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0.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8.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9.xml" ContentType="application/vnd.openxmlformats-officedocument.customXmlProperties+xml"/>
  <Override PartName="/docProps/core.xml" ContentType="application/vnd.openxmlformats-package.core-properties+xml"/>
  <Override PartName="/customXml/itemProps1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B6308" w14:textId="6E0E937B" w:rsidR="00C21BDC" w:rsidRPr="00237900" w:rsidRDefault="00C21BDC" w:rsidP="00C21BDC">
      <w:pPr>
        <w:widowControl w:val="0"/>
        <w:pBdr>
          <w:top w:val="single" w:sz="4" w:space="0" w:color="auto"/>
          <w:left w:val="single" w:sz="4" w:space="4" w:color="auto"/>
          <w:bottom w:val="single" w:sz="4" w:space="1" w:color="auto"/>
          <w:right w:val="single" w:sz="4" w:space="4" w:color="auto"/>
        </w:pBdr>
        <w:spacing w:after="0"/>
        <w:rPr>
          <w:lang w:val="de-DE"/>
        </w:rPr>
      </w:pPr>
      <w:r w:rsidRPr="00237900">
        <w:rPr>
          <w:lang w:val="de-DE"/>
        </w:rPr>
        <w:t xml:space="preserve">Bei diesem Dokument handelt es sich um die genehmigte Produktinformation für </w:t>
      </w:r>
      <w:r>
        <w:rPr>
          <w:lang w:val="de-DE"/>
        </w:rPr>
        <w:t>Xtandi</w:t>
      </w:r>
      <w:r w:rsidRPr="00237900">
        <w:rPr>
          <w:lang w:val="de-DE"/>
        </w:rPr>
        <w:t>, wobei die Änderungen seit dem vorherigen Verfahren, die sich auf die Produktinformation (EMA/VR/0000</w:t>
      </w:r>
      <w:r>
        <w:rPr>
          <w:lang w:val="de-DE"/>
        </w:rPr>
        <w:t>313098</w:t>
      </w:r>
      <w:r w:rsidRPr="00237900">
        <w:rPr>
          <w:lang w:val="de-DE"/>
        </w:rPr>
        <w:t>) auswirken, unterstrichen sind.</w:t>
      </w:r>
    </w:p>
    <w:p w14:paraId="11C312F5" w14:textId="77777777" w:rsidR="00C21BDC" w:rsidRPr="00237900" w:rsidRDefault="00C21BDC" w:rsidP="00C21BDC">
      <w:pPr>
        <w:widowControl w:val="0"/>
        <w:pBdr>
          <w:top w:val="single" w:sz="4" w:space="0" w:color="auto"/>
          <w:left w:val="single" w:sz="4" w:space="4" w:color="auto"/>
          <w:bottom w:val="single" w:sz="4" w:space="1" w:color="auto"/>
          <w:right w:val="single" w:sz="4" w:space="4" w:color="auto"/>
        </w:pBdr>
        <w:spacing w:after="0"/>
        <w:rPr>
          <w:lang w:val="de-DE"/>
        </w:rPr>
      </w:pPr>
    </w:p>
    <w:p w14:paraId="03BB0DF6" w14:textId="77777777" w:rsidR="00C21BDC" w:rsidRPr="00237900" w:rsidRDefault="00C21BDC" w:rsidP="00C21BDC">
      <w:pPr>
        <w:pBdr>
          <w:top w:val="single" w:sz="4" w:space="0" w:color="auto"/>
          <w:left w:val="single" w:sz="4" w:space="4" w:color="auto"/>
          <w:bottom w:val="single" w:sz="4" w:space="1" w:color="auto"/>
          <w:right w:val="single" w:sz="4" w:space="4" w:color="auto"/>
        </w:pBdr>
        <w:spacing w:after="0"/>
        <w:rPr>
          <w:lang w:val="de-DE"/>
        </w:rPr>
      </w:pPr>
      <w:r w:rsidRPr="00237900">
        <w:rPr>
          <w:lang w:val="de-DE"/>
        </w:rPr>
        <w:t xml:space="preserve">Weitere Informationen finden Sie auf der Website der Europäischen Arzneimittel-Agentur: </w:t>
      </w:r>
    </w:p>
    <w:p w14:paraId="3A133863" w14:textId="77777777" w:rsidR="00C21BDC" w:rsidRPr="00237900" w:rsidRDefault="00C21BDC" w:rsidP="00C21BDC">
      <w:pPr>
        <w:pBdr>
          <w:top w:val="single" w:sz="4" w:space="0" w:color="auto"/>
          <w:left w:val="single" w:sz="4" w:space="4" w:color="auto"/>
          <w:bottom w:val="single" w:sz="4" w:space="1" w:color="auto"/>
          <w:right w:val="single" w:sz="4" w:space="4" w:color="auto"/>
        </w:pBdr>
        <w:spacing w:after="0"/>
        <w:rPr>
          <w:lang w:val="de-DE"/>
        </w:rPr>
      </w:pPr>
      <w:r>
        <w:fldChar w:fldCharType="begin"/>
      </w:r>
      <w:r w:rsidRPr="00401716">
        <w:rPr>
          <w:lang w:val="de-DE"/>
          <w:rPrChange w:id="0" w:author="Author">
            <w:rPr/>
          </w:rPrChange>
        </w:rPr>
        <w:instrText>HYPERLINK "https://www.ema.europa.eu/en/medicines/human/EPAR/xtandi"</w:instrText>
      </w:r>
      <w:r>
        <w:fldChar w:fldCharType="separate"/>
      </w:r>
      <w:r>
        <w:rPr>
          <w:color w:val="0000FF" w:themeColor="hyperlink"/>
          <w:u w:val="single"/>
          <w:lang w:val="de-DE"/>
        </w:rPr>
        <w:t>https://www.ema.europa.eu/en/medicines/human/EPAR/xtandi</w:t>
      </w:r>
      <w:r>
        <w:fldChar w:fldCharType="end"/>
      </w:r>
      <w:r w:rsidRPr="00237900">
        <w:rPr>
          <w:lang w:val="de-DE"/>
        </w:rPr>
        <w:t xml:space="preserve"> </w:t>
      </w:r>
    </w:p>
    <w:p w14:paraId="6474C334" w14:textId="4B1504DF" w:rsidR="009B4EF8" w:rsidRPr="00040FB7" w:rsidRDefault="009B4EF8" w:rsidP="004C7418">
      <w:pPr>
        <w:pStyle w:val="NoSpacing"/>
        <w:rPr>
          <w:lang w:val="de-DE"/>
        </w:rPr>
      </w:pPr>
    </w:p>
    <w:p w14:paraId="6E718578" w14:textId="77777777" w:rsidR="009B4EF8" w:rsidRPr="00040FB7" w:rsidRDefault="009B4EF8" w:rsidP="004C7418">
      <w:pPr>
        <w:pStyle w:val="NoSpacing"/>
        <w:rPr>
          <w:lang w:val="de-DE"/>
        </w:rPr>
      </w:pPr>
    </w:p>
    <w:p w14:paraId="141A35CC" w14:textId="77777777" w:rsidR="009B4EF8" w:rsidRPr="00040FB7" w:rsidRDefault="009B4EF8" w:rsidP="004C7418">
      <w:pPr>
        <w:pStyle w:val="NoSpacing"/>
        <w:rPr>
          <w:lang w:val="de-DE"/>
        </w:rPr>
      </w:pPr>
    </w:p>
    <w:p w14:paraId="4C8E877C" w14:textId="77777777" w:rsidR="009B4EF8" w:rsidRPr="00040FB7" w:rsidRDefault="009B4EF8" w:rsidP="004C7418">
      <w:pPr>
        <w:pStyle w:val="NoSpacing"/>
        <w:rPr>
          <w:lang w:val="de-DE"/>
        </w:rPr>
      </w:pPr>
    </w:p>
    <w:p w14:paraId="12F0789D" w14:textId="77777777" w:rsidR="009B4EF8" w:rsidRPr="00040FB7" w:rsidRDefault="009B4EF8" w:rsidP="004C7418">
      <w:pPr>
        <w:pStyle w:val="NoSpacing"/>
        <w:rPr>
          <w:lang w:val="de-DE"/>
        </w:rPr>
      </w:pPr>
    </w:p>
    <w:p w14:paraId="2E4FED56" w14:textId="77777777" w:rsidR="009B4EF8" w:rsidRPr="00040FB7" w:rsidRDefault="009B4EF8" w:rsidP="004C7418">
      <w:pPr>
        <w:pStyle w:val="NoSpacing"/>
        <w:rPr>
          <w:lang w:val="de-DE"/>
        </w:rPr>
      </w:pPr>
    </w:p>
    <w:p w14:paraId="4B50CEF6" w14:textId="77777777" w:rsidR="009B4EF8" w:rsidRPr="00040FB7" w:rsidRDefault="009B4EF8" w:rsidP="004C7418">
      <w:pPr>
        <w:pStyle w:val="NoSpacing"/>
        <w:rPr>
          <w:lang w:val="de-DE"/>
        </w:rPr>
      </w:pPr>
    </w:p>
    <w:p w14:paraId="7620A195" w14:textId="77777777" w:rsidR="009B4EF8" w:rsidRPr="00040FB7" w:rsidRDefault="009B4EF8" w:rsidP="004C7418">
      <w:pPr>
        <w:pStyle w:val="NoSpacing"/>
        <w:rPr>
          <w:lang w:val="de-DE"/>
        </w:rPr>
      </w:pPr>
    </w:p>
    <w:p w14:paraId="5CE3D8BF" w14:textId="77777777" w:rsidR="009B4EF8" w:rsidRPr="00040FB7" w:rsidRDefault="009B4EF8" w:rsidP="004C7418">
      <w:pPr>
        <w:pStyle w:val="NoSpacing"/>
        <w:rPr>
          <w:lang w:val="de-DE"/>
        </w:rPr>
      </w:pPr>
    </w:p>
    <w:p w14:paraId="2BFF0EE6" w14:textId="77777777" w:rsidR="009B4EF8" w:rsidRPr="00040FB7" w:rsidRDefault="009B4EF8" w:rsidP="004C7418">
      <w:pPr>
        <w:pStyle w:val="NoSpacing"/>
        <w:rPr>
          <w:lang w:val="de-DE"/>
        </w:rPr>
      </w:pPr>
    </w:p>
    <w:p w14:paraId="72EB5C87" w14:textId="77777777" w:rsidR="009B4EF8" w:rsidRPr="00040FB7" w:rsidRDefault="009B4EF8" w:rsidP="004C7418">
      <w:pPr>
        <w:pStyle w:val="NoSpacing"/>
        <w:rPr>
          <w:lang w:val="de-DE"/>
        </w:rPr>
      </w:pPr>
    </w:p>
    <w:p w14:paraId="4A49921D" w14:textId="77777777" w:rsidR="009B4EF8" w:rsidRPr="00040FB7" w:rsidRDefault="009B4EF8" w:rsidP="004C7418">
      <w:pPr>
        <w:pStyle w:val="NoSpacing"/>
        <w:rPr>
          <w:lang w:val="de-DE"/>
        </w:rPr>
      </w:pPr>
    </w:p>
    <w:p w14:paraId="0377521B" w14:textId="77777777" w:rsidR="009B4EF8" w:rsidRPr="00040FB7" w:rsidRDefault="009B4EF8" w:rsidP="004C7418">
      <w:pPr>
        <w:pStyle w:val="NoSpacing"/>
        <w:rPr>
          <w:lang w:val="de-DE"/>
        </w:rPr>
      </w:pPr>
    </w:p>
    <w:p w14:paraId="13959B0C" w14:textId="77777777" w:rsidR="009B4EF8" w:rsidRPr="00040FB7" w:rsidRDefault="009B4EF8" w:rsidP="004C7418">
      <w:pPr>
        <w:pStyle w:val="NoSpacing"/>
        <w:rPr>
          <w:lang w:val="de-DE"/>
        </w:rPr>
      </w:pPr>
    </w:p>
    <w:p w14:paraId="6D69C88A" w14:textId="77777777" w:rsidR="009B4EF8" w:rsidRPr="00040FB7" w:rsidRDefault="009B4EF8" w:rsidP="004C7418">
      <w:pPr>
        <w:pStyle w:val="NoSpacing"/>
        <w:rPr>
          <w:lang w:val="de-DE"/>
        </w:rPr>
      </w:pPr>
    </w:p>
    <w:p w14:paraId="0E3F4448" w14:textId="77777777" w:rsidR="009B4EF8" w:rsidRPr="00040FB7" w:rsidRDefault="009B4EF8" w:rsidP="004C7418">
      <w:pPr>
        <w:pStyle w:val="NoSpacing"/>
        <w:rPr>
          <w:lang w:val="de-DE"/>
        </w:rPr>
      </w:pPr>
    </w:p>
    <w:p w14:paraId="2C2B323C" w14:textId="77777777" w:rsidR="009B4EF8" w:rsidRPr="00040FB7" w:rsidRDefault="009B4EF8" w:rsidP="004C7418">
      <w:pPr>
        <w:pStyle w:val="NoSpacing"/>
        <w:rPr>
          <w:lang w:val="de-DE"/>
        </w:rPr>
      </w:pPr>
    </w:p>
    <w:p w14:paraId="1032E47E" w14:textId="77777777" w:rsidR="009B4EF8" w:rsidRPr="00040FB7" w:rsidRDefault="009B4EF8" w:rsidP="004C7418">
      <w:pPr>
        <w:pStyle w:val="NoSpacing"/>
        <w:rPr>
          <w:lang w:val="de-DE"/>
        </w:rPr>
      </w:pPr>
    </w:p>
    <w:p w14:paraId="0B746E33" w14:textId="77777777" w:rsidR="009B4EF8" w:rsidRPr="00040FB7" w:rsidRDefault="009B4EF8" w:rsidP="004C7418">
      <w:pPr>
        <w:pStyle w:val="NoSpacing"/>
        <w:rPr>
          <w:lang w:val="de-DE"/>
        </w:rPr>
      </w:pPr>
    </w:p>
    <w:p w14:paraId="0CB44564" w14:textId="77777777" w:rsidR="009B4EF8" w:rsidRPr="00040FB7" w:rsidRDefault="009B4EF8" w:rsidP="004C7418">
      <w:pPr>
        <w:pStyle w:val="NoSpacing"/>
        <w:rPr>
          <w:lang w:val="de-DE"/>
        </w:rPr>
      </w:pPr>
    </w:p>
    <w:p w14:paraId="7AD6BCE8" w14:textId="77777777" w:rsidR="009B4EF8" w:rsidRPr="00040FB7" w:rsidRDefault="009B4EF8" w:rsidP="004C7418">
      <w:pPr>
        <w:pStyle w:val="NoSpacing"/>
        <w:rPr>
          <w:lang w:val="de-DE"/>
        </w:rPr>
      </w:pPr>
    </w:p>
    <w:p w14:paraId="1B19F73C" w14:textId="77777777" w:rsidR="009B4EF8" w:rsidRPr="00040FB7" w:rsidRDefault="009B4EF8" w:rsidP="004C7418">
      <w:pPr>
        <w:pStyle w:val="NoSpacing"/>
        <w:rPr>
          <w:lang w:val="de-DE"/>
        </w:rPr>
      </w:pPr>
    </w:p>
    <w:p w14:paraId="4E2E8273" w14:textId="081FE807" w:rsidR="009B4EF8" w:rsidRPr="00040FB7" w:rsidRDefault="009B4EF8" w:rsidP="004C7418">
      <w:pPr>
        <w:pStyle w:val="NoSpacing"/>
        <w:rPr>
          <w:lang w:val="de-DE"/>
        </w:rPr>
      </w:pPr>
    </w:p>
    <w:p w14:paraId="694F64D2" w14:textId="477696AB" w:rsidR="009B4EF8" w:rsidRPr="000D5D7D" w:rsidRDefault="009B4EF8">
      <w:pPr>
        <w:pStyle w:val="EPARSectionHeading-AnnexI"/>
        <w:rPr>
          <w:lang w:val="de-DE"/>
        </w:rPr>
      </w:pPr>
      <w:r w:rsidRPr="000D5D7D">
        <w:rPr>
          <w:lang w:val="de-DE"/>
        </w:rPr>
        <w:t>ANHANG I</w:t>
      </w:r>
    </w:p>
    <w:p w14:paraId="25DBAD79" w14:textId="4329DAE8" w:rsidR="009B4EF8" w:rsidRPr="000D5D7D" w:rsidRDefault="009B4EF8">
      <w:pPr>
        <w:pStyle w:val="TitleA"/>
        <w:rPr>
          <w:lang w:val="de-DE"/>
        </w:rPr>
      </w:pPr>
      <w:r w:rsidRPr="000D5D7D">
        <w:rPr>
          <w:lang w:val="de-DE"/>
        </w:rPr>
        <w:t>ZUSAMMENFASSUNG DER MERKMALE DES ARZNEIMITTELS</w:t>
      </w:r>
    </w:p>
    <w:p w14:paraId="779AC4FC" w14:textId="576FBCF1" w:rsidR="009B4EF8" w:rsidRPr="00401716" w:rsidRDefault="009B4EF8" w:rsidP="00946D17">
      <w:pPr>
        <w:rPr>
          <w:lang w:val="de-DE"/>
          <w:rPrChange w:id="1" w:author="Author">
            <w:rPr/>
          </w:rPrChange>
        </w:rPr>
      </w:pPr>
      <w:r w:rsidRPr="00401716">
        <w:rPr>
          <w:lang w:val="de-DE"/>
          <w:rPrChange w:id="2" w:author="Author">
            <w:rPr/>
          </w:rPrChange>
        </w:rPr>
        <w:br w:type="page"/>
      </w:r>
    </w:p>
    <w:p w14:paraId="0783E313" w14:textId="7F502353" w:rsidR="009B4EF8" w:rsidRPr="001632F0" w:rsidRDefault="009B4EF8">
      <w:pPr>
        <w:pStyle w:val="Heading2"/>
        <w:rPr>
          <w:lang w:val="de-DE"/>
        </w:rPr>
      </w:pPr>
      <w:bookmarkStart w:id="3" w:name="_i4i7Ay5TfEUeeoojqbBRrKo3O"/>
      <w:bookmarkStart w:id="4" w:name="_i4i3QAbOvwwbpOaD54ARpvjGl"/>
      <w:bookmarkStart w:id="5" w:name="_i4i3PgQ4encclMkPx6bwHY0U2"/>
      <w:bookmarkStart w:id="6" w:name="_i4i25ft4hmlAnFQP824myFo5Z"/>
      <w:bookmarkStart w:id="7" w:name="_i4i5b9zcprvd4TmOsb9RA23Uo"/>
      <w:bookmarkStart w:id="8" w:name="_i4i5nFysT47kIbYTC0DR6Lls3"/>
      <w:bookmarkStart w:id="9" w:name="_i4i33RiR1B5UnJeu4QwCrvwLr"/>
      <w:bookmarkEnd w:id="3"/>
      <w:bookmarkEnd w:id="4"/>
      <w:bookmarkEnd w:id="5"/>
      <w:bookmarkEnd w:id="6"/>
      <w:bookmarkEnd w:id="7"/>
      <w:bookmarkEnd w:id="8"/>
      <w:bookmarkEnd w:id="9"/>
      <w:r w:rsidRPr="001632F0">
        <w:rPr>
          <w:lang w:val="de-DE"/>
        </w:rPr>
        <w:lastRenderedPageBreak/>
        <w:t>1.</w:t>
      </w:r>
      <w:r w:rsidRPr="001632F0">
        <w:rPr>
          <w:lang w:val="de-DE"/>
        </w:rPr>
        <w:tab/>
        <w:t>BEZEICHNUNG DES ARZNEIMITTELS</w:t>
      </w:r>
    </w:p>
    <w:p w14:paraId="69AAF630" w14:textId="211592A4" w:rsidR="009B4EF8" w:rsidRPr="001632F0" w:rsidRDefault="009B4EF8" w:rsidP="008D2561">
      <w:pPr>
        <w:rPr>
          <w:lang w:val="de-DE"/>
        </w:rPr>
      </w:pPr>
      <w:bookmarkStart w:id="10" w:name="_i4i3ioPM2k8tnQRYJK0b1XHh7"/>
      <w:bookmarkEnd w:id="10"/>
      <w:r w:rsidRPr="001632F0">
        <w:rPr>
          <w:lang w:val="de-DE"/>
        </w:rPr>
        <w:t>Xtandi</w:t>
      </w:r>
      <w:r w:rsidR="00351376" w:rsidRPr="001632F0">
        <w:rPr>
          <w:lang w:val="de-DE"/>
        </w:rPr>
        <w:t> </w:t>
      </w:r>
      <w:r w:rsidR="00351376" w:rsidRPr="00351376">
        <w:rPr>
          <w:lang w:val="de-DE"/>
        </w:rPr>
        <w:t>40 mg Weichkapseln</w:t>
      </w:r>
    </w:p>
    <w:p w14:paraId="5EB388AC" w14:textId="3DEBB6C7" w:rsidR="009B4EF8" w:rsidRPr="000D5D7D" w:rsidRDefault="009B4EF8">
      <w:pPr>
        <w:pStyle w:val="Heading2"/>
        <w:rPr>
          <w:lang w:val="de-DE"/>
        </w:rPr>
      </w:pPr>
      <w:bookmarkStart w:id="11" w:name="_i4i1aT5fjP8yc7uuaEUmi0e05"/>
      <w:bookmarkStart w:id="12" w:name="_i4i53SCb8RIFSuiiewAyvlVFP"/>
      <w:bookmarkEnd w:id="11"/>
      <w:bookmarkEnd w:id="12"/>
      <w:r w:rsidRPr="000D5D7D">
        <w:rPr>
          <w:lang w:val="de-DE"/>
        </w:rPr>
        <w:t>2.</w:t>
      </w:r>
      <w:r w:rsidRPr="000D5D7D">
        <w:rPr>
          <w:lang w:val="de-DE"/>
        </w:rPr>
        <w:tab/>
        <w:t>QUALITATIVE UND QUANTITATIVE ZUSAMMENSETZUNG</w:t>
      </w:r>
    </w:p>
    <w:p w14:paraId="288F0447" w14:textId="04F1C183" w:rsidR="009B4EF8" w:rsidRPr="000D5D7D" w:rsidRDefault="009B4EF8" w:rsidP="00CD5F0F">
      <w:pPr>
        <w:spacing w:after="0"/>
        <w:rPr>
          <w:lang w:val="de-DE"/>
        </w:rPr>
      </w:pPr>
      <w:bookmarkStart w:id="13" w:name="_i4i4XSN26pN4ziahkocwrfycS"/>
      <w:bookmarkEnd w:id="13"/>
      <w:r w:rsidRPr="000D5D7D">
        <w:rPr>
          <w:lang w:val="de-DE"/>
        </w:rPr>
        <w:t>Xtandi </w:t>
      </w:r>
      <w:bookmarkStart w:id="14" w:name="_Hlk210816869"/>
      <w:r w:rsidR="00351376" w:rsidRPr="00351376">
        <w:rPr>
          <w:lang w:val="de-DE"/>
        </w:rPr>
        <w:t>40 mg Weichkapseln</w:t>
      </w:r>
      <w:bookmarkEnd w:id="14"/>
    </w:p>
    <w:p w14:paraId="11A3F0D0" w14:textId="04F9F9D3" w:rsidR="009B4EF8" w:rsidRPr="001632F0" w:rsidRDefault="00351376" w:rsidP="00CD5F0F">
      <w:pPr>
        <w:rPr>
          <w:lang w:val="de-DE"/>
        </w:rPr>
      </w:pPr>
      <w:r w:rsidRPr="00351376">
        <w:rPr>
          <w:bCs/>
          <w:lang w:val="de-DE"/>
        </w:rPr>
        <w:t>Jede Weichkapsel enthält 40 mg Enzalutamid</w:t>
      </w:r>
      <w:r w:rsidR="009B4EF8" w:rsidRPr="001632F0">
        <w:rPr>
          <w:lang w:val="de-DE"/>
        </w:rPr>
        <w:t>.</w:t>
      </w:r>
    </w:p>
    <w:p w14:paraId="595A06F2" w14:textId="47556F84" w:rsidR="009B4EF8" w:rsidRPr="001632F0" w:rsidRDefault="009B4EF8">
      <w:pPr>
        <w:pStyle w:val="NoSpacing"/>
        <w:rPr>
          <w:u w:val="single"/>
          <w:lang w:val="de-DE"/>
        </w:rPr>
      </w:pPr>
      <w:bookmarkStart w:id="15" w:name="_i4i1jC8AUSgH2kjF8Smf5SXWE"/>
      <w:bookmarkStart w:id="16" w:name="_i4i1PGSf1E2OFmu0NN8xH5fJu"/>
      <w:bookmarkEnd w:id="15"/>
      <w:bookmarkEnd w:id="16"/>
      <w:r w:rsidRPr="001632F0">
        <w:rPr>
          <w:u w:val="single"/>
          <w:lang w:val="de-DE"/>
        </w:rPr>
        <w:t>Sonstige</w:t>
      </w:r>
      <w:r w:rsidR="00EF1476" w:rsidRPr="001632F0">
        <w:rPr>
          <w:u w:val="single"/>
          <w:lang w:val="de-DE"/>
        </w:rPr>
        <w:t>r</w:t>
      </w:r>
      <w:r w:rsidRPr="001632F0">
        <w:rPr>
          <w:u w:val="single"/>
          <w:lang w:val="de-DE"/>
        </w:rPr>
        <w:t xml:space="preserve"> Bestandteil mit bekannter Wirkung</w:t>
      </w:r>
    </w:p>
    <w:p w14:paraId="6DC95245" w14:textId="66FDA620" w:rsidR="009B4EF8" w:rsidRPr="001632F0" w:rsidRDefault="00351376" w:rsidP="00625E29">
      <w:pPr>
        <w:rPr>
          <w:lang w:val="de-DE"/>
        </w:rPr>
      </w:pPr>
      <w:r w:rsidRPr="00351376">
        <w:rPr>
          <w:lang w:val="de-DE"/>
        </w:rPr>
        <w:t>Jede Weichkapsel enthält 57,8 mg Sorbitol</w:t>
      </w:r>
      <w:r w:rsidR="009B4EF8" w:rsidRPr="001632F0">
        <w:rPr>
          <w:lang w:val="de-DE"/>
        </w:rPr>
        <w:t>.</w:t>
      </w:r>
    </w:p>
    <w:p w14:paraId="5F661188" w14:textId="03BFB431" w:rsidR="009B4EF8" w:rsidRPr="001632F0" w:rsidRDefault="009B4EF8">
      <w:pPr>
        <w:pStyle w:val="NoSpacing"/>
        <w:rPr>
          <w:lang w:val="de-DE"/>
        </w:rPr>
      </w:pPr>
      <w:r w:rsidRPr="001632F0">
        <w:rPr>
          <w:lang w:val="de-DE"/>
        </w:rPr>
        <w:t>Vollständige Auflistung der sonstigen Bestandteile, siehe Abschnitt 6.1.</w:t>
      </w:r>
    </w:p>
    <w:p w14:paraId="69BB80F8" w14:textId="7AA8115E" w:rsidR="009B4EF8" w:rsidRPr="001632F0" w:rsidRDefault="009B4EF8">
      <w:pPr>
        <w:pStyle w:val="Heading2"/>
        <w:rPr>
          <w:lang w:val="de-DE"/>
        </w:rPr>
      </w:pPr>
      <w:bookmarkStart w:id="17" w:name="_i4i4uFg7QpoelGQoIVqZ9zmkP"/>
      <w:bookmarkEnd w:id="17"/>
      <w:r w:rsidRPr="001632F0">
        <w:rPr>
          <w:lang w:val="de-DE"/>
        </w:rPr>
        <w:t>3.</w:t>
      </w:r>
      <w:r w:rsidRPr="001632F0">
        <w:rPr>
          <w:lang w:val="de-DE"/>
        </w:rPr>
        <w:tab/>
        <w:t>DARREICHUNGSFORM</w:t>
      </w:r>
    </w:p>
    <w:p w14:paraId="594F9FE1" w14:textId="14F990B9" w:rsidR="009B4EF8" w:rsidRPr="001632F0" w:rsidRDefault="00351376" w:rsidP="00851548">
      <w:pPr>
        <w:spacing w:after="0"/>
        <w:rPr>
          <w:lang w:val="de-DE"/>
        </w:rPr>
      </w:pPr>
      <w:r w:rsidRPr="00351376">
        <w:rPr>
          <w:lang w:val="de-DE"/>
        </w:rPr>
        <w:t>Weichkapsel</w:t>
      </w:r>
      <w:r w:rsidR="009B4EF8" w:rsidRPr="001632F0">
        <w:rPr>
          <w:lang w:val="de-DE"/>
        </w:rPr>
        <w:t>.</w:t>
      </w:r>
    </w:p>
    <w:p w14:paraId="5EB56942" w14:textId="09B58D47" w:rsidR="009B4EF8" w:rsidRPr="001632F0" w:rsidRDefault="00351376" w:rsidP="00351376">
      <w:pPr>
        <w:spacing w:after="0"/>
        <w:rPr>
          <w:lang w:val="de-DE"/>
        </w:rPr>
      </w:pPr>
      <w:r w:rsidRPr="00351376">
        <w:rPr>
          <w:lang w:val="de-DE"/>
        </w:rPr>
        <w:t>Weiße bis cremefarbene, längliche Weichkapseln (ca. 20 mm x 9 mm), auf einer Seite mit „ENZ“ in schwarzer Tinte bedruckt</w:t>
      </w:r>
      <w:r w:rsidR="009B4EF8" w:rsidRPr="001632F0">
        <w:rPr>
          <w:lang w:val="de-DE"/>
        </w:rPr>
        <w:t>.</w:t>
      </w:r>
    </w:p>
    <w:p w14:paraId="7093DFBE" w14:textId="62AB778A" w:rsidR="009B4EF8" w:rsidRPr="001632F0" w:rsidRDefault="009B4EF8">
      <w:pPr>
        <w:pStyle w:val="Heading2"/>
        <w:rPr>
          <w:lang w:val="de-DE"/>
        </w:rPr>
      </w:pPr>
      <w:bookmarkStart w:id="18" w:name="_i4i1dA7RhXnNTdho0M1nCAtPh"/>
      <w:bookmarkEnd w:id="18"/>
      <w:r w:rsidRPr="001632F0">
        <w:rPr>
          <w:lang w:val="de-DE"/>
        </w:rPr>
        <w:t>4.</w:t>
      </w:r>
      <w:r w:rsidRPr="001632F0">
        <w:rPr>
          <w:lang w:val="de-DE"/>
        </w:rPr>
        <w:tab/>
        <w:t>KLINISCHE ANGABEN</w:t>
      </w:r>
    </w:p>
    <w:p w14:paraId="73FB62E6" w14:textId="300E0697" w:rsidR="009B4EF8" w:rsidRPr="001632F0" w:rsidRDefault="009B4EF8">
      <w:pPr>
        <w:pStyle w:val="Heading3"/>
        <w:rPr>
          <w:lang w:val="de-DE"/>
        </w:rPr>
      </w:pPr>
      <w:bookmarkStart w:id="19" w:name="_i4i5bhFOUUImtVYYbA4bsTQPg"/>
      <w:bookmarkEnd w:id="19"/>
      <w:r w:rsidRPr="001632F0">
        <w:rPr>
          <w:lang w:val="de-DE"/>
        </w:rPr>
        <w:t>4.1</w:t>
      </w:r>
      <w:r w:rsidRPr="001632F0">
        <w:rPr>
          <w:lang w:val="de-DE"/>
        </w:rPr>
        <w:tab/>
        <w:t>Anwendungsgebiete</w:t>
      </w:r>
    </w:p>
    <w:p w14:paraId="0E0DFA88" w14:textId="642D26CF" w:rsidR="009B4EF8" w:rsidRPr="001632F0" w:rsidRDefault="009B4EF8" w:rsidP="00BA1176">
      <w:pPr>
        <w:spacing w:after="0"/>
        <w:rPr>
          <w:noProof/>
          <w:lang w:val="de-DE"/>
        </w:rPr>
      </w:pPr>
      <w:bookmarkStart w:id="20" w:name="_i4i5dt8vz5cMmlIGsL20PaqYL"/>
      <w:bookmarkEnd w:id="20"/>
      <w:r w:rsidRPr="001632F0">
        <w:rPr>
          <w:noProof/>
          <w:lang w:val="de-DE"/>
        </w:rPr>
        <w:t xml:space="preserve">Xtandi </w:t>
      </w:r>
      <w:r w:rsidR="00351376" w:rsidRPr="00351376">
        <w:rPr>
          <w:noProof/>
          <w:lang w:val="de-DE"/>
        </w:rPr>
        <w:t>ist angezeigt</w:t>
      </w:r>
      <w:r w:rsidRPr="001632F0">
        <w:rPr>
          <w:noProof/>
          <w:lang w:val="de-DE"/>
        </w:rPr>
        <w:t>:</w:t>
      </w:r>
    </w:p>
    <w:p w14:paraId="0159A007" w14:textId="77777777" w:rsidR="00351376" w:rsidRDefault="00351376" w:rsidP="008B343D">
      <w:pPr>
        <w:numPr>
          <w:ilvl w:val="0"/>
          <w:numId w:val="12"/>
        </w:numPr>
        <w:tabs>
          <w:tab w:val="left" w:pos="709"/>
        </w:tabs>
        <w:snapToGrid w:val="0"/>
        <w:spacing w:after="0" w:line="260" w:lineRule="exact"/>
        <w:ind w:left="706" w:hanging="346"/>
        <w:rPr>
          <w:rFonts w:eastAsia="SimSun"/>
          <w:lang w:val="de-DE" w:eastAsia="ja-JP"/>
        </w:rPr>
      </w:pPr>
      <w:bookmarkStart w:id="21" w:name="_Hlk67316505"/>
      <w:r>
        <w:rPr>
          <w:rFonts w:eastAsia="SimSun"/>
          <w:lang w:val="de-DE" w:eastAsia="ja-JP"/>
        </w:rPr>
        <w:t>als Monotherapie oder in Kombination mit einer Androgenentzugstherapie zur Behandlung erwachsener Männer mit nicht metastasiertem hormonsensitivem Prostatakarzinom (</w:t>
      </w:r>
      <w:r>
        <w:rPr>
          <w:rFonts w:eastAsia="SimSun"/>
          <w:i/>
          <w:iCs/>
          <w:lang w:val="de-DE" w:eastAsia="ja-JP"/>
        </w:rPr>
        <w:t>non-metastatic hormone-sensitive prostate cancer</w:t>
      </w:r>
      <w:r>
        <w:rPr>
          <w:rFonts w:eastAsia="SimSun"/>
          <w:lang w:val="de-DE" w:eastAsia="ja-JP"/>
        </w:rPr>
        <w:t>, nmHSPC), die ein biochemisches Rezidiv (</w:t>
      </w:r>
      <w:r>
        <w:rPr>
          <w:rFonts w:eastAsia="SimSun"/>
          <w:i/>
          <w:iCs/>
          <w:lang w:val="de-DE" w:eastAsia="ja-JP"/>
        </w:rPr>
        <w:t>biochemical recurrence</w:t>
      </w:r>
      <w:r>
        <w:rPr>
          <w:rFonts w:eastAsia="SimSun"/>
          <w:lang w:val="de-DE" w:eastAsia="ja-JP"/>
        </w:rPr>
        <w:t>, BCR) mit hohem Risiko aufweisen und für eine Salvagestrahlentherapie ungeeignet sind (siehe Abschnitt 5.1).</w:t>
      </w:r>
    </w:p>
    <w:p w14:paraId="665CD082" w14:textId="77777777" w:rsidR="00351376" w:rsidRDefault="00351376" w:rsidP="008B343D">
      <w:pPr>
        <w:numPr>
          <w:ilvl w:val="0"/>
          <w:numId w:val="12"/>
        </w:numPr>
        <w:tabs>
          <w:tab w:val="left" w:pos="709"/>
        </w:tabs>
        <w:snapToGrid w:val="0"/>
        <w:spacing w:after="0" w:line="260" w:lineRule="exact"/>
        <w:ind w:left="706" w:hanging="346"/>
        <w:rPr>
          <w:rFonts w:eastAsia="SimSun"/>
          <w:noProof/>
          <w:lang w:val="de-DE" w:eastAsia="ja-JP"/>
        </w:rPr>
      </w:pPr>
      <w:r>
        <w:rPr>
          <w:rFonts w:eastAsia="SimSun"/>
          <w:lang w:val="de-DE" w:eastAsia="ja-JP"/>
        </w:rPr>
        <w:t xml:space="preserve">in Kombination mit einer Androgenentzugstherapie </w:t>
      </w:r>
      <w:r>
        <w:rPr>
          <w:rFonts w:eastAsia="SimSun"/>
          <w:noProof/>
          <w:lang w:val="de-DE" w:eastAsia="ja-JP"/>
        </w:rPr>
        <w:t>zur Behandlung erwachsener Männer mit metastasiertem hormonsensitivem Prostatakarzinom (</w:t>
      </w:r>
      <w:r>
        <w:rPr>
          <w:rFonts w:eastAsia="SimSun"/>
          <w:i/>
          <w:iCs/>
          <w:noProof/>
          <w:lang w:val="de-DE" w:eastAsia="ja-JP"/>
        </w:rPr>
        <w:t>metastatic hormone-sensitive prostate cancer</w:t>
      </w:r>
      <w:r>
        <w:rPr>
          <w:rFonts w:eastAsia="SimSun"/>
          <w:noProof/>
          <w:lang w:val="de-DE" w:eastAsia="ja-JP"/>
        </w:rPr>
        <w:t>, mHSPC) (siehe Abschnitt 5.1).</w:t>
      </w:r>
    </w:p>
    <w:bookmarkEnd w:id="21"/>
    <w:p w14:paraId="11B7EC43" w14:textId="77777777" w:rsidR="00351376" w:rsidRDefault="00351376" w:rsidP="008B343D">
      <w:pPr>
        <w:numPr>
          <w:ilvl w:val="0"/>
          <w:numId w:val="12"/>
        </w:numPr>
        <w:tabs>
          <w:tab w:val="left" w:pos="709"/>
        </w:tabs>
        <w:snapToGrid w:val="0"/>
        <w:spacing w:after="0" w:line="260" w:lineRule="exact"/>
        <w:ind w:left="706" w:hanging="346"/>
        <w:rPr>
          <w:rFonts w:eastAsia="SimSun"/>
          <w:noProof/>
          <w:lang w:val="de-DE" w:eastAsia="ja-JP"/>
        </w:rPr>
      </w:pPr>
      <w:r>
        <w:rPr>
          <w:rFonts w:eastAsia="SimSun"/>
          <w:noProof/>
          <w:lang w:val="de-DE" w:eastAsia="ja-JP"/>
        </w:rPr>
        <w:t>zur Behandlung erwachsener Männer mit nicht metastasiertem kastrationsresistentem Hochrisiko-Prostatakarzinom (</w:t>
      </w:r>
      <w:r>
        <w:rPr>
          <w:i/>
          <w:iCs/>
          <w:noProof/>
          <w:lang w:val="de-DE"/>
        </w:rPr>
        <w:t>castration-resistant prostate cancer</w:t>
      </w:r>
      <w:r>
        <w:rPr>
          <w:noProof/>
          <w:lang w:val="de-DE"/>
        </w:rPr>
        <w:t xml:space="preserve">, </w:t>
      </w:r>
      <w:r>
        <w:rPr>
          <w:rFonts w:eastAsia="SimSun"/>
          <w:noProof/>
          <w:lang w:val="de-DE" w:eastAsia="ja-JP"/>
        </w:rPr>
        <w:t>CRPC) (siehe Abschnitt</w:t>
      </w:r>
      <w:r>
        <w:rPr>
          <w:noProof/>
          <w:lang w:val="de-DE"/>
        </w:rPr>
        <w:t> </w:t>
      </w:r>
      <w:r>
        <w:rPr>
          <w:rFonts w:eastAsia="SimSun"/>
          <w:noProof/>
          <w:lang w:val="de-DE" w:eastAsia="ja-JP"/>
        </w:rPr>
        <w:t>5.1).</w:t>
      </w:r>
    </w:p>
    <w:p w14:paraId="57EF8DE5" w14:textId="77777777" w:rsidR="00351376" w:rsidRDefault="00351376" w:rsidP="008B343D">
      <w:pPr>
        <w:numPr>
          <w:ilvl w:val="0"/>
          <w:numId w:val="12"/>
        </w:numPr>
        <w:tabs>
          <w:tab w:val="left" w:pos="709"/>
        </w:tabs>
        <w:snapToGrid w:val="0"/>
        <w:spacing w:after="0" w:line="260" w:lineRule="exact"/>
        <w:ind w:left="706" w:hanging="346"/>
        <w:rPr>
          <w:rFonts w:eastAsia="SimSun"/>
          <w:noProof/>
          <w:lang w:val="de-DE" w:eastAsia="ja-JP"/>
        </w:rPr>
      </w:pPr>
      <w:r>
        <w:rPr>
          <w:rFonts w:eastAsia="SimSun"/>
          <w:noProof/>
          <w:lang w:val="de-DE" w:eastAsia="ja-JP"/>
        </w:rPr>
        <w:t>zur Behandlung erwachsener Männer mit metastasiertem CRPC mit asymptomatischem oder mild symptomatischem Verlauf nach Versagen der Androgenentzugstherapie, bei denen eine Chemotherapie klinisch noch nicht indiziert ist (siehe Abschnitt</w:t>
      </w:r>
      <w:r>
        <w:rPr>
          <w:noProof/>
          <w:lang w:val="de-DE"/>
        </w:rPr>
        <w:t> </w:t>
      </w:r>
      <w:r>
        <w:rPr>
          <w:rFonts w:eastAsia="SimSun"/>
          <w:noProof/>
          <w:lang w:val="de-DE" w:eastAsia="ja-JP"/>
        </w:rPr>
        <w:t>5.1).</w:t>
      </w:r>
    </w:p>
    <w:p w14:paraId="6414AFFA" w14:textId="382AFCB3" w:rsidR="009B4EF8" w:rsidRPr="001632F0" w:rsidRDefault="00351376" w:rsidP="008B343D">
      <w:pPr>
        <w:numPr>
          <w:ilvl w:val="0"/>
          <w:numId w:val="12"/>
        </w:numPr>
        <w:spacing w:after="0" w:line="260" w:lineRule="exact"/>
        <w:ind w:left="706" w:hanging="346"/>
        <w:rPr>
          <w:noProof/>
          <w:lang w:val="de-DE"/>
        </w:rPr>
      </w:pPr>
      <w:r>
        <w:rPr>
          <w:noProof/>
          <w:snapToGrid w:val="0"/>
          <w:lang w:val="de-DE"/>
        </w:rPr>
        <w:t xml:space="preserve">zur Behandlung erwachsener Männer mit metastasiertem CRPC, </w:t>
      </w:r>
      <w:r>
        <w:rPr>
          <w:rFonts w:eastAsia="SimSun"/>
          <w:noProof/>
          <w:snapToGrid w:val="0"/>
          <w:lang w:val="de-DE" w:eastAsia="ja-JP"/>
        </w:rPr>
        <w:t>deren Erkrankung</w:t>
      </w:r>
      <w:r>
        <w:rPr>
          <w:noProof/>
          <w:snapToGrid w:val="0"/>
          <w:lang w:val="de-DE"/>
        </w:rPr>
        <w:t xml:space="preserve"> </w:t>
      </w:r>
      <w:r>
        <w:rPr>
          <w:rFonts w:eastAsia="SimSun"/>
          <w:noProof/>
          <w:snapToGrid w:val="0"/>
          <w:lang w:val="de-DE" w:eastAsia="ja-JP"/>
        </w:rPr>
        <w:t>während oder nach einer</w:t>
      </w:r>
      <w:r>
        <w:rPr>
          <w:noProof/>
          <w:snapToGrid w:val="0"/>
          <w:lang w:val="de-DE"/>
        </w:rPr>
        <w:t xml:space="preserve"> Chemotherapie mit </w:t>
      </w:r>
      <w:r>
        <w:rPr>
          <w:rFonts w:eastAsia="SimSun"/>
          <w:noProof/>
          <w:snapToGrid w:val="0"/>
          <w:lang w:val="de-DE" w:eastAsia="ja-JP"/>
        </w:rPr>
        <w:t>Docetaxel fortschreitet</w:t>
      </w:r>
      <w:r w:rsidR="009B4EF8" w:rsidRPr="001632F0">
        <w:rPr>
          <w:noProof/>
          <w:lang w:val="de-DE"/>
        </w:rPr>
        <w:t>.</w:t>
      </w:r>
    </w:p>
    <w:p w14:paraId="08AFF738" w14:textId="3FEF192D" w:rsidR="009B4EF8" w:rsidRPr="000D5D7D" w:rsidRDefault="009B4EF8">
      <w:pPr>
        <w:pStyle w:val="Heading3"/>
        <w:rPr>
          <w:lang w:val="de-DE"/>
        </w:rPr>
      </w:pPr>
      <w:bookmarkStart w:id="22" w:name="_i4i0KX6A5MOmzIfKCPm6hiEQI"/>
      <w:bookmarkEnd w:id="22"/>
      <w:r w:rsidRPr="000D5D7D">
        <w:rPr>
          <w:lang w:val="de-DE"/>
        </w:rPr>
        <w:t>4.2</w:t>
      </w:r>
      <w:r w:rsidRPr="000D5D7D">
        <w:rPr>
          <w:lang w:val="de-DE"/>
        </w:rPr>
        <w:tab/>
        <w:t>Dosierung und Art der Anwendung</w:t>
      </w:r>
    </w:p>
    <w:p w14:paraId="61ABDA50" w14:textId="44D8BB87" w:rsidR="009B4EF8" w:rsidRPr="001632F0" w:rsidRDefault="00351376" w:rsidP="008D2561">
      <w:pPr>
        <w:rPr>
          <w:lang w:val="de-DE"/>
        </w:rPr>
      </w:pPr>
      <w:r w:rsidRPr="00351376">
        <w:rPr>
          <w:lang w:val="de-DE"/>
        </w:rPr>
        <w:t>Die Behandlung mit Enzalutamid sollte von einem spezialisierten Arzt mit Erfahrung in der medizinischen Behandlung des Prostatakarzinoms begonnen und überwacht werden</w:t>
      </w:r>
      <w:r w:rsidR="009B4EF8" w:rsidRPr="001632F0">
        <w:rPr>
          <w:lang w:val="de-DE"/>
        </w:rPr>
        <w:t>.</w:t>
      </w:r>
    </w:p>
    <w:p w14:paraId="18E30708" w14:textId="576F5937" w:rsidR="009B4EF8" w:rsidRPr="001632F0" w:rsidRDefault="009B4EF8">
      <w:pPr>
        <w:pStyle w:val="Heading4"/>
        <w:rPr>
          <w:lang w:val="de-DE"/>
        </w:rPr>
      </w:pPr>
      <w:bookmarkStart w:id="23" w:name="_i4i2JM1lC9ZP3bOJzOdKOZJLI"/>
      <w:bookmarkEnd w:id="23"/>
      <w:r w:rsidRPr="001632F0">
        <w:rPr>
          <w:lang w:val="de-DE"/>
        </w:rPr>
        <w:t>Dosierung</w:t>
      </w:r>
    </w:p>
    <w:p w14:paraId="58917AD2" w14:textId="167A4330" w:rsidR="009B4EF8" w:rsidRPr="001632F0" w:rsidRDefault="00351376" w:rsidP="00AE0ADE">
      <w:pPr>
        <w:keepLines/>
        <w:spacing w:after="0"/>
        <w:rPr>
          <w:lang w:val="de-DE"/>
        </w:rPr>
      </w:pPr>
      <w:bookmarkStart w:id="24" w:name="_i4i4knZcvr9jQmbkXDMWbPToj"/>
      <w:bookmarkEnd w:id="24"/>
      <w:r w:rsidRPr="00351376">
        <w:rPr>
          <w:lang w:val="de-DE"/>
        </w:rPr>
        <w:t>Die empfohlene Dosis beträgt 160 mg Enzalutamid (vier 40 mg Weichkapseln) oral als tägliche Einmalgabe</w:t>
      </w:r>
      <w:r w:rsidR="009B4EF8" w:rsidRPr="001632F0">
        <w:rPr>
          <w:lang w:val="de-DE"/>
        </w:rPr>
        <w:t>.</w:t>
      </w:r>
    </w:p>
    <w:p w14:paraId="6021BDFA" w14:textId="77777777" w:rsidR="009B4EF8" w:rsidRPr="001632F0" w:rsidRDefault="009B4EF8" w:rsidP="00AE0ADE">
      <w:pPr>
        <w:keepLines/>
        <w:spacing w:after="0"/>
        <w:rPr>
          <w:u w:val="single"/>
          <w:lang w:val="de-DE"/>
        </w:rPr>
      </w:pPr>
    </w:p>
    <w:p w14:paraId="09820B0C" w14:textId="7F7F7D9C" w:rsidR="009B4EF8" w:rsidRPr="001632F0" w:rsidRDefault="00351376" w:rsidP="00AE0ADE">
      <w:pPr>
        <w:spacing w:after="0"/>
        <w:rPr>
          <w:i/>
          <w:lang w:val="de-DE"/>
        </w:rPr>
      </w:pPr>
      <w:bookmarkStart w:id="25" w:name="_Hlk155345483"/>
      <w:r w:rsidRPr="00351376">
        <w:rPr>
          <w:rFonts w:eastAsia="SimSun" w:cs="Myanmar Text"/>
          <w:noProof/>
          <w:snapToGrid w:val="0"/>
          <w:lang w:val="de-DE"/>
        </w:rPr>
        <w:t>Eine medikamentöse Kastration mit einem Luteinisierenden-</w:t>
      </w:r>
      <w:r w:rsidRPr="00EF1476">
        <w:rPr>
          <w:rFonts w:eastAsia="SimSun" w:cs="Myanmar Text"/>
          <w:noProof/>
          <w:snapToGrid w:val="0"/>
          <w:lang w:val="de-DE"/>
        </w:rPr>
        <w:t>Hormon-Releasing-Hormon (</w:t>
      </w:r>
      <w:r w:rsidRPr="00351376">
        <w:rPr>
          <w:rFonts w:eastAsia="SimSun" w:cs="Myanmar Text"/>
          <w:noProof/>
          <w:snapToGrid w:val="0"/>
          <w:lang w:val="de-DE"/>
        </w:rPr>
        <w:t xml:space="preserve">LHRH)-Analogon soll während der Behandlung von </w:t>
      </w:r>
      <w:r w:rsidRPr="00351376">
        <w:rPr>
          <w:rFonts w:eastAsia="SimSun" w:cs="Myanmar Text"/>
          <w:snapToGrid w:val="0"/>
          <w:lang w:val="de-DE"/>
        </w:rPr>
        <w:t>Patienten mit CRPC oder mHSPC</w:t>
      </w:r>
      <w:r w:rsidRPr="00351376">
        <w:rPr>
          <w:rFonts w:eastAsia="SimSun" w:cs="Myanmar Text"/>
          <w:noProof/>
          <w:snapToGrid w:val="0"/>
          <w:lang w:val="de-DE"/>
        </w:rPr>
        <w:t>, die nicht chirurgisch kastriert sind, fortgeführt werden</w:t>
      </w:r>
      <w:r w:rsidR="009B4EF8" w:rsidRPr="001632F0">
        <w:rPr>
          <w:lang w:val="de-DE"/>
        </w:rPr>
        <w:t>.</w:t>
      </w:r>
      <w:r w:rsidR="009B4EF8" w:rsidRPr="001632F0">
        <w:rPr>
          <w:i/>
          <w:lang w:val="de-DE"/>
        </w:rPr>
        <w:t xml:space="preserve"> </w:t>
      </w:r>
    </w:p>
    <w:p w14:paraId="5CEE7C10" w14:textId="77777777" w:rsidR="009B4EF8" w:rsidRPr="001632F0" w:rsidRDefault="009B4EF8" w:rsidP="00AE0ADE">
      <w:pPr>
        <w:spacing w:after="0"/>
        <w:rPr>
          <w:lang w:val="de-DE"/>
        </w:rPr>
      </w:pPr>
    </w:p>
    <w:bookmarkEnd w:id="25"/>
    <w:p w14:paraId="24918600" w14:textId="77777777" w:rsidR="00351376" w:rsidRPr="00351376" w:rsidRDefault="00351376" w:rsidP="00351376">
      <w:pPr>
        <w:keepLines/>
        <w:tabs>
          <w:tab w:val="left" w:pos="720"/>
        </w:tabs>
        <w:spacing w:after="0"/>
        <w:rPr>
          <w:rFonts w:eastAsia="Times New Roman" w:cs="Times New Roman"/>
          <w:noProof/>
          <w:lang w:val="de-DE"/>
        </w:rPr>
      </w:pPr>
      <w:r w:rsidRPr="00351376">
        <w:rPr>
          <w:rFonts w:eastAsia="Times New Roman" w:cs="Times New Roman"/>
          <w:lang w:val="de-DE"/>
        </w:rPr>
        <w:lastRenderedPageBreak/>
        <w:t xml:space="preserve">Patienten mit nmHSPC BCR mit hohem Risiko können mit Xtandi mit oder ohne einem LHRH-Analogon behandelt werden. Bei Patienten, die Xtandi mit oder ohne einem LHRH-Analogon erhalten, kann die Therapie ausgesetzt werden, wenn der PSA-Wert nach 36 Therapiewochen nicht nachweisbar ist (&lt; 0,2 ng/ml). Die Behandlung sollte bei Patienten </w:t>
      </w:r>
      <w:bookmarkStart w:id="26" w:name="_Hlk161143537"/>
      <w:r w:rsidRPr="00351376">
        <w:rPr>
          <w:rFonts w:eastAsia="Times New Roman" w:cs="Times New Roman"/>
          <w:lang w:val="de-DE"/>
        </w:rPr>
        <w:t>nach erfolgter</w:t>
      </w:r>
      <w:bookmarkEnd w:id="26"/>
      <w:r w:rsidRPr="00351376">
        <w:rPr>
          <w:rFonts w:eastAsia="Times New Roman" w:cs="Times New Roman"/>
          <w:lang w:val="de-DE"/>
        </w:rPr>
        <w:t xml:space="preserve"> radikaler Prostatektomie bei Anstieg des PSA-Werts auf ≥ 2,0 ng/ml bzw. bei Patienten nach erfolgter Strahlentherapie als Primärtherapie bei Anstieg des PSA-Werts auf ≥ 5,0 ng/ml wieder aufgenommen werden. Falls der PSA-Wert nach 36 Therapiewochen nachweisbar ist (≥ 0,2 ng/ml), sollte die Behandlung fortgesetzt werden (siehe Abschnitt 5.1).</w:t>
      </w:r>
    </w:p>
    <w:p w14:paraId="7DCE6C1D" w14:textId="77777777" w:rsidR="00351376" w:rsidRPr="00351376" w:rsidRDefault="00351376" w:rsidP="00351376">
      <w:pPr>
        <w:keepLines/>
        <w:tabs>
          <w:tab w:val="left" w:pos="720"/>
        </w:tabs>
        <w:spacing w:after="0"/>
        <w:rPr>
          <w:rFonts w:eastAsia="Times New Roman" w:cs="Times New Roman"/>
          <w:noProof/>
          <w:lang w:val="de-DE"/>
        </w:rPr>
      </w:pPr>
    </w:p>
    <w:p w14:paraId="731684A0" w14:textId="77777777" w:rsidR="00351376" w:rsidRPr="00351376" w:rsidRDefault="00351376" w:rsidP="00351376">
      <w:pPr>
        <w:keepLines/>
        <w:tabs>
          <w:tab w:val="left" w:pos="720"/>
        </w:tabs>
        <w:spacing w:after="0"/>
        <w:rPr>
          <w:rFonts w:eastAsia="Times New Roman" w:cs="Times New Roman"/>
          <w:noProof/>
          <w:lang w:val="de-DE"/>
        </w:rPr>
      </w:pPr>
      <w:bookmarkStart w:id="27" w:name="_Hlk161143378"/>
      <w:r w:rsidRPr="00351376">
        <w:rPr>
          <w:rFonts w:eastAsia="Times New Roman" w:cs="Times New Roman"/>
          <w:noProof/>
          <w:lang w:val="de-DE"/>
        </w:rPr>
        <w:t xml:space="preserve">Sollte der Patient die Einnahme von Xtandi zur üblichen Zeit vergessen haben, sollte die verschriebene Dosis möglichst zeitnah zur üblichen Zeit eingenommen werden. Wenn der Patient die Dosis über einen gesamten Tag vergessen hat, sollte die Behandlung am nächsten Tag mit der üblichen Tagesdosis fortgesetzt werden. </w:t>
      </w:r>
    </w:p>
    <w:p w14:paraId="41EAE423" w14:textId="584503C0" w:rsidR="00351376" w:rsidRPr="00351376" w:rsidRDefault="00351376" w:rsidP="00351376">
      <w:pPr>
        <w:tabs>
          <w:tab w:val="left" w:pos="720"/>
        </w:tabs>
        <w:spacing w:after="0"/>
        <w:rPr>
          <w:rFonts w:eastAsia="Times New Roman" w:cs="Times New Roman"/>
          <w:noProof/>
          <w:lang w:val="de-DE"/>
        </w:rPr>
      </w:pPr>
    </w:p>
    <w:bookmarkEnd w:id="27"/>
    <w:p w14:paraId="1FF8DD96" w14:textId="6B3EEFD9" w:rsidR="009B4EF8" w:rsidRPr="001632F0" w:rsidRDefault="00351376" w:rsidP="00351376">
      <w:pPr>
        <w:keepLines/>
        <w:spacing w:after="0"/>
        <w:rPr>
          <w:lang w:val="de-DE"/>
        </w:rPr>
      </w:pPr>
      <w:r w:rsidRPr="00351376">
        <w:rPr>
          <w:rFonts w:eastAsia="SimSun" w:cs="Times New Roman"/>
          <w:noProof/>
          <w:snapToGrid w:val="0"/>
          <w:lang w:val="de-DE" w:eastAsia="ja-JP"/>
        </w:rPr>
        <w:t xml:space="preserve">Falls bei Patienten toxische Wirkungen vom Schweregrad </w:t>
      </w:r>
      <w:r w:rsidRPr="00351376">
        <w:rPr>
          <w:rFonts w:eastAsia="Times New Roman" w:cs="Times New Roman"/>
          <w:i/>
          <w:noProof/>
          <w:snapToGrid w:val="0"/>
          <w:lang w:val="de-DE"/>
        </w:rPr>
        <w:t>≥ </w:t>
      </w:r>
      <w:r w:rsidRPr="00351376">
        <w:rPr>
          <w:rFonts w:eastAsia="SimSun" w:cs="Times New Roman"/>
          <w:noProof/>
          <w:snapToGrid w:val="0"/>
          <w:lang w:val="de-DE" w:eastAsia="ja-JP"/>
        </w:rPr>
        <w:t>3 oder eine intolerable Nebenwirkung auftreten, sollte die Behandlung für eine Woche unterbrochen bzw. erst dann fortgesetzt werden, wenn die toxischen Symptome auf einen Schweregrad ≤ 2 zurückgegangen sind. Danach soll mit der gleichen bzw. einer niedrigeren Dosis (120 mg oder 80 mg) weiterbehandelt werden</w:t>
      </w:r>
      <w:r w:rsidR="009B4EF8" w:rsidRPr="001632F0">
        <w:rPr>
          <w:lang w:val="de-DE"/>
        </w:rPr>
        <w:t>.</w:t>
      </w:r>
    </w:p>
    <w:p w14:paraId="2959856E" w14:textId="77777777" w:rsidR="009B4EF8" w:rsidRPr="001632F0" w:rsidRDefault="009B4EF8" w:rsidP="00AE0ADE">
      <w:pPr>
        <w:spacing w:after="0"/>
        <w:rPr>
          <w:lang w:val="de-DE"/>
        </w:rPr>
      </w:pPr>
    </w:p>
    <w:p w14:paraId="0A16338C" w14:textId="77777777" w:rsidR="00413E95" w:rsidRPr="00413E95" w:rsidRDefault="00413E95" w:rsidP="00413E95">
      <w:pPr>
        <w:keepNext/>
        <w:keepLines/>
        <w:tabs>
          <w:tab w:val="left" w:pos="720"/>
        </w:tabs>
        <w:spacing w:after="0"/>
        <w:rPr>
          <w:rFonts w:eastAsia="Times New Roman" w:cs="Times New Roman"/>
          <w:i/>
          <w:noProof/>
          <w:lang w:val="de-DE"/>
        </w:rPr>
      </w:pPr>
      <w:r w:rsidRPr="00413E95">
        <w:rPr>
          <w:rFonts w:eastAsia="Times New Roman" w:cs="Times New Roman"/>
          <w:i/>
          <w:noProof/>
          <w:lang w:val="de-DE"/>
        </w:rPr>
        <w:t>Gleichzeitige Anwendung von starken CYP2C8-Inhibitoren</w:t>
      </w:r>
    </w:p>
    <w:p w14:paraId="10C42AEC" w14:textId="77777777" w:rsidR="00413E95" w:rsidRPr="00413E95" w:rsidRDefault="00413E95" w:rsidP="00413E95">
      <w:pPr>
        <w:keepNext/>
        <w:keepLines/>
        <w:tabs>
          <w:tab w:val="left" w:pos="720"/>
        </w:tabs>
        <w:spacing w:after="0"/>
        <w:rPr>
          <w:rFonts w:eastAsia="Times New Roman" w:cs="Times New Roman"/>
          <w:noProof/>
          <w:lang w:val="de-DE"/>
        </w:rPr>
      </w:pPr>
      <w:r w:rsidRPr="00413E95">
        <w:rPr>
          <w:rFonts w:eastAsia="Times New Roman" w:cs="Times New Roman"/>
          <w:noProof/>
          <w:lang w:val="de-DE"/>
        </w:rPr>
        <w:t>Die gleichzeitige Anwendung von starken CYP2C8-Inhibitoren während der Behandlung sollte nach Möglichkeit vermieden werden. Bei Patienten, bei denen eine Begleittherapie mit einem starken CYP2C8-Inhibitor erforderlich ist, sollte die Dosis von Enzalutamid auf 80 mg einmal täglich reduziert werden. Nach Absetzen des starken CYP2C8-Inhibitors sollte die Dosis von Enzalutamid wieder auf die Dosis vor Einnahme des starken CYP2C8-Inhibitors erhöht werden (siehe Abschnitt 4.5).</w:t>
      </w:r>
    </w:p>
    <w:p w14:paraId="50AF67E4" w14:textId="77777777" w:rsidR="00413E95" w:rsidRPr="00413E95" w:rsidRDefault="00413E95" w:rsidP="00413E95">
      <w:pPr>
        <w:tabs>
          <w:tab w:val="left" w:pos="720"/>
        </w:tabs>
        <w:snapToGrid w:val="0"/>
        <w:spacing w:after="0"/>
        <w:rPr>
          <w:rFonts w:eastAsia="Times New Roman" w:cs="Times New Roman"/>
          <w:bCs/>
          <w:iCs/>
          <w:noProof/>
          <w:u w:val="single"/>
          <w:lang w:val="de-DE"/>
        </w:rPr>
      </w:pPr>
    </w:p>
    <w:p w14:paraId="74316C98" w14:textId="77777777" w:rsidR="00413E95" w:rsidRPr="00413E95" w:rsidRDefault="00413E95" w:rsidP="00413E95">
      <w:pPr>
        <w:keepNext/>
        <w:tabs>
          <w:tab w:val="left" w:pos="720"/>
        </w:tabs>
        <w:snapToGrid w:val="0"/>
        <w:spacing w:after="0"/>
        <w:rPr>
          <w:rFonts w:eastAsia="Times New Roman" w:cs="Times New Roman"/>
          <w:bCs/>
          <w:i/>
          <w:iCs/>
          <w:noProof/>
          <w:lang w:val="de-DE"/>
        </w:rPr>
      </w:pPr>
      <w:r w:rsidRPr="00413E95">
        <w:rPr>
          <w:rFonts w:eastAsia="Times New Roman" w:cs="Times New Roman"/>
          <w:bCs/>
          <w:i/>
          <w:iCs/>
          <w:noProof/>
          <w:lang w:val="de-DE"/>
        </w:rPr>
        <w:t>Ältere Patienten</w:t>
      </w:r>
    </w:p>
    <w:p w14:paraId="271FEA19" w14:textId="77777777" w:rsidR="00413E95" w:rsidRPr="00413E95" w:rsidRDefault="00413E95" w:rsidP="00413E95">
      <w:pPr>
        <w:keepNext/>
        <w:tabs>
          <w:tab w:val="left" w:pos="720"/>
        </w:tabs>
        <w:snapToGrid w:val="0"/>
        <w:spacing w:after="0"/>
        <w:rPr>
          <w:rFonts w:eastAsia="Times New Roman" w:cs="Times New Roman"/>
          <w:bCs/>
          <w:iCs/>
          <w:noProof/>
          <w:u w:val="single"/>
          <w:lang w:val="de-DE"/>
        </w:rPr>
      </w:pPr>
      <w:r w:rsidRPr="00413E95">
        <w:rPr>
          <w:rFonts w:eastAsia="SimSun" w:cs="Times New Roman"/>
          <w:noProof/>
          <w:lang w:val="de-DE" w:eastAsia="ja-JP"/>
        </w:rPr>
        <w:t>Bei älteren Patienten ist keine Dosisanpassung erforderlich (siehe Abschnitte</w:t>
      </w:r>
      <w:r w:rsidRPr="00413E95">
        <w:rPr>
          <w:rFonts w:eastAsia="Times New Roman" w:cs="Times New Roman"/>
          <w:noProof/>
          <w:lang w:val="de-DE"/>
        </w:rPr>
        <w:t> </w:t>
      </w:r>
      <w:r w:rsidRPr="00413E95">
        <w:rPr>
          <w:rFonts w:eastAsia="SimSun" w:cs="Times New Roman"/>
          <w:noProof/>
          <w:lang w:val="de-DE" w:eastAsia="ja-JP"/>
        </w:rPr>
        <w:t>5.1 und 5.2).</w:t>
      </w:r>
    </w:p>
    <w:p w14:paraId="0E6483B2" w14:textId="77777777" w:rsidR="00413E95" w:rsidRPr="00413E95" w:rsidRDefault="00413E95" w:rsidP="00413E95">
      <w:pPr>
        <w:tabs>
          <w:tab w:val="left" w:pos="720"/>
        </w:tabs>
        <w:snapToGrid w:val="0"/>
        <w:spacing w:after="0"/>
        <w:rPr>
          <w:rFonts w:eastAsia="Times New Roman" w:cs="Times New Roman"/>
          <w:bCs/>
          <w:iCs/>
          <w:noProof/>
          <w:lang w:val="de-DE"/>
        </w:rPr>
      </w:pPr>
    </w:p>
    <w:p w14:paraId="411D097F" w14:textId="77777777" w:rsidR="00413E95" w:rsidRPr="00413E95" w:rsidRDefault="00413E95" w:rsidP="00413E95">
      <w:pPr>
        <w:keepNext/>
        <w:tabs>
          <w:tab w:val="left" w:pos="720"/>
        </w:tabs>
        <w:snapToGrid w:val="0"/>
        <w:spacing w:after="0"/>
        <w:rPr>
          <w:rFonts w:eastAsia="Times New Roman" w:cs="Times New Roman"/>
          <w:bCs/>
          <w:i/>
          <w:iCs/>
          <w:noProof/>
          <w:lang w:val="de-DE"/>
        </w:rPr>
      </w:pPr>
      <w:r w:rsidRPr="00413E95">
        <w:rPr>
          <w:rFonts w:eastAsia="Times New Roman" w:cs="Times New Roman"/>
          <w:bCs/>
          <w:i/>
          <w:iCs/>
          <w:noProof/>
          <w:lang w:val="de-DE"/>
        </w:rPr>
        <w:t>Leberfunktionsstörung</w:t>
      </w:r>
    </w:p>
    <w:p w14:paraId="12023211" w14:textId="77777777" w:rsidR="00413E95" w:rsidRPr="00413E95" w:rsidRDefault="00413E95" w:rsidP="00413E95">
      <w:pPr>
        <w:keepNext/>
        <w:tabs>
          <w:tab w:val="left" w:pos="720"/>
        </w:tabs>
        <w:snapToGrid w:val="0"/>
        <w:spacing w:after="0"/>
        <w:rPr>
          <w:rFonts w:eastAsia="Times New Roman" w:cs="Times New Roman"/>
          <w:noProof/>
          <w:lang w:val="de-DE"/>
        </w:rPr>
      </w:pPr>
      <w:r w:rsidRPr="00413E95">
        <w:rPr>
          <w:rFonts w:eastAsia="Times New Roman" w:cs="Times New Roman"/>
          <w:noProof/>
          <w:lang w:val="de-DE"/>
        </w:rPr>
        <w:t>Bei Patienten mit leichter, mäßiger oder schwerer Leberfunktionsstörung (</w:t>
      </w:r>
      <w:r w:rsidRPr="00851548">
        <w:rPr>
          <w:rFonts w:eastAsia="Times New Roman" w:cs="Times New Roman"/>
          <w:iCs/>
          <w:noProof/>
          <w:lang w:val="de-DE"/>
        </w:rPr>
        <w:t>Child-Pugh-</w:t>
      </w:r>
      <w:r w:rsidRPr="00413E95">
        <w:rPr>
          <w:rFonts w:eastAsia="Times New Roman" w:cs="Times New Roman"/>
          <w:noProof/>
          <w:lang w:val="de-DE"/>
        </w:rPr>
        <w:t>Klasse A, B bzw. C) ist keine Dosisanpassung erforderlich. Bei Patienten mit schwerer Leberfunktionsstörung wurde jedoch eine verlängerte Halbwertszeit von Enzalutamid beobachtet (siehe Abschnitte 4.4 und 5.2).</w:t>
      </w:r>
    </w:p>
    <w:p w14:paraId="79478359" w14:textId="77777777" w:rsidR="00413E95" w:rsidRPr="00413E95" w:rsidRDefault="00413E95" w:rsidP="00413E95">
      <w:pPr>
        <w:tabs>
          <w:tab w:val="left" w:pos="720"/>
        </w:tabs>
        <w:snapToGrid w:val="0"/>
        <w:spacing w:after="0"/>
        <w:rPr>
          <w:rFonts w:eastAsia="Times New Roman" w:cs="Times New Roman"/>
          <w:noProof/>
          <w:lang w:val="de-DE"/>
        </w:rPr>
      </w:pPr>
    </w:p>
    <w:p w14:paraId="4786F0FB" w14:textId="77777777" w:rsidR="00413E95" w:rsidRPr="00413E95" w:rsidRDefault="00413E95" w:rsidP="00413E95">
      <w:pPr>
        <w:keepNext/>
        <w:tabs>
          <w:tab w:val="left" w:pos="720"/>
        </w:tabs>
        <w:snapToGrid w:val="0"/>
        <w:spacing w:after="0"/>
        <w:rPr>
          <w:rFonts w:eastAsia="Times New Roman" w:cs="Times New Roman"/>
          <w:bCs/>
          <w:i/>
          <w:iCs/>
          <w:noProof/>
          <w:lang w:val="de-DE"/>
        </w:rPr>
      </w:pPr>
      <w:r w:rsidRPr="00413E95">
        <w:rPr>
          <w:rFonts w:eastAsia="Times New Roman" w:cs="Times New Roman"/>
          <w:bCs/>
          <w:i/>
          <w:iCs/>
          <w:noProof/>
          <w:lang w:val="de-DE"/>
        </w:rPr>
        <w:t>Nierenfunktionsstörung</w:t>
      </w:r>
    </w:p>
    <w:p w14:paraId="59AEBE55" w14:textId="4D5CCE88" w:rsidR="009B4EF8" w:rsidRPr="001632F0" w:rsidRDefault="00413E95" w:rsidP="00413E95">
      <w:pPr>
        <w:keepNext/>
        <w:spacing w:after="0"/>
        <w:rPr>
          <w:lang w:val="de-DE"/>
        </w:rPr>
      </w:pPr>
      <w:r w:rsidRPr="00413E95">
        <w:rPr>
          <w:rFonts w:eastAsia="SimSun" w:cs="Times New Roman"/>
          <w:noProof/>
          <w:snapToGrid w:val="0"/>
          <w:lang w:val="de-DE" w:eastAsia="ja-JP"/>
        </w:rPr>
        <w:t xml:space="preserve">Bei Patienten mit leichter bis mäßiger Nierenfunktionsstörung ist keine Dosisanpassung erforderlich (siehe Abschnitt 5.2). Vorsicht ist geboten bei Patienten mit schwerer Nierenfunktionsstörung oder </w:t>
      </w:r>
      <w:r w:rsidRPr="00413E95">
        <w:rPr>
          <w:rFonts w:eastAsia="Times New Roman" w:cs="Times New Roman"/>
          <w:noProof/>
          <w:snapToGrid w:val="0"/>
          <w:lang w:val="de-DE"/>
        </w:rPr>
        <w:t>terminaler Niereninsuffizienz (siehe Abschnitt </w:t>
      </w:r>
      <w:r w:rsidRPr="001632F0">
        <w:rPr>
          <w:lang w:val="de-DE"/>
        </w:rPr>
        <w:t xml:space="preserve"> </w:t>
      </w:r>
      <w:r w:rsidR="009B4EF8" w:rsidRPr="001632F0">
        <w:rPr>
          <w:lang w:val="de-DE"/>
        </w:rPr>
        <w:t>4.4).</w:t>
      </w:r>
    </w:p>
    <w:p w14:paraId="1FC8ACC1" w14:textId="01CFA85A" w:rsidR="009B4EF8" w:rsidRPr="00401716" w:rsidRDefault="009B4EF8" w:rsidP="006145A3">
      <w:pPr>
        <w:keepNext/>
        <w:spacing w:after="0"/>
        <w:rPr>
          <w:lang w:val="de-DE"/>
          <w:rPrChange w:id="28" w:author="Author">
            <w:rPr/>
          </w:rPrChange>
        </w:rPr>
      </w:pPr>
    </w:p>
    <w:p w14:paraId="709834D6" w14:textId="114BBD49" w:rsidR="009B4EF8" w:rsidRPr="000D5D7D" w:rsidRDefault="009B4EF8">
      <w:pPr>
        <w:pStyle w:val="Heading5"/>
        <w:spacing w:before="0"/>
        <w:rPr>
          <w:lang w:val="de-DE"/>
        </w:rPr>
      </w:pPr>
      <w:bookmarkStart w:id="29" w:name="_i4i7eGajQuEMjtdyZPkKspwgr"/>
      <w:bookmarkEnd w:id="29"/>
      <w:r w:rsidRPr="000D5D7D">
        <w:rPr>
          <w:lang w:val="de-DE"/>
        </w:rPr>
        <w:t>Kinder und Jugendliche</w:t>
      </w:r>
    </w:p>
    <w:p w14:paraId="79F2E4FA" w14:textId="7B5741B0" w:rsidR="00413E95" w:rsidRPr="000D5D7D" w:rsidRDefault="00413E95" w:rsidP="00413E95">
      <w:pPr>
        <w:keepNext/>
        <w:spacing w:after="0"/>
        <w:rPr>
          <w:lang w:val="de-DE"/>
        </w:rPr>
      </w:pPr>
      <w:bookmarkStart w:id="30" w:name="_i4i2YlRWGgdNDUipuBeAW2E2v"/>
      <w:bookmarkEnd w:id="30"/>
      <w:r w:rsidRPr="00413E95">
        <w:rPr>
          <w:lang w:val="de-DE"/>
        </w:rPr>
        <w:t xml:space="preserve">Es gibt im Anwendungsgebiet „Behandlung erwachsener Männer mit CRPC, </w:t>
      </w:r>
      <w:bookmarkStart w:id="31" w:name="_Hlk67316659"/>
      <w:r w:rsidRPr="00413E95">
        <w:rPr>
          <w:lang w:val="de-DE"/>
        </w:rPr>
        <w:t>mHSPC</w:t>
      </w:r>
      <w:bookmarkEnd w:id="31"/>
      <w:r w:rsidRPr="00413E95">
        <w:rPr>
          <w:lang w:val="de-DE"/>
        </w:rPr>
        <w:t xml:space="preserve"> oder nmHSPC BCR mit hohem Risiko“ keinen relevanten Nutzen von Enzalutamid bei Kindern und Jugendlichen</w:t>
      </w:r>
      <w:r w:rsidR="009B4EF8" w:rsidRPr="000D5D7D">
        <w:rPr>
          <w:lang w:val="de-DE"/>
        </w:rPr>
        <w:t>.</w:t>
      </w:r>
    </w:p>
    <w:p w14:paraId="1ABB857B" w14:textId="77777777" w:rsidR="00413E95" w:rsidRPr="00413E95" w:rsidRDefault="00413E95" w:rsidP="00413E95">
      <w:pPr>
        <w:keepNext/>
        <w:spacing w:after="0"/>
        <w:rPr>
          <w:rFonts w:eastAsia="Times New Roman" w:cs="Times New Roman"/>
          <w:noProof/>
          <w:lang w:val="de-DE"/>
        </w:rPr>
      </w:pPr>
    </w:p>
    <w:p w14:paraId="76473DC2" w14:textId="77777777" w:rsidR="00413E95" w:rsidRPr="00413E95" w:rsidRDefault="00413E95" w:rsidP="00413E95">
      <w:pPr>
        <w:keepNext/>
        <w:tabs>
          <w:tab w:val="left" w:pos="567"/>
        </w:tabs>
        <w:snapToGrid w:val="0"/>
        <w:spacing w:after="0" w:line="260" w:lineRule="exact"/>
        <w:rPr>
          <w:rFonts w:eastAsia="Times New Roman" w:cs="Times New Roman"/>
          <w:i/>
          <w:noProof/>
          <w:lang w:val="de-DE"/>
        </w:rPr>
      </w:pPr>
      <w:r w:rsidRPr="00413E95">
        <w:rPr>
          <w:rFonts w:eastAsia="Times New Roman" w:cs="Times New Roman"/>
          <w:i/>
          <w:noProof/>
          <w:lang w:val="de-DE"/>
        </w:rPr>
        <w:t>Patienten mit Schluckschwierigkeiten/Dysphagie in der Vorgeschichte</w:t>
      </w:r>
    </w:p>
    <w:p w14:paraId="4DFE8338" w14:textId="38BB0FBB" w:rsidR="009B4EF8" w:rsidRPr="000D5D7D" w:rsidRDefault="00413E95" w:rsidP="00413E95">
      <w:pPr>
        <w:keepLines/>
        <w:spacing w:after="0"/>
        <w:rPr>
          <w:lang w:val="de-DE"/>
        </w:rPr>
      </w:pPr>
      <w:r w:rsidRPr="00413E95">
        <w:rPr>
          <w:rFonts w:eastAsia="Times New Roman" w:cs="Times New Roman"/>
          <w:noProof/>
          <w:snapToGrid w:val="0"/>
          <w:lang w:val="de-DE"/>
        </w:rPr>
        <w:t>Enzalutamid ist auch als Tabletten (40 mg und 80 mg) für Patienten erhältlich</w:t>
      </w:r>
      <w:r w:rsidRPr="00413E95">
        <w:rPr>
          <w:rFonts w:eastAsia="Times New Roman" w:cs="Times New Roman"/>
          <w:snapToGrid w:val="0"/>
          <w:sz w:val="16"/>
          <w:szCs w:val="16"/>
          <w:lang w:val="de-DE"/>
        </w:rPr>
        <w:t xml:space="preserve"> </w:t>
      </w:r>
      <w:r w:rsidRPr="00413E95">
        <w:rPr>
          <w:rFonts w:eastAsia="Times New Roman" w:cs="Times New Roman"/>
          <w:noProof/>
          <w:snapToGrid w:val="0"/>
          <w:lang w:val="de-DE"/>
        </w:rPr>
        <w:t>die Schwierigkeiten haben, große Kapseln zu schlucken, oder für Patienten mit Dysphagie in der Vorgeschichte</w:t>
      </w:r>
      <w:r>
        <w:rPr>
          <w:rFonts w:eastAsia="Times New Roman" w:cs="Times New Roman"/>
          <w:noProof/>
          <w:snapToGrid w:val="0"/>
          <w:lang w:val="de-DE"/>
        </w:rPr>
        <w:t>.</w:t>
      </w:r>
    </w:p>
    <w:p w14:paraId="37FCC779" w14:textId="3A8D50B9" w:rsidR="009B4EF8" w:rsidRPr="000D5D7D" w:rsidRDefault="009B4EF8">
      <w:pPr>
        <w:pStyle w:val="Heading4"/>
        <w:rPr>
          <w:lang w:val="de-DE"/>
        </w:rPr>
      </w:pPr>
      <w:bookmarkStart w:id="32" w:name="_i4i1lcnDk3zqLBW5B3Ct0ilmU"/>
      <w:bookmarkEnd w:id="32"/>
      <w:r w:rsidRPr="000D5D7D">
        <w:rPr>
          <w:lang w:val="de-DE"/>
        </w:rPr>
        <w:t>Art der Anwendung</w:t>
      </w:r>
    </w:p>
    <w:p w14:paraId="777D3569" w14:textId="7653627C" w:rsidR="009B4EF8" w:rsidRPr="000D5D7D" w:rsidRDefault="00413E95" w:rsidP="008D2561">
      <w:pPr>
        <w:rPr>
          <w:lang w:val="de-DE"/>
        </w:rPr>
      </w:pPr>
      <w:r w:rsidRPr="00413E95">
        <w:rPr>
          <w:rFonts w:eastAsia="SimSun" w:cs="Myanmar Text"/>
          <w:noProof/>
          <w:snapToGrid w:val="0"/>
          <w:lang w:val="de-DE"/>
        </w:rPr>
        <w:t>Xtandi ist zum Einnehmen bestimmt. Die Weichkapseln dürfen nicht zerkaut, aufgelöst oder geöffnet werden, sondern müssen</w:t>
      </w:r>
      <w:r w:rsidRPr="00413E95">
        <w:rPr>
          <w:rFonts w:eastAsia="SimSun" w:cs="Myanmar Text"/>
          <w:noProof/>
          <w:snapToGrid w:val="0"/>
          <w:lang w:val="de-DE" w:eastAsia="ja-JP"/>
        </w:rPr>
        <w:t xml:space="preserve"> als Ganzes mit einer ausreichenden Menge Wasser geschluckt werden und können zu oder unabhängig von den Mahlzeiten eingenommen werden</w:t>
      </w:r>
      <w:r w:rsidR="009B4EF8" w:rsidRPr="000D5D7D">
        <w:rPr>
          <w:lang w:val="de-DE"/>
        </w:rPr>
        <w:t>.</w:t>
      </w:r>
    </w:p>
    <w:p w14:paraId="1976EFCA" w14:textId="6A478017" w:rsidR="009B4EF8" w:rsidRPr="000D5D7D" w:rsidRDefault="009B4EF8">
      <w:pPr>
        <w:pStyle w:val="Heading3"/>
        <w:rPr>
          <w:lang w:val="de-DE"/>
        </w:rPr>
      </w:pPr>
      <w:bookmarkStart w:id="33" w:name="_i4i5uHoaa9Li4Vp3jSruvjBU7"/>
      <w:bookmarkEnd w:id="33"/>
      <w:r w:rsidRPr="000D5D7D">
        <w:rPr>
          <w:lang w:val="de-DE"/>
        </w:rPr>
        <w:lastRenderedPageBreak/>
        <w:t>4.3</w:t>
      </w:r>
      <w:r w:rsidRPr="000D5D7D">
        <w:rPr>
          <w:lang w:val="de-DE"/>
        </w:rPr>
        <w:tab/>
        <w:t>Gegenanzeigen</w:t>
      </w:r>
    </w:p>
    <w:p w14:paraId="02D9C891" w14:textId="0D47DB54" w:rsidR="009B4EF8" w:rsidRPr="000D5D7D" w:rsidRDefault="009B4EF8">
      <w:pPr>
        <w:spacing w:after="0"/>
        <w:rPr>
          <w:lang w:val="de-DE"/>
        </w:rPr>
      </w:pPr>
      <w:bookmarkStart w:id="34" w:name="_i4i39qCi8g4PXczpdolvi19hX"/>
      <w:bookmarkEnd w:id="34"/>
      <w:r w:rsidRPr="000D5D7D">
        <w:rPr>
          <w:lang w:val="de-DE"/>
        </w:rPr>
        <w:t>Überempfindlichkeit gegen den Wirkstoff oder einen der in Abschnitt 6.1 genannten sonstigen Bestandteile.</w:t>
      </w:r>
    </w:p>
    <w:p w14:paraId="77F00E48" w14:textId="2A93510F" w:rsidR="009B4EF8" w:rsidRPr="000D5D7D" w:rsidRDefault="00413E95" w:rsidP="008D2561">
      <w:pPr>
        <w:rPr>
          <w:lang w:val="de-DE"/>
        </w:rPr>
      </w:pPr>
      <w:r w:rsidRPr="00413E95">
        <w:rPr>
          <w:noProof/>
          <w:lang w:val="de-DE"/>
        </w:rPr>
        <w:t>Frauen, die schwanger sind oder schwanger werden können (siehe Abschnitte 4.6 und</w:t>
      </w:r>
      <w:r w:rsidRPr="000D5D7D">
        <w:rPr>
          <w:noProof/>
          <w:lang w:val="de-DE"/>
        </w:rPr>
        <w:t xml:space="preserve"> </w:t>
      </w:r>
      <w:r w:rsidR="009B4EF8" w:rsidRPr="000D5D7D">
        <w:rPr>
          <w:noProof/>
          <w:lang w:val="de-DE"/>
        </w:rPr>
        <w:t>6.6).</w:t>
      </w:r>
    </w:p>
    <w:p w14:paraId="4F60D56C" w14:textId="756BB08F" w:rsidR="009B4EF8" w:rsidRPr="000D5D7D" w:rsidRDefault="009B4EF8">
      <w:pPr>
        <w:pStyle w:val="Heading3"/>
        <w:rPr>
          <w:lang w:val="de-DE"/>
        </w:rPr>
      </w:pPr>
      <w:bookmarkStart w:id="35" w:name="_i4i1kiXHW7SlL5OzTaLGdMBl9"/>
      <w:bookmarkEnd w:id="35"/>
      <w:r w:rsidRPr="000D5D7D">
        <w:rPr>
          <w:lang w:val="de-DE"/>
        </w:rPr>
        <w:t>4.4</w:t>
      </w:r>
      <w:r w:rsidRPr="000D5D7D">
        <w:rPr>
          <w:lang w:val="de-DE"/>
        </w:rPr>
        <w:tab/>
        <w:t>Besondere Warnhinweise und Vorsichtsmaßnahmen für die Anwendung</w:t>
      </w:r>
    </w:p>
    <w:p w14:paraId="40B3DA66" w14:textId="4087C366" w:rsidR="00413E95" w:rsidRPr="00415C8E" w:rsidRDefault="00413E95" w:rsidP="00413E95">
      <w:pPr>
        <w:keepNext/>
        <w:spacing w:after="0"/>
        <w:rPr>
          <w:noProof/>
          <w:u w:val="single"/>
          <w:lang w:val="de-DE"/>
        </w:rPr>
      </w:pPr>
      <w:r w:rsidRPr="00415C8E">
        <w:rPr>
          <w:noProof/>
          <w:u w:val="single"/>
          <w:lang w:val="de-DE"/>
        </w:rPr>
        <w:t xml:space="preserve">Risiko von Krampfanfällen </w:t>
      </w:r>
    </w:p>
    <w:p w14:paraId="7E76B55D" w14:textId="44991B29" w:rsidR="009B4EF8" w:rsidRPr="00415C8E" w:rsidRDefault="00413E95" w:rsidP="00413E95">
      <w:pPr>
        <w:keepNext/>
        <w:spacing w:after="0"/>
        <w:rPr>
          <w:rFonts w:eastAsia="MS Mincho"/>
          <w:lang w:val="de-DE"/>
        </w:rPr>
      </w:pPr>
      <w:r w:rsidRPr="00415C8E">
        <w:rPr>
          <w:rFonts w:eastAsia="MS Mincho"/>
          <w:lang w:val="de-DE"/>
        </w:rPr>
        <w:t>Die Anwendung von Enzalutamid war mit Krampfanfällen verbunden (siehe Abschnitt 4.8). Die Entscheidung, die Behandlung fortzusetzen, sollte bei Patienten, die Krampfanfälle entwickeln, von Fall zu Fall getroffen werden</w:t>
      </w:r>
      <w:r w:rsidR="009B4EF8" w:rsidRPr="00415C8E">
        <w:rPr>
          <w:rFonts w:eastAsia="MS Mincho"/>
          <w:lang w:val="de-DE"/>
        </w:rPr>
        <w:t>.</w:t>
      </w:r>
    </w:p>
    <w:p w14:paraId="2B18BC3A" w14:textId="77777777" w:rsidR="009B4EF8" w:rsidRPr="00415C8E" w:rsidRDefault="009B4EF8" w:rsidP="006A0DAA">
      <w:pPr>
        <w:spacing w:after="0"/>
        <w:rPr>
          <w:rFonts w:eastAsia="MS Mincho"/>
          <w:lang w:val="de-DE"/>
        </w:rPr>
      </w:pPr>
    </w:p>
    <w:p w14:paraId="253D5D9B" w14:textId="77777777" w:rsidR="00344C36" w:rsidRPr="00415C8E" w:rsidRDefault="00344C36" w:rsidP="00344C36">
      <w:pPr>
        <w:keepNext/>
        <w:spacing w:after="0"/>
        <w:rPr>
          <w:rFonts w:eastAsia="MS Mincho"/>
          <w:u w:val="single"/>
          <w:lang w:val="de-DE"/>
        </w:rPr>
      </w:pPr>
      <w:r w:rsidRPr="00415C8E">
        <w:rPr>
          <w:rFonts w:eastAsia="MS Mincho"/>
          <w:u w:val="single"/>
          <w:lang w:val="de-DE"/>
        </w:rPr>
        <w:t>Posteriores reversibles Enzephalopathie-Syndrom</w:t>
      </w:r>
    </w:p>
    <w:p w14:paraId="3E3CC279" w14:textId="77777777" w:rsidR="00344C36" w:rsidRPr="00415C8E" w:rsidRDefault="00344C36" w:rsidP="00344C36">
      <w:pPr>
        <w:keepNext/>
        <w:spacing w:after="0"/>
        <w:rPr>
          <w:rFonts w:eastAsia="MS Mincho"/>
          <w:lang w:val="de-DE"/>
        </w:rPr>
      </w:pPr>
      <w:r w:rsidRPr="00415C8E">
        <w:rPr>
          <w:rFonts w:eastAsia="MS Mincho"/>
          <w:lang w:val="de-DE"/>
        </w:rPr>
        <w:t xml:space="preserve">Es liegen seltene Berichte über posteriores reversibles Enzephalopathie-Syndrom (PRES) bei Patienten vor, die mit Xtandi behandelt werden (siehe Abschnitt 4.8). PRES ist eine seltene, reversible neurologische Störung, die mit schnell entstehenden Symptomen, einschließlich Krampfanfall, Kopfschmerzen, Verwirrtheit, Blindheit und anderen visuellen und neurologischen Störungen, mit oder ohne assoziierter Hypertonie, auftreten kann. Die Diagnose eines PRES bedarf der Bestätigung durch eine bildgebende Untersuchung des Gehirns, vorzugsweise Magnetresonanztomographie (MRT). Es wird empfohlen, Xtandi bei Patienten, die PRES entwickeln, abzusetzen. </w:t>
      </w:r>
    </w:p>
    <w:p w14:paraId="3BFD7A84" w14:textId="77777777" w:rsidR="00344C36" w:rsidRPr="00415C8E" w:rsidRDefault="00344C36" w:rsidP="00344C36">
      <w:pPr>
        <w:keepNext/>
        <w:spacing w:after="0"/>
        <w:rPr>
          <w:rFonts w:eastAsia="MS Mincho"/>
          <w:u w:val="single"/>
          <w:lang w:val="de-DE"/>
        </w:rPr>
      </w:pPr>
    </w:p>
    <w:p w14:paraId="0651FCA3" w14:textId="77777777" w:rsidR="00344C36" w:rsidRPr="00415C8E" w:rsidRDefault="00344C36" w:rsidP="00344C36">
      <w:pPr>
        <w:keepNext/>
        <w:spacing w:after="0"/>
        <w:rPr>
          <w:rFonts w:eastAsia="MS Mincho"/>
          <w:u w:val="single"/>
          <w:lang w:val="de-DE"/>
        </w:rPr>
      </w:pPr>
      <w:r w:rsidRPr="00415C8E">
        <w:rPr>
          <w:rFonts w:eastAsia="MS Mincho"/>
          <w:u w:val="single"/>
          <w:lang w:val="de-DE"/>
        </w:rPr>
        <w:t>Sekundäre Primärtumore</w:t>
      </w:r>
    </w:p>
    <w:p w14:paraId="1255B529" w14:textId="77777777" w:rsidR="00344C36" w:rsidRPr="00415C8E" w:rsidRDefault="00344C36" w:rsidP="00344C36">
      <w:pPr>
        <w:keepNext/>
        <w:spacing w:after="0"/>
        <w:rPr>
          <w:rFonts w:eastAsia="MS Mincho"/>
          <w:lang w:val="de-DE"/>
        </w:rPr>
      </w:pPr>
      <w:r w:rsidRPr="00415C8E">
        <w:rPr>
          <w:rFonts w:eastAsia="MS Mincho"/>
          <w:lang w:val="de-DE"/>
        </w:rPr>
        <w:t>In klinischen Studien wurden Fälle von sekundären Primärtumoren bei Patienten berichtet, die mit Enzalutamid behandelt wurden. In klinischen Phase-III-Studien waren die am häufigsten berichteten Ereignisse bei mit Enzalutamid behandelten Patienten, die auch häufiger als unter Placebo auftraten, Blasenkrebs (0,3 %), Adenokarzinom des Kolons (0,2 %), Übergangszellkarzinom (0,2 %) und malignes Melanom (0,2 %).</w:t>
      </w:r>
    </w:p>
    <w:p w14:paraId="7D13A55B" w14:textId="77777777" w:rsidR="00344C36" w:rsidRPr="00415C8E" w:rsidRDefault="00344C36" w:rsidP="00344C36">
      <w:pPr>
        <w:keepNext/>
        <w:spacing w:after="0"/>
        <w:rPr>
          <w:rFonts w:eastAsia="MS Mincho"/>
          <w:u w:val="single"/>
          <w:lang w:val="de-DE"/>
        </w:rPr>
      </w:pPr>
    </w:p>
    <w:p w14:paraId="75BB8E7D" w14:textId="77777777" w:rsidR="00344C36" w:rsidRPr="00415C8E" w:rsidRDefault="00344C36" w:rsidP="00344C36">
      <w:pPr>
        <w:keepNext/>
        <w:spacing w:after="0"/>
        <w:rPr>
          <w:rFonts w:eastAsia="MS Mincho"/>
          <w:lang w:val="de-DE"/>
        </w:rPr>
      </w:pPr>
      <w:r w:rsidRPr="00415C8E">
        <w:rPr>
          <w:rFonts w:eastAsia="MS Mincho"/>
          <w:lang w:val="de-DE"/>
        </w:rPr>
        <w:t>Patienten sollten darauf hingewiesen werden, unverzüglich ihren Arzt aufzusuchen, wenn sie während der Behandlung mit Enzalutamid Anzeichen von gastrointestinaler Blutung, makroskopischer Hämaturie oder andere Symptome wie Dysurie oder Harndrang bemerken.</w:t>
      </w:r>
    </w:p>
    <w:p w14:paraId="37564A1F" w14:textId="77777777" w:rsidR="00344C36" w:rsidRPr="00415C8E" w:rsidRDefault="00344C36" w:rsidP="00344C36">
      <w:pPr>
        <w:keepNext/>
        <w:spacing w:after="0"/>
        <w:rPr>
          <w:rFonts w:eastAsia="MS Mincho"/>
          <w:u w:val="single"/>
          <w:lang w:val="de-DE"/>
        </w:rPr>
      </w:pPr>
    </w:p>
    <w:p w14:paraId="046652B8" w14:textId="77777777" w:rsidR="00344C36" w:rsidRPr="00415C8E" w:rsidRDefault="00344C36" w:rsidP="00344C36">
      <w:pPr>
        <w:keepNext/>
        <w:spacing w:after="0"/>
        <w:rPr>
          <w:rFonts w:eastAsia="MS Mincho"/>
          <w:u w:val="single"/>
          <w:lang w:val="de-DE"/>
        </w:rPr>
      </w:pPr>
      <w:r w:rsidRPr="00415C8E">
        <w:rPr>
          <w:rFonts w:eastAsia="MS Mincho"/>
          <w:u w:val="single"/>
          <w:lang w:val="de-DE"/>
        </w:rPr>
        <w:t>Gleichzeitige Anwendung mit anderen Arzneimitteln</w:t>
      </w:r>
    </w:p>
    <w:p w14:paraId="64800CF2" w14:textId="77777777" w:rsidR="00344C36" w:rsidRPr="00415C8E" w:rsidRDefault="00344C36" w:rsidP="00344C36">
      <w:pPr>
        <w:keepNext/>
        <w:spacing w:after="0"/>
        <w:rPr>
          <w:rFonts w:eastAsia="MS Mincho"/>
          <w:u w:val="single"/>
          <w:lang w:val="de-DE"/>
        </w:rPr>
      </w:pPr>
      <w:r w:rsidRPr="00415C8E">
        <w:rPr>
          <w:rFonts w:eastAsia="MS Mincho"/>
          <w:lang w:val="de-DE"/>
        </w:rPr>
        <w:t>Enzalutamid ist ein potenter Enzyminduktor und kann zu einem Verlust der Effektivität vieler gängiger Arzneimittel führen (siehe Beispiele in Abschnitt 4.5). Bevor die Behandlung mit Enzalutamid begonnen wird, sollte man sich einen Überblick über die gleichzeitig angewendeten Arzneimittel verschaffen. Die gleichzeitige Anwendung von Enzalutamid mit Arzneimitteln, die empfindliche Substrate für viele metabolisierende Enzyme oder Transporter sind (siehe Abschnitt 4.5), sollte grundsätzlich vermieden werden, falls deren therapeutische Wirkung für den Patienten sehr wichtig ist und falls Dosisanpassungen, basierend auf der Bestimmung der Effektivität oder der Plasmakonzentrationen, nicht einfach durchzuführen sind.</w:t>
      </w:r>
      <w:r w:rsidRPr="00415C8E">
        <w:rPr>
          <w:rFonts w:eastAsia="MS Mincho"/>
          <w:u w:val="single"/>
          <w:lang w:val="de-DE"/>
        </w:rPr>
        <w:t xml:space="preserve"> </w:t>
      </w:r>
    </w:p>
    <w:p w14:paraId="1F7D9148" w14:textId="77777777" w:rsidR="00344C36" w:rsidRPr="00415C8E" w:rsidRDefault="00344C36" w:rsidP="00344C36">
      <w:pPr>
        <w:keepNext/>
        <w:spacing w:after="0"/>
        <w:rPr>
          <w:rFonts w:eastAsia="MS Mincho"/>
          <w:u w:val="single"/>
          <w:lang w:val="de-DE"/>
        </w:rPr>
      </w:pPr>
    </w:p>
    <w:p w14:paraId="2F3B4A2E" w14:textId="77777777" w:rsidR="00344C36" w:rsidRPr="00415C8E" w:rsidRDefault="00344C36" w:rsidP="00344C36">
      <w:pPr>
        <w:keepNext/>
        <w:spacing w:after="0"/>
        <w:rPr>
          <w:rFonts w:eastAsia="MS Mincho"/>
          <w:lang w:val="de-DE"/>
        </w:rPr>
      </w:pPr>
      <w:r w:rsidRPr="00415C8E">
        <w:rPr>
          <w:rFonts w:eastAsia="MS Mincho"/>
          <w:lang w:val="de-DE"/>
        </w:rPr>
        <w:t xml:space="preserve">Die gleichzeitige Behandlung mit Warfarin und Cumarin-artigen Antikoagulanzien sollte vermieden werden. Wird Xtandi gleichzeitig mit einem Antikoagulans gegeben, das durch CYP2C9 metabolisiert wird (wie z. B. Warfarin oder Acenocumarol), sollte der </w:t>
      </w:r>
      <w:r w:rsidRPr="00415C8E">
        <w:rPr>
          <w:rFonts w:eastAsia="MS Mincho"/>
          <w:i/>
          <w:lang w:val="de-DE"/>
        </w:rPr>
        <w:t>International Normalised Ratio</w:t>
      </w:r>
      <w:r w:rsidRPr="00415C8E">
        <w:rPr>
          <w:rFonts w:eastAsia="MS Mincho"/>
          <w:lang w:val="de-DE"/>
        </w:rPr>
        <w:t xml:space="preserve"> (INR)-Wert zusätzlich kontrolliert werden (siehe Abschnitt 4.5). </w:t>
      </w:r>
    </w:p>
    <w:p w14:paraId="10998415" w14:textId="77777777" w:rsidR="00344C36" w:rsidRPr="00415C8E" w:rsidRDefault="00344C36" w:rsidP="00344C36">
      <w:pPr>
        <w:keepNext/>
        <w:spacing w:after="0"/>
        <w:rPr>
          <w:rFonts w:eastAsia="MS Mincho"/>
          <w:u w:val="single"/>
          <w:lang w:val="de-DE"/>
        </w:rPr>
      </w:pPr>
    </w:p>
    <w:p w14:paraId="6C6CC409" w14:textId="77777777" w:rsidR="00344C36" w:rsidRPr="00415C8E" w:rsidRDefault="00344C36" w:rsidP="00344C36">
      <w:pPr>
        <w:keepNext/>
        <w:spacing w:after="0"/>
        <w:rPr>
          <w:rFonts w:eastAsia="MS Mincho"/>
          <w:u w:val="single"/>
          <w:lang w:val="de-DE"/>
        </w:rPr>
      </w:pPr>
      <w:r w:rsidRPr="00415C8E">
        <w:rPr>
          <w:rFonts w:eastAsia="MS Mincho"/>
          <w:u w:val="single"/>
          <w:lang w:val="de-DE"/>
        </w:rPr>
        <w:t>Nierenfunktionsstörung</w:t>
      </w:r>
    </w:p>
    <w:p w14:paraId="23A98622" w14:textId="77777777" w:rsidR="00344C36" w:rsidRPr="00415C8E" w:rsidRDefault="00344C36" w:rsidP="00344C36">
      <w:pPr>
        <w:keepNext/>
        <w:spacing w:after="0"/>
        <w:rPr>
          <w:rFonts w:eastAsia="MS Mincho"/>
          <w:lang w:val="de-DE"/>
        </w:rPr>
      </w:pPr>
      <w:r w:rsidRPr="00415C8E">
        <w:rPr>
          <w:rFonts w:eastAsia="MS Mincho"/>
          <w:lang w:val="de-DE"/>
        </w:rPr>
        <w:t>Da bei Patienten mit schwerer Nierenfunktionsstörung keine klinischen Erfahrungen mit Enzalutamid vorliegen, ist bei diesen Patienten Vorsicht geboten.</w:t>
      </w:r>
    </w:p>
    <w:p w14:paraId="398B7961" w14:textId="77777777" w:rsidR="00344C36" w:rsidRPr="00415C8E" w:rsidRDefault="00344C36" w:rsidP="00344C36">
      <w:pPr>
        <w:keepNext/>
        <w:spacing w:after="0"/>
        <w:rPr>
          <w:rFonts w:eastAsia="MS Mincho"/>
          <w:u w:val="single"/>
          <w:lang w:val="de-DE"/>
        </w:rPr>
      </w:pPr>
    </w:p>
    <w:p w14:paraId="36BC4C77" w14:textId="77777777" w:rsidR="00344C36" w:rsidRPr="00415C8E" w:rsidRDefault="00344C36" w:rsidP="00344C36">
      <w:pPr>
        <w:keepNext/>
        <w:spacing w:after="0"/>
        <w:rPr>
          <w:rFonts w:eastAsia="MS Mincho"/>
          <w:u w:val="single"/>
          <w:lang w:val="de-DE"/>
        </w:rPr>
      </w:pPr>
      <w:r w:rsidRPr="00415C8E">
        <w:rPr>
          <w:rFonts w:eastAsia="MS Mincho"/>
          <w:u w:val="single"/>
          <w:lang w:val="de-DE"/>
        </w:rPr>
        <w:t>Schwere Leberfunktionsstörung</w:t>
      </w:r>
    </w:p>
    <w:p w14:paraId="70CE3CFB" w14:textId="77777777" w:rsidR="00344C36" w:rsidRPr="00415C8E" w:rsidRDefault="00344C36" w:rsidP="00344C36">
      <w:pPr>
        <w:keepNext/>
        <w:spacing w:after="0"/>
        <w:rPr>
          <w:rFonts w:eastAsia="MS Mincho"/>
          <w:u w:val="single"/>
          <w:lang w:val="de-DE"/>
        </w:rPr>
      </w:pPr>
      <w:r w:rsidRPr="00415C8E">
        <w:rPr>
          <w:rFonts w:eastAsia="MS Mincho"/>
          <w:lang w:val="de-DE"/>
        </w:rPr>
        <w:t xml:space="preserve">Bei Patienten mit schwerer Leberfunktionsstörung wurde eine verlängerte Halbwertszeit von Enzalutamid, möglicherweise bedingt durch eine Zunahme der Verteilung ins Gewebe, beobachtet. Die klinische Relevanz dieser Beobachtung ist weiterhin unbekannt. Eine Verlängerung der Zeit bis zum Erreichen der </w:t>
      </w:r>
      <w:r w:rsidRPr="00415C8E">
        <w:rPr>
          <w:rFonts w:eastAsia="MS Mincho"/>
          <w:i/>
          <w:lang w:val="de-DE"/>
        </w:rPr>
        <w:t>Steady State</w:t>
      </w:r>
      <w:r w:rsidRPr="00415C8E">
        <w:rPr>
          <w:rFonts w:eastAsia="MS Mincho"/>
          <w:lang w:val="de-DE"/>
        </w:rPr>
        <w:t>-Konzentrationen ist jedoch zu erwarten, und die Zeit bis zum</w:t>
      </w:r>
      <w:r w:rsidRPr="00415C8E">
        <w:rPr>
          <w:rFonts w:eastAsia="MS Mincho"/>
          <w:u w:val="single"/>
          <w:lang w:val="de-DE"/>
        </w:rPr>
        <w:t xml:space="preserve"> </w:t>
      </w:r>
      <w:r w:rsidRPr="00415C8E">
        <w:rPr>
          <w:rFonts w:eastAsia="MS Mincho"/>
          <w:lang w:val="de-DE"/>
        </w:rPr>
        <w:lastRenderedPageBreak/>
        <w:t>maximalen pharmakologischen Effekt sowie die Zeit bis zum Einsetzen und Rückgang der Enzyminduktion (siehe Abschnitt 4.5) kann verlängert sein.</w:t>
      </w:r>
      <w:r w:rsidRPr="00415C8E">
        <w:rPr>
          <w:rFonts w:eastAsia="MS Mincho"/>
          <w:u w:val="single"/>
          <w:lang w:val="de-DE"/>
        </w:rPr>
        <w:t xml:space="preserve"> </w:t>
      </w:r>
    </w:p>
    <w:p w14:paraId="33065B86" w14:textId="77777777" w:rsidR="00344C36" w:rsidRPr="00415C8E" w:rsidRDefault="00344C36" w:rsidP="00344C36">
      <w:pPr>
        <w:keepNext/>
        <w:spacing w:after="0"/>
        <w:rPr>
          <w:rFonts w:eastAsia="MS Mincho"/>
          <w:u w:val="single"/>
          <w:lang w:val="de-DE"/>
        </w:rPr>
      </w:pPr>
    </w:p>
    <w:p w14:paraId="15F204B7" w14:textId="77777777" w:rsidR="00344C36" w:rsidRPr="00415C8E" w:rsidRDefault="00344C36" w:rsidP="00344C36">
      <w:pPr>
        <w:keepNext/>
        <w:spacing w:after="0"/>
        <w:rPr>
          <w:rFonts w:eastAsia="MS Mincho"/>
          <w:u w:val="single"/>
          <w:lang w:val="de-DE"/>
        </w:rPr>
      </w:pPr>
      <w:r w:rsidRPr="00415C8E">
        <w:rPr>
          <w:rFonts w:eastAsia="MS Mincho"/>
          <w:u w:val="single"/>
          <w:lang w:val="de-DE"/>
        </w:rPr>
        <w:t>Kürzliche kardiovaskuläre Erkrankungen</w:t>
      </w:r>
    </w:p>
    <w:p w14:paraId="00AB9C94" w14:textId="77777777" w:rsidR="00344C36" w:rsidRPr="00415C8E" w:rsidRDefault="00344C36" w:rsidP="00344C36">
      <w:pPr>
        <w:keepNext/>
        <w:spacing w:after="0"/>
        <w:rPr>
          <w:rFonts w:eastAsia="MS Mincho"/>
          <w:lang w:val="de-DE"/>
        </w:rPr>
      </w:pPr>
      <w:r w:rsidRPr="00415C8E">
        <w:rPr>
          <w:rFonts w:eastAsia="MS Mincho"/>
          <w:lang w:val="de-DE"/>
        </w:rPr>
        <w:t xml:space="preserve">Patienten mit einem vor Kurzem erlittenen Myokardinfarkt (innerhalb der vergangenen 6 Monate) oder mit instabiler Angina pectoris (innerhalb der vergangenen 3 Monate), mit Herzinsuffizienz im </w:t>
      </w:r>
      <w:r w:rsidRPr="00415C8E">
        <w:rPr>
          <w:rFonts w:eastAsia="MS Mincho"/>
          <w:i/>
          <w:lang w:val="de-DE"/>
        </w:rPr>
        <w:t xml:space="preserve">New York Heart Association </w:t>
      </w:r>
      <w:r w:rsidRPr="00415C8E">
        <w:rPr>
          <w:rFonts w:eastAsia="MS Mincho"/>
          <w:lang w:val="de-DE"/>
        </w:rPr>
        <w:t>(NYHA)-Stadium III oder IV (außer bei einer linksventrikulären Auswurffraktion [LVEF] ≥ 45 %), mit Bradykardie oder mit unkontrolliertem Bluthochdruck wurden aus den Phase-III-Studien ausgeschlossen. Dies sollte berücksichtigt werden, falls Xtandi für solche Patienten verschrieben wird.</w:t>
      </w:r>
    </w:p>
    <w:p w14:paraId="52A280CD" w14:textId="77777777" w:rsidR="00344C36" w:rsidRPr="00415C8E" w:rsidRDefault="00344C36" w:rsidP="00344C36">
      <w:pPr>
        <w:keepNext/>
        <w:spacing w:after="0"/>
        <w:rPr>
          <w:rFonts w:eastAsia="MS Mincho"/>
          <w:u w:val="single"/>
          <w:lang w:val="de-DE"/>
        </w:rPr>
      </w:pPr>
    </w:p>
    <w:p w14:paraId="3F342AAA" w14:textId="77777777" w:rsidR="00344C36" w:rsidRPr="00415C8E" w:rsidRDefault="00344C36" w:rsidP="00344C36">
      <w:pPr>
        <w:keepNext/>
        <w:spacing w:after="0"/>
        <w:rPr>
          <w:rFonts w:eastAsia="MS Mincho"/>
          <w:u w:val="single"/>
          <w:lang w:val="de-DE"/>
        </w:rPr>
      </w:pPr>
      <w:r w:rsidRPr="00415C8E">
        <w:rPr>
          <w:rFonts w:eastAsia="MS Mincho"/>
          <w:u w:val="single"/>
          <w:lang w:val="de-DE"/>
        </w:rPr>
        <w:t>Androgendeprivationstherapie kann das QT-Intervall verlängern</w:t>
      </w:r>
    </w:p>
    <w:p w14:paraId="4F559A2B" w14:textId="77777777" w:rsidR="00344C36" w:rsidRPr="00415C8E" w:rsidRDefault="00344C36" w:rsidP="00344C36">
      <w:pPr>
        <w:keepNext/>
        <w:spacing w:after="0"/>
        <w:rPr>
          <w:rFonts w:eastAsia="MS Mincho"/>
          <w:lang w:val="de-DE"/>
        </w:rPr>
      </w:pPr>
      <w:r w:rsidRPr="00415C8E">
        <w:rPr>
          <w:rFonts w:eastAsia="MS Mincho"/>
          <w:lang w:val="de-DE"/>
        </w:rPr>
        <w:t>Bei Patienten mit einer Vorgeschichte einer QT-Verlängerung oder mit Risikofaktoren für eine QT</w:t>
      </w:r>
      <w:r w:rsidRPr="00415C8E">
        <w:rPr>
          <w:rFonts w:eastAsia="MS Mincho"/>
          <w:lang w:val="de-DE"/>
        </w:rPr>
        <w:noBreakHyphen/>
        <w:t>Verlängerung und bei Patienten, die als Begleitmedikation Arzneimittel erhalten, die das QT</w:t>
      </w:r>
      <w:r w:rsidRPr="00415C8E">
        <w:rPr>
          <w:rFonts w:eastAsia="MS Mincho"/>
          <w:lang w:val="de-DE"/>
        </w:rPr>
        <w:noBreakHyphen/>
        <w:t xml:space="preserve">Intervall verlängern können (siehe Abschnitt 4.5), sollten die Ärzte das Nutzen-Risiken-Verhältnis einschließlich dem möglichen Auftreten von </w:t>
      </w:r>
      <w:r w:rsidRPr="00415C8E">
        <w:rPr>
          <w:rFonts w:eastAsia="MS Mincho"/>
          <w:i/>
          <w:lang w:val="de-DE"/>
        </w:rPr>
        <w:t>Torsade de Pointes</w:t>
      </w:r>
      <w:r w:rsidRPr="00415C8E">
        <w:rPr>
          <w:rFonts w:eastAsia="MS Mincho"/>
          <w:lang w:val="de-DE"/>
        </w:rPr>
        <w:t xml:space="preserve"> abwägen, bevor die Behandlung mit Xtandi begonnen wird. </w:t>
      </w:r>
    </w:p>
    <w:p w14:paraId="2208385E" w14:textId="77777777" w:rsidR="00344C36" w:rsidRPr="00415C8E" w:rsidRDefault="00344C36" w:rsidP="00344C36">
      <w:pPr>
        <w:keepNext/>
        <w:spacing w:after="0"/>
        <w:rPr>
          <w:rFonts w:eastAsia="MS Mincho"/>
          <w:u w:val="single"/>
          <w:lang w:val="de-DE"/>
        </w:rPr>
      </w:pPr>
    </w:p>
    <w:p w14:paraId="30673256" w14:textId="77777777" w:rsidR="00344C36" w:rsidRPr="00415C8E" w:rsidRDefault="00344C36" w:rsidP="00344C36">
      <w:pPr>
        <w:keepNext/>
        <w:spacing w:after="0"/>
        <w:rPr>
          <w:rFonts w:eastAsia="MS Mincho"/>
          <w:u w:val="single"/>
          <w:lang w:val="de-DE"/>
        </w:rPr>
      </w:pPr>
      <w:r w:rsidRPr="00415C8E">
        <w:rPr>
          <w:rFonts w:eastAsia="MS Mincho"/>
          <w:u w:val="single"/>
          <w:lang w:val="de-DE"/>
        </w:rPr>
        <w:t>Anwendung zusammen mit Chemotherapie</w:t>
      </w:r>
    </w:p>
    <w:p w14:paraId="0202CBF6" w14:textId="77777777" w:rsidR="00344C36" w:rsidRPr="00415C8E" w:rsidRDefault="00344C36" w:rsidP="00344C36">
      <w:pPr>
        <w:keepNext/>
        <w:spacing w:after="0"/>
        <w:rPr>
          <w:rFonts w:eastAsia="MS Mincho"/>
          <w:lang w:val="de-DE"/>
        </w:rPr>
      </w:pPr>
      <w:r w:rsidRPr="00415C8E">
        <w:rPr>
          <w:rFonts w:eastAsia="MS Mincho"/>
          <w:lang w:val="de-DE"/>
        </w:rPr>
        <w:t>Die Sicherheit und Wirksamkeit von Xtandi bei gleichzeitiger Anwendung mit einer zytotoxischen Chemotherapie ist nicht erwiesen. Die gleichzeitige Anwendung von Enzalutamid hat keinen klinisch relevanten Einfluss auf die Pharmakokinetik von intravenösem Docetaxel (siehe Abschnitt 4.5); jedoch kann ein vermehrtes Auftreten von durch Docetaxel induzierter Neutropenie nicht ausgeschlossen werden.</w:t>
      </w:r>
    </w:p>
    <w:p w14:paraId="4057511E" w14:textId="77777777" w:rsidR="00344C36" w:rsidRPr="00415C8E" w:rsidRDefault="00344C36" w:rsidP="00344C36">
      <w:pPr>
        <w:keepNext/>
        <w:spacing w:after="0"/>
        <w:rPr>
          <w:rFonts w:eastAsia="MS Mincho"/>
          <w:u w:val="single"/>
          <w:lang w:val="de-DE"/>
        </w:rPr>
      </w:pPr>
    </w:p>
    <w:p w14:paraId="70CFC0F1" w14:textId="77777777" w:rsidR="00344C36" w:rsidRPr="00415C8E" w:rsidRDefault="00344C36" w:rsidP="00344C36">
      <w:pPr>
        <w:keepNext/>
        <w:spacing w:after="0"/>
        <w:rPr>
          <w:rFonts w:eastAsia="MS Mincho"/>
          <w:u w:val="single"/>
          <w:lang w:val="de-DE"/>
        </w:rPr>
      </w:pPr>
      <w:r w:rsidRPr="00415C8E">
        <w:rPr>
          <w:rFonts w:eastAsia="MS Mincho"/>
          <w:u w:val="single"/>
          <w:lang w:val="de-DE"/>
        </w:rPr>
        <w:t>Schwere Hautreaktionen</w:t>
      </w:r>
    </w:p>
    <w:p w14:paraId="6D29D49C" w14:textId="77777777" w:rsidR="00344C36" w:rsidRPr="00415C8E" w:rsidRDefault="00344C36" w:rsidP="00344C36">
      <w:pPr>
        <w:keepNext/>
        <w:spacing w:after="0"/>
        <w:rPr>
          <w:rFonts w:eastAsia="MS Mincho"/>
          <w:lang w:val="de-DE"/>
        </w:rPr>
      </w:pPr>
      <w:r w:rsidRPr="00415C8E">
        <w:rPr>
          <w:rFonts w:eastAsia="MS Mincho"/>
          <w:lang w:val="de-DE"/>
        </w:rPr>
        <w:t>Schwere Hautreaktionen (</w:t>
      </w:r>
      <w:r w:rsidRPr="00415C8E">
        <w:rPr>
          <w:rFonts w:eastAsia="MS Mincho"/>
          <w:i/>
          <w:lang w:val="de-DE"/>
        </w:rPr>
        <w:t>severe cutaneous adverse reactions</w:t>
      </w:r>
      <w:r w:rsidRPr="00415C8E">
        <w:rPr>
          <w:rFonts w:eastAsia="MS Mincho"/>
          <w:lang w:val="de-DE"/>
        </w:rPr>
        <w:t xml:space="preserve">, SCARs) einschließlich des potenziell lebensbedrohlichen oder tödlichen Stevens-Johnson-Syndroms wurden unter der Behandlung mit Enzalutamid berichtet. </w:t>
      </w:r>
    </w:p>
    <w:p w14:paraId="78CE56A2" w14:textId="77777777" w:rsidR="00344C36" w:rsidRPr="00415C8E" w:rsidRDefault="00344C36" w:rsidP="00344C36">
      <w:pPr>
        <w:keepNext/>
        <w:spacing w:after="0"/>
        <w:rPr>
          <w:rFonts w:eastAsia="MS Mincho"/>
          <w:u w:val="single"/>
          <w:lang w:val="de-DE"/>
        </w:rPr>
      </w:pPr>
    </w:p>
    <w:p w14:paraId="1EDE8FB2" w14:textId="77777777" w:rsidR="00344C36" w:rsidRPr="00415C8E" w:rsidRDefault="00344C36" w:rsidP="00344C36">
      <w:pPr>
        <w:keepNext/>
        <w:spacing w:after="0"/>
        <w:rPr>
          <w:rFonts w:eastAsia="MS Mincho"/>
          <w:lang w:val="de-DE"/>
        </w:rPr>
      </w:pPr>
      <w:r w:rsidRPr="00415C8E">
        <w:rPr>
          <w:rFonts w:eastAsia="MS Mincho"/>
          <w:lang w:val="de-DE"/>
        </w:rPr>
        <w:t>Zum Zeitpunkt der Verschreibung sollten die Patienten über die Anzeichen und Symptome informiert und engmaschig bezüglich Hautreaktionen überwacht werden.</w:t>
      </w:r>
    </w:p>
    <w:p w14:paraId="5B3B6978" w14:textId="77777777" w:rsidR="00344C36" w:rsidRPr="00415C8E" w:rsidRDefault="00344C36" w:rsidP="00344C36">
      <w:pPr>
        <w:keepNext/>
        <w:spacing w:after="0"/>
        <w:rPr>
          <w:rFonts w:eastAsia="MS Mincho"/>
          <w:lang w:val="de-DE"/>
        </w:rPr>
      </w:pPr>
    </w:p>
    <w:p w14:paraId="1149F737" w14:textId="77777777" w:rsidR="00344C36" w:rsidRPr="00415C8E" w:rsidRDefault="00344C36" w:rsidP="00344C36">
      <w:pPr>
        <w:keepNext/>
        <w:spacing w:after="0"/>
        <w:rPr>
          <w:rFonts w:eastAsia="MS Mincho"/>
          <w:lang w:val="de-DE"/>
        </w:rPr>
      </w:pPr>
      <w:r w:rsidRPr="00415C8E">
        <w:rPr>
          <w:rFonts w:eastAsia="MS Mincho"/>
          <w:lang w:val="de-DE"/>
        </w:rPr>
        <w:t>Falls Anzeichen und Symptome auftreten, die auf diese Reaktion hinweisen, muss Enzalutamid unverzüglich abgesetzt und gegebenenfalls eine alternative Behandlung erwogen werden.</w:t>
      </w:r>
    </w:p>
    <w:p w14:paraId="5D9DAB8E" w14:textId="77777777" w:rsidR="00344C36" w:rsidRPr="00415C8E" w:rsidRDefault="00344C36" w:rsidP="00344C36">
      <w:pPr>
        <w:keepNext/>
        <w:spacing w:after="0"/>
        <w:rPr>
          <w:rFonts w:eastAsia="MS Mincho"/>
          <w:u w:val="single"/>
          <w:lang w:val="de-DE"/>
        </w:rPr>
      </w:pPr>
    </w:p>
    <w:p w14:paraId="04CB57BB" w14:textId="77777777" w:rsidR="00344C36" w:rsidRPr="00415C8E" w:rsidRDefault="00344C36" w:rsidP="00344C36">
      <w:pPr>
        <w:keepNext/>
        <w:spacing w:after="0"/>
        <w:rPr>
          <w:rFonts w:eastAsia="MS Mincho"/>
          <w:u w:val="single"/>
          <w:lang w:val="de-DE"/>
        </w:rPr>
      </w:pPr>
      <w:r w:rsidRPr="00415C8E">
        <w:rPr>
          <w:rFonts w:eastAsia="MS Mincho"/>
          <w:u w:val="single"/>
          <w:lang w:val="de-DE"/>
        </w:rPr>
        <w:t>Überempfindlichkeitsreaktionen</w:t>
      </w:r>
    </w:p>
    <w:p w14:paraId="07F15F0E" w14:textId="77777777" w:rsidR="00344C36" w:rsidRPr="00415C8E" w:rsidRDefault="00344C36" w:rsidP="00344C36">
      <w:pPr>
        <w:keepNext/>
        <w:spacing w:after="0"/>
        <w:rPr>
          <w:rFonts w:eastAsia="MS Mincho"/>
          <w:lang w:val="de-DE"/>
        </w:rPr>
      </w:pPr>
      <w:r w:rsidRPr="00415C8E">
        <w:rPr>
          <w:rFonts w:eastAsia="MS Mincho"/>
          <w:lang w:val="de-DE"/>
        </w:rPr>
        <w:t xml:space="preserve">Unter Enzalutamid wurden Überempfindlichkeitsreaktionen beobachtet, die sich durch Symptome, wie zum Beispiel Hautausschlag oder Ödem von Gesicht, Zunge, Lippen oder Pharynx manifestierten (siehe Abschnitt 4.8). </w:t>
      </w:r>
    </w:p>
    <w:p w14:paraId="51D83F74" w14:textId="77777777" w:rsidR="00344C36" w:rsidRPr="00415C8E" w:rsidRDefault="00344C36" w:rsidP="00344C36">
      <w:pPr>
        <w:keepNext/>
        <w:spacing w:after="0"/>
        <w:rPr>
          <w:rFonts w:eastAsia="MS Mincho"/>
          <w:u w:val="single"/>
          <w:lang w:val="de-DE"/>
        </w:rPr>
      </w:pPr>
    </w:p>
    <w:p w14:paraId="700714C9" w14:textId="77777777" w:rsidR="00344C36" w:rsidRPr="00415C8E" w:rsidRDefault="00344C36" w:rsidP="00344C36">
      <w:pPr>
        <w:keepNext/>
        <w:spacing w:after="0"/>
        <w:rPr>
          <w:rFonts w:eastAsia="MS Mincho"/>
          <w:u w:val="single"/>
          <w:lang w:val="de-DE"/>
        </w:rPr>
      </w:pPr>
      <w:r w:rsidRPr="00415C8E">
        <w:rPr>
          <w:rFonts w:eastAsia="MS Mincho"/>
          <w:u w:val="single"/>
          <w:lang w:val="de-DE"/>
        </w:rPr>
        <w:t xml:space="preserve">Xtandi als Monotherapie </w:t>
      </w:r>
      <w:bookmarkStart w:id="36" w:name="_Hlk161943586"/>
      <w:r w:rsidRPr="00415C8E">
        <w:rPr>
          <w:rFonts w:eastAsia="MS Mincho"/>
          <w:u w:val="single"/>
          <w:lang w:val="de-DE"/>
        </w:rPr>
        <w:t>bei Patienten mit nmHSPC BCR mit hohem Risiko</w:t>
      </w:r>
      <w:bookmarkEnd w:id="36"/>
    </w:p>
    <w:p w14:paraId="5AB56671" w14:textId="77777777" w:rsidR="00344C36" w:rsidRPr="00415C8E" w:rsidRDefault="00344C36" w:rsidP="00344C36">
      <w:pPr>
        <w:keepNext/>
        <w:spacing w:after="0"/>
        <w:rPr>
          <w:rFonts w:eastAsia="MS Mincho"/>
          <w:lang w:val="de-DE"/>
        </w:rPr>
      </w:pPr>
      <w:r w:rsidRPr="00415C8E">
        <w:rPr>
          <w:rFonts w:eastAsia="MS Mincho"/>
          <w:lang w:val="de-DE"/>
        </w:rPr>
        <w:t>Die Ergebnisse der EMBARK Studie legen nahe, dass Xtandi als Monotherapie und in Kombination mit einer Androgenentzugstherapie keine gleichwertigen Behandlungsoptionen bei Patienten mit nmHSPC BCR mit hohem Risiko sind (siehe Abschnitte 4.8 und 5.1). Xtandi in Kombination mit einer Androgenentzugstherapie wird als bevorzugte Behandlungsoption angesehen, außer in Fällen, in denen die zusätzliche Androgenentzugstherapie zu inakzeptablen Toxizitäten oder Risiken führen könnte.</w:t>
      </w:r>
    </w:p>
    <w:p w14:paraId="7C27EDF7" w14:textId="77777777" w:rsidR="00344C36" w:rsidRPr="00415C8E" w:rsidRDefault="00344C36" w:rsidP="00344C36">
      <w:pPr>
        <w:keepNext/>
        <w:spacing w:after="0"/>
        <w:rPr>
          <w:rFonts w:eastAsia="MS Mincho"/>
          <w:u w:val="single"/>
          <w:lang w:val="de-DE"/>
        </w:rPr>
      </w:pPr>
    </w:p>
    <w:p w14:paraId="22E112AB" w14:textId="77777777" w:rsidR="00344C36" w:rsidRPr="00415C8E" w:rsidRDefault="00344C36" w:rsidP="00344C36">
      <w:pPr>
        <w:keepNext/>
        <w:spacing w:after="0"/>
        <w:rPr>
          <w:rFonts w:eastAsia="MS Mincho"/>
          <w:u w:val="single"/>
          <w:lang w:val="de-DE"/>
        </w:rPr>
      </w:pPr>
      <w:r w:rsidRPr="00415C8E">
        <w:rPr>
          <w:rFonts w:eastAsia="MS Mincho"/>
          <w:u w:val="single"/>
          <w:lang w:val="de-DE"/>
        </w:rPr>
        <w:t>Dysphagie im Zusammenhang mit der Produktformulierung</w:t>
      </w:r>
    </w:p>
    <w:p w14:paraId="2F96005D" w14:textId="77777777" w:rsidR="00344C36" w:rsidRPr="00415C8E" w:rsidRDefault="00344C36" w:rsidP="00344C36">
      <w:pPr>
        <w:keepNext/>
        <w:spacing w:after="0"/>
        <w:rPr>
          <w:rFonts w:eastAsia="MS Mincho"/>
          <w:lang w:val="de-DE"/>
        </w:rPr>
      </w:pPr>
      <w:r w:rsidRPr="00415C8E">
        <w:rPr>
          <w:rFonts w:eastAsia="MS Mincho"/>
          <w:lang w:val="de-DE"/>
        </w:rPr>
        <w:t xml:space="preserve">Es gab Berichte über Patienten, die Schwierigkeiten beim Schlucken von Xtandi hatten, einschließlich Berichten über Würgeanfälle. Die Schluckschwierigkeiten und Würgeanfälle wurden hauptsächlich im Zusammenhang mit der Kapselformulierung berichtet, was mit der größeren Produktgröße </w:t>
      </w:r>
      <w:r w:rsidRPr="00415C8E">
        <w:rPr>
          <w:rFonts w:eastAsia="MS Mincho"/>
          <w:lang w:val="de-DE"/>
        </w:rPr>
        <w:lastRenderedPageBreak/>
        <w:t>zusammenhängen könnte. Patienten sollten darauf hingewiesen werden, die Kapseln als Ganzes mit einer ausreichenden Menge Wasser zu schlucken.</w:t>
      </w:r>
    </w:p>
    <w:p w14:paraId="2898CC40" w14:textId="77777777" w:rsidR="00344C36" w:rsidRPr="00415C8E" w:rsidRDefault="00344C36" w:rsidP="00344C36">
      <w:pPr>
        <w:keepNext/>
        <w:spacing w:after="0"/>
        <w:rPr>
          <w:rFonts w:eastAsia="MS Mincho"/>
          <w:lang w:val="de-DE"/>
        </w:rPr>
      </w:pPr>
    </w:p>
    <w:p w14:paraId="08E06C46" w14:textId="77777777" w:rsidR="00344C36" w:rsidRPr="00415C8E" w:rsidRDefault="00344C36" w:rsidP="00344C36">
      <w:pPr>
        <w:keepNext/>
        <w:spacing w:after="0"/>
        <w:rPr>
          <w:rFonts w:eastAsia="MS Mincho"/>
          <w:lang w:val="de-DE"/>
        </w:rPr>
      </w:pPr>
      <w:r w:rsidRPr="00415C8E">
        <w:rPr>
          <w:rFonts w:eastAsia="MS Mincho"/>
          <w:lang w:val="de-DE"/>
        </w:rPr>
        <w:t>Bei Patienten, die Schwierigkeiten haben, große Kapseln zu schlucken, oder bei Patienten mit Dysphagie in der Vorgeschichte wird empfohlen, stattdessen Enzalutamid-Tablettenformulierungen zu verwenden.</w:t>
      </w:r>
    </w:p>
    <w:p w14:paraId="24A675AD" w14:textId="77777777" w:rsidR="00344C36" w:rsidRPr="00415C8E" w:rsidRDefault="00344C36" w:rsidP="00344C36">
      <w:pPr>
        <w:keepNext/>
        <w:spacing w:after="0"/>
        <w:rPr>
          <w:rFonts w:eastAsia="MS Mincho"/>
          <w:u w:val="single"/>
          <w:lang w:val="de-DE"/>
        </w:rPr>
      </w:pPr>
    </w:p>
    <w:p w14:paraId="20FD22D3" w14:textId="77777777" w:rsidR="00344C36" w:rsidRPr="00415C8E" w:rsidRDefault="00344C36" w:rsidP="00344C36">
      <w:pPr>
        <w:keepNext/>
        <w:spacing w:after="0"/>
        <w:rPr>
          <w:rFonts w:eastAsia="MS Mincho"/>
          <w:u w:val="single"/>
          <w:lang w:val="de-DE"/>
        </w:rPr>
      </w:pPr>
      <w:r w:rsidRPr="00415C8E">
        <w:rPr>
          <w:rFonts w:eastAsia="MS Mincho"/>
          <w:u w:val="single"/>
          <w:lang w:val="de-DE"/>
        </w:rPr>
        <w:t>Sonstige Bestandteile</w:t>
      </w:r>
    </w:p>
    <w:p w14:paraId="66611A12" w14:textId="29551808" w:rsidR="009B4EF8" w:rsidRPr="001632F0" w:rsidRDefault="00344C36" w:rsidP="00344C36">
      <w:pPr>
        <w:keepNext/>
        <w:spacing w:after="0"/>
        <w:rPr>
          <w:lang w:val="de-DE"/>
        </w:rPr>
      </w:pPr>
      <w:r w:rsidRPr="00415C8E">
        <w:rPr>
          <w:rFonts w:eastAsia="MS Mincho"/>
          <w:lang w:val="de-DE"/>
        </w:rPr>
        <w:t>Xtandi enthält 57,8 mg Sorbitol (E 420) pro Weichkapsel</w:t>
      </w:r>
      <w:r w:rsidR="00EF1476" w:rsidRPr="00415C8E">
        <w:rPr>
          <w:rFonts w:eastAsia="MS Mincho"/>
          <w:lang w:val="de-DE"/>
        </w:rPr>
        <w:t>.</w:t>
      </w:r>
    </w:p>
    <w:p w14:paraId="36321C0D" w14:textId="06E2C085" w:rsidR="009B4EF8" w:rsidRPr="000D5D7D" w:rsidRDefault="009B4EF8" w:rsidP="00344C36">
      <w:pPr>
        <w:pStyle w:val="Heading3"/>
        <w:rPr>
          <w:lang w:val="de-DE"/>
        </w:rPr>
      </w:pPr>
      <w:bookmarkStart w:id="37" w:name="_i4i608SkrnfeHeQUrZDmIEupE"/>
      <w:bookmarkEnd w:id="37"/>
      <w:r w:rsidRPr="00851548">
        <w:rPr>
          <w:lang w:val="de-DE"/>
        </w:rPr>
        <w:t>4.5</w:t>
      </w:r>
      <w:r w:rsidRPr="00851548">
        <w:rPr>
          <w:lang w:val="de-DE"/>
        </w:rPr>
        <w:tab/>
        <w:t>Wechselwirkungen mit anderen Arzneimitteln und sonstige Wechselwirkungen</w:t>
      </w:r>
    </w:p>
    <w:p w14:paraId="3B6AEDB3" w14:textId="7D8FAE73" w:rsidR="009B4EF8" w:rsidRPr="00401716" w:rsidRDefault="00BD32AB" w:rsidP="0054106D">
      <w:pPr>
        <w:keepNext/>
        <w:spacing w:after="0"/>
        <w:rPr>
          <w:u w:val="single"/>
          <w:lang w:val="de-DE"/>
          <w:rPrChange w:id="38" w:author="Author">
            <w:rPr>
              <w:u w:val="single"/>
            </w:rPr>
          </w:rPrChange>
        </w:rPr>
      </w:pPr>
      <w:bookmarkStart w:id="39" w:name="_Toc320107878"/>
      <w:r w:rsidRPr="00BD32AB">
        <w:rPr>
          <w:rFonts w:eastAsia="Times New Roman" w:cs="Times New Roman"/>
          <w:noProof/>
          <w:snapToGrid w:val="0"/>
          <w:u w:val="single"/>
          <w:lang w:val="de-DE"/>
        </w:rPr>
        <w:t xml:space="preserve">Möglicher Einfluss anderer Arzneimittel auf </w:t>
      </w:r>
      <w:r w:rsidRPr="00BD32AB">
        <w:rPr>
          <w:u w:val="single"/>
          <w:lang w:val="de-DE"/>
        </w:rPr>
        <w:t>Enzalutamid</w:t>
      </w:r>
    </w:p>
    <w:p w14:paraId="102DB0BD" w14:textId="77777777" w:rsidR="009B4EF8" w:rsidRPr="00401716" w:rsidRDefault="009B4EF8" w:rsidP="0054106D">
      <w:pPr>
        <w:keepNext/>
        <w:spacing w:after="0"/>
        <w:rPr>
          <w:i/>
          <w:lang w:val="de-DE"/>
          <w:rPrChange w:id="40" w:author="Author">
            <w:rPr>
              <w:i/>
            </w:rPr>
          </w:rPrChange>
        </w:rPr>
      </w:pPr>
    </w:p>
    <w:p w14:paraId="271DEAF3" w14:textId="77777777" w:rsidR="00BD32AB" w:rsidRPr="00BD32AB" w:rsidRDefault="00BD32AB" w:rsidP="00BD32AB">
      <w:pPr>
        <w:keepNext/>
        <w:spacing w:after="0"/>
        <w:rPr>
          <w:rFonts w:eastAsia="Times New Roman" w:cs="Times New Roman"/>
          <w:i/>
          <w:noProof/>
          <w:snapToGrid w:val="0"/>
          <w:lang w:val="de-DE"/>
        </w:rPr>
      </w:pPr>
      <w:r w:rsidRPr="00BD32AB">
        <w:rPr>
          <w:rFonts w:eastAsia="Times New Roman" w:cs="Times New Roman"/>
          <w:i/>
          <w:noProof/>
          <w:snapToGrid w:val="0"/>
          <w:lang w:val="de-DE"/>
        </w:rPr>
        <w:t>CYP2C8-Inhibitoren</w:t>
      </w:r>
    </w:p>
    <w:p w14:paraId="41CB3FBF" w14:textId="77777777" w:rsidR="00BD32AB" w:rsidRPr="00BD32AB" w:rsidRDefault="00BD32AB" w:rsidP="00BD32AB">
      <w:pPr>
        <w:keepNext/>
        <w:spacing w:after="0"/>
        <w:rPr>
          <w:rFonts w:eastAsia="SimSun" w:cs="Times New Roman"/>
          <w:noProof/>
          <w:snapToGrid w:val="0"/>
          <w:lang w:val="de-DE" w:eastAsia="ja-JP"/>
        </w:rPr>
      </w:pPr>
      <w:r w:rsidRPr="00BD32AB">
        <w:rPr>
          <w:rFonts w:eastAsia="Times New Roman" w:cs="Times New Roman"/>
          <w:noProof/>
          <w:snapToGrid w:val="0"/>
          <w:lang w:val="de-DE"/>
        </w:rPr>
        <w:t>CYP2C8 spielt eine wichtige Rolle bei der Elimination von Enzalutamid und bei der Bildung seines aktiven Metaboliten. Nach oraler Gabe des starken CYP2C8-Inhibitors Gemfibrozil (600 mg zweimal täglich) bei gesunden männlichen Probanden stieg die AUC von Enzalutamid um 326 % an, während C</w:t>
      </w:r>
      <w:r w:rsidRPr="00BD32AB">
        <w:rPr>
          <w:rFonts w:eastAsia="Times New Roman" w:cs="Times New Roman"/>
          <w:noProof/>
          <w:snapToGrid w:val="0"/>
          <w:vertAlign w:val="subscript"/>
          <w:lang w:val="de-DE"/>
        </w:rPr>
        <w:t>max</w:t>
      </w:r>
      <w:r w:rsidRPr="00BD32AB">
        <w:rPr>
          <w:rFonts w:eastAsia="Times New Roman" w:cs="Times New Roman"/>
          <w:noProof/>
          <w:snapToGrid w:val="0"/>
          <w:lang w:val="de-DE"/>
        </w:rPr>
        <w:t xml:space="preserve"> von Enzalutamid um 18 % abnahm. Für die Gesamtheit von ungebundenem Enzalutamid plus ungebundenem aktivem Metaboliten stieg die AUC um 77 % an, während C</w:t>
      </w:r>
      <w:r w:rsidRPr="00BD32AB">
        <w:rPr>
          <w:rFonts w:eastAsia="Times New Roman" w:cs="Times New Roman"/>
          <w:noProof/>
          <w:snapToGrid w:val="0"/>
          <w:vertAlign w:val="subscript"/>
          <w:lang w:val="de-DE"/>
        </w:rPr>
        <w:t>max</w:t>
      </w:r>
      <w:r w:rsidRPr="00BD32AB">
        <w:rPr>
          <w:rFonts w:eastAsia="Times New Roman" w:cs="Times New Roman"/>
          <w:noProof/>
          <w:snapToGrid w:val="0"/>
          <w:lang w:val="de-DE"/>
        </w:rPr>
        <w:t xml:space="preserve"> um 19 % abnahm. Starke Inhibitoren (z. B. Gemfibrozil) von CYP2C8 </w:t>
      </w:r>
      <w:r w:rsidRPr="00BD32AB">
        <w:rPr>
          <w:rFonts w:eastAsia="SimSun" w:cs="Times New Roman"/>
          <w:noProof/>
          <w:snapToGrid w:val="0"/>
          <w:lang w:val="de-DE" w:eastAsia="ja-JP"/>
        </w:rPr>
        <w:t xml:space="preserve">sollten während der Behandlung mit Enzalutamid vermieden oder mit Vorsicht angewendet werden. </w:t>
      </w:r>
      <w:r w:rsidRPr="00BD32AB">
        <w:rPr>
          <w:rFonts w:eastAsia="Times New Roman" w:cs="Times New Roman"/>
          <w:noProof/>
          <w:snapToGrid w:val="0"/>
          <w:lang w:val="de-DE"/>
        </w:rPr>
        <w:t>Bei Patienten, bei denen eine Begleittherapie mit einem starken CYP2C8-Inhibitor erforderlich ist, sollte die Dosis von Enzalutamid auf 80 mg einmal täglich reduziert werden</w:t>
      </w:r>
      <w:r w:rsidRPr="00BD32AB">
        <w:rPr>
          <w:rFonts w:eastAsia="SimSun" w:cs="Times New Roman"/>
          <w:noProof/>
          <w:snapToGrid w:val="0"/>
          <w:lang w:val="de-DE" w:eastAsia="ja-JP"/>
        </w:rPr>
        <w:t xml:space="preserve"> </w:t>
      </w:r>
      <w:r w:rsidRPr="00BD32AB">
        <w:rPr>
          <w:rFonts w:eastAsia="Times New Roman" w:cs="Times New Roman"/>
          <w:noProof/>
          <w:snapToGrid w:val="0"/>
          <w:lang w:val="de-DE"/>
        </w:rPr>
        <w:t>(siehe Abschnitt 4.2).</w:t>
      </w:r>
    </w:p>
    <w:p w14:paraId="2D596990" w14:textId="77777777" w:rsidR="00BD32AB" w:rsidRPr="00BD32AB" w:rsidRDefault="00BD32AB" w:rsidP="00BD32AB">
      <w:pPr>
        <w:spacing w:after="0"/>
        <w:rPr>
          <w:rFonts w:eastAsia="Times New Roman" w:cs="Times New Roman"/>
          <w:i/>
          <w:noProof/>
          <w:snapToGrid w:val="0"/>
          <w:lang w:val="de-DE"/>
        </w:rPr>
      </w:pPr>
    </w:p>
    <w:p w14:paraId="5A3397B9" w14:textId="77777777" w:rsidR="00BD32AB" w:rsidRPr="00BD32AB" w:rsidRDefault="00BD32AB" w:rsidP="00BD32AB">
      <w:pPr>
        <w:keepNext/>
        <w:spacing w:after="0"/>
        <w:rPr>
          <w:rFonts w:eastAsia="Times New Roman" w:cs="Times New Roman"/>
          <w:i/>
          <w:noProof/>
          <w:snapToGrid w:val="0"/>
          <w:lang w:val="de-DE"/>
        </w:rPr>
      </w:pPr>
      <w:r w:rsidRPr="00BD32AB">
        <w:rPr>
          <w:rFonts w:eastAsia="Times New Roman" w:cs="Times New Roman"/>
          <w:i/>
          <w:noProof/>
          <w:snapToGrid w:val="0"/>
          <w:lang w:val="de-DE"/>
        </w:rPr>
        <w:t xml:space="preserve">CYP3A4-Inhibitoren </w:t>
      </w:r>
    </w:p>
    <w:p w14:paraId="085068F4" w14:textId="77777777" w:rsidR="00BD32AB" w:rsidRPr="00BD32AB" w:rsidRDefault="00BD32AB" w:rsidP="00BD32AB">
      <w:pPr>
        <w:keepNext/>
        <w:spacing w:after="0"/>
        <w:rPr>
          <w:rFonts w:eastAsia="SimSun" w:cs="Times New Roman"/>
          <w:noProof/>
          <w:snapToGrid w:val="0"/>
          <w:lang w:val="de-DE" w:eastAsia="ja-JP"/>
        </w:rPr>
      </w:pPr>
      <w:r w:rsidRPr="00BD32AB">
        <w:rPr>
          <w:rFonts w:eastAsia="Times New Roman" w:cs="Times New Roman"/>
          <w:noProof/>
          <w:snapToGrid w:val="0"/>
          <w:lang w:val="de-DE"/>
        </w:rPr>
        <w:t>CYP3A4 spielt eine untergeordnete Rolle bei der Metabolisierung von Enzalutamid. Nach oraler Gabe des starken CYP3A4-Inhibitors Itraconazol (200 mg einmal täglich) bei gesunden männlichen Probanden stieg die AUC von Enzalutamid um 41 % an, während C</w:t>
      </w:r>
      <w:r w:rsidRPr="00BD32AB">
        <w:rPr>
          <w:rFonts w:eastAsia="Times New Roman" w:cs="Times New Roman"/>
          <w:noProof/>
          <w:snapToGrid w:val="0"/>
          <w:vertAlign w:val="subscript"/>
          <w:lang w:val="de-DE"/>
        </w:rPr>
        <w:t>max</w:t>
      </w:r>
      <w:r w:rsidRPr="00BD32AB">
        <w:rPr>
          <w:rFonts w:eastAsia="Times New Roman" w:cs="Times New Roman"/>
          <w:noProof/>
          <w:snapToGrid w:val="0"/>
          <w:lang w:val="de-DE"/>
        </w:rPr>
        <w:t xml:space="preserve"> unverändert blieb. Für die Gesamtheit von ungebundenem Enzalutamid plus ungebundenem aktivem Metaboliten stieg die AUC um 27 % an, während C</w:t>
      </w:r>
      <w:r w:rsidRPr="00BD32AB">
        <w:rPr>
          <w:rFonts w:eastAsia="Times New Roman" w:cs="Times New Roman"/>
          <w:noProof/>
          <w:snapToGrid w:val="0"/>
          <w:vertAlign w:val="subscript"/>
          <w:lang w:val="de-DE"/>
        </w:rPr>
        <w:t>max</w:t>
      </w:r>
      <w:r w:rsidRPr="00BD32AB">
        <w:rPr>
          <w:rFonts w:eastAsia="Times New Roman" w:cs="Times New Roman"/>
          <w:noProof/>
          <w:snapToGrid w:val="0"/>
          <w:lang w:val="de-DE"/>
        </w:rPr>
        <w:t xml:space="preserve"> wiederum unverändert blieb. Bei Anwendung von Xtandi zusammen mit Inhibitoren von CYP3A4 </w:t>
      </w:r>
      <w:r w:rsidRPr="00BD32AB">
        <w:rPr>
          <w:rFonts w:eastAsia="SimSun" w:cs="Times New Roman"/>
          <w:noProof/>
          <w:snapToGrid w:val="0"/>
          <w:lang w:val="de-DE" w:eastAsia="ja-JP"/>
        </w:rPr>
        <w:t>ist keine Dosisanpassung erforderlich.</w:t>
      </w:r>
    </w:p>
    <w:p w14:paraId="0FD71CD4" w14:textId="77777777" w:rsidR="00BD32AB" w:rsidRPr="00BD32AB" w:rsidRDefault="00BD32AB" w:rsidP="00BD32AB">
      <w:pPr>
        <w:spacing w:after="0"/>
        <w:rPr>
          <w:rFonts w:eastAsia="SimSun" w:cs="Times New Roman"/>
          <w:noProof/>
          <w:snapToGrid w:val="0"/>
          <w:lang w:val="de-DE" w:eastAsia="ja-JP"/>
        </w:rPr>
      </w:pPr>
    </w:p>
    <w:p w14:paraId="4A79AFBB" w14:textId="77777777" w:rsidR="00BD32AB" w:rsidRPr="00BD32AB" w:rsidRDefault="00BD32AB" w:rsidP="00BD32AB">
      <w:pPr>
        <w:keepNext/>
        <w:spacing w:after="0"/>
        <w:rPr>
          <w:rFonts w:eastAsia="SimSun" w:cs="Times New Roman"/>
          <w:i/>
          <w:noProof/>
          <w:snapToGrid w:val="0"/>
          <w:lang w:val="de-DE" w:eastAsia="ja-JP"/>
        </w:rPr>
      </w:pPr>
      <w:r w:rsidRPr="00BD32AB">
        <w:rPr>
          <w:rFonts w:eastAsia="SimSun" w:cs="Times New Roman"/>
          <w:i/>
          <w:noProof/>
          <w:snapToGrid w:val="0"/>
          <w:lang w:val="de-DE" w:eastAsia="ja-JP"/>
        </w:rPr>
        <w:t>CYP2C8- und CYP3A4-Induktoren</w:t>
      </w:r>
    </w:p>
    <w:p w14:paraId="3957740C" w14:textId="77777777" w:rsidR="00BD32AB" w:rsidRPr="00BD32AB" w:rsidRDefault="00BD32AB" w:rsidP="00BD32AB">
      <w:pPr>
        <w:keepNext/>
        <w:spacing w:after="0"/>
        <w:rPr>
          <w:rFonts w:eastAsia="SimSun" w:cs="Times New Roman"/>
          <w:noProof/>
          <w:snapToGrid w:val="0"/>
          <w:lang w:val="de-DE" w:eastAsia="ja-JP"/>
        </w:rPr>
      </w:pPr>
      <w:r w:rsidRPr="00BD32AB">
        <w:rPr>
          <w:rFonts w:eastAsia="SimSun" w:cs="Times New Roman"/>
          <w:noProof/>
          <w:snapToGrid w:val="0"/>
          <w:lang w:val="de-DE" w:eastAsia="ja-JP"/>
        </w:rPr>
        <w:t>Nach oraler Gabe des moderaten CYP2C8- und starken CYP3A4-Induktors Rifampicin (600 mg einmal täglich) bei gesunden männlichen Probanden nahm die AUC von Enzalutamid sowie des aktiven Metaboliten um 37 % ab, während die C</w:t>
      </w:r>
      <w:r w:rsidRPr="00BD32AB">
        <w:rPr>
          <w:rFonts w:eastAsia="SimSun" w:cs="Times New Roman"/>
          <w:noProof/>
          <w:snapToGrid w:val="0"/>
          <w:vertAlign w:val="subscript"/>
          <w:lang w:val="de-DE" w:eastAsia="ja-JP"/>
        </w:rPr>
        <w:t>max</w:t>
      </w:r>
      <w:r w:rsidRPr="00BD32AB">
        <w:rPr>
          <w:rFonts w:eastAsia="SimSun" w:cs="Times New Roman"/>
          <w:noProof/>
          <w:snapToGrid w:val="0"/>
          <w:lang w:val="de-DE" w:eastAsia="ja-JP"/>
        </w:rPr>
        <w:t xml:space="preserve"> unverändert blieb. Bei der Anwendung von Xtandi zusammen mit Induktoren von CYP2C8 und CYP3A4 ist keine Dosisanpassung erforderlich.</w:t>
      </w:r>
    </w:p>
    <w:p w14:paraId="6B0BC567" w14:textId="77777777" w:rsidR="00BD32AB" w:rsidRPr="00BD32AB" w:rsidRDefault="00BD32AB" w:rsidP="00BD32AB">
      <w:pPr>
        <w:spacing w:after="0"/>
        <w:rPr>
          <w:rFonts w:eastAsia="SimSun" w:cs="Times New Roman"/>
          <w:noProof/>
          <w:snapToGrid w:val="0"/>
          <w:lang w:val="de-DE" w:eastAsia="ja-JP"/>
        </w:rPr>
      </w:pPr>
    </w:p>
    <w:p w14:paraId="3DA0E07A" w14:textId="77777777" w:rsidR="00BD32AB" w:rsidRPr="00BD32AB" w:rsidRDefault="00BD32AB" w:rsidP="00BD32AB">
      <w:pPr>
        <w:keepNext/>
        <w:spacing w:after="0"/>
        <w:rPr>
          <w:rFonts w:eastAsia="Times New Roman" w:cs="Times New Roman"/>
          <w:noProof/>
          <w:snapToGrid w:val="0"/>
          <w:u w:val="single"/>
          <w:lang w:val="de-DE"/>
        </w:rPr>
      </w:pPr>
      <w:r w:rsidRPr="00BD32AB">
        <w:rPr>
          <w:rFonts w:eastAsia="Times New Roman" w:cs="Times New Roman"/>
          <w:noProof/>
          <w:snapToGrid w:val="0"/>
          <w:u w:val="single"/>
          <w:lang w:val="de-DE"/>
        </w:rPr>
        <w:t>Möglicher Einfluss von Enzalutamid auf andere Arzneimittel</w:t>
      </w:r>
    </w:p>
    <w:p w14:paraId="5FD07D10" w14:textId="77777777" w:rsidR="00BD32AB" w:rsidRPr="00BD32AB" w:rsidRDefault="00BD32AB" w:rsidP="00BD32AB">
      <w:pPr>
        <w:keepNext/>
        <w:spacing w:after="0"/>
        <w:rPr>
          <w:rFonts w:eastAsia="Times New Roman" w:cs="Times New Roman"/>
          <w:i/>
          <w:noProof/>
          <w:snapToGrid w:val="0"/>
          <w:lang w:val="de-DE"/>
        </w:rPr>
      </w:pPr>
    </w:p>
    <w:p w14:paraId="5C5AB95C" w14:textId="77777777" w:rsidR="00BD32AB" w:rsidRPr="00BD32AB" w:rsidRDefault="00BD32AB" w:rsidP="00BD32AB">
      <w:pPr>
        <w:keepNext/>
        <w:spacing w:after="0"/>
        <w:rPr>
          <w:rFonts w:eastAsia="Times New Roman" w:cs="Times New Roman"/>
          <w:i/>
          <w:noProof/>
          <w:snapToGrid w:val="0"/>
          <w:lang w:val="de-DE"/>
        </w:rPr>
      </w:pPr>
      <w:r w:rsidRPr="00BD32AB">
        <w:rPr>
          <w:rFonts w:eastAsia="Times New Roman" w:cs="Times New Roman"/>
          <w:i/>
          <w:noProof/>
          <w:snapToGrid w:val="0"/>
          <w:lang w:val="de-DE"/>
        </w:rPr>
        <w:t>Enzyminduktion</w:t>
      </w:r>
    </w:p>
    <w:p w14:paraId="1F85E381" w14:textId="77777777" w:rsidR="00BD32AB" w:rsidRPr="00BD32AB" w:rsidRDefault="00BD32AB" w:rsidP="00BD32AB">
      <w:pPr>
        <w:keepNext/>
        <w:spacing w:after="0"/>
        <w:outlineLvl w:val="0"/>
        <w:rPr>
          <w:rFonts w:eastAsia="Times New Roman" w:cs="Times New Roman"/>
          <w:noProof/>
          <w:snapToGrid w:val="0"/>
          <w:szCs w:val="20"/>
          <w:u w:val="single"/>
          <w:lang w:val="de-DE"/>
        </w:rPr>
      </w:pPr>
      <w:r w:rsidRPr="00BD32AB">
        <w:rPr>
          <w:rFonts w:eastAsia="Times New Roman" w:cs="Times New Roman"/>
          <w:noProof/>
          <w:snapToGrid w:val="0"/>
          <w:szCs w:val="20"/>
          <w:lang w:val="de-DE"/>
        </w:rPr>
        <w:t>Enzalutamid ist ein potenter Enzyminduktor und verstärkt die Synthese verschiedener Enzyme und Transporter; daher sind Interaktionen mit vielen gängigen Arzneimitteln, die Substrate von Enzymen oder Transportern sind, zu erwarten. Die Abnahme der Plasmakonzentration kann erheblich sein und zu einer Reduktion oder einem Verlust der klinischen Wirkung führen. Zudem besteht das Risiko einer verstärkten Bildung aktiver Metaboliten. Enzyme, die induziert werden könnten, schließen CYP3A4 in der Leber und im Darm, CYP2B6, CYP2C9, CYP2C19 und Uridin</w:t>
      </w:r>
      <w:r w:rsidRPr="00BD32AB">
        <w:rPr>
          <w:rFonts w:eastAsia="Times New Roman" w:cs="Times New Roman"/>
          <w:noProof/>
          <w:snapToGrid w:val="0"/>
          <w:lang w:val="de-DE"/>
        </w:rPr>
        <w:noBreakHyphen/>
      </w:r>
      <w:r w:rsidRPr="00BD32AB">
        <w:rPr>
          <w:rFonts w:eastAsia="Times New Roman" w:cs="Times New Roman"/>
          <w:noProof/>
          <w:snapToGrid w:val="0"/>
          <w:szCs w:val="20"/>
          <w:lang w:val="de-DE"/>
        </w:rPr>
        <w:t>5'</w:t>
      </w:r>
      <w:r w:rsidRPr="00BD32AB">
        <w:rPr>
          <w:rFonts w:eastAsia="Times New Roman" w:cs="Times New Roman"/>
          <w:noProof/>
          <w:snapToGrid w:val="0"/>
          <w:lang w:val="de-DE"/>
        </w:rPr>
        <w:noBreakHyphen/>
      </w:r>
      <w:r w:rsidRPr="00BD32AB">
        <w:rPr>
          <w:rFonts w:eastAsia="Times New Roman" w:cs="Times New Roman"/>
          <w:noProof/>
          <w:snapToGrid w:val="0"/>
          <w:szCs w:val="20"/>
          <w:lang w:val="de-DE"/>
        </w:rPr>
        <w:t>diphospho</w:t>
      </w:r>
      <w:r w:rsidRPr="00BD32AB">
        <w:rPr>
          <w:rFonts w:eastAsia="Times New Roman" w:cs="Times New Roman"/>
          <w:noProof/>
          <w:snapToGrid w:val="0"/>
          <w:lang w:val="de-DE"/>
        </w:rPr>
        <w:noBreakHyphen/>
      </w:r>
      <w:r w:rsidRPr="00BD32AB">
        <w:rPr>
          <w:rFonts w:eastAsia="Times New Roman" w:cs="Times New Roman"/>
          <w:noProof/>
          <w:snapToGrid w:val="0"/>
          <w:szCs w:val="20"/>
          <w:lang w:val="de-DE"/>
        </w:rPr>
        <w:t xml:space="preserve">Glucuronosyltransferase (UGT – Glucuronid-konjugierende Enzyme) ein. Einige Transporter könnten ebenso induziert werden, z. B. </w:t>
      </w:r>
      <w:r w:rsidRPr="00BD32AB">
        <w:rPr>
          <w:rFonts w:eastAsia="Times New Roman" w:cs="Times New Roman"/>
          <w:i/>
          <w:iCs/>
          <w:noProof/>
          <w:snapToGrid w:val="0"/>
          <w:szCs w:val="20"/>
          <w:lang w:val="de-DE"/>
        </w:rPr>
        <w:t>Multidrug Resistance-Associated Protein 2</w:t>
      </w:r>
      <w:r w:rsidRPr="00BD32AB">
        <w:rPr>
          <w:rFonts w:eastAsia="Times New Roman" w:cs="Times New Roman"/>
          <w:noProof/>
          <w:snapToGrid w:val="0"/>
          <w:szCs w:val="20"/>
          <w:lang w:val="de-DE"/>
        </w:rPr>
        <w:t xml:space="preserve"> (MRP2) und </w:t>
      </w:r>
      <w:r w:rsidRPr="00BD32AB">
        <w:rPr>
          <w:rFonts w:eastAsia="Times New Roman" w:cs="Times New Roman"/>
          <w:i/>
          <w:iCs/>
          <w:noProof/>
          <w:snapToGrid w:val="0"/>
          <w:szCs w:val="20"/>
          <w:lang w:val="de-DE"/>
        </w:rPr>
        <w:t>Organic Anion Transporting Polypeptide 1B1</w:t>
      </w:r>
      <w:r w:rsidRPr="00BD32AB">
        <w:rPr>
          <w:rFonts w:eastAsia="Times New Roman" w:cs="Times New Roman"/>
          <w:noProof/>
          <w:snapToGrid w:val="0"/>
          <w:szCs w:val="20"/>
          <w:lang w:val="de-DE"/>
        </w:rPr>
        <w:t xml:space="preserve"> (OATP1B1). </w:t>
      </w:r>
    </w:p>
    <w:p w14:paraId="6E75809C" w14:textId="77777777" w:rsidR="00BD32AB" w:rsidRPr="00BD32AB" w:rsidRDefault="00BD32AB" w:rsidP="00BD32AB">
      <w:pPr>
        <w:spacing w:after="0"/>
        <w:outlineLvl w:val="0"/>
        <w:rPr>
          <w:rFonts w:eastAsia="Times New Roman" w:cs="Times New Roman"/>
          <w:noProof/>
          <w:snapToGrid w:val="0"/>
          <w:u w:val="single"/>
          <w:lang w:val="de-DE"/>
        </w:rPr>
      </w:pPr>
    </w:p>
    <w:p w14:paraId="2CD3DC15" w14:textId="77777777" w:rsidR="00BD32AB" w:rsidRPr="00BD32AB" w:rsidRDefault="00BD32AB" w:rsidP="00BD32AB">
      <w:pPr>
        <w:spacing w:after="0"/>
        <w:outlineLvl w:val="0"/>
        <w:rPr>
          <w:rFonts w:eastAsia="Times New Roman" w:cs="Times New Roman"/>
          <w:noProof/>
          <w:snapToGrid w:val="0"/>
          <w:lang w:val="de-DE"/>
        </w:rPr>
      </w:pPr>
      <w:r w:rsidRPr="00BD32AB">
        <w:rPr>
          <w:rFonts w:eastAsia="Times New Roman" w:cs="Times New Roman"/>
          <w:i/>
          <w:noProof/>
          <w:snapToGrid w:val="0"/>
          <w:lang w:val="de-DE"/>
        </w:rPr>
        <w:t>In-vivo</w:t>
      </w:r>
      <w:r w:rsidRPr="00BD32AB">
        <w:rPr>
          <w:rFonts w:eastAsia="Times New Roman" w:cs="Times New Roman"/>
          <w:noProof/>
          <w:snapToGrid w:val="0"/>
          <w:lang w:val="de-DE"/>
        </w:rPr>
        <w:t>-Studien haben gezeigt, dass Enzalutamid ein starker Induktor von CYP3A4 und ein moderater Induktor von CYP2C9 und CYP2C19 ist. Die gleichzeitige Gabe von Enzalutamid (160 mg einmal täglich) mit einer oralen Einmalgabe von sensitiven CYP-Substraten an Patienten mit Prostatakarzinom führte zu einer Abnahme der AUC von Midazolam (CYP3A4-Substrat) um 86 %, einer Abnahme der AUC von S</w:t>
      </w:r>
      <w:r w:rsidRPr="00BD32AB">
        <w:rPr>
          <w:rFonts w:eastAsia="Times New Roman" w:cs="Times New Roman"/>
          <w:noProof/>
          <w:snapToGrid w:val="0"/>
          <w:lang w:val="de-DE"/>
        </w:rPr>
        <w:noBreakHyphen/>
        <w:t xml:space="preserve">Warfarin (CYP2C9-Substrat) um 56 % und einer Abnahme der AUC </w:t>
      </w:r>
      <w:r w:rsidRPr="00BD32AB">
        <w:rPr>
          <w:rFonts w:eastAsia="Times New Roman" w:cs="Times New Roman"/>
          <w:noProof/>
          <w:snapToGrid w:val="0"/>
          <w:lang w:val="de-DE"/>
        </w:rPr>
        <w:lastRenderedPageBreak/>
        <w:t>von Omeprazol (CYP2C19-Substrat) um 70 %. UGT1A1 könnte ebenfalls induziert werden. In einer klinischen Studie bei Patienten mit metastasiertem kastrationsresistentem Prostatakarzinom (CRPC) hatte Xtandi (160 mg einmal täglich) keinen klinisch relevanten Einfluss auf die Pharmakokinetik von intravenös verabreichtem Docetaxel (75 mg/m</w:t>
      </w:r>
      <w:r w:rsidRPr="00BD32AB">
        <w:rPr>
          <w:rFonts w:eastAsia="Times New Roman" w:cs="Times New Roman"/>
          <w:noProof/>
          <w:snapToGrid w:val="0"/>
          <w:vertAlign w:val="superscript"/>
          <w:lang w:val="de-DE"/>
        </w:rPr>
        <w:t>2</w:t>
      </w:r>
      <w:r w:rsidRPr="00BD32AB">
        <w:rPr>
          <w:rFonts w:eastAsia="Times New Roman" w:cs="Times New Roman"/>
          <w:noProof/>
          <w:snapToGrid w:val="0"/>
          <w:lang w:val="de-DE"/>
        </w:rPr>
        <w:t xml:space="preserve"> als Infusion alle 3 Wochen). Die AUC von Docetaxel sank um 12 % [Verhältnis der geometrischen Mittel (GMR) = 0,882 (90 %</w:t>
      </w:r>
      <w:r w:rsidRPr="00BD32AB">
        <w:rPr>
          <w:rFonts w:eastAsia="Times New Roman" w:cs="Times New Roman"/>
          <w:noProof/>
          <w:snapToGrid w:val="0"/>
          <w:lang w:val="de-DE"/>
        </w:rPr>
        <w:noBreakHyphen/>
        <w:t>KI: 0,767; 1,02)] während die C</w:t>
      </w:r>
      <w:r w:rsidRPr="00BD32AB">
        <w:rPr>
          <w:rFonts w:eastAsia="Times New Roman" w:cs="Times New Roman"/>
          <w:noProof/>
          <w:snapToGrid w:val="0"/>
          <w:vertAlign w:val="subscript"/>
          <w:lang w:val="de-DE"/>
        </w:rPr>
        <w:t>max</w:t>
      </w:r>
      <w:r w:rsidRPr="00BD32AB">
        <w:rPr>
          <w:rFonts w:eastAsia="Times New Roman" w:cs="Times New Roman"/>
          <w:noProof/>
          <w:snapToGrid w:val="0"/>
          <w:lang w:val="de-DE"/>
        </w:rPr>
        <w:t xml:space="preserve"> um 4 % [GMR = 0,963 (90 %</w:t>
      </w:r>
      <w:r w:rsidRPr="00BD32AB">
        <w:rPr>
          <w:rFonts w:eastAsia="Times New Roman" w:cs="Times New Roman"/>
          <w:noProof/>
          <w:snapToGrid w:val="0"/>
          <w:lang w:val="de-DE"/>
        </w:rPr>
        <w:noBreakHyphen/>
        <w:t>KI: 0,834; 1,11)] abnahm.</w:t>
      </w:r>
    </w:p>
    <w:p w14:paraId="56AECB66" w14:textId="77777777" w:rsidR="00BD32AB" w:rsidRPr="00BD32AB" w:rsidRDefault="00BD32AB" w:rsidP="00BD32AB">
      <w:pPr>
        <w:spacing w:after="0"/>
        <w:outlineLvl w:val="0"/>
        <w:rPr>
          <w:rFonts w:eastAsia="Times New Roman" w:cs="Times New Roman"/>
          <w:noProof/>
          <w:snapToGrid w:val="0"/>
          <w:lang w:val="de-DE"/>
        </w:rPr>
      </w:pPr>
    </w:p>
    <w:p w14:paraId="0ABDE39F" w14:textId="77777777" w:rsidR="00BD32AB" w:rsidRPr="00BD32AB" w:rsidRDefault="00BD32AB" w:rsidP="00BD32AB">
      <w:pPr>
        <w:spacing w:after="0"/>
        <w:outlineLvl w:val="0"/>
        <w:rPr>
          <w:rFonts w:eastAsia="Times New Roman" w:cs="Times New Roman"/>
          <w:noProof/>
          <w:snapToGrid w:val="0"/>
          <w:lang w:val="de-DE"/>
        </w:rPr>
      </w:pPr>
      <w:r w:rsidRPr="00BD32AB">
        <w:rPr>
          <w:rFonts w:eastAsia="Times New Roman" w:cs="Times New Roman"/>
          <w:noProof/>
          <w:snapToGrid w:val="0"/>
          <w:lang w:val="de-DE"/>
        </w:rPr>
        <w:t>Interaktionen mit bestimmten Arzneimitteln, die über den Metabolismus oder über aktiven Transport eliminiert werden, sind zu erwarten. Falls deren therapeutische Wirkung für den Patienten sehr wichtig ist und Dosisanpassungen, basierend auf der Bestimmung der Effektivität oder der Plasmakonzentrationen, nicht einfach durchzuführen sind, sollten diese Arzneimittel vermieden oder mit Vorsicht eingesetzt werden. Die Gefahr einer Leberschädigung nach Paracetamolgabe ist bei Patienten, die gleichzeitig mit einem Enzyminduktor behandelt werden, vermutlich höher.</w:t>
      </w:r>
    </w:p>
    <w:p w14:paraId="31D1FCE4" w14:textId="77777777" w:rsidR="00BD32AB" w:rsidRPr="00BD32AB" w:rsidRDefault="00BD32AB" w:rsidP="00BD32AB">
      <w:pPr>
        <w:spacing w:after="0"/>
        <w:outlineLvl w:val="0"/>
        <w:rPr>
          <w:rFonts w:eastAsia="Times New Roman" w:cs="Times New Roman"/>
          <w:noProof/>
          <w:snapToGrid w:val="0"/>
          <w:lang w:val="de-DE"/>
        </w:rPr>
      </w:pPr>
    </w:p>
    <w:p w14:paraId="72AEC8E6" w14:textId="5FDF7E29" w:rsidR="009B4EF8" w:rsidRPr="00401716" w:rsidRDefault="00BD32AB" w:rsidP="00BD32AB">
      <w:pPr>
        <w:spacing w:after="0"/>
        <w:rPr>
          <w:rFonts w:eastAsia="MS Mincho"/>
          <w:lang w:val="de-DE"/>
          <w:rPrChange w:id="41" w:author="Author">
            <w:rPr>
              <w:rFonts w:eastAsia="MS Mincho"/>
            </w:rPr>
          </w:rPrChange>
        </w:rPr>
      </w:pPr>
      <w:r w:rsidRPr="00BD32AB">
        <w:rPr>
          <w:rFonts w:eastAsia="Times New Roman" w:cs="Times New Roman"/>
          <w:noProof/>
          <w:snapToGrid w:val="0"/>
          <w:lang w:val="de-DE"/>
        </w:rPr>
        <w:t>Unter anderem können folgende Arzneimittelgruppen beeinflusst werden</w:t>
      </w:r>
      <w:r w:rsidR="009B4EF8" w:rsidRPr="00401716">
        <w:rPr>
          <w:rFonts w:eastAsia="MS Mincho"/>
          <w:lang w:val="de-DE"/>
          <w:rPrChange w:id="42" w:author="Author">
            <w:rPr>
              <w:rFonts w:eastAsia="MS Mincho"/>
            </w:rPr>
          </w:rPrChange>
        </w:rPr>
        <w:t>:</w:t>
      </w:r>
    </w:p>
    <w:p w14:paraId="365E0B3A" w14:textId="77777777" w:rsidR="009B4EF8" w:rsidRPr="00401716" w:rsidRDefault="009B4EF8" w:rsidP="0054106D">
      <w:pPr>
        <w:spacing w:after="0"/>
        <w:rPr>
          <w:lang w:val="de-DE"/>
          <w:rPrChange w:id="43" w:author="Author">
            <w:rPr/>
          </w:rPrChange>
        </w:rPr>
      </w:pPr>
    </w:p>
    <w:p w14:paraId="37B5F8BB"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Analgetika (z. B. Fentanyl, Tramadol)</w:t>
      </w:r>
    </w:p>
    <w:p w14:paraId="5B13EA95" w14:textId="77777777" w:rsidR="00BD32AB" w:rsidRPr="00BD32AB" w:rsidRDefault="00BD32AB" w:rsidP="008B343D">
      <w:pPr>
        <w:numPr>
          <w:ilvl w:val="0"/>
          <w:numId w:val="13"/>
        </w:numPr>
        <w:tabs>
          <w:tab w:val="left" w:pos="567"/>
        </w:tabs>
        <w:spacing w:after="0"/>
        <w:rPr>
          <w:rFonts w:eastAsia="Times New Roman" w:cs="Times New Roman"/>
          <w:noProof/>
        </w:rPr>
      </w:pPr>
      <w:r w:rsidRPr="00BD32AB">
        <w:rPr>
          <w:rFonts w:eastAsia="Times New Roman" w:cs="Times New Roman"/>
          <w:noProof/>
        </w:rPr>
        <w:t>Antibiotika (z. B. Clarithromycin, Doxycyclin)</w:t>
      </w:r>
    </w:p>
    <w:p w14:paraId="261B4F5D"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Krebsarzneimittel (z. B. Cabazitaxel)</w:t>
      </w:r>
    </w:p>
    <w:p w14:paraId="00C07895" w14:textId="77777777" w:rsidR="00BD32AB" w:rsidRPr="00401716" w:rsidRDefault="00BD32AB" w:rsidP="008B343D">
      <w:pPr>
        <w:numPr>
          <w:ilvl w:val="0"/>
          <w:numId w:val="13"/>
        </w:numPr>
        <w:tabs>
          <w:tab w:val="left" w:pos="567"/>
        </w:tabs>
        <w:spacing w:after="0"/>
        <w:rPr>
          <w:rFonts w:eastAsia="Times New Roman" w:cs="Times New Roman"/>
          <w:noProof/>
          <w:lang w:val="de-DE"/>
          <w:rPrChange w:id="44" w:author="Author">
            <w:rPr>
              <w:rFonts w:eastAsia="Times New Roman" w:cs="Times New Roman"/>
              <w:noProof/>
            </w:rPr>
          </w:rPrChange>
        </w:rPr>
      </w:pPr>
      <w:r w:rsidRPr="00401716">
        <w:rPr>
          <w:rFonts w:eastAsia="Times New Roman" w:cs="Times New Roman"/>
          <w:noProof/>
          <w:lang w:val="de-DE"/>
          <w:rPrChange w:id="45" w:author="Author">
            <w:rPr>
              <w:rFonts w:eastAsia="Times New Roman" w:cs="Times New Roman"/>
              <w:noProof/>
            </w:rPr>
          </w:rPrChange>
        </w:rPr>
        <w:t>Antiepileptika (z. B. Carbamazepin, Clonazepam, Phenytoin, Primidon, Valproinsäure)</w:t>
      </w:r>
    </w:p>
    <w:p w14:paraId="72DE9EC7" w14:textId="77777777" w:rsidR="00BD32AB" w:rsidRPr="00BD32AB" w:rsidRDefault="00BD32AB" w:rsidP="008B343D">
      <w:pPr>
        <w:numPr>
          <w:ilvl w:val="0"/>
          <w:numId w:val="13"/>
        </w:numPr>
        <w:tabs>
          <w:tab w:val="left" w:pos="567"/>
        </w:tabs>
        <w:spacing w:after="0"/>
        <w:rPr>
          <w:rFonts w:eastAsia="Times New Roman" w:cs="Times New Roman"/>
          <w:noProof/>
        </w:rPr>
      </w:pPr>
      <w:r w:rsidRPr="00BD32AB">
        <w:rPr>
          <w:rFonts w:eastAsia="Times New Roman" w:cs="Times New Roman"/>
          <w:noProof/>
        </w:rPr>
        <w:t>Antipsychotika (z. B. Haloperidol)</w:t>
      </w:r>
    </w:p>
    <w:p w14:paraId="617E3067" w14:textId="77777777" w:rsidR="00BD32AB" w:rsidRPr="00BD32AB" w:rsidRDefault="00BD32AB" w:rsidP="008B343D">
      <w:pPr>
        <w:numPr>
          <w:ilvl w:val="0"/>
          <w:numId w:val="13"/>
        </w:numPr>
        <w:tabs>
          <w:tab w:val="left" w:pos="567"/>
        </w:tabs>
        <w:spacing w:after="0"/>
        <w:rPr>
          <w:rFonts w:eastAsia="Times New Roman" w:cs="Times New Roman"/>
          <w:noProof/>
        </w:rPr>
      </w:pPr>
      <w:r w:rsidRPr="00BD32AB">
        <w:rPr>
          <w:rFonts w:eastAsia="Times New Roman" w:cs="Times New Roman"/>
          <w:noProof/>
        </w:rPr>
        <w:t>Antithrombotika (z. B. Acenocumarol, Warfarin, Clopidogrel)</w:t>
      </w:r>
    </w:p>
    <w:p w14:paraId="4113CB64" w14:textId="77777777" w:rsidR="00BD32AB" w:rsidRPr="00BD32AB" w:rsidRDefault="00BD32AB" w:rsidP="008B343D">
      <w:pPr>
        <w:numPr>
          <w:ilvl w:val="0"/>
          <w:numId w:val="13"/>
        </w:numPr>
        <w:tabs>
          <w:tab w:val="left" w:pos="567"/>
        </w:tabs>
        <w:spacing w:after="0"/>
        <w:rPr>
          <w:rFonts w:eastAsia="Times New Roman" w:cs="Times New Roman"/>
          <w:noProof/>
          <w:lang w:val="sv-SE"/>
        </w:rPr>
      </w:pPr>
      <w:r w:rsidRPr="00BD32AB">
        <w:rPr>
          <w:rFonts w:eastAsia="Times New Roman" w:cs="Times New Roman"/>
          <w:noProof/>
          <w:lang w:val="sv-SE"/>
        </w:rPr>
        <w:t>Betablocker (z. B. Bisoprolol, Propranolol)</w:t>
      </w:r>
    </w:p>
    <w:p w14:paraId="2F6E8B5A"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Kalziumantagonisten (z. B. Diltiazem, Felodipin, Nicardipin, Nifedipin, Verapamil)</w:t>
      </w:r>
    </w:p>
    <w:p w14:paraId="3EE4D53C"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Herzglykoside (z. B. Digoxin)</w:t>
      </w:r>
    </w:p>
    <w:p w14:paraId="6BD53AF5" w14:textId="77777777" w:rsidR="00BD32AB" w:rsidRPr="00401716" w:rsidRDefault="00BD32AB" w:rsidP="008B343D">
      <w:pPr>
        <w:numPr>
          <w:ilvl w:val="0"/>
          <w:numId w:val="13"/>
        </w:numPr>
        <w:tabs>
          <w:tab w:val="left" w:pos="567"/>
        </w:tabs>
        <w:spacing w:after="0"/>
        <w:rPr>
          <w:rFonts w:eastAsia="Times New Roman" w:cs="Times New Roman"/>
          <w:noProof/>
          <w:lang w:val="da-DK"/>
          <w:rPrChange w:id="46" w:author="Author">
            <w:rPr>
              <w:rFonts w:eastAsia="Times New Roman" w:cs="Times New Roman"/>
              <w:noProof/>
              <w:lang w:val="de-DE"/>
            </w:rPr>
          </w:rPrChange>
        </w:rPr>
      </w:pPr>
      <w:r w:rsidRPr="00401716">
        <w:rPr>
          <w:rFonts w:eastAsia="Times New Roman" w:cs="Times New Roman"/>
          <w:noProof/>
          <w:lang w:val="da-DK"/>
          <w:rPrChange w:id="47" w:author="Author">
            <w:rPr>
              <w:rFonts w:eastAsia="Times New Roman" w:cs="Times New Roman"/>
              <w:noProof/>
              <w:lang w:val="de-DE"/>
            </w:rPr>
          </w:rPrChange>
        </w:rPr>
        <w:t>Kortikosteroide (z. B. Dexamethason, Prednisolon)</w:t>
      </w:r>
    </w:p>
    <w:p w14:paraId="6E43B2E0"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antivirale HIV-Arzneimittel (z. B. Indinavir, Ritonavir)</w:t>
      </w:r>
    </w:p>
    <w:p w14:paraId="36322E8A"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Hypnotika (z. B. Diazepam, Midazolam, Zolpidem)</w:t>
      </w:r>
    </w:p>
    <w:p w14:paraId="3E304504"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Immunsuppressiva (z. B. Tacrolimus)</w:t>
      </w:r>
    </w:p>
    <w:p w14:paraId="5CD47EF9"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Protonenpumpenhemmer (z. B. Omeprazol)</w:t>
      </w:r>
    </w:p>
    <w:p w14:paraId="5F17EC19"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Statine, die über CYP3A4 verstoffwechselt werden (z. B. Atorvastatin, Simvastatin)</w:t>
      </w:r>
    </w:p>
    <w:p w14:paraId="33C96C86" w14:textId="77777777" w:rsidR="00BD32AB" w:rsidRPr="00BD32AB" w:rsidRDefault="00BD32AB" w:rsidP="008B343D">
      <w:pPr>
        <w:numPr>
          <w:ilvl w:val="0"/>
          <w:numId w:val="13"/>
        </w:numPr>
        <w:tabs>
          <w:tab w:val="left" w:pos="567"/>
        </w:tabs>
        <w:spacing w:after="0"/>
        <w:rPr>
          <w:rFonts w:eastAsia="Times New Roman" w:cs="Times New Roman"/>
          <w:noProof/>
          <w:lang w:val="de-DE"/>
        </w:rPr>
      </w:pPr>
      <w:r w:rsidRPr="00BD32AB">
        <w:rPr>
          <w:rFonts w:eastAsia="Times New Roman" w:cs="Times New Roman"/>
          <w:noProof/>
          <w:lang w:val="de-DE"/>
        </w:rPr>
        <w:t>Schilddrüsenhormone (z. B. Levothyroxin)</w:t>
      </w:r>
    </w:p>
    <w:p w14:paraId="6816E0D7" w14:textId="77777777" w:rsidR="009B4EF8" w:rsidRPr="0054106D" w:rsidRDefault="009B4EF8" w:rsidP="0054106D">
      <w:pPr>
        <w:widowControl w:val="0"/>
        <w:autoSpaceDE w:val="0"/>
        <w:autoSpaceDN w:val="0"/>
        <w:adjustRightInd w:val="0"/>
        <w:spacing w:after="0"/>
        <w:rPr>
          <w:rFonts w:eastAsia="Verdana"/>
          <w:lang w:val="en-GB" w:eastAsia="en-GB"/>
        </w:rPr>
      </w:pPr>
    </w:p>
    <w:bookmarkEnd w:id="39"/>
    <w:p w14:paraId="482D3BEF" w14:textId="77777777" w:rsidR="00BD32AB" w:rsidRPr="00BD0C39" w:rsidRDefault="00BD32AB" w:rsidP="00BD32AB">
      <w:pPr>
        <w:spacing w:after="0"/>
        <w:rPr>
          <w:noProof/>
          <w:lang w:val="de-DE"/>
        </w:rPr>
      </w:pPr>
      <w:r w:rsidRPr="00BD0C39">
        <w:rPr>
          <w:noProof/>
          <w:lang w:val="de-DE"/>
        </w:rPr>
        <w:t xml:space="preserve">Das volle Induktionspotenzial von Enzalutamid zeigt sich eventuell erst einen Monat nach Behandlungsbeginn, wenn der </w:t>
      </w:r>
      <w:r w:rsidRPr="00BD0C39">
        <w:rPr>
          <w:i/>
          <w:noProof/>
          <w:lang w:val="de-DE"/>
        </w:rPr>
        <w:t>Steady State</w:t>
      </w:r>
      <w:r w:rsidRPr="00BD0C39">
        <w:rPr>
          <w:noProof/>
          <w:lang w:val="de-DE"/>
        </w:rPr>
        <w:t xml:space="preserve"> der Plasmakonzentration von Enzalutamid erreicht ist, obwohl einige Induktionseffekte auch schon vorher auftreten können. Bei Patienten, die Arzneimittel einnehmen, die Substrate von CYP2B6, CYP3A4, CYP2C9, CYP2C19 oder UGT1A1 sind, sollte während des ersten Behandlungsmonats mit Enzalutamid auf einen möglichen Verlust der pharmakologischen Wirkungen (oder eine Verstärkung der Wirkung, wenn aktive Metaboliten gebildet werden) geachtet und gegebenenfalls eine Dosisanpassung in Betracht gezogen werden. Aufgrund der langen Halbwertszeit von Enzalutamid (5,8 Tage, siehe Abschnitt 5.2) kann die Wirkung auf die CYP-Enzyme für einen Monat oder auch länger anhalten. Eine schrittweise Dosisreduktion der gleichzeitig gegebenen Arzneimittel könnte erforderlich sein, wenn die Behandlung mit Enzalutamid beendet wird.</w:t>
      </w:r>
    </w:p>
    <w:p w14:paraId="0A6119BE" w14:textId="77777777" w:rsidR="00BD32AB" w:rsidRPr="00BD0C39" w:rsidRDefault="00BD32AB" w:rsidP="00BD32AB">
      <w:pPr>
        <w:spacing w:after="0"/>
        <w:rPr>
          <w:noProof/>
          <w:lang w:val="de-DE"/>
        </w:rPr>
      </w:pPr>
    </w:p>
    <w:p w14:paraId="4A25404D" w14:textId="77777777" w:rsidR="00BD32AB" w:rsidRPr="00BD0C39" w:rsidRDefault="00BD32AB" w:rsidP="00BD32AB">
      <w:pPr>
        <w:keepNext/>
        <w:spacing w:after="0"/>
        <w:rPr>
          <w:i/>
          <w:noProof/>
          <w:lang w:val="de-DE"/>
        </w:rPr>
      </w:pPr>
      <w:r w:rsidRPr="00BD0C39">
        <w:rPr>
          <w:i/>
          <w:noProof/>
          <w:lang w:val="de-DE"/>
        </w:rPr>
        <w:t>CYP1A2- und CYP2C8-Substrate</w:t>
      </w:r>
    </w:p>
    <w:p w14:paraId="12209F3F" w14:textId="77777777" w:rsidR="00BD32AB" w:rsidRPr="00BD0C39" w:rsidRDefault="00BD32AB" w:rsidP="00BD32AB">
      <w:pPr>
        <w:keepNext/>
        <w:spacing w:after="0"/>
        <w:rPr>
          <w:noProof/>
          <w:lang w:val="de-DE"/>
        </w:rPr>
      </w:pPr>
      <w:r w:rsidRPr="00BD0C39">
        <w:rPr>
          <w:noProof/>
          <w:lang w:val="de-DE"/>
        </w:rPr>
        <w:t>Enzalutamid (160 mg einmal täglich) führte zu keiner klinisch relevanten Änderung der AUC oder C</w:t>
      </w:r>
      <w:r w:rsidRPr="00BD0C39">
        <w:rPr>
          <w:noProof/>
          <w:vertAlign w:val="subscript"/>
          <w:lang w:val="de-DE"/>
        </w:rPr>
        <w:t>max</w:t>
      </w:r>
      <w:r w:rsidRPr="00BD0C39">
        <w:rPr>
          <w:noProof/>
          <w:lang w:val="de-DE"/>
        </w:rPr>
        <w:t xml:space="preserve"> von Coffein (CYP1A2-Substrat) oder Pioglitazon (CYP2C8-Substrat). Die AUC von Pioglitazon erhöhte sich um 20 %, während C</w:t>
      </w:r>
      <w:r w:rsidRPr="00BD0C39">
        <w:rPr>
          <w:noProof/>
          <w:vertAlign w:val="subscript"/>
          <w:lang w:val="de-DE"/>
        </w:rPr>
        <w:t>max</w:t>
      </w:r>
      <w:r w:rsidRPr="00BD0C39">
        <w:rPr>
          <w:noProof/>
          <w:lang w:val="de-DE"/>
        </w:rPr>
        <w:t xml:space="preserve"> um 18 % abnahm. Die AUC und C</w:t>
      </w:r>
      <w:r w:rsidRPr="00BD0C39">
        <w:rPr>
          <w:noProof/>
          <w:vertAlign w:val="subscript"/>
          <w:lang w:val="de-DE"/>
        </w:rPr>
        <w:t>max</w:t>
      </w:r>
      <w:r w:rsidRPr="00BD0C39">
        <w:rPr>
          <w:noProof/>
          <w:lang w:val="de-DE"/>
        </w:rPr>
        <w:t xml:space="preserve"> von Coffein nahmen um 11 % bzw. 4 % ab. Bei Anwendung von Xtandi zusammen mit einem CYP1A2- oder CYP2C8</w:t>
      </w:r>
      <w:r w:rsidRPr="00BD0C39">
        <w:rPr>
          <w:noProof/>
          <w:lang w:val="de-DE"/>
        </w:rPr>
        <w:noBreakHyphen/>
        <w:t>Substrat ist keine Dosisanpassung erforderlich.</w:t>
      </w:r>
    </w:p>
    <w:p w14:paraId="0889DC20" w14:textId="77777777" w:rsidR="00BD32AB" w:rsidRPr="00BD0C39" w:rsidRDefault="00BD32AB" w:rsidP="00BD32AB">
      <w:pPr>
        <w:pStyle w:val="00Paragraph"/>
        <w:spacing w:before="0" w:after="0" w:line="240" w:lineRule="auto"/>
        <w:rPr>
          <w:i/>
          <w:noProof/>
          <w:sz w:val="22"/>
          <w:szCs w:val="22"/>
          <w:lang w:val="de-DE"/>
        </w:rPr>
      </w:pPr>
    </w:p>
    <w:p w14:paraId="2BCE7FDC" w14:textId="77777777" w:rsidR="00BD32AB" w:rsidRPr="00BD0C39" w:rsidRDefault="00BD32AB" w:rsidP="00BD32AB">
      <w:pPr>
        <w:pStyle w:val="00Paragraph"/>
        <w:keepNext/>
        <w:spacing w:before="0" w:after="0" w:line="240" w:lineRule="auto"/>
        <w:rPr>
          <w:i/>
          <w:iCs/>
          <w:noProof/>
          <w:sz w:val="22"/>
          <w:szCs w:val="22"/>
          <w:lang w:val="de-DE"/>
        </w:rPr>
      </w:pPr>
      <w:r w:rsidRPr="00BD0C39">
        <w:rPr>
          <w:i/>
          <w:iCs/>
          <w:noProof/>
          <w:sz w:val="22"/>
          <w:szCs w:val="22"/>
          <w:lang w:val="de-DE"/>
        </w:rPr>
        <w:t>P-gp-Substrate</w:t>
      </w:r>
    </w:p>
    <w:p w14:paraId="593BB196" w14:textId="77777777" w:rsidR="00BD32AB" w:rsidRDefault="00BD32AB" w:rsidP="00BD32AB">
      <w:pPr>
        <w:pStyle w:val="00Paragraph"/>
        <w:keepNext/>
        <w:spacing w:before="0" w:after="0" w:line="240" w:lineRule="auto"/>
        <w:rPr>
          <w:noProof/>
          <w:sz w:val="22"/>
          <w:szCs w:val="22"/>
          <w:lang w:val="de-DE"/>
        </w:rPr>
      </w:pPr>
      <w:r w:rsidRPr="00BD0C39">
        <w:rPr>
          <w:i/>
          <w:iCs/>
          <w:noProof/>
          <w:sz w:val="22"/>
          <w:szCs w:val="22"/>
          <w:lang w:val="de-DE"/>
        </w:rPr>
        <w:t>In-vitro-</w:t>
      </w:r>
      <w:r w:rsidRPr="00BD0C39">
        <w:rPr>
          <w:noProof/>
          <w:sz w:val="22"/>
          <w:szCs w:val="22"/>
          <w:lang w:val="de-DE"/>
        </w:rPr>
        <w:t xml:space="preserve">Daten deuten darauf hin, dass Enzalutamid ein Inhibitor des Effluxtransporters P-gp sein könnte. In einer Studie mit Patienten mit Prostatakarzinom, die eine einzelne orale Dosis des P-gp-Probesubstrats Digoxin vor sowie gleichzeitig mit Enzalutamid erhielten (die gleichzeitige Verabreichung erfolgte mindestens 55 Tage nach der einmal täglichen Gabe von 160 mg </w:t>
      </w:r>
      <w:r w:rsidRPr="00BD0C39">
        <w:rPr>
          <w:noProof/>
          <w:sz w:val="22"/>
          <w:szCs w:val="22"/>
          <w:lang w:val="de-DE"/>
        </w:rPr>
        <w:lastRenderedPageBreak/>
        <w:t xml:space="preserve">Enzalutamid), wurde eine leicht hemmende Wirkung von Enzalutamid im </w:t>
      </w:r>
      <w:r w:rsidRPr="00BD0C39">
        <w:rPr>
          <w:i/>
          <w:iCs/>
          <w:noProof/>
          <w:sz w:val="22"/>
          <w:szCs w:val="22"/>
          <w:lang w:val="de-DE"/>
        </w:rPr>
        <w:t>Steady State</w:t>
      </w:r>
      <w:r w:rsidRPr="00BD0C39">
        <w:rPr>
          <w:noProof/>
          <w:sz w:val="22"/>
          <w:szCs w:val="22"/>
          <w:lang w:val="de-DE"/>
        </w:rPr>
        <w:t xml:space="preserve"> auf P-gp beobachtet. </w:t>
      </w:r>
      <w:r w:rsidRPr="00334696">
        <w:rPr>
          <w:noProof/>
          <w:sz w:val="22"/>
          <w:szCs w:val="22"/>
          <w:lang w:val="de-DE"/>
        </w:rPr>
        <w:t xml:space="preserve">Die Plasmakonzentrationen von Digoxin wurden mit einem validierten Flüssigchromatografie-Tandem-Massenspektrometrie-Assay gemessen. </w:t>
      </w:r>
      <w:r w:rsidRPr="00BD0C39">
        <w:rPr>
          <w:noProof/>
          <w:sz w:val="22"/>
          <w:szCs w:val="22"/>
          <w:lang w:val="de-DE"/>
        </w:rPr>
        <w:t>Die AUC und C</w:t>
      </w:r>
      <w:r w:rsidRPr="00BD0C39">
        <w:rPr>
          <w:noProof/>
          <w:vertAlign w:val="subscript"/>
          <w:lang w:val="de-DE"/>
        </w:rPr>
        <w:t>max</w:t>
      </w:r>
      <w:r w:rsidRPr="00BD0C39">
        <w:rPr>
          <w:noProof/>
          <w:lang w:val="de-DE"/>
        </w:rPr>
        <w:t xml:space="preserve"> </w:t>
      </w:r>
      <w:r w:rsidRPr="00BD0C39">
        <w:rPr>
          <w:noProof/>
          <w:sz w:val="22"/>
          <w:szCs w:val="22"/>
          <w:lang w:val="de-DE"/>
        </w:rPr>
        <w:t>von Digoxin erhöhten sich um 33 % bzw. 17 %.</w:t>
      </w:r>
      <w:r w:rsidRPr="00BD0C39">
        <w:rPr>
          <w:noProof/>
          <w:lang w:val="de-DE"/>
        </w:rPr>
        <w:t xml:space="preserve"> </w:t>
      </w:r>
      <w:r w:rsidRPr="00BD0C39">
        <w:rPr>
          <w:noProof/>
          <w:sz w:val="22"/>
          <w:szCs w:val="22"/>
          <w:lang w:val="de-DE"/>
        </w:rPr>
        <w:t>Arzneimittel mit geringer therapeutischer Breite, die Substrate von P-gp sind (z. B. Colchicin, Dabigatranetexilat, Digoxin), sollten bei gleichzeitiger Gabe von Xtandi mit Vorsicht eingesetzt werden. Eventuell ist eine Dosisreduktion erforderlich, um optimale Plasmakonzentrationen zu gewährleisten.</w:t>
      </w:r>
    </w:p>
    <w:p w14:paraId="62189DCF" w14:textId="77777777" w:rsidR="00BD32AB" w:rsidRDefault="00BD32AB" w:rsidP="00BD32AB">
      <w:pPr>
        <w:pStyle w:val="00Paragraph"/>
        <w:keepNext/>
        <w:spacing w:before="0" w:after="0" w:line="240" w:lineRule="auto"/>
        <w:rPr>
          <w:noProof/>
          <w:sz w:val="22"/>
          <w:szCs w:val="22"/>
          <w:lang w:val="de-DE"/>
        </w:rPr>
      </w:pPr>
    </w:p>
    <w:p w14:paraId="656B08A1" w14:textId="77777777" w:rsidR="00BD32AB" w:rsidRPr="00BD0C39" w:rsidRDefault="00BD32AB" w:rsidP="00BD32AB">
      <w:pPr>
        <w:pStyle w:val="00Paragraph"/>
        <w:keepNext/>
        <w:spacing w:before="0" w:after="0" w:line="240" w:lineRule="auto"/>
        <w:rPr>
          <w:noProof/>
          <w:sz w:val="22"/>
          <w:szCs w:val="22"/>
          <w:lang w:val="de-DE"/>
        </w:rPr>
      </w:pPr>
      <w:r w:rsidRPr="00334696">
        <w:rPr>
          <w:i/>
          <w:iCs/>
          <w:noProof/>
          <w:sz w:val="22"/>
          <w:szCs w:val="22"/>
          <w:lang w:val="de-DE"/>
        </w:rPr>
        <w:t>Labortest-Interferenz</w:t>
      </w:r>
    </w:p>
    <w:p w14:paraId="5637010C" w14:textId="77777777" w:rsidR="00BD32AB" w:rsidRPr="00990B2E" w:rsidRDefault="00BD32AB" w:rsidP="00BD32AB">
      <w:pPr>
        <w:pStyle w:val="00Paragraph"/>
        <w:spacing w:before="0" w:after="0" w:line="240" w:lineRule="auto"/>
        <w:rPr>
          <w:noProof/>
          <w:sz w:val="22"/>
          <w:szCs w:val="22"/>
          <w:lang w:val="de-DE"/>
        </w:rPr>
      </w:pPr>
      <w:r w:rsidRPr="00990B2E">
        <w:rPr>
          <w:noProof/>
          <w:sz w:val="22"/>
          <w:szCs w:val="22"/>
          <w:lang w:val="de-DE"/>
        </w:rPr>
        <w:t>Bei Patienten unter Behandlung mit Enzalutamid wurden im Chemilumineszenz-Mikropartikel-Immunoassay (CMIA) fälschlicherweise erhöhte Digoxin-Plasmakonzentrationen ermittelt, unabhängig davon, ob sie Digoxin erhielten. Daher sollten Digoxin-Plasmakonzentrationen, die mittels CMIA gemessen wurden, mit Vorsicht interpretiert und durch eine andere Art von Assay bestätigt werden, bevor Maßnahmen in Bezug auf die Digoxin-Dosierung ergriffen werden.</w:t>
      </w:r>
    </w:p>
    <w:p w14:paraId="3E6E9929" w14:textId="77777777" w:rsidR="00BD32AB" w:rsidRPr="00BD0C39" w:rsidRDefault="00BD32AB" w:rsidP="00BD32AB">
      <w:pPr>
        <w:pStyle w:val="00Paragraph"/>
        <w:spacing w:before="0" w:after="0" w:line="240" w:lineRule="auto"/>
        <w:rPr>
          <w:i/>
          <w:noProof/>
          <w:sz w:val="22"/>
          <w:szCs w:val="22"/>
          <w:lang w:val="de-DE"/>
        </w:rPr>
      </w:pPr>
    </w:p>
    <w:p w14:paraId="33F688A5" w14:textId="77777777" w:rsidR="00BD32AB" w:rsidRPr="00BD0C39" w:rsidRDefault="00BD32AB" w:rsidP="00BD32AB">
      <w:pPr>
        <w:pStyle w:val="00Paragraph"/>
        <w:keepNext/>
        <w:keepLines/>
        <w:spacing w:before="0" w:after="0" w:line="240" w:lineRule="auto"/>
        <w:rPr>
          <w:i/>
          <w:noProof/>
          <w:sz w:val="22"/>
          <w:lang w:val="de-DE"/>
        </w:rPr>
      </w:pPr>
      <w:r w:rsidRPr="00BD0C39">
        <w:rPr>
          <w:i/>
          <w:noProof/>
          <w:sz w:val="22"/>
          <w:szCs w:val="22"/>
          <w:lang w:val="de-DE"/>
        </w:rPr>
        <w:t>BCRP-</w:t>
      </w:r>
      <w:r w:rsidRPr="00BD0C39">
        <w:rPr>
          <w:i/>
          <w:noProof/>
          <w:sz w:val="22"/>
          <w:lang w:val="de-DE"/>
        </w:rPr>
        <w:t>Substrate</w:t>
      </w:r>
    </w:p>
    <w:p w14:paraId="13E4F81D" w14:textId="77777777" w:rsidR="00BD32AB" w:rsidRPr="00BD0C39" w:rsidRDefault="00BD32AB" w:rsidP="00BD32AB">
      <w:pPr>
        <w:pStyle w:val="00Paragraph"/>
        <w:keepNext/>
        <w:keepLines/>
        <w:spacing w:before="0" w:after="0" w:line="240" w:lineRule="auto"/>
        <w:rPr>
          <w:noProof/>
          <w:sz w:val="22"/>
          <w:szCs w:val="22"/>
          <w:lang w:val="de-DE"/>
        </w:rPr>
      </w:pPr>
      <w:r w:rsidRPr="00BD0C39">
        <w:rPr>
          <w:noProof/>
          <w:sz w:val="22"/>
          <w:szCs w:val="22"/>
          <w:lang w:val="de-DE"/>
        </w:rPr>
        <w:t xml:space="preserve">Im </w:t>
      </w:r>
      <w:r w:rsidRPr="00BD0C39">
        <w:rPr>
          <w:i/>
          <w:iCs/>
          <w:noProof/>
          <w:sz w:val="22"/>
          <w:szCs w:val="22"/>
          <w:lang w:val="de-DE"/>
        </w:rPr>
        <w:t>Steady State</w:t>
      </w:r>
      <w:r w:rsidRPr="00BD0C39">
        <w:rPr>
          <w:noProof/>
          <w:sz w:val="22"/>
          <w:szCs w:val="22"/>
          <w:lang w:val="de-DE"/>
        </w:rPr>
        <w:t xml:space="preserve"> rief Enzalutamid bei Patienten mit Prostatakarzinom, die eine einzelne orale Dosis des Breast Cancer Resistance Protein (BCRP)-Probesubstrats Rosuvastatin vor sowie gleichzeitig mit Enzalutamid erhielten (die gleichzeitige Verabreichung erfolgte mindestens 55 Tage nach der einmal täglichen Gabe von 160 mg Enzalutamid), keine klinisch bedeutsame Veränderung der Exposition mit Rosuvastatin hervor. Die AUC von Rosuvastatin nahm um 14 % ab, während die C</w:t>
      </w:r>
      <w:r w:rsidRPr="00BD0C39">
        <w:rPr>
          <w:noProof/>
          <w:vertAlign w:val="subscript"/>
          <w:lang w:val="de-DE"/>
        </w:rPr>
        <w:t>max</w:t>
      </w:r>
      <w:r w:rsidRPr="00BD0C39">
        <w:rPr>
          <w:noProof/>
          <w:lang w:val="de-DE"/>
        </w:rPr>
        <w:t xml:space="preserve"> </w:t>
      </w:r>
      <w:r w:rsidRPr="00BD0C39">
        <w:rPr>
          <w:noProof/>
          <w:sz w:val="22"/>
          <w:szCs w:val="22"/>
          <w:lang w:val="de-DE"/>
        </w:rPr>
        <w:t>sich um 6 % erhöhte. Es ist keine Dosisanpassung erforderlich, wenn ein BCRP-Substrat gleichzeitig mit Xtandi verabreicht wird.</w:t>
      </w:r>
    </w:p>
    <w:p w14:paraId="520F1FAA" w14:textId="77777777" w:rsidR="00BD32AB" w:rsidRPr="00BD0C39" w:rsidRDefault="00BD32AB" w:rsidP="00BD32AB">
      <w:pPr>
        <w:pStyle w:val="00Paragraph"/>
        <w:keepNext/>
        <w:spacing w:before="0" w:after="0" w:line="240" w:lineRule="auto"/>
        <w:rPr>
          <w:i/>
          <w:noProof/>
          <w:sz w:val="22"/>
          <w:szCs w:val="22"/>
          <w:lang w:val="de-DE"/>
        </w:rPr>
      </w:pPr>
    </w:p>
    <w:p w14:paraId="293EA044" w14:textId="77777777" w:rsidR="00BD32AB" w:rsidRPr="00BD0C39" w:rsidRDefault="00BD32AB" w:rsidP="00BD32AB">
      <w:pPr>
        <w:pStyle w:val="00Paragraph"/>
        <w:keepNext/>
        <w:spacing w:before="0" w:after="0" w:line="240" w:lineRule="auto"/>
        <w:rPr>
          <w:noProof/>
          <w:sz w:val="22"/>
          <w:szCs w:val="22"/>
          <w:lang w:val="de-DE"/>
        </w:rPr>
      </w:pPr>
      <w:r w:rsidRPr="00BD0C39">
        <w:rPr>
          <w:i/>
          <w:noProof/>
          <w:sz w:val="22"/>
          <w:szCs w:val="22"/>
          <w:lang w:val="de-DE"/>
        </w:rPr>
        <w:t>MRP2-, OAT3- und OCT1-Substrate</w:t>
      </w:r>
    </w:p>
    <w:p w14:paraId="62970C92" w14:textId="77777777" w:rsidR="00BD32AB" w:rsidRPr="00BD0C39" w:rsidRDefault="00BD32AB" w:rsidP="00BD32AB">
      <w:pPr>
        <w:pStyle w:val="00Paragraph"/>
        <w:keepNext/>
        <w:spacing w:before="0" w:after="0" w:line="240" w:lineRule="auto"/>
        <w:rPr>
          <w:noProof/>
          <w:sz w:val="22"/>
          <w:szCs w:val="22"/>
          <w:lang w:val="de-DE"/>
        </w:rPr>
      </w:pPr>
      <w:r w:rsidRPr="00BD0C39">
        <w:rPr>
          <w:noProof/>
          <w:sz w:val="22"/>
          <w:szCs w:val="22"/>
          <w:lang w:val="de-DE"/>
        </w:rPr>
        <w:t xml:space="preserve">Basierend auf </w:t>
      </w:r>
      <w:r w:rsidRPr="00BD0C39">
        <w:rPr>
          <w:i/>
          <w:noProof/>
          <w:sz w:val="22"/>
          <w:szCs w:val="22"/>
          <w:lang w:val="de-DE"/>
        </w:rPr>
        <w:t>In-vitro</w:t>
      </w:r>
      <w:r w:rsidRPr="00BD0C39">
        <w:rPr>
          <w:noProof/>
          <w:sz w:val="22"/>
          <w:szCs w:val="22"/>
          <w:lang w:val="de-DE"/>
        </w:rPr>
        <w:t xml:space="preserve">-Daten kann die Inhibierung von MRP2 (im Darm) und des </w:t>
      </w:r>
      <w:r w:rsidRPr="00BD0C39">
        <w:rPr>
          <w:i/>
          <w:noProof/>
          <w:sz w:val="22"/>
          <w:szCs w:val="22"/>
          <w:lang w:val="de-DE"/>
        </w:rPr>
        <w:t>Organic Anion Transporter</w:t>
      </w:r>
      <w:r w:rsidRPr="00BD0C39">
        <w:rPr>
          <w:noProof/>
          <w:sz w:val="22"/>
          <w:szCs w:val="22"/>
          <w:lang w:val="de-DE"/>
        </w:rPr>
        <w:t xml:space="preserve"> 3 (OAT3) sowie des </w:t>
      </w:r>
      <w:r w:rsidRPr="00BD0C39">
        <w:rPr>
          <w:i/>
          <w:noProof/>
          <w:sz w:val="22"/>
          <w:szCs w:val="22"/>
          <w:lang w:val="de-DE"/>
        </w:rPr>
        <w:t>Organic Cation Transporter</w:t>
      </w:r>
      <w:r w:rsidRPr="00BD0C39">
        <w:rPr>
          <w:noProof/>
          <w:sz w:val="22"/>
          <w:szCs w:val="22"/>
          <w:lang w:val="de-DE"/>
        </w:rPr>
        <w:t xml:space="preserve"> 1 (OCT1) (systemisch) nicht ausgeschlossen werden. Theoretisch ist eine Induktion dieser Transporter ebenso möglich, der Nettoeffekt ist derzeit aber unbekannt. </w:t>
      </w:r>
    </w:p>
    <w:p w14:paraId="57CA1BE6" w14:textId="77777777" w:rsidR="00BD32AB" w:rsidRPr="00BD0C39" w:rsidRDefault="00BD32AB" w:rsidP="00BD32AB">
      <w:pPr>
        <w:pStyle w:val="00Paragraph"/>
        <w:spacing w:before="0" w:after="0" w:line="240" w:lineRule="auto"/>
        <w:rPr>
          <w:noProof/>
          <w:sz w:val="22"/>
          <w:szCs w:val="22"/>
          <w:lang w:val="de-DE"/>
        </w:rPr>
      </w:pPr>
    </w:p>
    <w:p w14:paraId="7F9D1EBE" w14:textId="77777777" w:rsidR="00BD32AB" w:rsidRPr="00BD0C39" w:rsidRDefault="00BD32AB" w:rsidP="00BD32AB">
      <w:pPr>
        <w:pStyle w:val="00Paragraph"/>
        <w:keepNext/>
        <w:spacing w:before="0" w:after="0" w:line="240" w:lineRule="auto"/>
        <w:rPr>
          <w:i/>
          <w:noProof/>
          <w:sz w:val="22"/>
          <w:szCs w:val="22"/>
          <w:lang w:val="de-DE"/>
        </w:rPr>
      </w:pPr>
      <w:r w:rsidRPr="00BD0C39">
        <w:rPr>
          <w:i/>
          <w:noProof/>
          <w:sz w:val="22"/>
          <w:szCs w:val="22"/>
          <w:lang w:val="de-DE"/>
        </w:rPr>
        <w:t>Arzneimittel, die das QT-Intervall verlängern</w:t>
      </w:r>
    </w:p>
    <w:p w14:paraId="49B15735" w14:textId="77777777" w:rsidR="00BD32AB" w:rsidRPr="00BD0C39" w:rsidRDefault="00BD32AB" w:rsidP="00BD32AB">
      <w:pPr>
        <w:pStyle w:val="00Paragraph"/>
        <w:keepNext/>
        <w:spacing w:before="0" w:after="0" w:line="240" w:lineRule="auto"/>
        <w:rPr>
          <w:noProof/>
          <w:sz w:val="22"/>
          <w:szCs w:val="22"/>
          <w:lang w:val="de-DE"/>
        </w:rPr>
      </w:pPr>
      <w:r w:rsidRPr="00BD0C39">
        <w:rPr>
          <w:noProof/>
          <w:sz w:val="22"/>
          <w:szCs w:val="22"/>
          <w:lang w:val="de-DE"/>
        </w:rPr>
        <w:t xml:space="preserve">Da eine Androgendeprivationstherapie das QT-Intervall verlängern kann, ist die gleichzeitige Anwendung von Xtandi und Arzneimitteln, für die bekannt ist, dass sie das QT-Intervall verlängern, oder Arzneimitteln, die </w:t>
      </w:r>
      <w:r w:rsidRPr="00BD0C39">
        <w:rPr>
          <w:i/>
          <w:noProof/>
          <w:sz w:val="22"/>
          <w:szCs w:val="22"/>
          <w:lang w:val="de-DE"/>
        </w:rPr>
        <w:t>Torsade de Pointes</w:t>
      </w:r>
      <w:r w:rsidRPr="00BD0C39">
        <w:rPr>
          <w:noProof/>
          <w:sz w:val="22"/>
          <w:szCs w:val="22"/>
          <w:lang w:val="de-DE"/>
        </w:rPr>
        <w:t xml:space="preserve"> hervorrufen können, wie Antiarrhythmika der Klasse IA (z. B. Chinidin, Disopyramid) oder der Klasse III (z. B. Amiodaron, Sotalol, Dofetilid, Ibutilid), Methadon, Moxifloxacin, Antipsychotika etc., sorgfältig abzuwägen (siehe Abschnitt</w:t>
      </w:r>
      <w:r w:rsidRPr="00BD0C39">
        <w:rPr>
          <w:noProof/>
          <w:szCs w:val="22"/>
          <w:lang w:val="de-DE"/>
        </w:rPr>
        <w:t> </w:t>
      </w:r>
      <w:r w:rsidRPr="00BD0C39">
        <w:rPr>
          <w:noProof/>
          <w:sz w:val="22"/>
          <w:szCs w:val="22"/>
          <w:lang w:val="de-DE"/>
        </w:rPr>
        <w:t>4.4).</w:t>
      </w:r>
    </w:p>
    <w:p w14:paraId="336B7395" w14:textId="77777777" w:rsidR="00BD32AB" w:rsidRPr="00BD0C39" w:rsidRDefault="00BD32AB" w:rsidP="00BD32AB">
      <w:pPr>
        <w:pStyle w:val="00Paragraph"/>
        <w:spacing w:before="0" w:after="0" w:line="240" w:lineRule="auto"/>
        <w:rPr>
          <w:noProof/>
          <w:sz w:val="22"/>
          <w:szCs w:val="22"/>
          <w:lang w:val="de-DE"/>
        </w:rPr>
      </w:pPr>
    </w:p>
    <w:p w14:paraId="3C3DE11D" w14:textId="77777777" w:rsidR="00BD32AB" w:rsidRPr="00BD0C39" w:rsidRDefault="00BD32AB" w:rsidP="00BD32AB">
      <w:pPr>
        <w:pStyle w:val="00Paragraph"/>
        <w:keepNext/>
        <w:spacing w:before="0" w:after="0" w:line="240" w:lineRule="auto"/>
        <w:rPr>
          <w:noProof/>
          <w:sz w:val="22"/>
          <w:szCs w:val="22"/>
          <w:u w:val="single"/>
          <w:lang w:val="de-DE"/>
        </w:rPr>
      </w:pPr>
      <w:r w:rsidRPr="00BD0C39">
        <w:rPr>
          <w:noProof/>
          <w:sz w:val="22"/>
          <w:szCs w:val="22"/>
          <w:u w:val="single"/>
          <w:lang w:val="de-DE"/>
        </w:rPr>
        <w:t>Einfluss von Nahrung auf die Exposition mit Enzalutamid</w:t>
      </w:r>
    </w:p>
    <w:p w14:paraId="6915EB35" w14:textId="27702DF8" w:rsidR="009B4EF8" w:rsidRPr="00401716" w:rsidRDefault="00BD32AB" w:rsidP="00BD32AB">
      <w:pPr>
        <w:rPr>
          <w:lang w:val="de-DE"/>
          <w:rPrChange w:id="48" w:author="Author">
            <w:rPr>
              <w:lang w:val="en-GB"/>
            </w:rPr>
          </w:rPrChange>
        </w:rPr>
      </w:pPr>
      <w:r w:rsidRPr="00BD0C39">
        <w:rPr>
          <w:noProof/>
          <w:lang w:val="de-DE"/>
        </w:rPr>
        <w:t>Nahrung hat keine klinisch relevante Wirkung auf das Ausmaß der Exposition mit Enzalutamid. In klinischen Studien wurde Xtandi ohne Berücksichtigung der Nahrungsaufnahme gegeben</w:t>
      </w:r>
      <w:r w:rsidR="009B4EF8" w:rsidRPr="000D5D7D">
        <w:rPr>
          <w:lang w:val="de-DE"/>
        </w:rPr>
        <w:t>.</w:t>
      </w:r>
    </w:p>
    <w:p w14:paraId="08ED3171" w14:textId="4D383EBE" w:rsidR="009B4EF8" w:rsidRPr="000D5D7D" w:rsidRDefault="009B4EF8">
      <w:pPr>
        <w:pStyle w:val="Heading3"/>
        <w:rPr>
          <w:lang w:val="de-DE"/>
        </w:rPr>
      </w:pPr>
      <w:bookmarkStart w:id="49" w:name="_i4i6iYPhaiexkxD7IyBYWanUP"/>
      <w:bookmarkEnd w:id="49"/>
      <w:r w:rsidRPr="000D5D7D">
        <w:rPr>
          <w:lang w:val="de-DE"/>
        </w:rPr>
        <w:t>4.6</w:t>
      </w:r>
      <w:r w:rsidRPr="000D5D7D">
        <w:rPr>
          <w:lang w:val="de-DE"/>
        </w:rPr>
        <w:tab/>
        <w:t>Fertilität, Schwangerschaft und Stillzeit</w:t>
      </w:r>
    </w:p>
    <w:p w14:paraId="777E75FC" w14:textId="3E33BFC8" w:rsidR="00BD32AB" w:rsidRPr="00BD32AB" w:rsidRDefault="00BD32AB" w:rsidP="00BD32AB">
      <w:pPr>
        <w:keepNext/>
        <w:spacing w:after="0"/>
        <w:rPr>
          <w:rFonts w:eastAsia="Times New Roman" w:cs="Times New Roman"/>
          <w:noProof/>
          <w:snapToGrid w:val="0"/>
          <w:u w:val="single"/>
          <w:lang w:val="de-DE"/>
        </w:rPr>
      </w:pPr>
      <w:r w:rsidRPr="00BD32AB">
        <w:rPr>
          <w:rFonts w:eastAsia="Times New Roman" w:cs="Times New Roman"/>
          <w:noProof/>
          <w:snapToGrid w:val="0"/>
          <w:u w:val="single"/>
          <w:lang w:val="de-DE"/>
        </w:rPr>
        <w:t xml:space="preserve">Frauen im gebärfähigen Alter </w:t>
      </w:r>
    </w:p>
    <w:p w14:paraId="49814A85" w14:textId="77777777" w:rsidR="00BD32AB" w:rsidRPr="00BD32AB" w:rsidRDefault="00BD32AB" w:rsidP="00BD32AB">
      <w:pPr>
        <w:keepNext/>
        <w:spacing w:after="0"/>
        <w:rPr>
          <w:rFonts w:eastAsia="Times New Roman" w:cs="Times New Roman"/>
          <w:noProof/>
          <w:snapToGrid w:val="0"/>
          <w:u w:val="single"/>
          <w:lang w:val="de-DE"/>
        </w:rPr>
      </w:pPr>
      <w:r w:rsidRPr="00BD32AB">
        <w:rPr>
          <w:rFonts w:eastAsia="Times New Roman" w:cs="Times New Roman"/>
          <w:noProof/>
          <w:lang w:val="de-DE" w:eastAsia="ja-JP"/>
        </w:rPr>
        <w:t>Es liegen keine Daten zur Anwendung von Xtandi in der Schwangerschaft beim Menschen vor. Dieses Arzneimittel ist nicht zur Anwendung bei Frauen im gebärfähigen Alter bestimmt.</w:t>
      </w:r>
      <w:r w:rsidRPr="00BD32AB">
        <w:rPr>
          <w:rFonts w:eastAsia="Times New Roman" w:cs="Times New Roman"/>
          <w:noProof/>
          <w:snapToGrid w:val="0"/>
          <w:lang w:val="de-DE"/>
        </w:rPr>
        <w:t xml:space="preserve"> </w:t>
      </w:r>
      <w:r w:rsidRPr="00BD32AB">
        <w:rPr>
          <w:rFonts w:eastAsia="Times New Roman" w:cs="Times New Roman"/>
          <w:noProof/>
          <w:snapToGrid w:val="0"/>
          <w:color w:val="222222"/>
          <w:szCs w:val="20"/>
          <w:lang w:val="de-DE"/>
        </w:rPr>
        <w:t>Dieses Arzneimittel kann Schäden beim ungeborenen Kind oder einen Abort verursachen, wenn es von schwangeren Frauen genommen wird (siehe Abschnitte</w:t>
      </w:r>
      <w:r w:rsidRPr="00BD32AB">
        <w:rPr>
          <w:rFonts w:eastAsia="Times New Roman" w:cs="Times New Roman"/>
          <w:noProof/>
          <w:snapToGrid w:val="0"/>
          <w:lang w:val="de-DE"/>
        </w:rPr>
        <w:t xml:space="preserve"> 4.3, </w:t>
      </w:r>
      <w:r w:rsidRPr="00BD32AB">
        <w:rPr>
          <w:rFonts w:eastAsia="Times New Roman" w:cs="Times New Roman"/>
          <w:noProof/>
          <w:snapToGrid w:val="0"/>
          <w:color w:val="222222"/>
          <w:szCs w:val="20"/>
          <w:lang w:val="de-DE"/>
        </w:rPr>
        <w:t>5.3 und 6.6).</w:t>
      </w:r>
    </w:p>
    <w:p w14:paraId="0014A178" w14:textId="77777777" w:rsidR="00BD32AB" w:rsidRPr="00BD32AB" w:rsidRDefault="00BD32AB" w:rsidP="00BD32AB">
      <w:pPr>
        <w:spacing w:after="0"/>
        <w:rPr>
          <w:rFonts w:eastAsia="Times New Roman" w:cs="Times New Roman"/>
          <w:noProof/>
          <w:snapToGrid w:val="0"/>
          <w:u w:val="single"/>
          <w:lang w:val="de-DE"/>
        </w:rPr>
      </w:pPr>
    </w:p>
    <w:p w14:paraId="32832135" w14:textId="77777777" w:rsidR="00BD32AB" w:rsidRPr="00BD32AB" w:rsidRDefault="00BD32AB" w:rsidP="00BD32AB">
      <w:pPr>
        <w:keepNext/>
        <w:spacing w:after="0"/>
        <w:rPr>
          <w:rFonts w:eastAsia="Times New Roman" w:cs="Times New Roman"/>
          <w:noProof/>
          <w:snapToGrid w:val="0"/>
          <w:u w:val="single"/>
          <w:lang w:val="de-DE"/>
        </w:rPr>
      </w:pPr>
      <w:r w:rsidRPr="00BD32AB">
        <w:rPr>
          <w:rFonts w:eastAsia="Times New Roman" w:cs="Times New Roman"/>
          <w:noProof/>
          <w:snapToGrid w:val="0"/>
          <w:u w:val="single"/>
          <w:lang w:val="de-DE"/>
        </w:rPr>
        <w:t>Kontrazeption bei Männern und Frauen</w:t>
      </w:r>
    </w:p>
    <w:p w14:paraId="374B2A0E" w14:textId="38CA2680" w:rsidR="009B4EF8" w:rsidRPr="000D5D7D" w:rsidRDefault="00BD32AB" w:rsidP="00BD32AB">
      <w:pPr>
        <w:keepNext/>
        <w:spacing w:after="0"/>
        <w:rPr>
          <w:lang w:val="de-DE"/>
        </w:rPr>
      </w:pPr>
      <w:r w:rsidRPr="00BD32AB">
        <w:rPr>
          <w:rFonts w:eastAsia="SimSun" w:cs="Times New Roman"/>
          <w:noProof/>
          <w:snapToGrid w:val="0"/>
          <w:lang w:val="de-DE" w:eastAsia="ja-JP"/>
        </w:rPr>
        <w:t xml:space="preserve">Es ist nicht bekannt, ob Enzalutamid oder seine Metaboliten im Sperma vorhanden sind. Ein Kondom ist während und für 3 Monate nach Ende der Behandlung mit Enzalutamid erforderlich, wenn der Patient mit einer schwangeren Frau sexuell aktiv ist. Hat der Patient Geschlechtsverkehr mit einer Frau im gebärfähigen Alter, ist sowohl ein Kondom als auch eine andere zuverlässige Verhütungsmethode </w:t>
      </w:r>
      <w:r w:rsidRPr="00BD32AB">
        <w:rPr>
          <w:rFonts w:eastAsia="SimSun" w:cs="Times New Roman"/>
          <w:noProof/>
          <w:snapToGrid w:val="0"/>
          <w:lang w:val="de-DE" w:eastAsia="ja-JP"/>
        </w:rPr>
        <w:lastRenderedPageBreak/>
        <w:t>während der Behandlung und für 3 Monate danach erforderlich. Studien an Tieren haben eine Reproduktionstoxizität gezeigt (siehe Abschnitt </w:t>
      </w:r>
      <w:r w:rsidRPr="000D5D7D">
        <w:rPr>
          <w:lang w:val="de-DE"/>
        </w:rPr>
        <w:t xml:space="preserve"> </w:t>
      </w:r>
      <w:r w:rsidR="009B4EF8" w:rsidRPr="000D5D7D">
        <w:rPr>
          <w:lang w:val="de-DE"/>
        </w:rPr>
        <w:t>5.3).</w:t>
      </w:r>
    </w:p>
    <w:p w14:paraId="599933BA" w14:textId="7F1111D1" w:rsidR="009B4EF8" w:rsidRPr="000D5D7D" w:rsidRDefault="009B4EF8">
      <w:pPr>
        <w:pStyle w:val="Heading4"/>
        <w:rPr>
          <w:lang w:val="de-DE"/>
        </w:rPr>
      </w:pPr>
      <w:bookmarkStart w:id="50" w:name="_i4i3dMwqX9Psvn34O3yMsTt02"/>
      <w:bookmarkEnd w:id="50"/>
      <w:r w:rsidRPr="000D5D7D">
        <w:rPr>
          <w:lang w:val="de-DE"/>
        </w:rPr>
        <w:t>Schwangerschaft</w:t>
      </w:r>
    </w:p>
    <w:p w14:paraId="65623BD6" w14:textId="1270A898" w:rsidR="009B4EF8" w:rsidRPr="000D5D7D" w:rsidRDefault="00BD32AB" w:rsidP="00BD32AB">
      <w:pPr>
        <w:spacing w:after="0"/>
        <w:rPr>
          <w:lang w:val="de-DE"/>
        </w:rPr>
      </w:pPr>
      <w:r w:rsidRPr="00BD32AB">
        <w:rPr>
          <w:lang w:val="de-DE"/>
        </w:rPr>
        <w:t xml:space="preserve">Enzalutamid ist nicht zur Anwendung bei Frauen bestimmt. Enzalutamid ist kontraindiziert bei Frauen, die schwanger sind oder werden können (siehe Abschnitte 4.3, 5.3 und </w:t>
      </w:r>
      <w:r w:rsidR="009B4EF8" w:rsidRPr="000D5D7D">
        <w:rPr>
          <w:lang w:val="de-DE"/>
        </w:rPr>
        <w:t>6.6).</w:t>
      </w:r>
    </w:p>
    <w:p w14:paraId="049E75B6" w14:textId="0D336974" w:rsidR="009B4EF8" w:rsidRPr="000D5D7D" w:rsidRDefault="009B4EF8">
      <w:pPr>
        <w:pStyle w:val="Heading4"/>
        <w:rPr>
          <w:lang w:val="de-DE"/>
        </w:rPr>
      </w:pPr>
      <w:r w:rsidRPr="000D5D7D">
        <w:rPr>
          <w:lang w:val="de-DE"/>
        </w:rPr>
        <w:t>Stillzeit</w:t>
      </w:r>
    </w:p>
    <w:p w14:paraId="4E1668FC" w14:textId="4AFC31F0" w:rsidR="009B4EF8" w:rsidRPr="000D5D7D" w:rsidRDefault="00EF1476" w:rsidP="00EF1476">
      <w:pPr>
        <w:keepNext/>
        <w:autoSpaceDE w:val="0"/>
        <w:autoSpaceDN w:val="0"/>
        <w:adjustRightInd w:val="0"/>
        <w:spacing w:after="0"/>
        <w:rPr>
          <w:lang w:val="de-DE"/>
        </w:rPr>
      </w:pPr>
      <w:r w:rsidRPr="00EF1476">
        <w:rPr>
          <w:rFonts w:eastAsia="SimSun" w:cs="Times New Roman"/>
          <w:noProof/>
          <w:snapToGrid w:val="0"/>
          <w:lang w:val="de-DE" w:eastAsia="ja-JP"/>
        </w:rPr>
        <w:t xml:space="preserve">Enzalutamid ist nicht zur Anwendung bei Frauen bestimmt. </w:t>
      </w:r>
      <w:r w:rsidRPr="00EF1476">
        <w:rPr>
          <w:rFonts w:eastAsia="Times New Roman" w:cs="Times New Roman"/>
          <w:noProof/>
          <w:snapToGrid w:val="0"/>
          <w:color w:val="222222"/>
          <w:szCs w:val="20"/>
          <w:lang w:val="de-DE"/>
        </w:rPr>
        <w:t>Es ist nicht bekannt, ob Enzalutamid in die Muttermilch übergeht. Enzalutamid und/oder seine Metaboliten werden in die Rattenmilch ausgeschieden (siehe Abschnitt</w:t>
      </w:r>
      <w:r w:rsidRPr="00EF1476">
        <w:rPr>
          <w:rFonts w:eastAsia="Times New Roman" w:cs="Times New Roman"/>
          <w:noProof/>
          <w:snapToGrid w:val="0"/>
          <w:lang w:val="de-DE"/>
        </w:rPr>
        <w:t> </w:t>
      </w:r>
      <w:r w:rsidRPr="00EF1476">
        <w:rPr>
          <w:rFonts w:eastAsia="Times New Roman" w:cs="Times New Roman"/>
          <w:noProof/>
          <w:snapToGrid w:val="0"/>
          <w:color w:val="222222"/>
          <w:szCs w:val="20"/>
          <w:lang w:val="de-DE"/>
        </w:rPr>
        <w:t>5.3).</w:t>
      </w:r>
    </w:p>
    <w:p w14:paraId="4CC66948" w14:textId="335DC55A" w:rsidR="009B4EF8" w:rsidRPr="000D5D7D" w:rsidRDefault="009B4EF8">
      <w:pPr>
        <w:pStyle w:val="Heading4"/>
        <w:rPr>
          <w:lang w:val="de-DE"/>
        </w:rPr>
      </w:pPr>
      <w:r w:rsidRPr="000D5D7D">
        <w:rPr>
          <w:lang w:val="de-DE"/>
        </w:rPr>
        <w:t>Fertilität</w:t>
      </w:r>
    </w:p>
    <w:p w14:paraId="72C1D1E9" w14:textId="3FA0CEDC" w:rsidR="009B4EF8" w:rsidRPr="000D5D7D" w:rsidRDefault="00BD32AB" w:rsidP="008D2561">
      <w:pPr>
        <w:rPr>
          <w:lang w:val="de-DE"/>
        </w:rPr>
      </w:pPr>
      <w:r w:rsidRPr="00BD32AB">
        <w:rPr>
          <w:rFonts w:eastAsia="SimSun"/>
          <w:lang w:val="de-DE" w:eastAsia="ja-JP"/>
        </w:rPr>
        <w:t>Tierexperimentelle Studien haben gezeigt, dass Enzalutamid das Reproduktionssystem bei männlichen Ratten und Hunden beeinträchtigt (siehe Abschnitt </w:t>
      </w:r>
      <w:r w:rsidRPr="000D5D7D">
        <w:rPr>
          <w:rFonts w:eastAsia="SimSun"/>
          <w:lang w:val="de-DE" w:eastAsia="ja-JP"/>
        </w:rPr>
        <w:t xml:space="preserve"> </w:t>
      </w:r>
      <w:r w:rsidR="009B4EF8" w:rsidRPr="000D5D7D">
        <w:rPr>
          <w:rFonts w:eastAsia="SimSun"/>
          <w:lang w:val="de-DE" w:eastAsia="ja-JP"/>
        </w:rPr>
        <w:t>5.3).</w:t>
      </w:r>
    </w:p>
    <w:p w14:paraId="109EC0EC" w14:textId="59B147CA" w:rsidR="009B4EF8" w:rsidRPr="000D5D7D" w:rsidRDefault="009B4EF8">
      <w:pPr>
        <w:pStyle w:val="Heading3"/>
        <w:rPr>
          <w:lang w:val="de-DE"/>
        </w:rPr>
      </w:pPr>
      <w:bookmarkStart w:id="51" w:name="_i4i7FfMnMVXhNpEUhxQli0qw2"/>
      <w:bookmarkStart w:id="52" w:name="_i4i5K1EQNoOA2aHxpUfNjNa2U"/>
      <w:bookmarkEnd w:id="51"/>
      <w:bookmarkEnd w:id="52"/>
      <w:r w:rsidRPr="000D5D7D">
        <w:rPr>
          <w:lang w:val="de-DE"/>
        </w:rPr>
        <w:t>4.7</w:t>
      </w:r>
      <w:r w:rsidRPr="000D5D7D">
        <w:rPr>
          <w:lang w:val="de-DE"/>
        </w:rPr>
        <w:tab/>
        <w:t>Auswirkungen auf die Verkehrstüchtigkeit und die Fähigkeit zum Bedienen von Maschinen</w:t>
      </w:r>
    </w:p>
    <w:p w14:paraId="355BD927" w14:textId="760E9AF3" w:rsidR="009B4EF8" w:rsidRPr="000D5D7D" w:rsidRDefault="00E45478" w:rsidP="00C826D7">
      <w:pPr>
        <w:spacing w:after="0"/>
        <w:rPr>
          <w:lang w:val="de-DE"/>
        </w:rPr>
      </w:pPr>
      <w:r w:rsidRPr="00E45478">
        <w:rPr>
          <w:lang w:val="de-DE"/>
        </w:rPr>
        <w:t>Xtandi könnte einen mäßigen Einfluss auf die Verkehrstüchtigkeit und die Fähigkeit zum Bedienen von Maschinen haben, da von psychischen und neurologischen Effekten einschließlich Krampfanfällen berichtet wurde (siehe Abschnitt 4.8). Patienten sollten auf das potenzielle Risiko eines psychischen oder neurologischen Ereignisses beim Fahren oder Bedienen von Maschinen hingewiesen werden. Es wurden keine wissenschaftlichen Studien durchgeführt, um die Auswirkungen von Enzalutamid auf die Verkehrstüchtigkeit und die Fähigkeit zum Bedienen von Maschinen zu bewerten</w:t>
      </w:r>
      <w:r w:rsidR="009B4EF8" w:rsidRPr="000D5D7D">
        <w:rPr>
          <w:noProof/>
          <w:lang w:val="de-DE"/>
        </w:rPr>
        <w:t>.</w:t>
      </w:r>
    </w:p>
    <w:p w14:paraId="1FA68895" w14:textId="40B342C4" w:rsidR="009B4EF8" w:rsidRPr="000D5D7D" w:rsidRDefault="009B4EF8">
      <w:pPr>
        <w:pStyle w:val="Heading3"/>
        <w:rPr>
          <w:lang w:val="de-DE"/>
        </w:rPr>
      </w:pPr>
      <w:bookmarkStart w:id="53" w:name="_i4i7ApsiAPtxmNjdkqk0pRkVI"/>
      <w:bookmarkEnd w:id="53"/>
      <w:r w:rsidRPr="000D5D7D">
        <w:rPr>
          <w:lang w:val="de-DE"/>
        </w:rPr>
        <w:t>4.8</w:t>
      </w:r>
      <w:r w:rsidRPr="000D5D7D">
        <w:rPr>
          <w:lang w:val="de-DE"/>
        </w:rPr>
        <w:tab/>
        <w:t>Nebenwirkungen</w:t>
      </w:r>
    </w:p>
    <w:p w14:paraId="05518512" w14:textId="59A02E69" w:rsidR="00E45478" w:rsidRPr="00415C8E" w:rsidRDefault="00E45478" w:rsidP="00E45478">
      <w:pPr>
        <w:keepNext/>
        <w:autoSpaceDE w:val="0"/>
        <w:autoSpaceDN w:val="0"/>
        <w:spacing w:after="0"/>
        <w:rPr>
          <w:rFonts w:eastAsia="Times New Roman" w:cs="Times New Roman"/>
          <w:noProof/>
          <w:snapToGrid w:val="0"/>
          <w:lang w:val="de-DE"/>
        </w:rPr>
      </w:pPr>
      <w:bookmarkStart w:id="54" w:name="_Hlk155345830"/>
      <w:r w:rsidRPr="00415C8E">
        <w:rPr>
          <w:rFonts w:eastAsia="Times New Roman" w:cs="Times New Roman"/>
          <w:noProof/>
          <w:snapToGrid w:val="0"/>
          <w:u w:val="single"/>
          <w:lang w:val="de-DE"/>
        </w:rPr>
        <w:t>Zusammenfassung des Sicherheitsprofils</w:t>
      </w:r>
    </w:p>
    <w:p w14:paraId="236AB299" w14:textId="63031DA5" w:rsidR="00E45478" w:rsidRPr="00415C8E" w:rsidRDefault="00E45478" w:rsidP="00E45478">
      <w:pPr>
        <w:spacing w:after="0"/>
        <w:rPr>
          <w:rFonts w:eastAsia="SimSun" w:cs="Times New Roman"/>
          <w:noProof/>
          <w:snapToGrid w:val="0"/>
          <w:lang w:val="de-DE" w:eastAsia="ja-JP"/>
        </w:rPr>
      </w:pPr>
      <w:r w:rsidRPr="00415C8E">
        <w:rPr>
          <w:rFonts w:eastAsia="SimSun" w:cs="Times New Roman"/>
          <w:noProof/>
          <w:snapToGrid w:val="0"/>
          <w:lang w:val="de-DE" w:eastAsia="ja-JP"/>
        </w:rPr>
        <w:t>Die am häufigsten auftretenden Nebenwirkungen sind Asthenie/Fatigue, Hitzewallungen, Hypertonie, Frakturen</w:t>
      </w:r>
      <w:r w:rsidR="00733E80" w:rsidRPr="00415C8E">
        <w:rPr>
          <w:rFonts w:eastAsia="SimSun" w:cs="Times New Roman"/>
          <w:noProof/>
          <w:snapToGrid w:val="0"/>
          <w:lang w:val="de-DE" w:eastAsia="ja-JP"/>
        </w:rPr>
        <w:t>,</w:t>
      </w:r>
      <w:r w:rsidRPr="00415C8E">
        <w:rPr>
          <w:rFonts w:eastAsia="SimSun" w:cs="Times New Roman"/>
          <w:noProof/>
          <w:snapToGrid w:val="0"/>
          <w:lang w:val="de-DE" w:eastAsia="ja-JP"/>
        </w:rPr>
        <w:t xml:space="preserve"> Stürze</w:t>
      </w:r>
      <w:r w:rsidR="00733E80" w:rsidRPr="00415C8E">
        <w:rPr>
          <w:rFonts w:eastAsia="SimSun" w:cs="Times New Roman"/>
          <w:noProof/>
          <w:snapToGrid w:val="0"/>
          <w:lang w:val="de-DE" w:eastAsia="ja-JP"/>
        </w:rPr>
        <w:t xml:space="preserve"> und Kopfschmerzen</w:t>
      </w:r>
      <w:r w:rsidRPr="00415C8E">
        <w:rPr>
          <w:rFonts w:eastAsia="SimSun" w:cs="Times New Roman"/>
          <w:noProof/>
          <w:snapToGrid w:val="0"/>
          <w:lang w:val="de-DE" w:eastAsia="ja-JP"/>
        </w:rPr>
        <w:t xml:space="preserve">. Weitere wichtige Nebenwirkungen schließen ischämische Herzerkrankung und Krampfanfälle ein. </w:t>
      </w:r>
    </w:p>
    <w:p w14:paraId="4F524DC1" w14:textId="77777777" w:rsidR="00E45478" w:rsidRPr="00415C8E" w:rsidRDefault="00E45478" w:rsidP="00E45478">
      <w:pPr>
        <w:spacing w:after="0"/>
        <w:rPr>
          <w:rFonts w:eastAsia="Times New Roman" w:cs="Times New Roman"/>
          <w:noProof/>
          <w:snapToGrid w:val="0"/>
          <w:lang w:val="de-DE"/>
        </w:rPr>
      </w:pPr>
    </w:p>
    <w:p w14:paraId="237DCB78" w14:textId="77777777" w:rsidR="00E45478" w:rsidRPr="00415C8E" w:rsidRDefault="00E45478" w:rsidP="00E45478">
      <w:pPr>
        <w:autoSpaceDE w:val="0"/>
        <w:autoSpaceDN w:val="0"/>
        <w:spacing w:after="0"/>
        <w:rPr>
          <w:rFonts w:eastAsia="Times New Roman" w:cs="Times New Roman"/>
          <w:noProof/>
          <w:snapToGrid w:val="0"/>
          <w:lang w:val="de-DE"/>
        </w:rPr>
      </w:pPr>
      <w:r w:rsidRPr="00415C8E">
        <w:rPr>
          <w:rFonts w:eastAsia="Times New Roman" w:cs="Times New Roman"/>
          <w:noProof/>
          <w:snapToGrid w:val="0"/>
          <w:lang w:val="de-DE"/>
        </w:rPr>
        <w:t>Ein Krampfanfall trat bei 0,</w:t>
      </w:r>
      <w:r w:rsidRPr="00415C8E">
        <w:rPr>
          <w:rFonts w:eastAsia="Times New Roman" w:cs="Times New Roman"/>
          <w:snapToGrid w:val="0"/>
          <w:lang w:val="de-DE"/>
        </w:rPr>
        <w:t>6 </w:t>
      </w:r>
      <w:r w:rsidRPr="00415C8E">
        <w:rPr>
          <w:rFonts w:eastAsia="Times New Roman" w:cs="Times New Roman"/>
          <w:noProof/>
          <w:snapToGrid w:val="0"/>
          <w:lang w:val="de-DE"/>
        </w:rPr>
        <w:t>% der mit Enzalutamid behandelten Patienten, bei 0,</w:t>
      </w:r>
      <w:r w:rsidRPr="00415C8E">
        <w:rPr>
          <w:rFonts w:eastAsia="Times New Roman" w:cs="Times New Roman"/>
          <w:snapToGrid w:val="0"/>
          <w:lang w:val="de-DE"/>
        </w:rPr>
        <w:t>1 </w:t>
      </w:r>
      <w:r w:rsidRPr="00415C8E">
        <w:rPr>
          <w:rFonts w:eastAsia="Times New Roman" w:cs="Times New Roman"/>
          <w:noProof/>
          <w:snapToGrid w:val="0"/>
          <w:lang w:val="de-DE"/>
        </w:rPr>
        <w:t>% der Patienten, die Placebo erhielten und bei 0,3 % der mit Bicalutamid behandelten Patienten auf.</w:t>
      </w:r>
    </w:p>
    <w:p w14:paraId="2BF372B7" w14:textId="77777777" w:rsidR="00E45478" w:rsidRPr="00415C8E" w:rsidRDefault="00E45478" w:rsidP="00E45478">
      <w:pPr>
        <w:autoSpaceDE w:val="0"/>
        <w:autoSpaceDN w:val="0"/>
        <w:spacing w:after="0"/>
        <w:rPr>
          <w:rFonts w:eastAsia="Times New Roman" w:cs="Times New Roman"/>
          <w:noProof/>
          <w:snapToGrid w:val="0"/>
          <w:lang w:val="de-DE"/>
        </w:rPr>
      </w:pPr>
    </w:p>
    <w:p w14:paraId="3584B232" w14:textId="77777777" w:rsidR="00E45478" w:rsidRPr="00415C8E" w:rsidRDefault="00E45478" w:rsidP="00E45478">
      <w:pPr>
        <w:autoSpaceDE w:val="0"/>
        <w:autoSpaceDN w:val="0"/>
        <w:spacing w:after="0"/>
        <w:rPr>
          <w:rFonts w:eastAsia="Times New Roman" w:cs="Times New Roman"/>
          <w:noProof/>
          <w:snapToGrid w:val="0"/>
          <w:lang w:val="de-DE"/>
        </w:rPr>
      </w:pPr>
      <w:r w:rsidRPr="00415C8E">
        <w:rPr>
          <w:rFonts w:eastAsia="Times New Roman" w:cs="Times New Roman"/>
          <w:noProof/>
          <w:snapToGrid w:val="0"/>
          <w:lang w:val="de-DE"/>
        </w:rPr>
        <w:t>Seltene Fälle des posterioren reversiblen Enzephalopathie-Syndroms wurden bei mit Enzalutamid behandelten Patienten berichtet (siehe Abschnitt 4.4).</w:t>
      </w:r>
    </w:p>
    <w:p w14:paraId="3EB4E83A" w14:textId="77777777" w:rsidR="00E45478" w:rsidRPr="00415C8E" w:rsidRDefault="00E45478" w:rsidP="00E45478">
      <w:pPr>
        <w:autoSpaceDE w:val="0"/>
        <w:autoSpaceDN w:val="0"/>
        <w:spacing w:after="0"/>
        <w:rPr>
          <w:rFonts w:eastAsia="Times New Roman" w:cs="Times New Roman"/>
          <w:noProof/>
          <w:snapToGrid w:val="0"/>
          <w:lang w:val="de-DE"/>
        </w:rPr>
      </w:pPr>
    </w:p>
    <w:p w14:paraId="3D3DDE86" w14:textId="77777777" w:rsidR="00E45478" w:rsidRPr="00415C8E" w:rsidRDefault="00E45478" w:rsidP="00E45478">
      <w:pPr>
        <w:autoSpaceDE w:val="0"/>
        <w:autoSpaceDN w:val="0"/>
        <w:spacing w:after="0"/>
        <w:rPr>
          <w:rFonts w:eastAsia="Times New Roman" w:cs="Times New Roman"/>
          <w:noProof/>
          <w:snapToGrid w:val="0"/>
          <w:lang w:val="de-DE"/>
        </w:rPr>
      </w:pPr>
      <w:r w:rsidRPr="00415C8E">
        <w:rPr>
          <w:rFonts w:eastAsia="Times New Roman" w:cs="Times New Roman"/>
          <w:snapToGrid w:val="0"/>
          <w:lang w:val="de-DE"/>
        </w:rPr>
        <w:t>Stevens-Johnson-Syndrom wurde unter der Behandlung mit Enzalutamid berichtet (siehe Abschnitt 4.4).</w:t>
      </w:r>
    </w:p>
    <w:p w14:paraId="098E9246" w14:textId="77777777" w:rsidR="00E45478" w:rsidRPr="00415C8E" w:rsidRDefault="00E45478" w:rsidP="00E45478">
      <w:pPr>
        <w:autoSpaceDE w:val="0"/>
        <w:autoSpaceDN w:val="0"/>
        <w:spacing w:after="0"/>
        <w:rPr>
          <w:rFonts w:eastAsia="Times New Roman" w:cs="Times New Roman"/>
          <w:noProof/>
          <w:snapToGrid w:val="0"/>
          <w:lang w:val="de-DE"/>
        </w:rPr>
      </w:pPr>
    </w:p>
    <w:p w14:paraId="3D8E47DE" w14:textId="77777777" w:rsidR="00E45478" w:rsidRPr="00415C8E" w:rsidRDefault="00E45478" w:rsidP="00E45478">
      <w:pPr>
        <w:keepNext/>
        <w:autoSpaceDE w:val="0"/>
        <w:autoSpaceDN w:val="0"/>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Tabellarische Auflistung der Nebenwirkungen</w:t>
      </w:r>
    </w:p>
    <w:p w14:paraId="1AC1F53A" w14:textId="1667F195" w:rsidR="009B4EF8" w:rsidRPr="00415C8E" w:rsidRDefault="00E45478" w:rsidP="00E45478">
      <w:pPr>
        <w:keepNext/>
        <w:autoSpaceDE w:val="0"/>
        <w:autoSpaceDN w:val="0"/>
        <w:spacing w:after="0"/>
        <w:rPr>
          <w:lang w:val="de-DE"/>
        </w:rPr>
      </w:pPr>
      <w:r w:rsidRPr="00415C8E">
        <w:rPr>
          <w:rFonts w:eastAsia="SimSun" w:cs="Times New Roman"/>
          <w:noProof/>
          <w:snapToGrid w:val="0"/>
          <w:lang w:val="de-DE" w:eastAsia="ja-JP"/>
        </w:rPr>
        <w:t>Im Folgenden werden die Nebenwirkungen, die in klinischen Studien beobachtet wurden, nach ihrer Häufigkeit aufgeführt. Bei den Häufigkeitsangaben werden folgende Kategorien zugrunde gelegt: sehr häufig (≥ 1/10); häufig (≥ 1/100, &lt; 1/10); gelegentlich (≥ 1/1.000, &lt; 1/100); selten (≥ 1/10.000, &lt; 1/1.000); sehr selten (&lt; 1/10.000); nicht bekannt (</w:t>
      </w:r>
      <w:r w:rsidRPr="00415C8E">
        <w:rPr>
          <w:rFonts w:eastAsia="Times New Roman" w:cs="Times New Roman"/>
          <w:noProof/>
          <w:snapToGrid w:val="0"/>
          <w:lang w:val="de-DE"/>
        </w:rPr>
        <w:t>Häufigkeit auf Grundlage der verfügbaren Daten nicht abschätzbar)</w:t>
      </w:r>
      <w:r w:rsidRPr="00415C8E">
        <w:rPr>
          <w:rFonts w:eastAsia="SimSun" w:cs="Times New Roman"/>
          <w:noProof/>
          <w:snapToGrid w:val="0"/>
          <w:lang w:val="de-DE" w:eastAsia="ja-JP"/>
        </w:rPr>
        <w:t xml:space="preserve">. </w:t>
      </w:r>
      <w:r w:rsidRPr="00415C8E">
        <w:rPr>
          <w:rFonts w:eastAsia="Times New Roman" w:cs="Times New Roman"/>
          <w:noProof/>
          <w:lang w:val="de-DE" w:eastAsia="ja-JP"/>
        </w:rPr>
        <w:t>In jeder Häufigkeitskategorie werden die Nebenwirkungen in abnehmendem Schweregrad dargestellt</w:t>
      </w:r>
      <w:r w:rsidR="009B4EF8" w:rsidRPr="00415C8E">
        <w:rPr>
          <w:lang w:val="de-DE"/>
        </w:rPr>
        <w:t>.</w:t>
      </w:r>
    </w:p>
    <w:p w14:paraId="1DE98146" w14:textId="77777777" w:rsidR="009B4EF8" w:rsidRPr="00415C8E" w:rsidRDefault="009B4EF8" w:rsidP="004623AB">
      <w:pPr>
        <w:autoSpaceDE w:val="0"/>
        <w:autoSpaceDN w:val="0"/>
        <w:spacing w:after="0"/>
        <w:rPr>
          <w:lang w:val="de-DE"/>
        </w:rPr>
      </w:pPr>
    </w:p>
    <w:bookmarkEnd w:id="54"/>
    <w:p w14:paraId="6A8C752A" w14:textId="77777777" w:rsidR="00E45478" w:rsidRPr="00415C8E" w:rsidRDefault="00E45478" w:rsidP="00E45478">
      <w:pPr>
        <w:keepNext/>
        <w:keepLines/>
        <w:autoSpaceDE w:val="0"/>
        <w:autoSpaceDN w:val="0"/>
        <w:adjustRightInd w:val="0"/>
        <w:rPr>
          <w:rFonts w:eastAsia="SimSun"/>
          <w:b/>
          <w:noProof/>
          <w:lang w:val="de-DE" w:eastAsia="ja-JP"/>
        </w:rPr>
      </w:pPr>
      <w:r w:rsidRPr="00415C8E">
        <w:rPr>
          <w:rFonts w:eastAsia="SimSun"/>
          <w:b/>
          <w:noProof/>
          <w:lang w:val="de-DE" w:eastAsia="ja-JP"/>
        </w:rPr>
        <w:lastRenderedPageBreak/>
        <w:t>Tabelle 1: Nebenwirkungen, die in kontrollierten klinischen Studien und nach Markteinführung aufgetreten sind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6287"/>
      </w:tblGrid>
      <w:tr w:rsidR="00E45478" w:rsidRPr="00415C8E" w14:paraId="094DA629" w14:textId="77777777" w:rsidTr="00851548">
        <w:tc>
          <w:tcPr>
            <w:tcW w:w="3069" w:type="dxa"/>
          </w:tcPr>
          <w:p w14:paraId="52BDE34B" w14:textId="77777777" w:rsidR="00E45478" w:rsidRPr="00415C8E" w:rsidRDefault="00E45478" w:rsidP="00E45478">
            <w:pPr>
              <w:keepNext/>
              <w:keepLines/>
              <w:autoSpaceDE w:val="0"/>
              <w:autoSpaceDN w:val="0"/>
              <w:adjustRightInd w:val="0"/>
              <w:spacing w:after="0"/>
              <w:rPr>
                <w:rFonts w:eastAsia="Times New Roman" w:cs="Times New Roman"/>
                <w:b/>
                <w:noProof/>
                <w:lang w:val="de-DE" w:eastAsia="ja-JP"/>
              </w:rPr>
            </w:pPr>
            <w:r w:rsidRPr="00415C8E">
              <w:rPr>
                <w:rFonts w:eastAsia="Times New Roman" w:cs="Times New Roman"/>
                <w:b/>
                <w:noProof/>
                <w:lang w:val="de-DE" w:eastAsia="ja-JP"/>
              </w:rPr>
              <w:t>Organklasse nach dem MedDRA System</w:t>
            </w:r>
          </w:p>
        </w:tc>
        <w:tc>
          <w:tcPr>
            <w:tcW w:w="6287" w:type="dxa"/>
          </w:tcPr>
          <w:p w14:paraId="59C5835E" w14:textId="77777777" w:rsidR="00E45478" w:rsidRPr="00415C8E" w:rsidRDefault="00E45478" w:rsidP="00E45478">
            <w:pPr>
              <w:keepNext/>
              <w:keepLines/>
              <w:autoSpaceDE w:val="0"/>
              <w:autoSpaceDN w:val="0"/>
              <w:adjustRightInd w:val="0"/>
              <w:spacing w:after="0"/>
              <w:rPr>
                <w:rFonts w:eastAsia="SimSun" w:cs="Times New Roman"/>
                <w:b/>
                <w:noProof/>
                <w:snapToGrid w:val="0"/>
                <w:lang w:val="de-DE" w:eastAsia="ja-JP"/>
              </w:rPr>
            </w:pPr>
            <w:r w:rsidRPr="00415C8E">
              <w:rPr>
                <w:rFonts w:eastAsia="SimSun" w:cs="Times New Roman"/>
                <w:b/>
                <w:noProof/>
                <w:snapToGrid w:val="0"/>
                <w:lang w:val="de-DE" w:eastAsia="ja-JP"/>
              </w:rPr>
              <w:t>Nebenwirkung und Häufigkeit</w:t>
            </w:r>
          </w:p>
        </w:tc>
      </w:tr>
      <w:tr w:rsidR="00E45478" w:rsidRPr="00401716" w14:paraId="456D5EC1" w14:textId="77777777" w:rsidTr="00851548">
        <w:tc>
          <w:tcPr>
            <w:tcW w:w="3069" w:type="dxa"/>
          </w:tcPr>
          <w:p w14:paraId="02EC33C9"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Blutes und des Lymphsystems</w:t>
            </w:r>
          </w:p>
        </w:tc>
        <w:tc>
          <w:tcPr>
            <w:tcW w:w="6287" w:type="dxa"/>
          </w:tcPr>
          <w:p w14:paraId="3A8B6509"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Gelegentlich: Leukopenie, Neutropenie</w:t>
            </w:r>
          </w:p>
          <w:p w14:paraId="10AFDAE6"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Thrombozytopenie</w:t>
            </w:r>
          </w:p>
        </w:tc>
      </w:tr>
      <w:tr w:rsidR="00E45478" w:rsidRPr="00401716" w14:paraId="7B71816B" w14:textId="77777777" w:rsidTr="00851548">
        <w:tc>
          <w:tcPr>
            <w:tcW w:w="3069" w:type="dxa"/>
          </w:tcPr>
          <w:p w14:paraId="0FD8EA9B"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Immunsystems</w:t>
            </w:r>
          </w:p>
        </w:tc>
        <w:tc>
          <w:tcPr>
            <w:tcW w:w="6287" w:type="dxa"/>
          </w:tcPr>
          <w:p w14:paraId="0FAD03A5"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Gesichtsödem, Zungenödem, Lippenödem, Pharynxödem</w:t>
            </w:r>
          </w:p>
        </w:tc>
      </w:tr>
      <w:tr w:rsidR="00E45478" w:rsidRPr="00415C8E" w14:paraId="1322A153" w14:textId="77777777" w:rsidTr="00851548">
        <w:tc>
          <w:tcPr>
            <w:tcW w:w="3069" w:type="dxa"/>
          </w:tcPr>
          <w:p w14:paraId="4C7ED3B7"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Times New Roman" w:cs="Times New Roman"/>
                <w:noProof/>
                <w:snapToGrid w:val="0"/>
                <w:szCs w:val="20"/>
                <w:lang w:val="de-DE"/>
              </w:rPr>
              <w:t>Stoffwechsel- und Ernährungsstörungen</w:t>
            </w:r>
          </w:p>
        </w:tc>
        <w:tc>
          <w:tcPr>
            <w:tcW w:w="6287" w:type="dxa"/>
          </w:tcPr>
          <w:p w14:paraId="388CF869"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Times New Roman" w:cs="Times New Roman"/>
                <w:noProof/>
                <w:snapToGrid w:val="0"/>
                <w:szCs w:val="20"/>
                <w:lang w:val="de-DE"/>
              </w:rPr>
              <w:t>Nicht bekannt*: verminderter Appetit</w:t>
            </w:r>
          </w:p>
        </w:tc>
      </w:tr>
      <w:tr w:rsidR="00E45478" w:rsidRPr="00401716" w14:paraId="30F69013" w14:textId="77777777" w:rsidTr="00851548">
        <w:tc>
          <w:tcPr>
            <w:tcW w:w="3069" w:type="dxa"/>
          </w:tcPr>
          <w:p w14:paraId="3293A413"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Psychiatrische Erkrankungen</w:t>
            </w:r>
          </w:p>
        </w:tc>
        <w:tc>
          <w:tcPr>
            <w:tcW w:w="6287" w:type="dxa"/>
          </w:tcPr>
          <w:p w14:paraId="650A4C36"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Angst</w:t>
            </w:r>
          </w:p>
          <w:p w14:paraId="571A8F41"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Gelegentlich: visuelle Halluzinationen</w:t>
            </w:r>
          </w:p>
        </w:tc>
      </w:tr>
      <w:tr w:rsidR="00E45478" w:rsidRPr="00401716" w14:paraId="0414EC88" w14:textId="77777777" w:rsidTr="00851548">
        <w:tc>
          <w:tcPr>
            <w:tcW w:w="3069" w:type="dxa"/>
          </w:tcPr>
          <w:p w14:paraId="7E01EC1C"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Nervensystems</w:t>
            </w:r>
          </w:p>
        </w:tc>
        <w:tc>
          <w:tcPr>
            <w:tcW w:w="6287" w:type="dxa"/>
          </w:tcPr>
          <w:p w14:paraId="258FB7CF" w14:textId="77777777" w:rsidR="0023035B" w:rsidRPr="00415C8E" w:rsidRDefault="0023035B"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Kopfschmerzen</w:t>
            </w:r>
          </w:p>
          <w:p w14:paraId="2ACBEBC1" w14:textId="0995323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Gedächtnisstörung, Amnesie, Aufmerksamkeitsstörung, Dysgeusie, Restless-Legs-Syndrom</w:t>
            </w:r>
            <w:r w:rsidRPr="00415C8E">
              <w:rPr>
                <w:rFonts w:eastAsia="SimSun" w:cs="Times New Roman"/>
                <w:snapToGrid w:val="0"/>
                <w:lang w:val="de-DE" w:eastAsia="ja-JP"/>
              </w:rPr>
              <w:t>, kognitive Störung</w:t>
            </w:r>
          </w:p>
          <w:p w14:paraId="6C200F12"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Gelegentlich: Krampfanfall</w:t>
            </w:r>
            <w:r w:rsidRPr="00415C8E">
              <w:rPr>
                <w:rFonts w:eastAsia="Times New Roman" w:cs="Times New Roman"/>
                <w:noProof/>
                <w:snapToGrid w:val="0"/>
                <w:szCs w:val="20"/>
                <w:vertAlign w:val="superscript"/>
                <w:lang w:val="de-DE" w:eastAsia="ja-JP"/>
              </w:rPr>
              <w:t>¥</w:t>
            </w:r>
            <w:r w:rsidRPr="00415C8E">
              <w:rPr>
                <w:rFonts w:eastAsia="SimSun" w:cs="Times New Roman"/>
                <w:noProof/>
                <w:snapToGrid w:val="0"/>
                <w:lang w:val="de-DE" w:eastAsia="ja-JP"/>
              </w:rPr>
              <w:t xml:space="preserve"> </w:t>
            </w:r>
          </w:p>
          <w:p w14:paraId="24EF1C14"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posteriores reversibles Enzephalopathie-Syndrom</w:t>
            </w:r>
          </w:p>
        </w:tc>
      </w:tr>
      <w:tr w:rsidR="00E45478" w:rsidRPr="00401716" w14:paraId="255765B6" w14:textId="77777777" w:rsidTr="00851548">
        <w:tc>
          <w:tcPr>
            <w:tcW w:w="3069" w:type="dxa"/>
          </w:tcPr>
          <w:p w14:paraId="31C2D8E7"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Herzerkrankungen</w:t>
            </w:r>
          </w:p>
        </w:tc>
        <w:tc>
          <w:tcPr>
            <w:tcW w:w="6287" w:type="dxa"/>
          </w:tcPr>
          <w:p w14:paraId="1B07D1F0"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ischämische Herzerkrankung</w:t>
            </w:r>
            <w:r w:rsidRPr="00415C8E">
              <w:rPr>
                <w:rFonts w:eastAsia="Times New Roman" w:cs="Times New Roman"/>
                <w:noProof/>
                <w:snapToGrid w:val="0"/>
                <w:szCs w:val="20"/>
                <w:vertAlign w:val="superscript"/>
                <w:lang w:val="de-DE" w:eastAsia="ja-JP"/>
              </w:rPr>
              <w:t>†</w:t>
            </w:r>
          </w:p>
          <w:p w14:paraId="160DAA9F"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QT-Verlängerung (siehe Abschnitte</w:t>
            </w:r>
            <w:r w:rsidRPr="00415C8E">
              <w:rPr>
                <w:rFonts w:eastAsia="Times New Roman" w:cs="Times New Roman"/>
                <w:noProof/>
                <w:snapToGrid w:val="0"/>
                <w:lang w:val="de-DE"/>
              </w:rPr>
              <w:t> </w:t>
            </w:r>
            <w:r w:rsidRPr="00415C8E">
              <w:rPr>
                <w:rFonts w:eastAsia="SimSun" w:cs="Times New Roman"/>
                <w:noProof/>
                <w:snapToGrid w:val="0"/>
                <w:lang w:val="de-DE" w:eastAsia="ja-JP"/>
              </w:rPr>
              <w:t>4.4 und 4.5)</w:t>
            </w:r>
          </w:p>
        </w:tc>
      </w:tr>
      <w:tr w:rsidR="00E45478" w:rsidRPr="00415C8E" w14:paraId="60A75ED7" w14:textId="77777777" w:rsidTr="00851548">
        <w:tc>
          <w:tcPr>
            <w:tcW w:w="3069" w:type="dxa"/>
          </w:tcPr>
          <w:p w14:paraId="24E5C9B1"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Gefäßerkrankungen</w:t>
            </w:r>
          </w:p>
        </w:tc>
        <w:tc>
          <w:tcPr>
            <w:tcW w:w="6287" w:type="dxa"/>
          </w:tcPr>
          <w:p w14:paraId="1E774539"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Hitzewallungen, Hypertonie</w:t>
            </w:r>
          </w:p>
        </w:tc>
      </w:tr>
      <w:tr w:rsidR="00E45478" w:rsidRPr="00401716" w14:paraId="1858F9E6" w14:textId="77777777" w:rsidTr="00851548">
        <w:tc>
          <w:tcPr>
            <w:tcW w:w="3069" w:type="dxa"/>
          </w:tcPr>
          <w:p w14:paraId="0FEE54B8"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Gastrointestinaltrakts</w:t>
            </w:r>
          </w:p>
        </w:tc>
        <w:tc>
          <w:tcPr>
            <w:tcW w:w="6287" w:type="dxa"/>
          </w:tcPr>
          <w:p w14:paraId="4534DEED"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xml:space="preserve">Nicht bekannt*: </w:t>
            </w:r>
            <w:r w:rsidRPr="00415C8E">
              <w:rPr>
                <w:rFonts w:eastAsia="Times New Roman" w:cs="Times New Roman"/>
                <w:noProof/>
                <w:snapToGrid w:val="0"/>
                <w:lang w:val="de-DE"/>
              </w:rPr>
              <w:t>Dysphagie</w:t>
            </w:r>
            <w:r w:rsidRPr="00415C8E">
              <w:rPr>
                <w:rFonts w:eastAsia="Times New Roman" w:cs="Myanmar Text"/>
                <w:snapToGrid w:val="0"/>
                <w:szCs w:val="20"/>
                <w:vertAlign w:val="superscript"/>
                <w:lang w:val="de-DE" w:eastAsia="ja-JP"/>
              </w:rPr>
              <w:t>∞</w:t>
            </w:r>
            <w:r w:rsidRPr="00415C8E">
              <w:rPr>
                <w:rFonts w:eastAsia="Times New Roman" w:cs="Times New Roman"/>
                <w:noProof/>
                <w:snapToGrid w:val="0"/>
                <w:lang w:val="de-DE"/>
              </w:rPr>
              <w:t xml:space="preserve">, </w:t>
            </w:r>
            <w:r w:rsidRPr="00415C8E">
              <w:rPr>
                <w:rFonts w:eastAsia="SimSun" w:cs="Times New Roman"/>
                <w:noProof/>
                <w:snapToGrid w:val="0"/>
                <w:lang w:val="de-DE" w:eastAsia="ja-JP"/>
              </w:rPr>
              <w:t>Übelkeit, Erbrechen, Diarrhö</w:t>
            </w:r>
          </w:p>
        </w:tc>
      </w:tr>
      <w:tr w:rsidR="00E45478" w:rsidRPr="00415C8E" w14:paraId="1FDBD41F" w14:textId="77777777" w:rsidTr="00851548">
        <w:tc>
          <w:tcPr>
            <w:tcW w:w="3069" w:type="dxa"/>
          </w:tcPr>
          <w:p w14:paraId="2877B131"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Times New Roman" w:cs="Times New Roman"/>
                <w:snapToGrid w:val="0"/>
                <w:szCs w:val="20"/>
                <w:lang w:val="de-DE"/>
              </w:rPr>
              <w:t>Leber- und Gallenerkrankungen</w:t>
            </w:r>
          </w:p>
        </w:tc>
        <w:tc>
          <w:tcPr>
            <w:tcW w:w="6287" w:type="dxa"/>
          </w:tcPr>
          <w:p w14:paraId="12D566F7"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snapToGrid w:val="0"/>
                <w:lang w:val="de-DE" w:eastAsia="ja-JP"/>
              </w:rPr>
              <w:t>Gelegentlich: erhöhte Leberenzyme</w:t>
            </w:r>
          </w:p>
        </w:tc>
      </w:tr>
      <w:tr w:rsidR="00E45478" w:rsidRPr="00401716" w14:paraId="6F400C78" w14:textId="77777777" w:rsidTr="00851548">
        <w:tc>
          <w:tcPr>
            <w:tcW w:w="3069" w:type="dxa"/>
          </w:tcPr>
          <w:p w14:paraId="4F655A30"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der Haut und des Unterhautzellgewebes</w:t>
            </w:r>
          </w:p>
        </w:tc>
        <w:tc>
          <w:tcPr>
            <w:tcW w:w="6287" w:type="dxa"/>
          </w:tcPr>
          <w:p w14:paraId="7E41D4BA"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trockene Haut, Juckreiz</w:t>
            </w:r>
          </w:p>
          <w:p w14:paraId="3E8AD5FC"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xml:space="preserve">Nicht bekannt*: Erythema multiforme, </w:t>
            </w:r>
            <w:r w:rsidRPr="00415C8E">
              <w:rPr>
                <w:rFonts w:eastAsia="SimSun" w:cs="Times New Roman"/>
                <w:snapToGrid w:val="0"/>
                <w:lang w:val="de-DE" w:eastAsia="ja-JP"/>
              </w:rPr>
              <w:t xml:space="preserve">Stevens-Johnson-Syndrom, </w:t>
            </w:r>
            <w:r w:rsidRPr="00415C8E">
              <w:rPr>
                <w:rFonts w:eastAsia="SimSun" w:cs="Times New Roman"/>
                <w:noProof/>
                <w:snapToGrid w:val="0"/>
                <w:lang w:val="de-DE" w:eastAsia="ja-JP"/>
              </w:rPr>
              <w:t>Hautausschlag</w:t>
            </w:r>
          </w:p>
        </w:tc>
      </w:tr>
      <w:tr w:rsidR="00E45478" w:rsidRPr="00401716" w14:paraId="3377CFAD" w14:textId="77777777" w:rsidTr="00851548">
        <w:tc>
          <w:tcPr>
            <w:tcW w:w="3069" w:type="dxa"/>
          </w:tcPr>
          <w:p w14:paraId="072B5554"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Skelettmuskulatur-, Bindegewebs- und Knochenerkrankungen</w:t>
            </w:r>
          </w:p>
        </w:tc>
        <w:tc>
          <w:tcPr>
            <w:tcW w:w="6287" w:type="dxa"/>
          </w:tcPr>
          <w:p w14:paraId="24752333"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Frakturen</w:t>
            </w:r>
            <w:r w:rsidRPr="00415C8E">
              <w:rPr>
                <w:rFonts w:eastAsia="Times New Roman" w:cs="Times New Roman"/>
                <w:noProof/>
                <w:snapToGrid w:val="0"/>
                <w:szCs w:val="20"/>
                <w:vertAlign w:val="superscript"/>
                <w:lang w:val="de-DE" w:eastAsia="ja-JP"/>
              </w:rPr>
              <w:t>‡</w:t>
            </w:r>
          </w:p>
          <w:p w14:paraId="3CD43165"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Myalgie, Muskelkrämpfe, muskuläre Schwäche, Rückenschmerzen</w:t>
            </w:r>
          </w:p>
        </w:tc>
      </w:tr>
      <w:tr w:rsidR="00E45478" w:rsidRPr="00401716" w14:paraId="76801BE1" w14:textId="77777777" w:rsidTr="00851548">
        <w:tc>
          <w:tcPr>
            <w:tcW w:w="3069" w:type="dxa"/>
          </w:tcPr>
          <w:p w14:paraId="1666ED7A"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der Geschlechtsorgane und der Brustdrüse</w:t>
            </w:r>
          </w:p>
        </w:tc>
        <w:tc>
          <w:tcPr>
            <w:tcW w:w="6287" w:type="dxa"/>
          </w:tcPr>
          <w:p w14:paraId="05B11BB1"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Gynäkomastie, Brustwarzenschmerz</w:t>
            </w:r>
            <w:r w:rsidRPr="00415C8E">
              <w:rPr>
                <w:rFonts w:eastAsia="SimSun" w:cs="Times New Roman"/>
                <w:noProof/>
                <w:snapToGrid w:val="0"/>
                <w:vertAlign w:val="superscript"/>
                <w:lang w:val="de-DE" w:eastAsia="ja-JP"/>
              </w:rPr>
              <w:t>#</w:t>
            </w:r>
            <w:r w:rsidRPr="00415C8E">
              <w:rPr>
                <w:rFonts w:eastAsia="SimSun" w:cs="Times New Roman"/>
                <w:noProof/>
                <w:snapToGrid w:val="0"/>
                <w:lang w:val="de-DE" w:eastAsia="ja-JP"/>
              </w:rPr>
              <w:t>, Brust schmerzempfindlich</w:t>
            </w:r>
            <w:r w:rsidRPr="00415C8E">
              <w:rPr>
                <w:rFonts w:eastAsia="SimSun" w:cs="Times New Roman"/>
                <w:noProof/>
                <w:snapToGrid w:val="0"/>
                <w:vertAlign w:val="superscript"/>
                <w:lang w:val="de-DE" w:eastAsia="ja-JP"/>
              </w:rPr>
              <w:t>#</w:t>
            </w:r>
          </w:p>
        </w:tc>
      </w:tr>
      <w:tr w:rsidR="00E45478" w:rsidRPr="00415C8E" w14:paraId="0694A311" w14:textId="77777777" w:rsidTr="00851548">
        <w:tc>
          <w:tcPr>
            <w:tcW w:w="3069" w:type="dxa"/>
          </w:tcPr>
          <w:p w14:paraId="2BBA8AFD"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xml:space="preserve">Allgemeine Erkrankungen </w:t>
            </w:r>
            <w:r w:rsidRPr="00415C8E">
              <w:rPr>
                <w:rFonts w:eastAsia="Times New Roman" w:cs="Times New Roman"/>
                <w:noProof/>
                <w:snapToGrid w:val="0"/>
                <w:szCs w:val="20"/>
                <w:lang w:val="de-DE"/>
              </w:rPr>
              <w:t>und Beschwerden am Verabreichungsort</w:t>
            </w:r>
          </w:p>
        </w:tc>
        <w:tc>
          <w:tcPr>
            <w:tcW w:w="6287" w:type="dxa"/>
          </w:tcPr>
          <w:p w14:paraId="2E72D651"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Asthenie, Fatigue</w:t>
            </w:r>
          </w:p>
        </w:tc>
      </w:tr>
      <w:tr w:rsidR="00E45478" w:rsidRPr="00415C8E" w14:paraId="0924D270" w14:textId="77777777" w:rsidTr="00851548">
        <w:tc>
          <w:tcPr>
            <w:tcW w:w="3069" w:type="dxa"/>
          </w:tcPr>
          <w:p w14:paraId="0F407B27"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Verletzung, Vergiftung und durch Eingriffe bedingte Komplikationen</w:t>
            </w:r>
          </w:p>
        </w:tc>
        <w:tc>
          <w:tcPr>
            <w:tcW w:w="6287" w:type="dxa"/>
          </w:tcPr>
          <w:p w14:paraId="37C12E95" w14:textId="77777777" w:rsidR="00E45478" w:rsidRPr="00415C8E" w:rsidRDefault="00E45478" w:rsidP="00E45478">
            <w:pPr>
              <w:keepNext/>
              <w:keepLine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Stürze</w:t>
            </w:r>
          </w:p>
        </w:tc>
      </w:tr>
    </w:tbl>
    <w:p w14:paraId="193C77E6" w14:textId="77777777" w:rsidR="00E45478" w:rsidRPr="00415C8E" w:rsidRDefault="00E45478" w:rsidP="00851548">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w:t>
      </w:r>
      <w:r w:rsidRPr="00415C8E">
        <w:rPr>
          <w:rFonts w:eastAsia="SimSun" w:cs="Times New Roman"/>
          <w:noProof/>
          <w:snapToGrid w:val="0"/>
          <w:sz w:val="18"/>
          <w:szCs w:val="18"/>
          <w:lang w:val="de-DE" w:eastAsia="ja-JP"/>
        </w:rPr>
        <w:t>Spontanmeldungen nach Markteinführung.</w:t>
      </w:r>
    </w:p>
    <w:p w14:paraId="3FD07E75" w14:textId="77777777" w:rsidR="00E45478" w:rsidRPr="00415C8E" w:rsidRDefault="00E45478" w:rsidP="00851548">
      <w:pPr>
        <w:keepNext/>
        <w:spacing w:after="0"/>
        <w:ind w:left="272" w:hanging="272"/>
        <w:rPr>
          <w:rFonts w:eastAsia="SimSun" w:cs="Times New Roman"/>
          <w:noProof/>
          <w:sz w:val="18"/>
          <w:szCs w:val="18"/>
          <w:lang w:val="de-DE" w:eastAsia="ja-JP"/>
        </w:rPr>
      </w:pPr>
      <w:r w:rsidRPr="00415C8E">
        <w:rPr>
          <w:rFonts w:eastAsia="SimSun" w:cs="Times New Roman"/>
          <w:noProof/>
          <w:sz w:val="18"/>
          <w:szCs w:val="18"/>
          <w:lang w:val="de-DE" w:eastAsia="ja-JP"/>
        </w:rPr>
        <w:t xml:space="preserve">¥  Beurteilt mit Hilfe der narrow SMQs von ‘Konvulsionen’, einschließlich Krampfanfall, Grand-Mal-Anfall, komplexe </w:t>
      </w:r>
      <w:r w:rsidRPr="00415C8E">
        <w:rPr>
          <w:rFonts w:eastAsia="MS Mincho" w:cs="Myanmar Text"/>
          <w:noProof/>
          <w:sz w:val="18"/>
          <w:szCs w:val="18"/>
          <w:lang w:val="de-DE" w:eastAsia="ja-JP"/>
        </w:rPr>
        <w:t>partielle</w:t>
      </w:r>
      <w:r w:rsidRPr="00415C8E">
        <w:rPr>
          <w:rFonts w:eastAsia="SimSun" w:cs="Times New Roman"/>
          <w:noProof/>
          <w:sz w:val="18"/>
          <w:szCs w:val="18"/>
          <w:lang w:val="de-DE" w:eastAsia="ja-JP"/>
        </w:rPr>
        <w:t xml:space="preserve"> Krampfanfälle, partielle Krampfanfälle und Status epilepticus. Dies schließt seltene Fälle von Krampfanfällen mit tödlich verlaufenden Komplikationen ein.</w:t>
      </w:r>
    </w:p>
    <w:p w14:paraId="3C90286B" w14:textId="77777777" w:rsidR="00E45478" w:rsidRPr="00415C8E" w:rsidRDefault="00E45478" w:rsidP="00851548">
      <w:pPr>
        <w:keepNext/>
        <w:tabs>
          <w:tab w:val="left" w:pos="284"/>
        </w:tabs>
        <w:spacing w:after="0"/>
        <w:ind w:left="284" w:hanging="284"/>
        <w:rPr>
          <w:rFonts w:eastAsia="MS Mincho" w:cs="Myanmar Text"/>
          <w:noProof/>
          <w:sz w:val="18"/>
          <w:szCs w:val="18"/>
          <w:lang w:val="de-DE" w:eastAsia="ja-JP"/>
        </w:rPr>
      </w:pPr>
      <w:r w:rsidRPr="00415C8E">
        <w:rPr>
          <w:rFonts w:eastAsia="SimSun" w:cs="Times New Roman"/>
          <w:noProof/>
          <w:sz w:val="18"/>
          <w:szCs w:val="18"/>
          <w:lang w:val="de-DE" w:eastAsia="ja-JP"/>
        </w:rPr>
        <w:t>†</w:t>
      </w:r>
      <w:r w:rsidRPr="00415C8E">
        <w:rPr>
          <w:rFonts w:eastAsia="SimSun" w:cs="Myanmar Text"/>
          <w:noProof/>
          <w:sz w:val="18"/>
          <w:szCs w:val="18"/>
          <w:lang w:val="de-DE" w:eastAsia="ja-JP"/>
        </w:rPr>
        <w:t>  </w:t>
      </w:r>
      <w:r w:rsidRPr="00415C8E">
        <w:rPr>
          <w:rFonts w:eastAsia="SimSun" w:cs="Times New Roman"/>
          <w:noProof/>
          <w:sz w:val="18"/>
          <w:szCs w:val="18"/>
          <w:lang w:val="de-DE" w:eastAsia="ja-JP"/>
        </w:rPr>
        <w:t xml:space="preserve">Beurteilt mit Hilfe der narrow SMQs von </w:t>
      </w:r>
      <w:r w:rsidRPr="00415C8E">
        <w:rPr>
          <w:rFonts w:eastAsia="MS Mincho" w:cs="Myanmar Text"/>
          <w:noProof/>
          <w:sz w:val="18"/>
          <w:szCs w:val="18"/>
          <w:lang w:val="de-DE" w:eastAsia="ja-JP"/>
        </w:rPr>
        <w:t>‘Myokardinfarkt’ und ‘Andere ischämische Herzerkrankung’, einschließlich der folgenden bevorzugten Bezeichnungen, die in randomisierten placebokontrollierten Phase</w:t>
      </w:r>
      <w:r w:rsidRPr="00415C8E">
        <w:rPr>
          <w:rFonts w:eastAsia="MS Mincho" w:cs="Myanmar Text"/>
          <w:noProof/>
          <w:sz w:val="18"/>
          <w:szCs w:val="18"/>
          <w:lang w:val="de-DE" w:eastAsia="ja-JP"/>
        </w:rPr>
        <w:noBreakHyphen/>
        <w:t>III-Studien bei mindestens zwei Patienten beobachtet wurden: Angina pectoris, koronare Herzkrankheit, Myokardinfarkte, akuter Myokardinfarkt, akutes Koronarsyndrom, instabile Angina pectoris, Myokardischämie und Koronaratherosklerose.</w:t>
      </w:r>
    </w:p>
    <w:p w14:paraId="016B6984" w14:textId="77777777" w:rsidR="00E45478" w:rsidRPr="00415C8E" w:rsidRDefault="00E45478" w:rsidP="00851548">
      <w:pPr>
        <w:keepNext/>
        <w:tabs>
          <w:tab w:val="left" w:pos="284"/>
        </w:tabs>
        <w:spacing w:after="0"/>
        <w:ind w:left="284" w:hanging="284"/>
        <w:rPr>
          <w:rFonts w:eastAsia="SimSun" w:cs="Times New Roman"/>
          <w:noProof/>
          <w:snapToGrid w:val="0"/>
          <w:sz w:val="18"/>
          <w:szCs w:val="18"/>
          <w:lang w:val="de-DE" w:eastAsia="ja-JP"/>
        </w:rPr>
      </w:pPr>
      <w:r w:rsidRPr="00415C8E">
        <w:rPr>
          <w:rFonts w:eastAsia="Times New Roman" w:cs="Times New Roman"/>
          <w:noProof/>
          <w:snapToGrid w:val="0"/>
          <w:sz w:val="18"/>
          <w:szCs w:val="18"/>
          <w:lang w:val="de-DE" w:eastAsia="ja-JP"/>
        </w:rPr>
        <w:t>‡  </w:t>
      </w:r>
      <w:r w:rsidRPr="00415C8E">
        <w:rPr>
          <w:rFonts w:eastAsia="SimSun" w:cs="Times New Roman"/>
          <w:noProof/>
          <w:snapToGrid w:val="0"/>
          <w:sz w:val="18"/>
          <w:szCs w:val="18"/>
          <w:lang w:val="de-DE" w:eastAsia="ja-JP"/>
        </w:rPr>
        <w:t>Beinhalten alle bevorzugten Bezeichnungen mit dem Wort ‚</w:t>
      </w:r>
      <w:r w:rsidRPr="00415C8E">
        <w:rPr>
          <w:rFonts w:eastAsia="MS Mincho" w:cs="Myanmar Text"/>
          <w:noProof/>
          <w:sz w:val="18"/>
          <w:szCs w:val="18"/>
          <w:lang w:val="de-DE" w:eastAsia="ja-JP"/>
        </w:rPr>
        <w:t>Fraktur</w:t>
      </w:r>
      <w:r w:rsidRPr="00415C8E">
        <w:rPr>
          <w:rFonts w:eastAsia="SimSun" w:cs="Times New Roman"/>
          <w:noProof/>
          <w:snapToGrid w:val="0"/>
          <w:sz w:val="18"/>
          <w:szCs w:val="18"/>
          <w:lang w:val="de-DE" w:eastAsia="ja-JP"/>
        </w:rPr>
        <w:t>‘ der Knochen.</w:t>
      </w:r>
    </w:p>
    <w:p w14:paraId="10BB9BDD" w14:textId="77777777" w:rsidR="00E45478" w:rsidRPr="00415C8E" w:rsidRDefault="00E45478" w:rsidP="00851548">
      <w:pPr>
        <w:keepNext/>
        <w:tabs>
          <w:tab w:val="left" w:pos="284"/>
        </w:tabs>
        <w:spacing w:after="0"/>
        <w:ind w:left="284" w:hanging="284"/>
        <w:rPr>
          <w:rFonts w:eastAsia="SimSun" w:cs="Times New Roman"/>
          <w:noProof/>
          <w:snapToGrid w:val="0"/>
          <w:sz w:val="18"/>
          <w:szCs w:val="18"/>
          <w:lang w:val="de-DE" w:eastAsia="ja-JP"/>
        </w:rPr>
      </w:pPr>
      <w:r w:rsidRPr="00415C8E">
        <w:rPr>
          <w:rFonts w:eastAsia="SimSun" w:cs="Times New Roman"/>
          <w:noProof/>
          <w:snapToGrid w:val="0"/>
          <w:vertAlign w:val="superscript"/>
          <w:lang w:val="de-DE" w:eastAsia="ja-JP"/>
        </w:rPr>
        <w:t>#</w:t>
      </w:r>
      <w:r w:rsidRPr="00415C8E">
        <w:rPr>
          <w:rFonts w:eastAsia="SimSun" w:cs="Times New Roman"/>
          <w:noProof/>
          <w:snapToGrid w:val="0"/>
          <w:sz w:val="18"/>
          <w:szCs w:val="18"/>
          <w:lang w:val="de-DE" w:eastAsia="ja-JP"/>
        </w:rPr>
        <w:t>  Nebenwirkungen für Enzalutamid als Monotherapie.</w:t>
      </w:r>
    </w:p>
    <w:p w14:paraId="3D533284" w14:textId="58F3B111" w:rsidR="009B4EF8" w:rsidRPr="00415C8E" w:rsidRDefault="00E45478" w:rsidP="00851548">
      <w:pPr>
        <w:spacing w:after="0"/>
        <w:ind w:left="90"/>
        <w:rPr>
          <w:rFonts w:cs="Myanmar Text"/>
          <w:sz w:val="18"/>
          <w:szCs w:val="18"/>
          <w:lang w:val="de-DE" w:eastAsia="ja-JP"/>
        </w:rPr>
      </w:pPr>
      <w:r w:rsidRPr="00415C8E">
        <w:rPr>
          <w:rFonts w:eastAsia="Times New Roman" w:cs="Myanmar Text"/>
          <w:snapToGrid w:val="0"/>
          <w:sz w:val="18"/>
          <w:szCs w:val="18"/>
          <w:lang w:val="de-DE" w:eastAsia="ja-JP"/>
        </w:rPr>
        <w:t xml:space="preserve">∞  Es gab Berichte </w:t>
      </w:r>
      <w:r w:rsidRPr="00415C8E">
        <w:rPr>
          <w:rFonts w:eastAsia="SimSun" w:cs="Times New Roman"/>
          <w:noProof/>
          <w:snapToGrid w:val="0"/>
          <w:sz w:val="18"/>
          <w:szCs w:val="18"/>
          <w:lang w:val="de-DE" w:eastAsia="ja-JP"/>
        </w:rPr>
        <w:t>über Dysphagie, einschließlich Berichten über Würgeanfälle. Beide Ereignisse wurden hauptsächlich mit der Kapselformulierung berichtet, was mit der größeren Produktgröße zusammenhängen könnte (siehe Abschnitt 4.4).</w:t>
      </w:r>
    </w:p>
    <w:p w14:paraId="2E6A1972" w14:textId="77777777" w:rsidR="009B4EF8" w:rsidRPr="00415C8E" w:rsidRDefault="009B4EF8" w:rsidP="004623AB">
      <w:pPr>
        <w:autoSpaceDE w:val="0"/>
        <w:autoSpaceDN w:val="0"/>
        <w:adjustRightInd w:val="0"/>
        <w:spacing w:after="0"/>
        <w:jc w:val="both"/>
        <w:rPr>
          <w:lang w:val="de-DE"/>
        </w:rPr>
      </w:pPr>
    </w:p>
    <w:p w14:paraId="2D5443D7" w14:textId="77777777" w:rsidR="00E45478" w:rsidRPr="00415C8E" w:rsidRDefault="00E45478" w:rsidP="00E45478">
      <w:pPr>
        <w:keepNext/>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Beschreibung ausgewählter Nebenwirkungen</w:t>
      </w:r>
    </w:p>
    <w:p w14:paraId="14BB6D85" w14:textId="77777777" w:rsidR="00E45478" w:rsidRPr="00415C8E" w:rsidRDefault="00E45478" w:rsidP="00E45478">
      <w:pPr>
        <w:keepNext/>
        <w:spacing w:after="0"/>
        <w:rPr>
          <w:rFonts w:eastAsia="Times New Roman" w:cs="Times New Roman"/>
          <w:noProof/>
          <w:snapToGrid w:val="0"/>
          <w:lang w:val="de-DE"/>
        </w:rPr>
      </w:pPr>
    </w:p>
    <w:p w14:paraId="756535B2" w14:textId="77777777" w:rsidR="00E45478" w:rsidRPr="00415C8E" w:rsidRDefault="00E45478" w:rsidP="00E45478">
      <w:pPr>
        <w:keepNext/>
        <w:spacing w:after="0"/>
        <w:rPr>
          <w:rFonts w:eastAsia="Times New Roman" w:cs="Times New Roman"/>
          <w:noProof/>
          <w:snapToGrid w:val="0"/>
          <w:lang w:val="de-DE"/>
        </w:rPr>
      </w:pPr>
      <w:r w:rsidRPr="00415C8E">
        <w:rPr>
          <w:rFonts w:eastAsia="Times New Roman" w:cs="Times New Roman"/>
          <w:i/>
          <w:iCs/>
          <w:noProof/>
          <w:snapToGrid w:val="0"/>
          <w:lang w:val="de-DE"/>
        </w:rPr>
        <w:t>Krampfanfall</w:t>
      </w:r>
    </w:p>
    <w:p w14:paraId="46C9D836" w14:textId="4CACA57F" w:rsidR="00E45478" w:rsidRPr="00415C8E" w:rsidRDefault="00E45478" w:rsidP="00E45478">
      <w:pPr>
        <w:keepNext/>
        <w:spacing w:after="0"/>
        <w:rPr>
          <w:rFonts w:eastAsia="Times New Roman" w:cs="Times New Roman"/>
          <w:noProof/>
          <w:snapToGrid w:val="0"/>
          <w:lang w:val="de-DE"/>
        </w:rPr>
      </w:pPr>
      <w:r w:rsidRPr="00415C8E">
        <w:rPr>
          <w:rFonts w:eastAsia="Times New Roman" w:cs="Times New Roman"/>
          <w:noProof/>
          <w:snapToGrid w:val="0"/>
          <w:lang w:val="de-DE"/>
        </w:rPr>
        <w:t xml:space="preserve">In den kontrollierten klinischen Studien kam es bei </w:t>
      </w:r>
      <w:r w:rsidRPr="00415C8E">
        <w:rPr>
          <w:rFonts w:eastAsia="Times New Roman" w:cs="Times New Roman"/>
          <w:snapToGrid w:val="0"/>
          <w:lang w:val="de-DE"/>
        </w:rPr>
        <w:t>31 </w:t>
      </w:r>
      <w:r w:rsidRPr="00415C8E">
        <w:rPr>
          <w:rFonts w:eastAsia="Times New Roman" w:cs="Times New Roman"/>
          <w:noProof/>
          <w:snapToGrid w:val="0"/>
          <w:lang w:val="de-DE"/>
        </w:rPr>
        <w:t xml:space="preserve">von </w:t>
      </w:r>
      <w:r w:rsidR="002D2282" w:rsidRPr="00415C8E">
        <w:rPr>
          <w:rFonts w:eastAsia="Times New Roman" w:cs="Times New Roman"/>
          <w:snapToGrid w:val="0"/>
          <w:lang w:val="de-DE"/>
        </w:rPr>
        <w:t>5.112</w:t>
      </w:r>
      <w:r w:rsidRPr="00415C8E">
        <w:rPr>
          <w:rFonts w:eastAsia="Times New Roman" w:cs="Times New Roman"/>
          <w:snapToGrid w:val="0"/>
          <w:lang w:val="de-DE"/>
        </w:rPr>
        <w:t> </w:t>
      </w:r>
      <w:r w:rsidRPr="00415C8E">
        <w:rPr>
          <w:rFonts w:eastAsia="Times New Roman" w:cs="Times New Roman"/>
          <w:noProof/>
          <w:snapToGrid w:val="0"/>
          <w:lang w:val="de-DE"/>
        </w:rPr>
        <w:t>Patienten (0,</w:t>
      </w:r>
      <w:r w:rsidRPr="00415C8E">
        <w:rPr>
          <w:rFonts w:eastAsia="Times New Roman" w:cs="Times New Roman"/>
          <w:snapToGrid w:val="0"/>
          <w:lang w:val="de-DE"/>
        </w:rPr>
        <w:t>6 </w:t>
      </w:r>
      <w:r w:rsidRPr="00415C8E">
        <w:rPr>
          <w:rFonts w:eastAsia="Times New Roman" w:cs="Times New Roman"/>
          <w:noProof/>
          <w:snapToGrid w:val="0"/>
          <w:lang w:val="de-DE"/>
        </w:rPr>
        <w:t>%), die mit einer täglichen Dosis von 160 mg Enzalutamid behandelt wurden, zu einem Krampfanfall, wohingegen vier Patienten (0,</w:t>
      </w:r>
      <w:r w:rsidRPr="00415C8E">
        <w:rPr>
          <w:rFonts w:eastAsia="Times New Roman" w:cs="Times New Roman"/>
          <w:snapToGrid w:val="0"/>
          <w:lang w:val="de-DE"/>
        </w:rPr>
        <w:t>1 </w:t>
      </w:r>
      <w:r w:rsidRPr="00415C8E">
        <w:rPr>
          <w:rFonts w:eastAsia="Times New Roman" w:cs="Times New Roman"/>
          <w:noProof/>
          <w:snapToGrid w:val="0"/>
          <w:lang w:val="de-DE"/>
        </w:rPr>
        <w:t xml:space="preserve">%), die Placebo erhielten, und ein Patient (0,3 %), der Bicalutamid erhielt, einen </w:t>
      </w:r>
      <w:r w:rsidRPr="00415C8E">
        <w:rPr>
          <w:rFonts w:eastAsia="Times New Roman" w:cs="Times New Roman"/>
          <w:noProof/>
          <w:snapToGrid w:val="0"/>
          <w:lang w:val="de-DE"/>
        </w:rPr>
        <w:lastRenderedPageBreak/>
        <w:t>Krampfanfall erlitten. Die Dosis scheint einen entscheidenden Einfluss auf das Anfallsrisiko zu haben, wie präklinische Daten und Daten aus einer Dosiseskalationsstudie zeigen. Aus den kontrollierten Studien wurden Patienten mit einem Krampfanfall in der Vorgeschichte oder mit Risikofaktoren für einen Krampfanfall ausgeschlossen.</w:t>
      </w:r>
    </w:p>
    <w:p w14:paraId="487874D8" w14:textId="77777777" w:rsidR="00E45478" w:rsidRPr="00415C8E" w:rsidRDefault="00E45478" w:rsidP="00E45478">
      <w:pPr>
        <w:spacing w:after="0"/>
        <w:rPr>
          <w:rFonts w:eastAsia="Times New Roman" w:cs="Times New Roman"/>
          <w:noProof/>
          <w:snapToGrid w:val="0"/>
          <w:lang w:val="de-DE"/>
        </w:rPr>
      </w:pPr>
    </w:p>
    <w:p w14:paraId="50276B84" w14:textId="77777777" w:rsidR="00E45478" w:rsidRPr="00415C8E" w:rsidRDefault="00E45478" w:rsidP="00E4547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In der einarmigen Studie </w:t>
      </w:r>
      <w:r w:rsidRPr="00415C8E">
        <w:rPr>
          <w:rFonts w:eastAsia="Times New Roman" w:cs="Times New Roman"/>
          <w:noProof/>
          <w:snapToGrid w:val="0"/>
          <w:szCs w:val="20"/>
          <w:lang w:val="de-DE"/>
        </w:rPr>
        <w:t xml:space="preserve">9785-CL-0403 (UPWARD) </w:t>
      </w:r>
      <w:r w:rsidRPr="00415C8E">
        <w:rPr>
          <w:rFonts w:eastAsia="Times New Roman" w:cs="Times New Roman"/>
          <w:noProof/>
          <w:snapToGrid w:val="0"/>
          <w:lang w:val="de-DE"/>
        </w:rPr>
        <w:t>zur Beurteilung der Inzidenz von Krampfanfällen bei Patienten mit prädisponierenden Faktoren für einen Krampfanfall (davon hatten 1,6 % Krampfanfälle in der Vorgeschichte) erlitten 8 von 366 (2,2 %) Patienten, die Enzalutamid erhielten, einen Krampfanfall. Die mediane Behandlungsdauer betrug 9,3 Monate.</w:t>
      </w:r>
    </w:p>
    <w:p w14:paraId="13549A1F" w14:textId="77777777" w:rsidR="00E45478" w:rsidRPr="00415C8E" w:rsidRDefault="00E45478" w:rsidP="00E45478">
      <w:pPr>
        <w:spacing w:after="0"/>
        <w:rPr>
          <w:rFonts w:eastAsia="Times New Roman" w:cs="Times New Roman"/>
          <w:noProof/>
          <w:snapToGrid w:val="0"/>
          <w:lang w:val="de-DE"/>
        </w:rPr>
      </w:pPr>
    </w:p>
    <w:p w14:paraId="2FA951B5" w14:textId="77777777" w:rsidR="00E45478" w:rsidRPr="00415C8E" w:rsidRDefault="00E45478" w:rsidP="00E45478">
      <w:pPr>
        <w:spacing w:after="0"/>
        <w:rPr>
          <w:rFonts w:eastAsia="Times New Roman" w:cs="Times New Roman"/>
          <w:noProof/>
          <w:snapToGrid w:val="0"/>
          <w:lang w:val="de-DE"/>
        </w:rPr>
      </w:pPr>
      <w:r w:rsidRPr="00415C8E">
        <w:rPr>
          <w:rFonts w:eastAsia="Times New Roman" w:cs="Times New Roman"/>
          <w:noProof/>
          <w:snapToGrid w:val="0"/>
          <w:lang w:val="de-DE"/>
        </w:rPr>
        <w:t xml:space="preserve">Über welchen Mechanismus Enzalutamid möglicherweise die Krampfschwelle senkt, ist nicht bekannt, könnte aber mit Daten aus </w:t>
      </w:r>
      <w:r w:rsidRPr="00415C8E">
        <w:rPr>
          <w:rFonts w:eastAsia="Times New Roman" w:cs="Times New Roman"/>
          <w:i/>
          <w:noProof/>
          <w:snapToGrid w:val="0"/>
          <w:lang w:val="de-DE"/>
        </w:rPr>
        <w:t>In-vitro</w:t>
      </w:r>
      <w:r w:rsidRPr="00415C8E">
        <w:rPr>
          <w:rFonts w:eastAsia="Times New Roman" w:cs="Times New Roman"/>
          <w:noProof/>
          <w:snapToGrid w:val="0"/>
          <w:lang w:val="de-DE"/>
        </w:rPr>
        <w:t>-Studien erklärt werden, die zeigten, dass Enzalutamid und sein aktiver Metabolit an den GABA-aktivierten Chloridkanal binden und diesen inhibieren können.</w:t>
      </w:r>
    </w:p>
    <w:p w14:paraId="0DB05A4F" w14:textId="77777777" w:rsidR="00E45478" w:rsidRPr="00415C8E" w:rsidRDefault="00E45478" w:rsidP="00E45478">
      <w:pPr>
        <w:spacing w:after="0"/>
        <w:rPr>
          <w:rFonts w:eastAsia="Times New Roman" w:cs="Times New Roman"/>
          <w:noProof/>
          <w:snapToGrid w:val="0"/>
          <w:lang w:val="de-DE"/>
        </w:rPr>
      </w:pPr>
    </w:p>
    <w:p w14:paraId="41853C1A" w14:textId="77777777" w:rsidR="00E45478" w:rsidRPr="00415C8E" w:rsidRDefault="00E45478" w:rsidP="00E45478">
      <w:pPr>
        <w:spacing w:after="0"/>
        <w:rPr>
          <w:rFonts w:eastAsia="SimSun" w:cs="Times New Roman"/>
          <w:i/>
          <w:noProof/>
          <w:lang w:val="de-DE"/>
        </w:rPr>
      </w:pPr>
      <w:r w:rsidRPr="00415C8E">
        <w:rPr>
          <w:rFonts w:eastAsia="SimSun" w:cs="Times New Roman"/>
          <w:i/>
          <w:noProof/>
          <w:lang w:val="de-DE"/>
        </w:rPr>
        <w:t>Ischämische Herzerkrankung</w:t>
      </w:r>
    </w:p>
    <w:p w14:paraId="2F5F7C26" w14:textId="366E3842" w:rsidR="00E45478" w:rsidRPr="00415C8E" w:rsidRDefault="00E45478" w:rsidP="00E45478">
      <w:pPr>
        <w:spacing w:after="0"/>
        <w:rPr>
          <w:rFonts w:eastAsia="SimSun" w:cs="Times New Roman"/>
          <w:noProof/>
          <w:lang w:val="de-DE"/>
        </w:rPr>
      </w:pPr>
      <w:r w:rsidRPr="00415C8E">
        <w:rPr>
          <w:rFonts w:eastAsia="SimSun" w:cs="Times New Roman"/>
          <w:noProof/>
          <w:lang w:val="de-DE"/>
        </w:rPr>
        <w:t>In randomisierten placebokontrollierten klinischen Studien trat bei 3,</w:t>
      </w:r>
      <w:r w:rsidRPr="00415C8E">
        <w:rPr>
          <w:rFonts w:eastAsia="SimSun" w:cs="Times New Roman"/>
          <w:lang w:val="de-DE"/>
        </w:rPr>
        <w:t>5 </w:t>
      </w:r>
      <w:r w:rsidRPr="00415C8E">
        <w:rPr>
          <w:rFonts w:eastAsia="SimSun" w:cs="Times New Roman"/>
          <w:noProof/>
          <w:lang w:val="de-DE"/>
        </w:rPr>
        <w:t xml:space="preserve">% der Patienten, die mit Enzalutamid plus </w:t>
      </w:r>
      <w:r w:rsidRPr="00415C8E">
        <w:rPr>
          <w:rFonts w:eastAsia="Times New Roman" w:cs="Times New Roman"/>
          <w:noProof/>
          <w:snapToGrid w:val="0"/>
          <w:lang w:val="de-DE"/>
        </w:rPr>
        <w:t xml:space="preserve">Androgenentzugstherapie behandelt wurden, eine ischämische Herzerkrankung auf im Vergleich zu </w:t>
      </w:r>
      <w:r w:rsidRPr="00415C8E">
        <w:rPr>
          <w:rFonts w:eastAsia="Times New Roman" w:cs="Times New Roman"/>
          <w:snapToGrid w:val="0"/>
          <w:lang w:val="de-DE"/>
        </w:rPr>
        <w:t>2</w:t>
      </w:r>
      <w:r w:rsidR="00BA0ADE" w:rsidRPr="00415C8E">
        <w:rPr>
          <w:rFonts w:eastAsia="Times New Roman" w:cs="Times New Roman"/>
          <w:snapToGrid w:val="0"/>
          <w:lang w:val="de-DE"/>
        </w:rPr>
        <w:t>,</w:t>
      </w:r>
      <w:r w:rsidR="00EF4B62" w:rsidRPr="00415C8E">
        <w:rPr>
          <w:rFonts w:eastAsia="Times New Roman" w:cs="Times New Roman"/>
          <w:snapToGrid w:val="0"/>
          <w:lang w:val="de-DE"/>
        </w:rPr>
        <w:t>1</w:t>
      </w:r>
      <w:r w:rsidRPr="00415C8E">
        <w:rPr>
          <w:rFonts w:eastAsia="Times New Roman" w:cs="Times New Roman"/>
          <w:snapToGrid w:val="0"/>
          <w:lang w:val="de-DE"/>
        </w:rPr>
        <w:t> </w:t>
      </w:r>
      <w:r w:rsidRPr="00415C8E">
        <w:rPr>
          <w:rFonts w:eastAsia="Times New Roman" w:cs="Times New Roman"/>
          <w:noProof/>
          <w:snapToGrid w:val="0"/>
          <w:lang w:val="de-DE"/>
        </w:rPr>
        <w:t xml:space="preserve">% der Patienten, die Placebo plus Androgenentzugstherapie </w:t>
      </w:r>
      <w:r w:rsidRPr="00415C8E">
        <w:rPr>
          <w:rFonts w:eastAsia="SimSun" w:cs="Times New Roman"/>
          <w:noProof/>
          <w:lang w:val="de-DE"/>
        </w:rPr>
        <w:t xml:space="preserve">erhielten. Bei </w:t>
      </w:r>
      <w:r w:rsidR="004B527D" w:rsidRPr="00415C8E">
        <w:rPr>
          <w:rFonts w:eastAsia="SimSun" w:cs="Times New Roman"/>
          <w:noProof/>
          <w:lang w:val="de-DE"/>
        </w:rPr>
        <w:t>15</w:t>
      </w:r>
      <w:r w:rsidR="004B527D" w:rsidRPr="00415C8E">
        <w:rPr>
          <w:lang w:val="de-DE"/>
        </w:rPr>
        <w:t> </w:t>
      </w:r>
      <w:r w:rsidR="004B527D" w:rsidRPr="00415C8E">
        <w:rPr>
          <w:rFonts w:eastAsia="SimSun" w:cs="Times New Roman"/>
          <w:noProof/>
          <w:lang w:val="de-DE"/>
        </w:rPr>
        <w:t>(0,4</w:t>
      </w:r>
      <w:r w:rsidR="004B527D" w:rsidRPr="00415C8E">
        <w:rPr>
          <w:rFonts w:eastAsia="SimSun" w:cs="Times New Roman"/>
          <w:snapToGrid w:val="0"/>
          <w:lang w:val="de-DE"/>
        </w:rPr>
        <w:t> %) </w:t>
      </w:r>
      <w:r w:rsidRPr="00415C8E">
        <w:rPr>
          <w:rFonts w:eastAsia="SimSun" w:cs="Times New Roman"/>
          <w:noProof/>
          <w:lang w:val="de-DE"/>
        </w:rPr>
        <w:t xml:space="preserve">Patienten, die mit Enzalutamid </w:t>
      </w:r>
      <w:r w:rsidRPr="00415C8E">
        <w:rPr>
          <w:rFonts w:eastAsia="SimSun" w:cs="Times New Roman"/>
          <w:lang w:val="de-DE"/>
        </w:rPr>
        <w:t xml:space="preserve">plus </w:t>
      </w:r>
      <w:r w:rsidRPr="00415C8E">
        <w:rPr>
          <w:rFonts w:eastAsia="Times New Roman" w:cs="Times New Roman"/>
          <w:snapToGrid w:val="0"/>
          <w:lang w:val="de-DE"/>
        </w:rPr>
        <w:t xml:space="preserve">Androgenentzugstherapie </w:t>
      </w:r>
      <w:r w:rsidRPr="00415C8E">
        <w:rPr>
          <w:rFonts w:eastAsia="SimSun" w:cs="Times New Roman"/>
          <w:noProof/>
          <w:lang w:val="de-DE"/>
        </w:rPr>
        <w:t xml:space="preserve">behandelt wurden, und </w:t>
      </w:r>
      <w:r w:rsidRPr="00415C8E">
        <w:rPr>
          <w:rFonts w:eastAsia="SimSun" w:cs="Times New Roman"/>
          <w:lang w:val="de-DE"/>
        </w:rPr>
        <w:t>3 </w:t>
      </w:r>
      <w:r w:rsidRPr="00415C8E">
        <w:rPr>
          <w:rFonts w:eastAsia="SimSun" w:cs="Times New Roman"/>
          <w:noProof/>
          <w:lang w:val="de-DE"/>
        </w:rPr>
        <w:t xml:space="preserve">(0,1 %) Patienten, die mit Placebo </w:t>
      </w:r>
      <w:r w:rsidRPr="00415C8E">
        <w:rPr>
          <w:rFonts w:eastAsia="SimSun" w:cs="Times New Roman"/>
          <w:lang w:val="de-DE"/>
        </w:rPr>
        <w:t xml:space="preserve">plus </w:t>
      </w:r>
      <w:r w:rsidRPr="00415C8E">
        <w:rPr>
          <w:rFonts w:eastAsia="Times New Roman" w:cs="Times New Roman"/>
          <w:snapToGrid w:val="0"/>
          <w:lang w:val="de-DE"/>
        </w:rPr>
        <w:t xml:space="preserve">Androgenentzugstherapie </w:t>
      </w:r>
      <w:r w:rsidRPr="00415C8E">
        <w:rPr>
          <w:rFonts w:eastAsia="SimSun" w:cs="Times New Roman"/>
          <w:noProof/>
          <w:lang w:val="de-DE"/>
        </w:rPr>
        <w:t xml:space="preserve">behandelt wurden, kam es zu einer </w:t>
      </w:r>
      <w:r w:rsidRPr="00415C8E">
        <w:rPr>
          <w:rFonts w:eastAsia="Times New Roman" w:cs="Times New Roman"/>
          <w:noProof/>
          <w:snapToGrid w:val="0"/>
          <w:lang w:val="de-DE"/>
        </w:rPr>
        <w:t>ischämischen Herzerkrankung mit Todesfolge.</w:t>
      </w:r>
    </w:p>
    <w:p w14:paraId="7D2A9B50" w14:textId="77777777" w:rsidR="00E45478" w:rsidRPr="00415C8E" w:rsidRDefault="00E45478" w:rsidP="00E45478">
      <w:pPr>
        <w:keepNext/>
        <w:keepLines/>
        <w:tabs>
          <w:tab w:val="left" w:pos="567"/>
        </w:tabs>
        <w:spacing w:after="0" w:line="260" w:lineRule="exact"/>
        <w:rPr>
          <w:rFonts w:eastAsia="SimSun" w:cs="Times New Roman"/>
          <w:noProof/>
          <w:szCs w:val="20"/>
          <w:lang w:val="de-DE" w:eastAsia="de-DE"/>
        </w:rPr>
      </w:pPr>
    </w:p>
    <w:p w14:paraId="66954046" w14:textId="084FC74F" w:rsidR="00E45478" w:rsidRPr="00415C8E" w:rsidRDefault="00E45478" w:rsidP="00E45478">
      <w:pPr>
        <w:tabs>
          <w:tab w:val="left" w:pos="567"/>
        </w:tabs>
        <w:spacing w:after="0" w:line="260" w:lineRule="exact"/>
        <w:rPr>
          <w:rFonts w:eastAsia="SimSun" w:cs="Times New Roman"/>
          <w:noProof/>
          <w:snapToGrid w:val="0"/>
          <w:szCs w:val="20"/>
          <w:lang w:val="de-DE"/>
        </w:rPr>
      </w:pPr>
      <w:r w:rsidRPr="00415C8E">
        <w:rPr>
          <w:rFonts w:eastAsia="SimSun" w:cs="Times New Roman"/>
          <w:noProof/>
          <w:snapToGrid w:val="0"/>
          <w:szCs w:val="20"/>
          <w:lang w:val="de-DE"/>
        </w:rPr>
        <w:t xml:space="preserve">In der Studie EMBARK trat ischämische Herzerkrankung bei </w:t>
      </w:r>
      <w:r w:rsidR="00BA0ADE" w:rsidRPr="00415C8E">
        <w:rPr>
          <w:rFonts w:eastAsia="SimSun" w:cs="Times New Roman"/>
          <w:noProof/>
          <w:snapToGrid w:val="0"/>
          <w:szCs w:val="20"/>
          <w:lang w:val="de-DE"/>
        </w:rPr>
        <w:t>6,2</w:t>
      </w:r>
      <w:r w:rsidRPr="00415C8E">
        <w:rPr>
          <w:rFonts w:eastAsia="SimSun" w:cs="Times New Roman"/>
          <w:noProof/>
          <w:snapToGrid w:val="0"/>
          <w:szCs w:val="20"/>
          <w:lang w:val="de-DE"/>
        </w:rPr>
        <w:t> % der Patienten auf, die mit Enzalutamid plus</w:t>
      </w:r>
      <w:r w:rsidRPr="00415C8E">
        <w:rPr>
          <w:rFonts w:eastAsia="Times New Roman" w:cs="Times New Roman"/>
          <w:noProof/>
          <w:snapToGrid w:val="0"/>
          <w:lang w:val="de-DE"/>
        </w:rPr>
        <w:t xml:space="preserve">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wurden, und bei </w:t>
      </w:r>
      <w:r w:rsidR="00BA0ADE" w:rsidRPr="00415C8E">
        <w:rPr>
          <w:rFonts w:eastAsia="SimSun" w:cs="Times New Roman"/>
          <w:noProof/>
          <w:snapToGrid w:val="0"/>
          <w:szCs w:val="20"/>
          <w:lang w:val="de-DE"/>
        </w:rPr>
        <w:t>10,7</w:t>
      </w:r>
      <w:r w:rsidRPr="00415C8E">
        <w:rPr>
          <w:rFonts w:eastAsia="SimSun" w:cs="Times New Roman"/>
          <w:noProof/>
          <w:snapToGrid w:val="0"/>
          <w:szCs w:val="20"/>
          <w:lang w:val="de-DE"/>
        </w:rPr>
        <w:t xml:space="preserve"> % der Patienten, die Enzalutamid als Monotherapie erhielten. </w:t>
      </w:r>
      <w:r w:rsidR="006945DC" w:rsidRPr="00415C8E">
        <w:rPr>
          <w:rFonts w:eastAsia="SimSun" w:cs="Times New Roman"/>
          <w:noProof/>
          <w:snapToGrid w:val="0"/>
          <w:szCs w:val="20"/>
          <w:lang w:val="de-DE"/>
        </w:rPr>
        <w:t xml:space="preserve">Bei einem (0,3 %) Patienten, der mit Enzalutamid plus </w:t>
      </w:r>
      <w:r w:rsidR="006945DC" w:rsidRPr="00415C8E">
        <w:rPr>
          <w:rFonts w:eastAsia="Times New Roman" w:cs="Times New Roman"/>
          <w:snapToGrid w:val="0"/>
          <w:szCs w:val="20"/>
          <w:lang w:val="de-DE"/>
        </w:rPr>
        <w:t>Leuprorelin</w:t>
      </w:r>
      <w:r w:rsidR="006945DC" w:rsidRPr="00415C8E">
        <w:rPr>
          <w:rFonts w:eastAsia="Times New Roman" w:cs="Times New Roman"/>
          <w:noProof/>
          <w:snapToGrid w:val="0"/>
          <w:lang w:val="de-DE"/>
        </w:rPr>
        <w:t xml:space="preserve"> </w:t>
      </w:r>
      <w:r w:rsidR="006945DC" w:rsidRPr="00415C8E">
        <w:rPr>
          <w:rFonts w:eastAsia="SimSun" w:cs="Times New Roman"/>
          <w:noProof/>
          <w:snapToGrid w:val="0"/>
          <w:szCs w:val="20"/>
          <w:lang w:val="de-DE"/>
        </w:rPr>
        <w:t xml:space="preserve">behandelt wurde, bei einem (0,3 %) Patienten, der mit Placebo plus </w:t>
      </w:r>
      <w:r w:rsidR="006945DC" w:rsidRPr="00415C8E">
        <w:rPr>
          <w:rFonts w:eastAsia="Times New Roman" w:cs="Times New Roman"/>
          <w:snapToGrid w:val="0"/>
          <w:szCs w:val="20"/>
          <w:lang w:val="de-DE"/>
        </w:rPr>
        <w:t>Leuprorelin</w:t>
      </w:r>
      <w:r w:rsidR="006945DC" w:rsidRPr="00415C8E">
        <w:rPr>
          <w:rFonts w:eastAsia="Times New Roman" w:cs="Times New Roman"/>
          <w:noProof/>
          <w:snapToGrid w:val="0"/>
          <w:lang w:val="de-DE"/>
        </w:rPr>
        <w:t xml:space="preserve"> </w:t>
      </w:r>
      <w:r w:rsidR="006945DC" w:rsidRPr="00415C8E">
        <w:rPr>
          <w:rFonts w:eastAsia="SimSun" w:cs="Times New Roman"/>
          <w:noProof/>
          <w:snapToGrid w:val="0"/>
          <w:szCs w:val="20"/>
          <w:lang w:val="de-DE"/>
        </w:rPr>
        <w:t xml:space="preserve">behandelt wurde </w:t>
      </w:r>
      <w:r w:rsidRPr="00415C8E">
        <w:rPr>
          <w:rFonts w:eastAsia="SimSun" w:cs="Times New Roman"/>
          <w:noProof/>
          <w:snapToGrid w:val="0"/>
          <w:szCs w:val="20"/>
          <w:lang w:val="de-DE"/>
        </w:rPr>
        <w:t xml:space="preserve">und bei einem Patienten (0,3 %), der Enzalutamid als Monotherapie erhielt, kam es zu einer ischämischen Herzerkrankung mit Todesfolge. </w:t>
      </w:r>
    </w:p>
    <w:p w14:paraId="06CFB325" w14:textId="77777777" w:rsidR="00E45478" w:rsidRPr="00415C8E" w:rsidRDefault="00E45478" w:rsidP="00E45478">
      <w:pPr>
        <w:tabs>
          <w:tab w:val="left" w:pos="567"/>
        </w:tabs>
        <w:spacing w:after="0" w:line="260" w:lineRule="exact"/>
        <w:rPr>
          <w:rFonts w:eastAsia="SimSun" w:cs="Times New Roman"/>
          <w:noProof/>
          <w:snapToGrid w:val="0"/>
          <w:szCs w:val="20"/>
          <w:lang w:val="de-DE"/>
        </w:rPr>
      </w:pPr>
    </w:p>
    <w:p w14:paraId="691853A0" w14:textId="77777777" w:rsidR="00E45478" w:rsidRPr="00415C8E" w:rsidRDefault="00E45478" w:rsidP="00E45478">
      <w:pPr>
        <w:tabs>
          <w:tab w:val="left" w:pos="567"/>
        </w:tabs>
        <w:spacing w:after="0" w:line="260" w:lineRule="exact"/>
        <w:rPr>
          <w:rFonts w:eastAsia="SimSun" w:cs="Times New Roman"/>
          <w:i/>
          <w:snapToGrid w:val="0"/>
          <w:szCs w:val="20"/>
          <w:lang w:val="de-DE"/>
        </w:rPr>
      </w:pPr>
      <w:r w:rsidRPr="00415C8E">
        <w:rPr>
          <w:rFonts w:eastAsia="Times New Roman" w:cs="Times New Roman"/>
          <w:i/>
          <w:snapToGrid w:val="0"/>
          <w:szCs w:val="20"/>
          <w:lang w:val="de-DE"/>
        </w:rPr>
        <w:t>Gynäkomastie</w:t>
      </w:r>
    </w:p>
    <w:p w14:paraId="654D2260" w14:textId="32A34A58" w:rsidR="00E45478" w:rsidRPr="00415C8E" w:rsidRDefault="00E45478" w:rsidP="00E45478">
      <w:pPr>
        <w:tabs>
          <w:tab w:val="left" w:pos="567"/>
        </w:tabs>
        <w:spacing w:after="0" w:line="260" w:lineRule="exact"/>
        <w:rPr>
          <w:rFonts w:eastAsia="SimSun" w:cs="Times New Roman"/>
          <w:noProof/>
          <w:snapToGrid w:val="0"/>
          <w:szCs w:val="20"/>
          <w:lang w:val="de-DE"/>
        </w:rPr>
      </w:pPr>
      <w:r w:rsidRPr="00415C8E">
        <w:rPr>
          <w:rFonts w:eastAsia="SimSun" w:cs="Times New Roman"/>
          <w:noProof/>
          <w:snapToGrid w:val="0"/>
          <w:szCs w:val="20"/>
          <w:lang w:val="de-DE"/>
        </w:rPr>
        <w:t xml:space="preserve">In der Studie EMBARK wurde Gynäkomastie (alle Grade) bei </w:t>
      </w:r>
      <w:r w:rsidR="00740529" w:rsidRPr="00415C8E">
        <w:rPr>
          <w:rFonts w:eastAsia="SimSun" w:cs="Times New Roman"/>
          <w:noProof/>
          <w:snapToGrid w:val="0"/>
          <w:szCs w:val="20"/>
          <w:lang w:val="de-DE"/>
        </w:rPr>
        <w:t>31</w:t>
      </w:r>
      <w:r w:rsidRPr="00415C8E">
        <w:rPr>
          <w:rFonts w:eastAsia="SimSun" w:cs="Times New Roman"/>
          <w:noProof/>
          <w:snapToGrid w:val="0"/>
          <w:szCs w:val="20"/>
          <w:lang w:val="de-DE"/>
        </w:rPr>
        <w:t xml:space="preserve"> von 353 Patienten (8,</w:t>
      </w:r>
      <w:r w:rsidR="00740529" w:rsidRPr="00415C8E">
        <w:rPr>
          <w:rFonts w:eastAsia="SimSun" w:cs="Times New Roman"/>
          <w:noProof/>
          <w:snapToGrid w:val="0"/>
          <w:szCs w:val="20"/>
          <w:lang w:val="de-DE"/>
        </w:rPr>
        <w:t>8</w:t>
      </w:r>
      <w:r w:rsidRPr="00415C8E">
        <w:rPr>
          <w:rFonts w:eastAsia="SimSun" w:cs="Times New Roman"/>
          <w:noProof/>
          <w:snapToGrid w:val="0"/>
          <w:szCs w:val="20"/>
          <w:lang w:val="de-DE"/>
        </w:rPr>
        <w:t xml:space="preserve"> %)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wurden, und bei </w:t>
      </w:r>
      <w:r w:rsidR="00740529" w:rsidRPr="00415C8E">
        <w:rPr>
          <w:rFonts w:eastAsia="SimSun" w:cs="Times New Roman"/>
          <w:noProof/>
          <w:snapToGrid w:val="0"/>
          <w:szCs w:val="20"/>
          <w:lang w:val="de-DE"/>
        </w:rPr>
        <w:t>163</w:t>
      </w:r>
      <w:r w:rsidRPr="00415C8E">
        <w:rPr>
          <w:rFonts w:eastAsia="SimSun" w:cs="Times New Roman"/>
          <w:noProof/>
          <w:snapToGrid w:val="0"/>
          <w:szCs w:val="20"/>
          <w:lang w:val="de-DE"/>
        </w:rPr>
        <w:t xml:space="preserve"> von 354 Patienten (</w:t>
      </w:r>
      <w:r w:rsidR="00740529" w:rsidRPr="00415C8E">
        <w:rPr>
          <w:rFonts w:eastAsia="SimSun" w:cs="Times New Roman"/>
          <w:noProof/>
          <w:snapToGrid w:val="0"/>
          <w:szCs w:val="20"/>
          <w:lang w:val="de-DE"/>
        </w:rPr>
        <w:t>46</w:t>
      </w:r>
      <w:r w:rsidRPr="00415C8E">
        <w:rPr>
          <w:rFonts w:eastAsia="SimSun" w:cs="Times New Roman"/>
          <w:noProof/>
          <w:snapToGrid w:val="0"/>
          <w:szCs w:val="20"/>
          <w:lang w:val="de-DE"/>
        </w:rPr>
        <w:t xml:space="preserve"> %), die Enzalutamid als Monotherapie erhielten. Gynäkomastie Grad 3 oder höher wurde bei keinen der Patienten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t>
      </w:r>
      <w:r w:rsidR="004B527D" w:rsidRPr="00415C8E">
        <w:rPr>
          <w:rFonts w:eastAsia="SimSun" w:cs="Times New Roman"/>
          <w:noProof/>
          <w:snapToGrid w:val="0"/>
          <w:szCs w:val="20"/>
          <w:lang w:val="de-DE"/>
        </w:rPr>
        <w:t xml:space="preserve">wurden, und wurde bei einem Patienten (0,3 %), der mit Placebo plus </w:t>
      </w:r>
      <w:r w:rsidR="004B527D" w:rsidRPr="00415C8E">
        <w:rPr>
          <w:rFonts w:eastAsia="Times New Roman" w:cs="Times New Roman"/>
          <w:snapToGrid w:val="0"/>
          <w:szCs w:val="20"/>
          <w:lang w:val="de-DE"/>
        </w:rPr>
        <w:t>Leuprorelin</w:t>
      </w:r>
      <w:r w:rsidR="004B527D" w:rsidRPr="00415C8E">
        <w:rPr>
          <w:rFonts w:eastAsia="Times New Roman" w:cs="Times New Roman"/>
          <w:noProof/>
          <w:snapToGrid w:val="0"/>
          <w:lang w:val="de-DE"/>
        </w:rPr>
        <w:t xml:space="preserve"> </w:t>
      </w:r>
      <w:r w:rsidR="004B527D" w:rsidRPr="00415C8E">
        <w:rPr>
          <w:rFonts w:eastAsia="SimSun" w:cs="Times New Roman"/>
          <w:noProof/>
          <w:snapToGrid w:val="0"/>
          <w:szCs w:val="20"/>
          <w:lang w:val="de-DE"/>
        </w:rPr>
        <w:t xml:space="preserve">behandelt wurde, </w:t>
      </w:r>
      <w:r w:rsidR="00740529" w:rsidRPr="00415C8E">
        <w:rPr>
          <w:rFonts w:eastAsia="SimSun" w:cs="Times New Roman"/>
          <w:noProof/>
          <w:snapToGrid w:val="0"/>
          <w:szCs w:val="20"/>
          <w:lang w:val="de-DE"/>
        </w:rPr>
        <w:t>beobachtet sowi</w:t>
      </w:r>
      <w:r w:rsidR="008E5D0F" w:rsidRPr="00415C8E">
        <w:rPr>
          <w:rFonts w:eastAsia="SimSun" w:cs="Times New Roman"/>
          <w:noProof/>
          <w:snapToGrid w:val="0"/>
          <w:szCs w:val="20"/>
          <w:lang w:val="de-DE"/>
        </w:rPr>
        <w:t>e</w:t>
      </w:r>
      <w:r w:rsidR="00740529" w:rsidRPr="00415C8E">
        <w:rPr>
          <w:rFonts w:eastAsia="SimSun" w:cs="Times New Roman"/>
          <w:noProof/>
          <w:snapToGrid w:val="0"/>
          <w:szCs w:val="20"/>
          <w:lang w:val="de-DE"/>
        </w:rPr>
        <w:t xml:space="preserve"> </w:t>
      </w:r>
      <w:r w:rsidRPr="00415C8E">
        <w:rPr>
          <w:rFonts w:eastAsia="SimSun" w:cs="Times New Roman"/>
          <w:noProof/>
          <w:snapToGrid w:val="0"/>
          <w:szCs w:val="20"/>
          <w:lang w:val="de-DE"/>
        </w:rPr>
        <w:t>bei 3 Patienten (0,8 %), die Enzalutamid als Monotherapie erhielten.</w:t>
      </w:r>
    </w:p>
    <w:p w14:paraId="5B2CA360" w14:textId="77777777" w:rsidR="00E45478" w:rsidRPr="00415C8E" w:rsidRDefault="00E45478" w:rsidP="00E45478">
      <w:pPr>
        <w:tabs>
          <w:tab w:val="left" w:pos="567"/>
        </w:tabs>
        <w:spacing w:after="0" w:line="260" w:lineRule="exact"/>
        <w:rPr>
          <w:rFonts w:eastAsia="SimSun" w:cs="Times New Roman"/>
          <w:noProof/>
          <w:snapToGrid w:val="0"/>
          <w:szCs w:val="20"/>
          <w:lang w:val="de-DE"/>
        </w:rPr>
      </w:pPr>
    </w:p>
    <w:p w14:paraId="5A84864C" w14:textId="77777777" w:rsidR="00E45478" w:rsidRPr="00415C8E" w:rsidRDefault="00E45478" w:rsidP="00E45478">
      <w:pPr>
        <w:tabs>
          <w:tab w:val="left" w:pos="567"/>
        </w:tabs>
        <w:spacing w:after="0" w:line="260" w:lineRule="exact"/>
        <w:rPr>
          <w:rFonts w:eastAsia="SimSun" w:cs="Times New Roman"/>
          <w:i/>
          <w:noProof/>
          <w:snapToGrid w:val="0"/>
          <w:szCs w:val="20"/>
          <w:lang w:val="de-DE"/>
        </w:rPr>
      </w:pPr>
      <w:r w:rsidRPr="00415C8E">
        <w:rPr>
          <w:rFonts w:eastAsia="SimSun" w:cs="Times New Roman"/>
          <w:i/>
          <w:noProof/>
          <w:snapToGrid w:val="0"/>
          <w:szCs w:val="20"/>
          <w:lang w:val="de-DE"/>
        </w:rPr>
        <w:t>Brustwarzenschmerz</w:t>
      </w:r>
    </w:p>
    <w:p w14:paraId="68826A16" w14:textId="53C618CA" w:rsidR="009B4EF8" w:rsidRPr="00415C8E" w:rsidRDefault="00E45478" w:rsidP="00E45478">
      <w:pPr>
        <w:keepNext/>
        <w:keepLines/>
        <w:spacing w:after="0"/>
        <w:rPr>
          <w:rFonts w:eastAsia="SimSun"/>
          <w:lang w:val="de-DE"/>
        </w:rPr>
      </w:pPr>
      <w:r w:rsidRPr="00415C8E">
        <w:rPr>
          <w:rFonts w:eastAsia="SimSun" w:cs="Times New Roman"/>
          <w:noProof/>
          <w:snapToGrid w:val="0"/>
          <w:szCs w:val="20"/>
          <w:lang w:val="de-DE"/>
        </w:rPr>
        <w:t>In der Studie EMBARK wurde Brustwarzenschmerz (alle Grade) bei 1</w:t>
      </w:r>
      <w:r w:rsidR="00E21B5A" w:rsidRPr="00415C8E">
        <w:rPr>
          <w:rFonts w:eastAsia="SimSun" w:cs="Times New Roman"/>
          <w:noProof/>
          <w:snapToGrid w:val="0"/>
          <w:szCs w:val="20"/>
          <w:lang w:val="de-DE"/>
        </w:rPr>
        <w:t>3</w:t>
      </w:r>
      <w:r w:rsidRPr="00415C8E">
        <w:rPr>
          <w:rFonts w:eastAsia="SimSun" w:cs="Times New Roman"/>
          <w:noProof/>
          <w:snapToGrid w:val="0"/>
          <w:szCs w:val="20"/>
          <w:lang w:val="de-DE"/>
        </w:rPr>
        <w:t xml:space="preserve"> von 353 Patienten (3,</w:t>
      </w:r>
      <w:r w:rsidR="00E21B5A" w:rsidRPr="00415C8E">
        <w:rPr>
          <w:rFonts w:eastAsia="SimSun" w:cs="Times New Roman"/>
          <w:noProof/>
          <w:snapToGrid w:val="0"/>
          <w:szCs w:val="20"/>
          <w:lang w:val="de-DE"/>
        </w:rPr>
        <w:t>7</w:t>
      </w:r>
      <w:r w:rsidRPr="00415C8E">
        <w:rPr>
          <w:rFonts w:eastAsia="SimSun" w:cs="Times New Roman"/>
          <w:noProof/>
          <w:snapToGrid w:val="0"/>
          <w:szCs w:val="20"/>
          <w:lang w:val="de-DE"/>
        </w:rPr>
        <w:t xml:space="preserve"> %)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wurden, und bei 54 von 354 Patienten (15,3 %), die Enzalutamid als Monotherapie erhielten. Brustwarzenschmerz Grad 3 oder höher wurde bei keinen der Patienten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oder mit Enzalutamid als Monotherapie behandelt wurden</w:t>
      </w:r>
      <w:r w:rsidR="009B4EF8" w:rsidRPr="00415C8E">
        <w:rPr>
          <w:rFonts w:eastAsia="SimSun"/>
          <w:lang w:val="de-DE"/>
        </w:rPr>
        <w:t>.</w:t>
      </w:r>
    </w:p>
    <w:p w14:paraId="6E2CC08E" w14:textId="77777777" w:rsidR="009B4EF8" w:rsidRPr="00415C8E" w:rsidRDefault="009B4EF8" w:rsidP="004623AB">
      <w:pPr>
        <w:keepNext/>
        <w:keepLines/>
        <w:spacing w:after="0"/>
        <w:rPr>
          <w:rFonts w:eastAsia="SimSun"/>
          <w:lang w:val="de-DE"/>
        </w:rPr>
      </w:pPr>
    </w:p>
    <w:p w14:paraId="26ADCD32" w14:textId="77777777" w:rsidR="00E45478" w:rsidRPr="00415C8E" w:rsidRDefault="00E45478" w:rsidP="00E45478">
      <w:pPr>
        <w:tabs>
          <w:tab w:val="left" w:pos="567"/>
        </w:tabs>
        <w:spacing w:after="0" w:line="260" w:lineRule="exact"/>
        <w:rPr>
          <w:rFonts w:eastAsia="SimSun" w:cs="Times New Roman"/>
          <w:i/>
          <w:noProof/>
          <w:snapToGrid w:val="0"/>
          <w:szCs w:val="20"/>
          <w:lang w:val="de-DE"/>
        </w:rPr>
      </w:pPr>
      <w:r w:rsidRPr="00415C8E">
        <w:rPr>
          <w:rFonts w:eastAsia="SimSun" w:cs="Times New Roman"/>
          <w:i/>
          <w:noProof/>
          <w:snapToGrid w:val="0"/>
          <w:szCs w:val="20"/>
          <w:lang w:val="de-DE"/>
        </w:rPr>
        <w:t>Schmerzempfindliche Brust</w:t>
      </w:r>
    </w:p>
    <w:p w14:paraId="567C1408" w14:textId="6E80AE00" w:rsidR="009B4EF8" w:rsidRPr="000D5D7D" w:rsidRDefault="00E45478" w:rsidP="00E45478">
      <w:pPr>
        <w:spacing w:after="0"/>
        <w:rPr>
          <w:lang w:val="de-DE"/>
        </w:rPr>
      </w:pPr>
      <w:r w:rsidRPr="00415C8E">
        <w:rPr>
          <w:rFonts w:eastAsia="SimSun" w:cs="Times New Roman"/>
          <w:noProof/>
          <w:snapToGrid w:val="0"/>
          <w:szCs w:val="20"/>
          <w:lang w:val="de-DE"/>
        </w:rPr>
        <w:t xml:space="preserve">In der Studie EMBARK wurde eine schmerzempfindliche Brust (alle Grade) bei </w:t>
      </w:r>
      <w:r w:rsidR="00E21B5A" w:rsidRPr="00415C8E">
        <w:rPr>
          <w:rFonts w:eastAsia="SimSun" w:cs="Times New Roman"/>
          <w:noProof/>
          <w:snapToGrid w:val="0"/>
          <w:szCs w:val="20"/>
          <w:lang w:val="de-DE"/>
        </w:rPr>
        <w:t>4</w:t>
      </w:r>
      <w:r w:rsidRPr="00415C8E">
        <w:rPr>
          <w:rFonts w:eastAsia="SimSun" w:cs="Times New Roman"/>
          <w:noProof/>
          <w:snapToGrid w:val="0"/>
          <w:szCs w:val="20"/>
          <w:lang w:val="de-DE"/>
        </w:rPr>
        <w:t xml:space="preserve"> von 353 Patienten (1,</w:t>
      </w:r>
      <w:r w:rsidR="00E21B5A" w:rsidRPr="00415C8E">
        <w:rPr>
          <w:rFonts w:eastAsia="SimSun" w:cs="Times New Roman"/>
          <w:noProof/>
          <w:snapToGrid w:val="0"/>
          <w:szCs w:val="20"/>
          <w:lang w:val="de-DE"/>
        </w:rPr>
        <w:t>1</w:t>
      </w:r>
      <w:r w:rsidRPr="00415C8E">
        <w:rPr>
          <w:rFonts w:eastAsia="SimSun" w:cs="Times New Roman"/>
          <w:noProof/>
          <w:snapToGrid w:val="0"/>
          <w:szCs w:val="20"/>
          <w:lang w:val="de-DE"/>
        </w:rPr>
        <w:t xml:space="preserve"> %)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wurden, und bei 51 von 354 Patienten (14,4 %), die Enzalutamid als Monotherapie erhielten. Schmerzempfindliche Brust Grad 3 oder höher wurde bei keinen der Patienten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oder mit Enzalutamid als Monotherapie behandelt wurden</w:t>
      </w:r>
      <w:r w:rsidR="009B4EF8" w:rsidRPr="00415C8E">
        <w:rPr>
          <w:rFonts w:eastAsia="SimSun"/>
          <w:lang w:val="de-DE"/>
        </w:rPr>
        <w:t>.</w:t>
      </w:r>
    </w:p>
    <w:p w14:paraId="71194DAC" w14:textId="74785813" w:rsidR="009B4EF8" w:rsidRPr="000D5D7D" w:rsidRDefault="009B4EF8" w:rsidP="00E45478">
      <w:pPr>
        <w:pStyle w:val="Heading4"/>
        <w:keepNext/>
        <w:rPr>
          <w:lang w:val="de-DE"/>
        </w:rPr>
      </w:pPr>
      <w:bookmarkStart w:id="55" w:name="_i4i33tdouc1fjLe9kCA87OaLz"/>
      <w:bookmarkEnd w:id="55"/>
      <w:r w:rsidRPr="000D5D7D">
        <w:rPr>
          <w:lang w:val="de-DE"/>
        </w:rPr>
        <w:t>Meldung des Verdachts auf Nebenwirkungen</w:t>
      </w:r>
    </w:p>
    <w:p w14:paraId="72C5A65C" w14:textId="409D2DFA" w:rsidR="009B4EF8" w:rsidRPr="000D5D7D" w:rsidRDefault="00E45478">
      <w:pPr>
        <w:autoSpaceDE w:val="0"/>
        <w:autoSpaceDN w:val="0"/>
        <w:adjustRightInd w:val="0"/>
        <w:rPr>
          <w:lang w:val="de-DE"/>
        </w:rPr>
      </w:pPr>
      <w:r w:rsidRPr="00E45478">
        <w:rPr>
          <w:rFonts w:eastAsia="Times New Roman" w:cs="Times New Roman"/>
          <w:noProof/>
          <w:snapToGrid w:val="0"/>
          <w:lang w:val="de-DE"/>
        </w:rPr>
        <w:t xml:space="preserve">Die Meldung des Verdachts auf Nebenwirkungen nach der Zulassung ist von großer Wichtigkeit. Sie ermöglicht eine kontinuierliche Überwachung des Nutzen-Risiko-Verhältnisses des Arzneimittels. </w:t>
      </w:r>
      <w:r w:rsidRPr="00E45478">
        <w:rPr>
          <w:rFonts w:eastAsia="Times New Roman" w:cs="Times New Roman"/>
          <w:noProof/>
          <w:snapToGrid w:val="0"/>
          <w:szCs w:val="20"/>
          <w:lang w:val="de-DE"/>
        </w:rPr>
        <w:t>Angehörige von Gesundheitsberufen</w:t>
      </w:r>
      <w:r w:rsidRPr="00E45478">
        <w:rPr>
          <w:rFonts w:eastAsia="Times New Roman" w:cs="Times New Roman"/>
          <w:noProof/>
          <w:snapToGrid w:val="0"/>
          <w:lang w:val="de-DE"/>
        </w:rPr>
        <w:t xml:space="preserve"> sind aufgefordert, jeden Verdachtsfall einer Nebenwirkung über </w:t>
      </w:r>
      <w:r w:rsidR="009B4EF8" w:rsidRPr="000D5D7D">
        <w:rPr>
          <w:highlight w:val="lightGray"/>
          <w:lang w:val="de-DE"/>
        </w:rPr>
        <w:t xml:space="preserve">das in </w:t>
      </w:r>
      <w:r>
        <w:fldChar w:fldCharType="begin"/>
      </w:r>
      <w:r w:rsidRPr="00401716">
        <w:rPr>
          <w:lang w:val="de-DE"/>
          <w:rPrChange w:id="56" w:author="Author">
            <w:rPr/>
          </w:rPrChange>
        </w:rPr>
        <w:instrText>HYPERLINK "https://www.ema.europa.eu/documents/template-form/qrd-appendix-v-adverse-drug-reaction-reporting-details_en.docx"</w:instrText>
      </w:r>
      <w:r>
        <w:fldChar w:fldCharType="separate"/>
      </w:r>
      <w:r w:rsidR="009B4EF8" w:rsidRPr="000D5D7D">
        <w:rPr>
          <w:rStyle w:val="Hyperlink"/>
          <w:highlight w:val="lightGray"/>
          <w:lang w:val="de-DE"/>
        </w:rPr>
        <w:t>Anhang V</w:t>
      </w:r>
      <w:r>
        <w:rPr>
          <w:rStyle w:val="Hyperlink"/>
          <w:highlight w:val="lightGray"/>
          <w:lang w:val="de-DE"/>
        </w:rPr>
        <w:fldChar w:fldCharType="end"/>
      </w:r>
      <w:r w:rsidR="009B4EF8" w:rsidRPr="000D5D7D">
        <w:rPr>
          <w:highlight w:val="lightGray"/>
          <w:lang w:val="de-DE"/>
        </w:rPr>
        <w:t xml:space="preserve"> aufgeführte nationale Meldesystem</w:t>
      </w:r>
      <w:r w:rsidR="009B4EF8" w:rsidRPr="000D5D7D">
        <w:rPr>
          <w:lang w:val="de-DE"/>
        </w:rPr>
        <w:t xml:space="preserve"> anzuzeigen.</w:t>
      </w:r>
    </w:p>
    <w:p w14:paraId="238C0066" w14:textId="21D95E62" w:rsidR="009B4EF8" w:rsidRPr="000D5D7D" w:rsidRDefault="009B4EF8">
      <w:pPr>
        <w:pStyle w:val="Heading3"/>
        <w:rPr>
          <w:lang w:val="de-DE"/>
        </w:rPr>
      </w:pPr>
      <w:bookmarkStart w:id="57" w:name="_i4i7Vpbf15Qm1UUoLEvLedkyV"/>
      <w:bookmarkEnd w:id="57"/>
      <w:r w:rsidRPr="000D5D7D">
        <w:rPr>
          <w:lang w:val="de-DE"/>
        </w:rPr>
        <w:lastRenderedPageBreak/>
        <w:t>4.9</w:t>
      </w:r>
      <w:r w:rsidRPr="000D5D7D">
        <w:rPr>
          <w:lang w:val="de-DE"/>
        </w:rPr>
        <w:tab/>
        <w:t>Überdosierung</w:t>
      </w:r>
    </w:p>
    <w:p w14:paraId="4CF80EF6" w14:textId="54DCAB04" w:rsidR="009B4EF8" w:rsidRPr="000D5D7D" w:rsidRDefault="00E45478" w:rsidP="00E45478">
      <w:pPr>
        <w:spacing w:after="0"/>
        <w:rPr>
          <w:lang w:val="de-DE"/>
        </w:rPr>
      </w:pPr>
      <w:r w:rsidRPr="00E45478">
        <w:rPr>
          <w:rFonts w:eastAsia="SimSun" w:cs="Times New Roman"/>
          <w:noProof/>
          <w:snapToGrid w:val="0"/>
          <w:lang w:val="de-DE" w:eastAsia="ja-JP"/>
        </w:rPr>
        <w:t>Es gibt kein Antidot für Enzalutamid. Im Falle einer Überdosierung sollte die Behandlung mit Enzalutamid abgesetzt und allgemeine supportive Maßnahmen sollten eingeleitet werden, wobei die Halbwertszeit von 5,8 Tagen zu berücksichtigen ist. Nach einer Überdosierung können Patienten ein erhöhtes Risiko für Krampfanfälle haben</w:t>
      </w:r>
      <w:r w:rsidR="009B4EF8" w:rsidRPr="000D5D7D">
        <w:rPr>
          <w:lang w:val="de-DE"/>
        </w:rPr>
        <w:t>.</w:t>
      </w:r>
    </w:p>
    <w:p w14:paraId="6362DF43" w14:textId="42CA90BC" w:rsidR="009B4EF8" w:rsidRPr="000D5D7D" w:rsidRDefault="009B4EF8">
      <w:pPr>
        <w:pStyle w:val="Heading2"/>
        <w:rPr>
          <w:lang w:val="de-DE"/>
        </w:rPr>
      </w:pPr>
      <w:bookmarkStart w:id="58" w:name="_i4i039CpU3GMXV27C4S8Ott59"/>
      <w:bookmarkEnd w:id="58"/>
      <w:r w:rsidRPr="000D5D7D">
        <w:rPr>
          <w:lang w:val="de-DE"/>
        </w:rPr>
        <w:t>5.</w:t>
      </w:r>
      <w:r w:rsidRPr="000D5D7D">
        <w:rPr>
          <w:lang w:val="de-DE"/>
        </w:rPr>
        <w:tab/>
        <w:t>PHARMAKOLOGISCHE EIGENSCHAFTEN</w:t>
      </w:r>
    </w:p>
    <w:p w14:paraId="631BFCC2" w14:textId="1FE6D974" w:rsidR="009B4EF8" w:rsidRPr="000D5D7D" w:rsidRDefault="009B4EF8">
      <w:pPr>
        <w:pStyle w:val="Heading3"/>
        <w:rPr>
          <w:lang w:val="de-DE"/>
        </w:rPr>
      </w:pPr>
      <w:bookmarkStart w:id="59" w:name="_i4i7XdSK4clEE0k2J645mDNoo"/>
      <w:bookmarkEnd w:id="59"/>
      <w:r w:rsidRPr="000D5D7D">
        <w:rPr>
          <w:lang w:val="de-DE"/>
        </w:rPr>
        <w:t>5.1</w:t>
      </w:r>
      <w:r w:rsidRPr="000D5D7D">
        <w:rPr>
          <w:lang w:val="de-DE"/>
        </w:rPr>
        <w:tab/>
        <w:t>Pharmakodynamische Eigenschaften</w:t>
      </w:r>
    </w:p>
    <w:p w14:paraId="43BC7C23" w14:textId="2391A838" w:rsidR="009B4EF8" w:rsidRPr="00851548" w:rsidRDefault="009B4EF8">
      <w:pPr>
        <w:rPr>
          <w:lang w:val="de-DE"/>
        </w:rPr>
      </w:pPr>
      <w:r w:rsidRPr="000D5D7D">
        <w:rPr>
          <w:lang w:val="de-DE"/>
        </w:rPr>
        <w:t>Pharmakotherapeutische Gruppe:</w:t>
      </w:r>
      <w:bookmarkStart w:id="60" w:name="_i4i1JVFYTJZXiorhTC43SvrQ9"/>
      <w:bookmarkEnd w:id="60"/>
      <w:r w:rsidRPr="00851548">
        <w:rPr>
          <w:lang w:val="de-DE"/>
        </w:rPr>
        <w:t xml:space="preserve"> </w:t>
      </w:r>
      <w:r w:rsidR="00E45478" w:rsidRPr="00E45478">
        <w:rPr>
          <w:lang w:val="de-DE"/>
        </w:rPr>
        <w:t>Hormonantagonisten und verwandte Mittel, Antiandrogene</w:t>
      </w:r>
      <w:r w:rsidRPr="000D5D7D">
        <w:rPr>
          <w:lang w:val="de-DE"/>
        </w:rPr>
        <w:t>, ATC</w:t>
      </w:r>
      <w:r w:rsidR="00E45478" w:rsidRPr="000D5D7D">
        <w:rPr>
          <w:lang w:val="de-DE"/>
        </w:rPr>
        <w:noBreakHyphen/>
      </w:r>
      <w:r w:rsidRPr="000D5D7D">
        <w:rPr>
          <w:lang w:val="de-DE"/>
        </w:rPr>
        <w:t>Code:</w:t>
      </w:r>
      <w:r w:rsidR="00E45478" w:rsidRPr="000D5D7D">
        <w:rPr>
          <w:lang w:val="de-DE"/>
        </w:rPr>
        <w:t xml:space="preserve"> </w:t>
      </w:r>
      <w:r w:rsidRPr="000D5D7D">
        <w:rPr>
          <w:lang w:val="de-DE"/>
        </w:rPr>
        <w:t>L02BB04.</w:t>
      </w:r>
      <w:r w:rsidRPr="00851548">
        <w:rPr>
          <w:lang w:val="de-DE"/>
        </w:rPr>
        <w:t xml:space="preserve"> </w:t>
      </w:r>
    </w:p>
    <w:p w14:paraId="30F32681" w14:textId="78DFABBA" w:rsidR="009B4EF8" w:rsidRPr="000D5D7D" w:rsidRDefault="009B4EF8">
      <w:pPr>
        <w:pStyle w:val="Heading4"/>
        <w:rPr>
          <w:lang w:val="de-DE"/>
        </w:rPr>
      </w:pPr>
      <w:bookmarkStart w:id="61" w:name="_i4i6GZxK0LBBvCVLqTZYZQpzp"/>
      <w:bookmarkEnd w:id="61"/>
      <w:r w:rsidRPr="000D5D7D">
        <w:rPr>
          <w:lang w:val="de-DE"/>
        </w:rPr>
        <w:t>Wirkmechanismus</w:t>
      </w:r>
    </w:p>
    <w:p w14:paraId="7B18E9E4" w14:textId="35E165CD" w:rsidR="009B4EF8" w:rsidRPr="000D5D7D" w:rsidRDefault="00E45478" w:rsidP="00E45478">
      <w:pPr>
        <w:spacing w:after="0"/>
        <w:rPr>
          <w:lang w:val="de-DE"/>
        </w:rPr>
      </w:pPr>
      <w:r w:rsidRPr="00E45478">
        <w:rPr>
          <w:rFonts w:eastAsia="Times New Roman" w:cs="Times New Roman"/>
          <w:noProof/>
          <w:snapToGrid w:val="0"/>
          <w:lang w:val="de-DE"/>
        </w:rPr>
        <w:t>Das Prostatakarzinom ist bekanntermaßen ein androgensensitiver Tumor und spricht auf eine Inhibition des Androgenrezeptors an. Trotz niedriger bzw. nicht mehr nachweisbarer Konzentrationen an Serumandrogenen schreitet die Krankheit über den Androgenrezeptor-Signalweg fort. Die Stimulation des Tumorzellwachstums über den Androgenrezeptor erfordert die nukleäre Translokation und die Bindung an die DNA. Enzalutamid ist ein starker Inhibitor des Androgenrezeptor-Signalwegs, der mehrere Schritte in diesem Signalweg blockiert. Enzalutamid hemmt kompetitiv die Androgenbindung an Androgenrezeptoren und hemmt infolgedessen die Translokation aktivierter Rezeptoren in den Nukleus sowie die Bindung an die DNA, sogar bei Überexpression von Androgenrezeptoren und in Prostatakarzinomzellen, die resistent gegenüber Antiandrogenen sind. Die Behandlung mit Enzalutamid verringert das Wachstum der Prostatakarzinomzellen und kann den Zelltod der Krebszellen und eine Tumorregression induzieren. In präklinischen Studien zeigte Enzalutamid keine agonistische Aktivität am Androgenrezeptor</w:t>
      </w:r>
      <w:r w:rsidR="009B4EF8" w:rsidRPr="000D5D7D">
        <w:rPr>
          <w:lang w:val="de-DE"/>
        </w:rPr>
        <w:t>.</w:t>
      </w:r>
    </w:p>
    <w:p w14:paraId="05D1D787" w14:textId="7720EC1A" w:rsidR="009B4EF8" w:rsidRPr="000D5D7D" w:rsidRDefault="009B4EF8">
      <w:pPr>
        <w:pStyle w:val="Heading4"/>
        <w:rPr>
          <w:lang w:val="de-DE"/>
        </w:rPr>
      </w:pPr>
      <w:r w:rsidRPr="000D5D7D">
        <w:rPr>
          <w:lang w:val="de-DE"/>
        </w:rPr>
        <w:t>Pharmakodynamische Wirkungen</w:t>
      </w:r>
    </w:p>
    <w:p w14:paraId="60B014DD" w14:textId="3E30193C" w:rsidR="00E45478" w:rsidRPr="00E45478" w:rsidRDefault="00E45478" w:rsidP="00E45478">
      <w:pPr>
        <w:keepNext/>
        <w:autoSpaceDE w:val="0"/>
        <w:autoSpaceDN w:val="0"/>
        <w:adjustRightInd w:val="0"/>
        <w:spacing w:after="0"/>
        <w:rPr>
          <w:rFonts w:eastAsia="Times New Roman" w:cs="Times New Roman"/>
          <w:noProof/>
          <w:snapToGrid w:val="0"/>
          <w:lang w:val="de-DE"/>
        </w:rPr>
      </w:pPr>
      <w:r w:rsidRPr="00E45478">
        <w:rPr>
          <w:rFonts w:eastAsia="Times New Roman" w:cs="Times New Roman"/>
          <w:noProof/>
          <w:snapToGrid w:val="0"/>
          <w:lang w:val="de-DE"/>
        </w:rPr>
        <w:t>In einer klinischen Phase-III-Studie (AFFIRM) mit Patienten, bei denen eine vorangegangene Chemotherapie mit Docetaxel versagt hatte, war bei 54 % der mit Enzalutamid behandelten Patienten ein Rückgang der PSA-Werte um mindestens 50 % gegenüber dem Ausgangswert zu verzeichnen. Im Placebo-Arm war dies dagegen nur bei 1,5 % der Patienten der Fall.</w:t>
      </w:r>
    </w:p>
    <w:p w14:paraId="5E1D4A95" w14:textId="77777777" w:rsidR="00E45478" w:rsidRPr="00E45478" w:rsidRDefault="00E45478" w:rsidP="00E45478">
      <w:pPr>
        <w:autoSpaceDE w:val="0"/>
        <w:autoSpaceDN w:val="0"/>
        <w:adjustRightInd w:val="0"/>
        <w:spacing w:after="0"/>
        <w:rPr>
          <w:rFonts w:eastAsia="Times New Roman" w:cs="Times New Roman"/>
          <w:noProof/>
          <w:snapToGrid w:val="0"/>
          <w:lang w:val="de-DE"/>
        </w:rPr>
      </w:pPr>
    </w:p>
    <w:p w14:paraId="24C33057" w14:textId="77777777" w:rsidR="00E45478" w:rsidRPr="00E45478" w:rsidRDefault="00E45478" w:rsidP="00E45478">
      <w:pPr>
        <w:autoSpaceDE w:val="0"/>
        <w:autoSpaceDN w:val="0"/>
        <w:adjustRightInd w:val="0"/>
        <w:spacing w:after="0"/>
        <w:rPr>
          <w:rFonts w:eastAsia="Times New Roman" w:cs="Times New Roman"/>
          <w:noProof/>
          <w:snapToGrid w:val="0"/>
          <w:color w:val="222222"/>
          <w:szCs w:val="20"/>
          <w:lang w:val="de-DE"/>
        </w:rPr>
      </w:pPr>
      <w:r w:rsidRPr="00E45478">
        <w:rPr>
          <w:rFonts w:eastAsia="Times New Roman" w:cs="Times New Roman"/>
          <w:noProof/>
          <w:snapToGrid w:val="0"/>
          <w:color w:val="222222"/>
          <w:szCs w:val="20"/>
          <w:lang w:val="de-DE"/>
        </w:rPr>
        <w:t xml:space="preserve">In einer weiteren klinischen Phase-III-Studie (PREVAIL) mit </w:t>
      </w:r>
      <w:r w:rsidRPr="00E45478">
        <w:rPr>
          <w:rFonts w:eastAsia="Times New Roman" w:cs="Times New Roman"/>
          <w:noProof/>
          <w:snapToGrid w:val="0"/>
          <w:lang w:val="de-DE"/>
        </w:rPr>
        <w:t>Chemotherapie-naiven Patienten</w:t>
      </w:r>
      <w:r w:rsidRPr="00E45478">
        <w:rPr>
          <w:rFonts w:eastAsia="Times New Roman" w:cs="Times New Roman"/>
          <w:noProof/>
          <w:snapToGrid w:val="0"/>
          <w:color w:val="222222"/>
          <w:szCs w:val="20"/>
          <w:lang w:val="de-DE"/>
        </w:rPr>
        <w:t xml:space="preserve"> zeigten die Patienten, die Enzalutamid erhielten, eine signifikant höhere Gesamt-PSA-Ansprechrate (definiert als eine ≥ 50 % Reduktion vom Ausgangswert), verglichen mit Patienten, die Placebo erhielten, 78,0 % gegenüber 3,5 % (Differenz = 74,5 %, p &lt; 0,0001).</w:t>
      </w:r>
    </w:p>
    <w:p w14:paraId="6F2236E5" w14:textId="77777777" w:rsidR="00E45478" w:rsidRPr="00E45478" w:rsidRDefault="00E45478" w:rsidP="00E45478">
      <w:pPr>
        <w:autoSpaceDE w:val="0"/>
        <w:autoSpaceDN w:val="0"/>
        <w:adjustRightInd w:val="0"/>
        <w:spacing w:after="0"/>
        <w:rPr>
          <w:rFonts w:eastAsia="Times New Roman" w:cs="Times New Roman"/>
          <w:noProof/>
          <w:snapToGrid w:val="0"/>
          <w:color w:val="222222"/>
          <w:szCs w:val="20"/>
          <w:lang w:val="de-DE"/>
        </w:rPr>
      </w:pPr>
    </w:p>
    <w:p w14:paraId="0EA0DF5D" w14:textId="77777777" w:rsidR="00E45478" w:rsidRPr="00E45478" w:rsidRDefault="00E45478" w:rsidP="00E45478">
      <w:pPr>
        <w:autoSpaceDE w:val="0"/>
        <w:autoSpaceDN w:val="0"/>
        <w:adjustRightInd w:val="0"/>
        <w:spacing w:after="0"/>
        <w:rPr>
          <w:rFonts w:eastAsia="Times New Roman" w:cs="Times New Roman"/>
          <w:noProof/>
          <w:snapToGrid w:val="0"/>
          <w:color w:val="222222"/>
          <w:szCs w:val="20"/>
          <w:lang w:val="de-DE"/>
        </w:rPr>
      </w:pPr>
      <w:r w:rsidRPr="00E45478">
        <w:rPr>
          <w:rFonts w:eastAsia="Times New Roman" w:cs="Times New Roman"/>
          <w:noProof/>
          <w:snapToGrid w:val="0"/>
          <w:color w:val="222222"/>
          <w:szCs w:val="20"/>
          <w:lang w:val="de-DE"/>
        </w:rPr>
        <w:t xml:space="preserve">In einer klinischen Phase-II-Studie (TERRAIN) mit </w:t>
      </w:r>
      <w:r w:rsidRPr="00E45478">
        <w:rPr>
          <w:rFonts w:eastAsia="Times New Roman" w:cs="Times New Roman"/>
          <w:noProof/>
          <w:snapToGrid w:val="0"/>
          <w:lang w:val="de-DE"/>
        </w:rPr>
        <w:t>Chemotherapie-naiven Patienten</w:t>
      </w:r>
      <w:r w:rsidRPr="00E45478">
        <w:rPr>
          <w:rFonts w:eastAsia="Times New Roman" w:cs="Times New Roman"/>
          <w:noProof/>
          <w:snapToGrid w:val="0"/>
          <w:color w:val="222222"/>
          <w:szCs w:val="20"/>
          <w:lang w:val="de-DE"/>
        </w:rPr>
        <w:t>, zeigten die Patienten, die Enzalutamid erhielten, eine signifikant höhere Gesamt-PSA-Ansprechrate (definiert als eine ≥ 50 % Reduktion vom Ausgangswert), verglichen mit Patienten, die Bicalutamid erhielten, 82,1 % gegenüber 20,9 % (Differenz = 61,2 %, p &lt; 0,0001).</w:t>
      </w:r>
    </w:p>
    <w:p w14:paraId="4CA5A31D" w14:textId="77777777" w:rsidR="00E45478" w:rsidRPr="00E45478" w:rsidRDefault="00E45478" w:rsidP="00E45478">
      <w:pPr>
        <w:autoSpaceDE w:val="0"/>
        <w:autoSpaceDN w:val="0"/>
        <w:adjustRightInd w:val="0"/>
        <w:spacing w:after="0"/>
        <w:rPr>
          <w:rFonts w:eastAsia="Times New Roman" w:cs="Times New Roman"/>
          <w:noProof/>
          <w:snapToGrid w:val="0"/>
          <w:color w:val="222222"/>
          <w:szCs w:val="20"/>
          <w:lang w:val="de-DE"/>
        </w:rPr>
      </w:pPr>
    </w:p>
    <w:p w14:paraId="096F6F72" w14:textId="77777777" w:rsidR="00E45478" w:rsidRPr="00E45478" w:rsidRDefault="00E45478" w:rsidP="00E45478">
      <w:pPr>
        <w:autoSpaceDE w:val="0"/>
        <w:autoSpaceDN w:val="0"/>
        <w:adjustRightInd w:val="0"/>
        <w:spacing w:after="0"/>
        <w:rPr>
          <w:rFonts w:eastAsia="Times New Roman" w:cs="Times New Roman"/>
          <w:noProof/>
          <w:snapToGrid w:val="0"/>
          <w:lang w:val="de-DE"/>
        </w:rPr>
      </w:pPr>
      <w:r w:rsidRPr="00E45478">
        <w:rPr>
          <w:rFonts w:eastAsia="Times New Roman" w:cs="Times New Roman"/>
          <w:noProof/>
          <w:snapToGrid w:val="0"/>
          <w:color w:val="222222"/>
          <w:szCs w:val="20"/>
          <w:lang w:val="de-DE"/>
        </w:rPr>
        <w:t>In einer einarmigen Studie (9785-CL-0410) mit Patienten, die zuvor mindestens 24 Wochen mit Abirateron (plus Prednison) behandelt wurden, war bei 22,4 % eine Reduktion der PSA-Werte um ≥ 50 % vom Ausgangswert zu verzeichnen. Bezüglich vorangegangener Chemotherapie in der Anamnese zeigten 22,1 % der Patientengruppe ohne vorangegangene Chemotherapie eine ≥ 50 % Reduktion der PSA-Werte und 23,2 % nach vorangegangener Chemotherapie.</w:t>
      </w:r>
    </w:p>
    <w:p w14:paraId="13132F13" w14:textId="77777777" w:rsidR="00E45478" w:rsidRPr="00E45478" w:rsidRDefault="00E45478" w:rsidP="00E45478">
      <w:pPr>
        <w:autoSpaceDE w:val="0"/>
        <w:autoSpaceDN w:val="0"/>
        <w:adjustRightInd w:val="0"/>
        <w:spacing w:after="0"/>
        <w:jc w:val="both"/>
        <w:rPr>
          <w:rFonts w:eastAsia="Times New Roman" w:cs="Times New Roman"/>
          <w:noProof/>
          <w:snapToGrid w:val="0"/>
          <w:lang w:val="de-DE"/>
        </w:rPr>
      </w:pPr>
    </w:p>
    <w:p w14:paraId="6201AA64" w14:textId="77777777" w:rsidR="00E45478" w:rsidRPr="00E45478" w:rsidRDefault="00E45478" w:rsidP="00E45478">
      <w:pPr>
        <w:autoSpaceDE w:val="0"/>
        <w:autoSpaceDN w:val="0"/>
        <w:adjustRightInd w:val="0"/>
        <w:spacing w:after="0"/>
        <w:rPr>
          <w:rFonts w:eastAsia="Times New Roman" w:cs="Times New Roman"/>
          <w:noProof/>
          <w:snapToGrid w:val="0"/>
          <w:color w:val="222222"/>
          <w:szCs w:val="20"/>
          <w:lang w:val="de-DE"/>
        </w:rPr>
      </w:pPr>
      <w:r w:rsidRPr="00E45478">
        <w:rPr>
          <w:rFonts w:eastAsia="SimSun" w:cs="Times New Roman"/>
          <w:noProof/>
          <w:lang w:val="de-DE"/>
        </w:rPr>
        <w:t xml:space="preserve">In der klinischen Studie MDV3100-09 (STRIVE) zu nicht metastasiertem und metastasiertem CRPC </w:t>
      </w:r>
      <w:r w:rsidRPr="00E45478">
        <w:rPr>
          <w:rFonts w:eastAsia="Times New Roman" w:cs="Times New Roman"/>
          <w:noProof/>
          <w:snapToGrid w:val="0"/>
          <w:color w:val="222222"/>
          <w:szCs w:val="20"/>
          <w:lang w:val="de-DE"/>
        </w:rPr>
        <w:t>zeigten die Patienten, die Enzalutamid erhielten, eine signifikant höhere bestätigte Gesamt-PSA-Ansprechrate (definiert als eine ≥ 50 % Reduktion vom Ausgangswert), verglichen mit Patienten, die Bicalutamid erhielten: 81,3 % gegenüber 31,3 % (Differenz = 50,0 %, p &lt; 0,0001).</w:t>
      </w:r>
    </w:p>
    <w:p w14:paraId="74F2AAE5" w14:textId="77777777" w:rsidR="00E45478" w:rsidRPr="00E45478" w:rsidRDefault="00E45478" w:rsidP="00E45478">
      <w:pPr>
        <w:spacing w:after="0"/>
        <w:rPr>
          <w:rFonts w:eastAsia="SimSun" w:cs="Times New Roman"/>
          <w:noProof/>
          <w:lang w:val="de-DE"/>
        </w:rPr>
      </w:pPr>
    </w:p>
    <w:p w14:paraId="0F8E1965" w14:textId="2B0371C3" w:rsidR="009B4EF8" w:rsidRPr="000D5D7D" w:rsidRDefault="00E45478" w:rsidP="00E45478">
      <w:pPr>
        <w:autoSpaceDE w:val="0"/>
        <w:autoSpaceDN w:val="0"/>
        <w:adjustRightInd w:val="0"/>
        <w:spacing w:after="0"/>
        <w:rPr>
          <w:lang w:val="de-DE"/>
        </w:rPr>
      </w:pPr>
      <w:r w:rsidRPr="00E45478">
        <w:rPr>
          <w:rFonts w:eastAsia="SimSun" w:cs="Times New Roman"/>
          <w:noProof/>
          <w:lang w:val="de-DE"/>
        </w:rPr>
        <w:t xml:space="preserve">In der klinischen Studie MDV3100-14 (PROSPER) zu nicht metastasiertem CRPC </w:t>
      </w:r>
      <w:r w:rsidRPr="00E45478">
        <w:rPr>
          <w:rFonts w:eastAsia="Times New Roman" w:cs="Times New Roman"/>
          <w:noProof/>
          <w:snapToGrid w:val="0"/>
          <w:color w:val="222222"/>
          <w:szCs w:val="20"/>
          <w:lang w:val="de-DE"/>
        </w:rPr>
        <w:t xml:space="preserve">zeigten die Patienten, die Enzalutamid erhielten, im Vergleich zu den Patienten, die Placebo erhielten, eine </w:t>
      </w:r>
      <w:r w:rsidRPr="00E45478">
        <w:rPr>
          <w:rFonts w:eastAsia="Times New Roman" w:cs="Times New Roman"/>
          <w:noProof/>
          <w:snapToGrid w:val="0"/>
          <w:color w:val="222222"/>
          <w:szCs w:val="20"/>
          <w:lang w:val="de-DE"/>
        </w:rPr>
        <w:lastRenderedPageBreak/>
        <w:t xml:space="preserve">signifikant höhere bestätigte PSA-Ansprechrate (definiert als eine ≥ 50 % Reduktion vom Ausgangswert): 76,3 % gegenüber </w:t>
      </w:r>
      <w:r w:rsidRPr="00E45478">
        <w:rPr>
          <w:rFonts w:eastAsia="SimSun" w:cs="Times New Roman"/>
          <w:noProof/>
          <w:lang w:val="de-DE"/>
        </w:rPr>
        <w:t xml:space="preserve">2,4 % (Differenz = 73,9 %, </w:t>
      </w:r>
      <w:r w:rsidR="009B4EF8" w:rsidRPr="000D5D7D">
        <w:rPr>
          <w:lang w:val="de-DE"/>
        </w:rPr>
        <w:t>p &lt; 0</w:t>
      </w:r>
      <w:r w:rsidR="00EF1476" w:rsidRPr="000D5D7D">
        <w:rPr>
          <w:lang w:val="de-DE"/>
        </w:rPr>
        <w:t>,</w:t>
      </w:r>
      <w:r w:rsidR="009B4EF8" w:rsidRPr="000D5D7D">
        <w:rPr>
          <w:lang w:val="de-DE"/>
        </w:rPr>
        <w:t>0001).</w:t>
      </w:r>
    </w:p>
    <w:p w14:paraId="5970E2B3" w14:textId="17210FC0" w:rsidR="009B4EF8" w:rsidRPr="000D5D7D" w:rsidRDefault="009B4EF8">
      <w:pPr>
        <w:pStyle w:val="Heading4"/>
        <w:rPr>
          <w:lang w:val="de-DE"/>
        </w:rPr>
      </w:pPr>
      <w:r w:rsidRPr="000D5D7D">
        <w:rPr>
          <w:lang w:val="de-DE"/>
        </w:rPr>
        <w:t>Klinische Wirksamkeit und Sicherheit</w:t>
      </w:r>
    </w:p>
    <w:p w14:paraId="637283ED" w14:textId="458274F0" w:rsidR="00E45478" w:rsidRPr="00415C8E" w:rsidRDefault="00E45478" w:rsidP="00E45478">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Wirksamkeit von Enzalutamid wurde in drei randomisierten, placebokontrollierten, multizentrischen klinischen Phase-III-Studien [</w:t>
      </w:r>
      <w:r w:rsidRPr="00415C8E">
        <w:rPr>
          <w:rFonts w:eastAsia="Times New Roman" w:cs="Times New Roman"/>
          <w:noProof/>
          <w:snapToGrid w:val="0"/>
          <w:szCs w:val="20"/>
          <w:lang w:val="de-DE"/>
        </w:rPr>
        <w:t xml:space="preserve">MDV3100-14 (PROSPER), </w:t>
      </w:r>
      <w:r w:rsidRPr="00415C8E">
        <w:rPr>
          <w:rFonts w:eastAsia="Times New Roman" w:cs="Times New Roman"/>
          <w:noProof/>
          <w:snapToGrid w:val="0"/>
          <w:lang w:val="de-DE"/>
        </w:rPr>
        <w:t xml:space="preserve">CRPC2 (AFFIRM), MDV3100-03 (PREVAIL)] bei Patienten mit progredientem Prostatakarzinom nach </w:t>
      </w:r>
      <w:bookmarkStart w:id="62" w:name="_Hlk67316811"/>
      <w:r w:rsidRPr="00415C8E">
        <w:rPr>
          <w:rFonts w:eastAsia="Times New Roman" w:cs="Times New Roman"/>
          <w:noProof/>
          <w:snapToGrid w:val="0"/>
          <w:lang w:val="de-DE"/>
        </w:rPr>
        <w:t>Progression der Erkrankung unter</w:t>
      </w:r>
      <w:bookmarkEnd w:id="62"/>
      <w:r w:rsidRPr="00415C8E">
        <w:rPr>
          <w:rFonts w:eastAsia="Times New Roman" w:cs="Times New Roman"/>
          <w:noProof/>
          <w:snapToGrid w:val="0"/>
          <w:lang w:val="de-DE"/>
        </w:rPr>
        <w:t xml:space="preserve"> Androgenentzugstherapie [LHRH-Analogon oder nach bilateraler Orchiektomie] nachgewiesen. Die PREVAIL-Studie schloss Chemotherapie-naive Patienten mit metastasiertem CRPC ein, wohingegen die AFFIRM-Studie Patienten mit metastasiertem CRPC einschloss, die vorher Docetaxel erhalten hatten, und die PROSPER-Studie Patienten mit nicht metastasiertem CRPC einschloss. </w:t>
      </w:r>
      <w:r w:rsidRPr="00415C8E">
        <w:rPr>
          <w:rFonts w:eastAsia="Times New Roman" w:cs="Times New Roman"/>
          <w:snapToGrid w:val="0"/>
          <w:lang w:val="de-DE"/>
        </w:rPr>
        <w:t xml:space="preserve">Die </w:t>
      </w:r>
      <w:r w:rsidRPr="00415C8E">
        <w:rPr>
          <w:rFonts w:eastAsia="Times New Roman" w:cs="Times New Roman"/>
          <w:noProof/>
          <w:snapToGrid w:val="0"/>
          <w:lang w:val="de-DE"/>
        </w:rPr>
        <w:t xml:space="preserve">Wirksamkeit bei Patienten mit mHSPC </w:t>
      </w:r>
      <w:r w:rsidRPr="00415C8E">
        <w:rPr>
          <w:rFonts w:eastAsia="Times New Roman" w:cs="Times New Roman"/>
          <w:snapToGrid w:val="0"/>
          <w:lang w:val="de-DE"/>
        </w:rPr>
        <w:t xml:space="preserve">wurde </w:t>
      </w:r>
      <w:r w:rsidRPr="00415C8E">
        <w:rPr>
          <w:rFonts w:eastAsia="Times New Roman" w:cs="Times New Roman"/>
          <w:noProof/>
          <w:snapToGrid w:val="0"/>
          <w:lang w:val="de-DE"/>
        </w:rPr>
        <w:t xml:space="preserve">in einer randomisierten, placebokontrollierten, multizentrischen klinischen Phase-III-Studie [9785-CL-0335 (ARCHES)] nachgewiesen. </w:t>
      </w:r>
      <w:r w:rsidRPr="00415C8E">
        <w:rPr>
          <w:rFonts w:eastAsia="Times New Roman" w:cs="Times New Roman"/>
          <w:snapToGrid w:val="0"/>
          <w:lang w:val="de-DE"/>
        </w:rPr>
        <w:t xml:space="preserve">In einer weiteren randomisierten, placebokontrollierten, multizentrischen klinischen Phase-III-Studie [MDV3100-13 (EMBARK)] wurde die Wirksamkeit bei Patienten mit nmHSPC BCR mit hohem Risiko nachgewiesen. </w:t>
      </w:r>
      <w:r w:rsidRPr="00415C8E">
        <w:rPr>
          <w:rFonts w:eastAsia="Times New Roman" w:cs="Times New Roman"/>
          <w:noProof/>
          <w:snapToGrid w:val="0"/>
          <w:lang w:val="de-DE"/>
        </w:rPr>
        <w:t>Alle Patienten erhielten eine Therapie mit LHRH-Analoga oder hatten eine bilaterale Orchiektomie</w:t>
      </w:r>
      <w:r w:rsidRPr="00415C8E">
        <w:rPr>
          <w:rFonts w:eastAsia="Times New Roman" w:cs="Times New Roman"/>
          <w:snapToGrid w:val="0"/>
          <w:lang w:val="de-DE"/>
        </w:rPr>
        <w:t>, sofern nicht anders angegeben</w:t>
      </w:r>
      <w:r w:rsidRPr="00415C8E">
        <w:rPr>
          <w:rFonts w:eastAsia="Times New Roman" w:cs="Times New Roman"/>
          <w:noProof/>
          <w:snapToGrid w:val="0"/>
          <w:lang w:val="de-DE"/>
        </w:rPr>
        <w:t xml:space="preserve">. </w:t>
      </w:r>
    </w:p>
    <w:p w14:paraId="3B3C08A5" w14:textId="77777777" w:rsidR="00E45478" w:rsidRPr="00415C8E" w:rsidRDefault="00E45478" w:rsidP="00E45478">
      <w:pPr>
        <w:keepNext/>
        <w:autoSpaceDE w:val="0"/>
        <w:autoSpaceDN w:val="0"/>
        <w:adjustRightInd w:val="0"/>
        <w:spacing w:after="0"/>
        <w:rPr>
          <w:rFonts w:eastAsia="Times New Roman" w:cs="Times New Roman"/>
          <w:noProof/>
          <w:snapToGrid w:val="0"/>
          <w:lang w:val="de-DE"/>
        </w:rPr>
      </w:pPr>
    </w:p>
    <w:p w14:paraId="09246ADA" w14:textId="77777777" w:rsidR="00E45478" w:rsidRPr="00415C8E" w:rsidRDefault="00E45478" w:rsidP="00E45478">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snapToGrid w:val="0"/>
          <w:lang w:val="de-DE"/>
        </w:rPr>
        <w:t xml:space="preserve">In den </w:t>
      </w:r>
      <w:r w:rsidRPr="00415C8E">
        <w:rPr>
          <w:rFonts w:eastAsia="Times New Roman" w:cs="Times New Roman"/>
          <w:noProof/>
          <w:snapToGrid w:val="0"/>
          <w:lang w:val="de-DE"/>
        </w:rPr>
        <w:t xml:space="preserve">aktiven </w:t>
      </w:r>
      <w:r w:rsidRPr="00415C8E">
        <w:rPr>
          <w:rFonts w:eastAsia="Times New Roman" w:cs="Times New Roman"/>
          <w:snapToGrid w:val="0"/>
          <w:lang w:val="de-DE"/>
        </w:rPr>
        <w:t xml:space="preserve">Behandlungsarmen </w:t>
      </w:r>
      <w:r w:rsidRPr="00415C8E">
        <w:rPr>
          <w:rFonts w:eastAsia="Times New Roman" w:cs="Times New Roman"/>
          <w:noProof/>
          <w:snapToGrid w:val="0"/>
          <w:lang w:val="de-DE"/>
        </w:rPr>
        <w:t xml:space="preserve">wurde Xtandi oral in einer Dosierung von 160 mg täglich gegeben. In den </w:t>
      </w:r>
      <w:r w:rsidRPr="00415C8E">
        <w:rPr>
          <w:rFonts w:eastAsia="Times New Roman" w:cs="Times New Roman"/>
          <w:snapToGrid w:val="0"/>
          <w:lang w:val="de-DE"/>
        </w:rPr>
        <w:t xml:space="preserve">fünf </w:t>
      </w:r>
      <w:r w:rsidRPr="00415C8E">
        <w:rPr>
          <w:rFonts w:eastAsia="Times New Roman" w:cs="Times New Roman"/>
          <w:noProof/>
          <w:snapToGrid w:val="0"/>
          <w:lang w:val="de-DE"/>
        </w:rPr>
        <w:t>klinischen Studien (</w:t>
      </w:r>
      <w:r w:rsidRPr="00415C8E">
        <w:rPr>
          <w:rFonts w:eastAsia="Times New Roman" w:cs="Times New Roman"/>
          <w:snapToGrid w:val="0"/>
          <w:lang w:val="de-DE"/>
        </w:rPr>
        <w:t xml:space="preserve">EMBARK, </w:t>
      </w:r>
      <w:r w:rsidRPr="00415C8E">
        <w:rPr>
          <w:rFonts w:eastAsia="Times New Roman" w:cs="Times New Roman"/>
          <w:noProof/>
          <w:snapToGrid w:val="0"/>
          <w:lang w:val="de-DE"/>
        </w:rPr>
        <w:t>ARCHES, PROSPER, AFFIRM und PREVAIL) erhielten die Patienten im Kontrollarm Placebo und es war</w:t>
      </w:r>
      <w:r w:rsidRPr="00415C8E">
        <w:rPr>
          <w:rFonts w:eastAsia="Times New Roman" w:cs="Times New Roman"/>
          <w:snapToGrid w:val="0"/>
          <w:lang w:val="de-DE"/>
        </w:rPr>
        <w:t xml:space="preserve"> </w:t>
      </w:r>
      <w:r w:rsidRPr="00415C8E">
        <w:rPr>
          <w:rFonts w:eastAsia="Times New Roman" w:cs="Times New Roman"/>
          <w:noProof/>
          <w:snapToGrid w:val="0"/>
          <w:lang w:val="de-DE"/>
        </w:rPr>
        <w:t>nicht erforderlich, dass die Patienten Prednison einnehmen</w:t>
      </w:r>
      <w:r w:rsidRPr="00415C8E">
        <w:rPr>
          <w:rFonts w:eastAsia="Times New Roman" w:cs="Times New Roman"/>
          <w:snapToGrid w:val="0"/>
          <w:lang w:val="de-DE"/>
        </w:rPr>
        <w:t>.</w:t>
      </w:r>
    </w:p>
    <w:p w14:paraId="5523D68E" w14:textId="77777777" w:rsidR="00E45478" w:rsidRPr="00415C8E" w:rsidRDefault="00E45478" w:rsidP="00E45478">
      <w:pPr>
        <w:autoSpaceDE w:val="0"/>
        <w:autoSpaceDN w:val="0"/>
        <w:adjustRightInd w:val="0"/>
        <w:spacing w:after="0"/>
        <w:rPr>
          <w:rFonts w:eastAsia="Times New Roman" w:cs="Times New Roman"/>
          <w:noProof/>
          <w:snapToGrid w:val="0"/>
          <w:lang w:val="de-DE"/>
        </w:rPr>
      </w:pPr>
    </w:p>
    <w:p w14:paraId="5AEAE99D" w14:textId="77777777" w:rsidR="00E45478" w:rsidRPr="00415C8E" w:rsidRDefault="00E45478" w:rsidP="00E4547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Änderungen in der PSA-Konzentration im Serum sind unabhängig betrachtet nicht immer ein Hinweis auf einen klinischen Nutzen. Aus diesem Grund wurde in den </w:t>
      </w:r>
      <w:r w:rsidRPr="00415C8E">
        <w:rPr>
          <w:rFonts w:eastAsia="Times New Roman" w:cs="Times New Roman"/>
          <w:snapToGrid w:val="0"/>
          <w:lang w:val="de-DE"/>
        </w:rPr>
        <w:t xml:space="preserve">fünf </w:t>
      </w:r>
      <w:r w:rsidRPr="00415C8E">
        <w:rPr>
          <w:rFonts w:eastAsia="Times New Roman" w:cs="Times New Roman"/>
          <w:noProof/>
          <w:snapToGrid w:val="0"/>
          <w:lang w:val="de-DE"/>
        </w:rPr>
        <w:t xml:space="preserve">Studien empfohlen, die Patienten mit ihrer Studienmedikation weiter zu behandeln, bis die Kriterien </w:t>
      </w:r>
      <w:r w:rsidRPr="00415C8E">
        <w:rPr>
          <w:rFonts w:eastAsia="Times New Roman" w:cs="Times New Roman"/>
          <w:snapToGrid w:val="0"/>
          <w:lang w:val="de-DE"/>
        </w:rPr>
        <w:t xml:space="preserve">zum Aussetzen oder </w:t>
      </w:r>
      <w:r w:rsidRPr="00415C8E">
        <w:rPr>
          <w:rFonts w:eastAsia="Times New Roman" w:cs="Times New Roman"/>
          <w:noProof/>
          <w:snapToGrid w:val="0"/>
          <w:lang w:val="de-DE"/>
        </w:rPr>
        <w:t>Absetzen, wie für jede Studie unten angegeben, erfüllt waren.</w:t>
      </w:r>
    </w:p>
    <w:p w14:paraId="011118AF" w14:textId="77777777" w:rsidR="00E45478" w:rsidRPr="00415C8E" w:rsidRDefault="00E45478" w:rsidP="00E45478">
      <w:pPr>
        <w:autoSpaceDE w:val="0"/>
        <w:autoSpaceDN w:val="0"/>
        <w:adjustRightInd w:val="0"/>
        <w:spacing w:after="0"/>
        <w:rPr>
          <w:rFonts w:eastAsia="Times New Roman" w:cs="Times New Roman"/>
          <w:snapToGrid w:val="0"/>
          <w:lang w:val="de-DE"/>
        </w:rPr>
      </w:pPr>
    </w:p>
    <w:p w14:paraId="07ECB397" w14:textId="77777777" w:rsidR="00E45478" w:rsidRPr="00415C8E" w:rsidRDefault="00E45478" w:rsidP="00E45478">
      <w:pPr>
        <w:tabs>
          <w:tab w:val="left" w:pos="567"/>
        </w:tabs>
        <w:spacing w:after="0" w:line="260" w:lineRule="exact"/>
        <w:rPr>
          <w:rFonts w:eastAsia="Times New Roman" w:cs="Times New Roman"/>
          <w:i/>
          <w:snapToGrid w:val="0"/>
          <w:szCs w:val="20"/>
          <w:lang w:val="de-DE"/>
        </w:rPr>
      </w:pPr>
      <w:r w:rsidRPr="00415C8E">
        <w:rPr>
          <w:rFonts w:eastAsia="Times New Roman" w:cs="Times New Roman"/>
          <w:i/>
          <w:snapToGrid w:val="0"/>
          <w:szCs w:val="20"/>
          <w:lang w:val="de-DE"/>
        </w:rPr>
        <w:t>Studie MDV3100-13 (EMBARK) (Patienten mit nicht metastasiertem HSPC BCR mit hohem Risiko)</w:t>
      </w:r>
    </w:p>
    <w:p w14:paraId="1EB25C4F"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p>
    <w:p w14:paraId="3B8C075F"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In der Studie EMBARK wurden 1.068 Patienten mit nmHSPC BCR mit hohem Risiko aufgenommen und im Verhältnis 1:1:1 der Behandlung mit Enzalutamid zum Einnehmen bei einer Dosis von 160 mg einmal täglich mit gleichzeitiger </w:t>
      </w:r>
      <w:r w:rsidRPr="00415C8E">
        <w:rPr>
          <w:rFonts w:eastAsia="Times New Roman" w:cs="Times New Roman"/>
          <w:snapToGrid w:val="0"/>
          <w:lang w:val="de-DE"/>
        </w:rPr>
        <w:t xml:space="preserve">Androgenentzugstherapie </w:t>
      </w:r>
      <w:r w:rsidRPr="00415C8E">
        <w:rPr>
          <w:rFonts w:eastAsia="Times New Roman" w:cs="Times New Roman"/>
          <w:snapToGrid w:val="0"/>
          <w:szCs w:val="20"/>
          <w:lang w:val="de-DE"/>
        </w:rPr>
        <w:t xml:space="preserve">(N = 355), der Behandlung mit Enzalutamid zum Einnehmen bei einer Dosis von 160 mg einmal täglich als unverblindete Monotherapie (N = 355) oder der Behandlung mit Placebo zum Einnehmen einmal täglich mit gleichzeitiger </w:t>
      </w:r>
      <w:r w:rsidRPr="00415C8E">
        <w:rPr>
          <w:rFonts w:eastAsia="Times New Roman" w:cs="Times New Roman"/>
          <w:snapToGrid w:val="0"/>
          <w:lang w:val="de-DE"/>
        </w:rPr>
        <w:t xml:space="preserve">Androgenentzugstherapie </w:t>
      </w:r>
      <w:r w:rsidRPr="00415C8E">
        <w:rPr>
          <w:rFonts w:eastAsia="Times New Roman" w:cs="Times New Roman"/>
          <w:snapToGrid w:val="0"/>
          <w:szCs w:val="20"/>
          <w:lang w:val="de-DE"/>
        </w:rPr>
        <w:t>(N = 358) zugewiesen (</w:t>
      </w:r>
      <w:r w:rsidRPr="00415C8E">
        <w:rPr>
          <w:rFonts w:eastAsia="Times New Roman" w:cs="Times New Roman"/>
          <w:snapToGrid w:val="0"/>
          <w:lang w:val="de-DE"/>
        </w:rPr>
        <w:t xml:space="preserve">Androgenentzugstherapie </w:t>
      </w:r>
      <w:r w:rsidRPr="00415C8E">
        <w:rPr>
          <w:rFonts w:eastAsia="Times New Roman" w:cs="Times New Roman"/>
          <w:snapToGrid w:val="0"/>
          <w:szCs w:val="20"/>
          <w:lang w:val="de-DE"/>
        </w:rPr>
        <w:t xml:space="preserve">definiert als </w:t>
      </w:r>
      <w:bookmarkStart w:id="63" w:name="_Hlk155346542"/>
      <w:r w:rsidRPr="00415C8E">
        <w:rPr>
          <w:rFonts w:eastAsia="Times New Roman" w:cs="Times New Roman"/>
          <w:snapToGrid w:val="0"/>
          <w:szCs w:val="20"/>
          <w:lang w:val="de-DE"/>
        </w:rPr>
        <w:t>Leuprorelin</w:t>
      </w:r>
      <w:bookmarkEnd w:id="63"/>
      <w:r w:rsidRPr="00415C8E">
        <w:rPr>
          <w:rFonts w:eastAsia="Times New Roman" w:cs="Times New Roman"/>
          <w:snapToGrid w:val="0"/>
          <w:szCs w:val="20"/>
          <w:lang w:val="de-DE"/>
        </w:rPr>
        <w:t>). Alle Patienten hatten zuvor eine lokale Therapie mit radikaler Prostatektomie oder Strahlentherapie (einschließlich Brachytherapie) erhalten oder beides, mit kurativer Absicht. Die Patienten mussten eine durch eine verblindete unabhängige zentrale Beurteilung (</w:t>
      </w:r>
      <w:r w:rsidRPr="00415C8E">
        <w:rPr>
          <w:rFonts w:eastAsia="Times New Roman" w:cs="Times New Roman"/>
          <w:i/>
          <w:iCs/>
          <w:snapToGrid w:val="0"/>
          <w:szCs w:val="20"/>
          <w:lang w:val="de-DE"/>
        </w:rPr>
        <w:t>blinded independent central review</w:t>
      </w:r>
      <w:r w:rsidRPr="00415C8E">
        <w:rPr>
          <w:rFonts w:eastAsia="Times New Roman" w:cs="Times New Roman"/>
          <w:snapToGrid w:val="0"/>
          <w:szCs w:val="20"/>
          <w:lang w:val="de-DE"/>
        </w:rPr>
        <w:t>, BICR) bestätigte nicht metastasierte Krankheit sowie ein BCR mit hohem Risiko (definiert als PSA-Verdopplungszeit ≤ 9 Monate) aufweisen. Die Patienten mussten zudem PSA-Werte von ≥ 1 ng/ml aufweisen, wenn sie zuvor eine radikale Prostatektomie (mit oder ohne Strahlentherapie) als Primärbehandlung ihres Prostatakarzinoms erhalten hatten, oder PSA-Werte von mindestens 2 ng/ml über dem Nadir, wenn sie zuvor nur eine Strahlentherapie erhalten hatten. Patienten nach erfolgter Prostatektomie, die gemäß Beurteilung des Prüfarztes auch geeignete Kandidaten für eine Salvagestrahlentherapie waren, wurden von der Studie ausgeschlossen.</w:t>
      </w:r>
    </w:p>
    <w:p w14:paraId="0603A058"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p>
    <w:p w14:paraId="542AFD13"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Die Patienten wurden nach folgenden Kriterien stratifiziert: PSA-Wert zum Screening-Zeitpunkt (≤ 10 ng/ml vs. &gt; 10 ng/ml), PSA-Verdopplungszeit (≤ 3 Monate vs. &gt; 3 Monate bis ≤ 9 Monate) und vorherige Hormontherapie (vorherige Hormontherapie vs. keine vorherige Hormontherapie). Bei Patienten mit nicht nachweisbaren PSA-Werten (&lt; 0,2 ng/ml) in Woche 36 wurde die Behandlung in Woche 37 ausgesetzt und dann wieder fortgesetzt, wenn die PSA-Werte auf ≥ 2,0 ng/ml für Patienten nach erfolgter Prostatektomie oder ≥ 5,0 ng/ml für Patienten ohne vorherige Prostatektomie gestiegen waren. Bei Patienten mit nachweisbaren PSA-Werten in Woche 36 (≥ 0,2 ng/ml) wurde die Behandlung ohne Aussetzung fortgesetzt, bis die Kriterien für ein dauerhaftes Absetzen der Behandlung erfüllt waren. Die Behandlung wurde dauerhaft abgesetzt, wenn die Entwicklung einer </w:t>
      </w:r>
      <w:r w:rsidRPr="00415C8E">
        <w:rPr>
          <w:rFonts w:eastAsia="Times New Roman" w:cs="Times New Roman"/>
          <w:snapToGrid w:val="0"/>
          <w:szCs w:val="20"/>
          <w:lang w:val="de-DE"/>
        </w:rPr>
        <w:lastRenderedPageBreak/>
        <w:t>radiologischen Progression durch die zentrale Beurteilung nach erster lokaler Auswertung bestätigt wurde.</w:t>
      </w:r>
    </w:p>
    <w:p w14:paraId="103BA915"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p>
    <w:p w14:paraId="5BD242AD"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Die demographischen und Ausgangscharakteristika waren zu Beginn der Studie zwischen den drei Behandlungsgruppen gut ausgewogen. Das mediane Gesamtalter bei Randomisierung betrug 69 Jahre (Bereich: 49,0–93,0). Die meisten Patienten in der Gesamtpopulation waren weiß (83,2 %), 7,3 % waren asiatisch und 4,4 % waren Schwarz. Die mediane PSA-Verdopplungszeit lag bei 4,9 Monaten. Vierundsiebzig Prozent (74 %) der Patienten hatten zuvor eine lokale Therapie mit radikaler Prostatektomie, 75 % der Patienten hatten zuvor eine Strahlentherapie (einschließlich Brachytherapie) und 49 % der Patienten hatten zuvor eine Therapie mit beidem. Zweiunddreißig Prozent (32 %) der Patienten hatten einen Gleason-Score von ≥ 8. Der Leistungsstatus nach der Eastern Cooperative Oncology Group (ECOG PS) betrug bei Studienbeginn bei 92 % der Patienten 0 und bei 8 % der Patienten 1.</w:t>
      </w:r>
    </w:p>
    <w:p w14:paraId="2C54BB98"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p>
    <w:p w14:paraId="49AD7A67"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Der primäre Endpunkt war das metastasenfreie Überleben (</w:t>
      </w:r>
      <w:r w:rsidRPr="00415C8E">
        <w:rPr>
          <w:rFonts w:eastAsia="Times New Roman" w:cs="Times New Roman"/>
          <w:i/>
          <w:iCs/>
          <w:snapToGrid w:val="0"/>
          <w:szCs w:val="20"/>
          <w:lang w:val="de-DE"/>
        </w:rPr>
        <w:t>metastasis-free survival,</w:t>
      </w:r>
      <w:r w:rsidRPr="00415C8E">
        <w:rPr>
          <w:rFonts w:eastAsia="Times New Roman" w:cs="Times New Roman"/>
          <w:snapToGrid w:val="0"/>
          <w:szCs w:val="20"/>
          <w:lang w:val="de-DE"/>
        </w:rPr>
        <w:t xml:space="preserve"> MFS) bei Patienten, die zu Enzalutamid plus </w:t>
      </w:r>
      <w:r w:rsidRPr="00415C8E">
        <w:rPr>
          <w:rFonts w:eastAsia="Times New Roman" w:cs="Times New Roman"/>
          <w:snapToGrid w:val="0"/>
          <w:lang w:val="de-DE"/>
        </w:rPr>
        <w:t>Androgenentzugstherapie randomisiert</w:t>
      </w:r>
      <w:r w:rsidRPr="00415C8E">
        <w:rPr>
          <w:rFonts w:eastAsia="Times New Roman" w:cs="Times New Roman"/>
          <w:snapToGrid w:val="0"/>
          <w:szCs w:val="20"/>
          <w:lang w:val="de-DE"/>
        </w:rPr>
        <w:t xml:space="preserve"> wurden, im Vergleich zu Patienten, die zu Placebo plus </w:t>
      </w:r>
      <w:r w:rsidRPr="00415C8E">
        <w:rPr>
          <w:rFonts w:eastAsia="Times New Roman" w:cs="Times New Roman"/>
          <w:snapToGrid w:val="0"/>
          <w:lang w:val="de-DE"/>
        </w:rPr>
        <w:t xml:space="preserve">Androgenentzugstherapie randomisiert </w:t>
      </w:r>
      <w:r w:rsidRPr="00415C8E">
        <w:rPr>
          <w:rFonts w:eastAsia="Times New Roman" w:cs="Times New Roman"/>
          <w:snapToGrid w:val="0"/>
          <w:szCs w:val="20"/>
          <w:lang w:val="de-DE"/>
        </w:rPr>
        <w:t>wurden. Das metastasenfreie Überleben war definiert als die Zeit von der Randomisierung bis zur radiologischen Progression oder bis zum Tod während der Studie</w:t>
      </w:r>
      <w:r w:rsidRPr="00415C8E">
        <w:rPr>
          <w:rFonts w:eastAsia="SimSun" w:cs="Times New Roman"/>
          <w:noProof/>
          <w:snapToGrid w:val="0"/>
          <w:lang w:val="de-DE"/>
        </w:rPr>
        <w:t>, je nachdem, was zuerst eintrat</w:t>
      </w:r>
      <w:r w:rsidRPr="00415C8E">
        <w:rPr>
          <w:rFonts w:eastAsia="Times New Roman" w:cs="Times New Roman"/>
          <w:snapToGrid w:val="0"/>
          <w:szCs w:val="20"/>
          <w:lang w:val="de-DE"/>
        </w:rPr>
        <w:t>.</w:t>
      </w:r>
    </w:p>
    <w:p w14:paraId="1F3DA680"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p>
    <w:p w14:paraId="1B293141"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Zu den auf Multiplizität geprüften sekundären Endpunkten zählten die Zeit bis zur PSA-Progression, die Zeit bis zur ersten Anwendung einer antineoplastischen Therapie sowie das Gesamtüberleben. Ein weiterer auf Multiplizität geprüfter sekundärer Endpunkt war das MFS bei Patienten, die zu Enzalutamid als Monotherapie randomisiert wurden, im Vergleich zu Patienten, die zu Placebo plus </w:t>
      </w:r>
      <w:r w:rsidRPr="00415C8E">
        <w:rPr>
          <w:rFonts w:eastAsia="Times New Roman" w:cs="Times New Roman"/>
          <w:snapToGrid w:val="0"/>
          <w:lang w:val="de-DE"/>
        </w:rPr>
        <w:t xml:space="preserve">Androgenentzugstherapie randomisiert </w:t>
      </w:r>
      <w:r w:rsidRPr="00415C8E">
        <w:rPr>
          <w:rFonts w:eastAsia="Times New Roman" w:cs="Times New Roman"/>
          <w:snapToGrid w:val="0"/>
          <w:szCs w:val="20"/>
          <w:lang w:val="de-DE"/>
        </w:rPr>
        <w:t>wurden.</w:t>
      </w:r>
    </w:p>
    <w:p w14:paraId="1653394C" w14:textId="77777777" w:rsidR="00E45478" w:rsidRPr="00415C8E" w:rsidRDefault="00E45478" w:rsidP="00E45478">
      <w:pPr>
        <w:tabs>
          <w:tab w:val="left" w:pos="567"/>
        </w:tabs>
        <w:spacing w:after="0" w:line="260" w:lineRule="exact"/>
        <w:rPr>
          <w:rFonts w:eastAsia="Times New Roman" w:cs="Times New Roman"/>
          <w:snapToGrid w:val="0"/>
          <w:szCs w:val="20"/>
          <w:lang w:val="de-DE"/>
        </w:rPr>
      </w:pPr>
    </w:p>
    <w:p w14:paraId="1E74058B" w14:textId="77777777" w:rsidR="00FE6E19" w:rsidRPr="00415C8E" w:rsidRDefault="00E45478" w:rsidP="00FE6E19">
      <w:pPr>
        <w:spacing w:after="0"/>
        <w:rPr>
          <w:bCs/>
          <w:iCs/>
          <w:lang w:val="de-DE"/>
        </w:rPr>
      </w:pPr>
      <w:r w:rsidRPr="00415C8E">
        <w:rPr>
          <w:rFonts w:eastAsia="Times New Roman" w:cs="Times New Roman"/>
          <w:snapToGrid w:val="0"/>
          <w:szCs w:val="20"/>
          <w:lang w:val="de-DE"/>
        </w:rPr>
        <w:t xml:space="preserve">Enzalutamid plus </w:t>
      </w:r>
      <w:r w:rsidRPr="00415C8E">
        <w:rPr>
          <w:rFonts w:eastAsia="Times New Roman" w:cs="Times New Roman"/>
          <w:snapToGrid w:val="0"/>
          <w:lang w:val="de-DE"/>
        </w:rPr>
        <w:t xml:space="preserve">Androgenentzugstherapie und als Monotherapie </w:t>
      </w:r>
      <w:r w:rsidRPr="00415C8E">
        <w:rPr>
          <w:rFonts w:eastAsia="Times New Roman" w:cs="Times New Roman"/>
          <w:snapToGrid w:val="0"/>
          <w:szCs w:val="20"/>
          <w:lang w:val="de-DE"/>
        </w:rPr>
        <w:t xml:space="preserve">zeigte eine statistisch signifikante Verbesserung des MFS gegenüber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Die wichtigsten </w:t>
      </w:r>
      <w:r w:rsidR="00FE6E19" w:rsidRPr="00415C8E">
        <w:rPr>
          <w:rFonts w:eastAsia="Times New Roman" w:cs="Times New Roman"/>
          <w:snapToGrid w:val="0"/>
          <w:szCs w:val="20"/>
          <w:lang w:val="de-DE"/>
        </w:rPr>
        <w:t>Wirksamkeitsendpunkte sind in Tabelle 2 dargestellt</w:t>
      </w:r>
      <w:r w:rsidR="00FE6E19" w:rsidRPr="00415C8E">
        <w:rPr>
          <w:bCs/>
          <w:iCs/>
          <w:lang w:val="de-DE"/>
        </w:rPr>
        <w:t>.</w:t>
      </w:r>
    </w:p>
    <w:p w14:paraId="10BCBD54" w14:textId="444DA863" w:rsidR="009B4EF8" w:rsidRPr="00415C8E" w:rsidRDefault="009B4EF8" w:rsidP="00FE6E19">
      <w:pPr>
        <w:spacing w:after="0"/>
        <w:rPr>
          <w:bCs/>
          <w:iCs/>
          <w:lang w:val="de-DE"/>
        </w:rPr>
      </w:pPr>
    </w:p>
    <w:p w14:paraId="33B804D3" w14:textId="18F5CCCA" w:rsidR="009B4EF8" w:rsidRPr="00415C8E" w:rsidRDefault="00E45478" w:rsidP="00705A16">
      <w:pPr>
        <w:keepNext/>
        <w:keepLines/>
        <w:spacing w:after="0"/>
        <w:rPr>
          <w:rFonts w:cs="Myanmar Text"/>
          <w:b/>
          <w:lang w:val="de-DE"/>
        </w:rPr>
      </w:pPr>
      <w:bookmarkStart w:id="64" w:name="_Hlk155347179"/>
      <w:r w:rsidRPr="00415C8E">
        <w:rPr>
          <w:rFonts w:cs="Myanmar Text"/>
          <w:b/>
          <w:lang w:val="de-DE"/>
        </w:rPr>
        <w:t>Tabelle 2: Zusammenfassung der Wirksamkeit bei Patienten in der Studie EMBARK, die entweder mit Enzalutamid plus Androgenentzugstherapie, Placebo plus Androgenentzugstherapie oder Enzalutamid als Monotherapie behandelt wurden (Intent-to-Treat-Analyse</w:t>
      </w:r>
      <w:r w:rsidR="009B4EF8" w:rsidRPr="00415C8E">
        <w:rPr>
          <w:rFonts w:cs="Myanmar Text"/>
          <w:b/>
          <w:lang w:val="de-DE"/>
        </w:rPr>
        <w:t>)</w:t>
      </w:r>
    </w:p>
    <w:p w14:paraId="359DED2B" w14:textId="77777777" w:rsidR="009B4EF8" w:rsidRPr="00415C8E" w:rsidRDefault="009B4EF8" w:rsidP="00705A16">
      <w:pPr>
        <w:spacing w:after="0"/>
        <w:rPr>
          <w:rFonts w:cs="Myanmar Text"/>
          <w:b/>
          <w:lang w:val="de-DE"/>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2"/>
        <w:gridCol w:w="2649"/>
        <w:gridCol w:w="2649"/>
        <w:gridCol w:w="1998"/>
      </w:tblGrid>
      <w:tr w:rsidR="00FE6E19" w:rsidRPr="00415C8E" w14:paraId="62002EC3" w14:textId="77777777" w:rsidTr="00F61299">
        <w:trPr>
          <w:trHeight w:val="552"/>
          <w:tblHeader/>
        </w:trPr>
        <w:tc>
          <w:tcPr>
            <w:tcW w:w="2622" w:type="dxa"/>
          </w:tcPr>
          <w:p w14:paraId="3373A972"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bookmarkStart w:id="65" w:name="_Ref193461079"/>
          </w:p>
        </w:tc>
        <w:tc>
          <w:tcPr>
            <w:tcW w:w="2649" w:type="dxa"/>
            <w:vAlign w:val="center"/>
          </w:tcPr>
          <w:p w14:paraId="7738547A" w14:textId="77777777" w:rsidR="00FE6E19" w:rsidRPr="00415C8E" w:rsidRDefault="00FE6E19"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szCs w:val="20"/>
                <w:lang w:val="de-DE"/>
              </w:rPr>
              <w:t xml:space="preserve">Enzalutamid plus </w:t>
            </w:r>
            <w:r w:rsidRPr="00415C8E">
              <w:rPr>
                <w:rFonts w:eastAsia="Times New Roman" w:cs="Times New Roman"/>
                <w:b/>
                <w:bCs/>
                <w:snapToGrid w:val="0"/>
                <w:lang w:val="de-DE"/>
              </w:rPr>
              <w:t>Androgenentzugstherapie</w:t>
            </w:r>
            <w:r w:rsidRPr="00415C8E">
              <w:rPr>
                <w:rFonts w:eastAsia="Times New Roman" w:cs="Times New Roman"/>
                <w:b/>
                <w:bCs/>
                <w:snapToGrid w:val="0"/>
                <w:szCs w:val="20"/>
                <w:lang w:val="de-DE"/>
              </w:rPr>
              <w:br/>
              <w:t>(N = 355)</w:t>
            </w:r>
          </w:p>
        </w:tc>
        <w:tc>
          <w:tcPr>
            <w:tcW w:w="2649" w:type="dxa"/>
            <w:vAlign w:val="center"/>
          </w:tcPr>
          <w:p w14:paraId="470DB2E6" w14:textId="77777777" w:rsidR="00FE6E19" w:rsidRPr="00415C8E" w:rsidRDefault="00FE6E19"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szCs w:val="20"/>
                <w:lang w:val="de-DE"/>
              </w:rPr>
              <w:t>Placebo plus</w:t>
            </w:r>
          </w:p>
          <w:p w14:paraId="7394EEA7" w14:textId="77777777" w:rsidR="00FE6E19" w:rsidRPr="00415C8E" w:rsidRDefault="00FE6E19"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lang w:val="de-DE"/>
              </w:rPr>
              <w:t>Androgenentzugstherapie</w:t>
            </w:r>
            <w:r w:rsidRPr="00415C8E">
              <w:rPr>
                <w:rFonts w:eastAsia="Times New Roman" w:cs="Times New Roman"/>
                <w:b/>
                <w:bCs/>
                <w:snapToGrid w:val="0"/>
                <w:szCs w:val="20"/>
                <w:lang w:val="de-DE"/>
              </w:rPr>
              <w:br/>
              <w:t>(N = 358)</w:t>
            </w:r>
          </w:p>
        </w:tc>
        <w:tc>
          <w:tcPr>
            <w:tcW w:w="1998" w:type="dxa"/>
            <w:vAlign w:val="center"/>
          </w:tcPr>
          <w:p w14:paraId="3394795A" w14:textId="77777777" w:rsidR="00FE6E19" w:rsidRPr="00415C8E" w:rsidRDefault="00FE6E19"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szCs w:val="20"/>
                <w:lang w:val="de-DE"/>
              </w:rPr>
              <w:t>Enzalutamid als Monotherapie</w:t>
            </w:r>
            <w:r w:rsidRPr="00415C8E">
              <w:rPr>
                <w:rFonts w:eastAsia="Times New Roman" w:cs="Times New Roman"/>
                <w:b/>
                <w:bCs/>
                <w:snapToGrid w:val="0"/>
                <w:szCs w:val="20"/>
                <w:lang w:val="de-DE"/>
              </w:rPr>
              <w:br/>
              <w:t>(N = 355)</w:t>
            </w:r>
          </w:p>
        </w:tc>
      </w:tr>
      <w:tr w:rsidR="00FE6E19" w:rsidRPr="00415C8E" w14:paraId="36A46F6A" w14:textId="77777777" w:rsidTr="00F61299">
        <w:tc>
          <w:tcPr>
            <w:tcW w:w="7920" w:type="dxa"/>
            <w:gridSpan w:val="3"/>
          </w:tcPr>
          <w:p w14:paraId="3C0ECA1A" w14:textId="77777777" w:rsidR="00FE6E19" w:rsidRPr="00415C8E" w:rsidRDefault="00FE6E19" w:rsidP="00F61299">
            <w:pPr>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Metastasenfreies Überleben</w:t>
            </w:r>
            <w:r w:rsidRPr="00415C8E">
              <w:rPr>
                <w:rFonts w:eastAsia="Times New Roman" w:cs="Times New Roman"/>
                <w:b/>
                <w:bCs/>
                <w:snapToGrid w:val="0"/>
                <w:szCs w:val="20"/>
                <w:vertAlign w:val="superscript"/>
                <w:lang w:val="en-GB"/>
              </w:rPr>
              <w:t>1</w:t>
            </w:r>
          </w:p>
        </w:tc>
        <w:tc>
          <w:tcPr>
            <w:tcW w:w="1998" w:type="dxa"/>
          </w:tcPr>
          <w:p w14:paraId="1E6C2A6E"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p>
        </w:tc>
      </w:tr>
      <w:tr w:rsidR="00FE6E19" w:rsidRPr="00415C8E" w14:paraId="1E3E2B38" w14:textId="77777777" w:rsidTr="00F61299">
        <w:tc>
          <w:tcPr>
            <w:tcW w:w="2622" w:type="dxa"/>
          </w:tcPr>
          <w:p w14:paraId="5D530ADA"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Anzahl der Ereignisse (%)</w:t>
            </w:r>
            <w:r w:rsidRPr="00415C8E">
              <w:rPr>
                <w:rFonts w:eastAsia="Times New Roman" w:cs="Times New Roman"/>
                <w:i/>
                <w:iCs/>
                <w:snapToGrid w:val="0"/>
                <w:szCs w:val="20"/>
                <w:vertAlign w:val="superscript"/>
                <w:lang w:val="de-DE"/>
              </w:rPr>
              <w:t>2</w:t>
            </w:r>
          </w:p>
        </w:tc>
        <w:tc>
          <w:tcPr>
            <w:tcW w:w="2649" w:type="dxa"/>
            <w:vAlign w:val="center"/>
          </w:tcPr>
          <w:p w14:paraId="55D422C3"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45 (12,7)</w:t>
            </w:r>
          </w:p>
        </w:tc>
        <w:tc>
          <w:tcPr>
            <w:tcW w:w="2649" w:type="dxa"/>
            <w:vAlign w:val="center"/>
          </w:tcPr>
          <w:p w14:paraId="46467D50"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92 (25,7)</w:t>
            </w:r>
          </w:p>
        </w:tc>
        <w:tc>
          <w:tcPr>
            <w:tcW w:w="1998" w:type="dxa"/>
            <w:vAlign w:val="center"/>
          </w:tcPr>
          <w:p w14:paraId="1942442D"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63 (17,7)</w:t>
            </w:r>
          </w:p>
        </w:tc>
      </w:tr>
      <w:tr w:rsidR="00FE6E19" w:rsidRPr="00415C8E" w14:paraId="25D8BEAF" w14:textId="77777777" w:rsidTr="00F61299">
        <w:tc>
          <w:tcPr>
            <w:tcW w:w="2622" w:type="dxa"/>
          </w:tcPr>
          <w:p w14:paraId="520CD803"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Median, Monate (95-%-KI)</w:t>
            </w:r>
            <w:r w:rsidRPr="00415C8E">
              <w:rPr>
                <w:rFonts w:eastAsia="Times New Roman" w:cs="Times New Roman"/>
                <w:i/>
                <w:iCs/>
                <w:snapToGrid w:val="0"/>
                <w:szCs w:val="20"/>
                <w:vertAlign w:val="superscript"/>
                <w:lang w:val="de-DE"/>
              </w:rPr>
              <w:t>3</w:t>
            </w:r>
          </w:p>
        </w:tc>
        <w:tc>
          <w:tcPr>
            <w:tcW w:w="2649" w:type="dxa"/>
            <w:vAlign w:val="center"/>
          </w:tcPr>
          <w:p w14:paraId="51C7CEAB"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2649" w:type="dxa"/>
            <w:vAlign w:val="center"/>
          </w:tcPr>
          <w:p w14:paraId="79505F51"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(85,1; n.e.)</w:t>
            </w:r>
          </w:p>
        </w:tc>
        <w:tc>
          <w:tcPr>
            <w:tcW w:w="1998" w:type="dxa"/>
            <w:vAlign w:val="center"/>
          </w:tcPr>
          <w:p w14:paraId="1B65A788"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r>
      <w:tr w:rsidR="00FE6E19" w:rsidRPr="00415C8E" w14:paraId="5B2762CD" w14:textId="77777777" w:rsidTr="00F61299">
        <w:tc>
          <w:tcPr>
            <w:tcW w:w="2622" w:type="dxa"/>
          </w:tcPr>
          <w:p w14:paraId="071814D9"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Hazard Ratio in Relation zu Placebo plus </w:t>
            </w:r>
            <w:r w:rsidRPr="00415C8E">
              <w:rPr>
                <w:rFonts w:eastAsia="Times New Roman" w:cs="Times New Roman"/>
                <w:snapToGrid w:val="0"/>
                <w:lang w:val="de-DE"/>
              </w:rPr>
              <w:t xml:space="preserve">Androgenentzugstherapie </w:t>
            </w:r>
            <w:r w:rsidRPr="00415C8E">
              <w:rPr>
                <w:rFonts w:eastAsia="Times New Roman" w:cs="Times New Roman"/>
                <w:snapToGrid w:val="0"/>
                <w:szCs w:val="20"/>
                <w:lang w:val="de-DE"/>
              </w:rPr>
              <w:t>(95-%-KI)</w:t>
            </w:r>
            <w:r w:rsidRPr="00415C8E">
              <w:rPr>
                <w:rFonts w:eastAsia="Times New Roman" w:cs="Times New Roman"/>
                <w:i/>
                <w:iCs/>
                <w:snapToGrid w:val="0"/>
                <w:szCs w:val="20"/>
                <w:vertAlign w:val="superscript"/>
                <w:lang w:val="de-DE"/>
              </w:rPr>
              <w:t>4</w:t>
            </w:r>
          </w:p>
        </w:tc>
        <w:tc>
          <w:tcPr>
            <w:tcW w:w="2649" w:type="dxa"/>
            <w:vAlign w:val="center"/>
          </w:tcPr>
          <w:p w14:paraId="41E47112"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0,42 (0,30; 0,61)</w:t>
            </w:r>
          </w:p>
        </w:tc>
        <w:tc>
          <w:tcPr>
            <w:tcW w:w="2649" w:type="dxa"/>
            <w:vAlign w:val="center"/>
          </w:tcPr>
          <w:p w14:paraId="73D287C4"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6EAF6E4D"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0,63 (0,46; 0,87)</w:t>
            </w:r>
          </w:p>
        </w:tc>
      </w:tr>
      <w:tr w:rsidR="00FE6E19" w:rsidRPr="00415C8E" w14:paraId="78AF0EB5" w14:textId="77777777" w:rsidTr="00F61299">
        <w:tc>
          <w:tcPr>
            <w:tcW w:w="2622" w:type="dxa"/>
          </w:tcPr>
          <w:p w14:paraId="110642CB" w14:textId="77777777" w:rsidR="00FE6E19" w:rsidRPr="00415C8E" w:rsidRDefault="00FE6E19" w:rsidP="00F61299">
            <w:pPr>
              <w:keepNext/>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P-Wert für den Vergleich mit Placebo plus </w:t>
            </w:r>
            <w:r w:rsidRPr="00415C8E">
              <w:rPr>
                <w:rFonts w:eastAsia="Times New Roman" w:cs="Times New Roman"/>
                <w:snapToGrid w:val="0"/>
                <w:lang w:val="de-DE"/>
              </w:rPr>
              <w:t>Androgenentzugstherapie</w:t>
            </w:r>
            <w:r w:rsidRPr="00415C8E">
              <w:rPr>
                <w:rFonts w:eastAsia="Times New Roman" w:cs="Times New Roman"/>
                <w:i/>
                <w:iCs/>
                <w:snapToGrid w:val="0"/>
                <w:szCs w:val="20"/>
                <w:vertAlign w:val="superscript"/>
                <w:lang w:val="de-DE"/>
              </w:rPr>
              <w:t>5</w:t>
            </w:r>
          </w:p>
        </w:tc>
        <w:tc>
          <w:tcPr>
            <w:tcW w:w="2649" w:type="dxa"/>
            <w:vAlign w:val="center"/>
          </w:tcPr>
          <w:p w14:paraId="383D23F0" w14:textId="77777777" w:rsidR="00FE6E19" w:rsidRPr="00415C8E" w:rsidRDefault="00FE6E19" w:rsidP="00851548">
            <w:pPr>
              <w:keepNext/>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c>
          <w:tcPr>
            <w:tcW w:w="2649" w:type="dxa"/>
            <w:vAlign w:val="center"/>
          </w:tcPr>
          <w:p w14:paraId="1C987EE3" w14:textId="77777777" w:rsidR="00FE6E19" w:rsidRPr="00415C8E" w:rsidRDefault="00FE6E19" w:rsidP="00851548">
            <w:pPr>
              <w:keepNext/>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214895FF" w14:textId="77777777" w:rsidR="00FE6E19" w:rsidRPr="00415C8E" w:rsidRDefault="00FE6E19" w:rsidP="00851548">
            <w:pPr>
              <w:keepNext/>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 0,0049</w:t>
            </w:r>
          </w:p>
        </w:tc>
      </w:tr>
      <w:tr w:rsidR="00FE6E19" w:rsidRPr="00415C8E" w14:paraId="5B4F8A8B" w14:textId="77777777" w:rsidTr="00F61299">
        <w:tc>
          <w:tcPr>
            <w:tcW w:w="9918" w:type="dxa"/>
            <w:gridSpan w:val="4"/>
          </w:tcPr>
          <w:p w14:paraId="6ED422FF" w14:textId="77777777" w:rsidR="00FE6E19" w:rsidRPr="00415C8E" w:rsidRDefault="00FE6E19" w:rsidP="00F61299">
            <w:pPr>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Zeit bis PSA-Progression</w:t>
            </w:r>
            <w:r w:rsidRPr="00415C8E">
              <w:rPr>
                <w:rFonts w:eastAsia="Times New Roman" w:cs="Times New Roman"/>
                <w:b/>
                <w:bCs/>
                <w:snapToGrid w:val="0"/>
                <w:szCs w:val="20"/>
                <w:vertAlign w:val="superscript"/>
                <w:lang w:val="de-DE"/>
              </w:rPr>
              <w:t>6</w:t>
            </w:r>
          </w:p>
        </w:tc>
      </w:tr>
      <w:tr w:rsidR="00FE6E19" w:rsidRPr="00415C8E" w14:paraId="2297D347" w14:textId="77777777" w:rsidTr="00F61299">
        <w:tc>
          <w:tcPr>
            <w:tcW w:w="2622" w:type="dxa"/>
          </w:tcPr>
          <w:p w14:paraId="1582E4B8"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bookmarkStart w:id="66" w:name="_Hlk155796128"/>
            <w:r w:rsidRPr="00415C8E">
              <w:rPr>
                <w:rFonts w:eastAsia="Times New Roman" w:cs="Times New Roman"/>
                <w:snapToGrid w:val="0"/>
                <w:szCs w:val="20"/>
                <w:lang w:val="de-DE"/>
              </w:rPr>
              <w:t>Anzahl der Ereignisse (%)</w:t>
            </w:r>
            <w:r w:rsidRPr="00415C8E">
              <w:rPr>
                <w:rFonts w:eastAsia="Times New Roman" w:cs="Times New Roman"/>
                <w:i/>
                <w:iCs/>
                <w:snapToGrid w:val="0"/>
                <w:szCs w:val="20"/>
                <w:vertAlign w:val="superscript"/>
                <w:lang w:val="de-DE"/>
              </w:rPr>
              <w:t>2</w:t>
            </w:r>
          </w:p>
        </w:tc>
        <w:tc>
          <w:tcPr>
            <w:tcW w:w="2649" w:type="dxa"/>
            <w:vAlign w:val="center"/>
          </w:tcPr>
          <w:p w14:paraId="598D21BC"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8 (2,3)</w:t>
            </w:r>
          </w:p>
        </w:tc>
        <w:tc>
          <w:tcPr>
            <w:tcW w:w="2649" w:type="dxa"/>
            <w:vAlign w:val="center"/>
          </w:tcPr>
          <w:p w14:paraId="165420A9"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93 (26,0)</w:t>
            </w:r>
          </w:p>
        </w:tc>
        <w:tc>
          <w:tcPr>
            <w:tcW w:w="1998" w:type="dxa"/>
            <w:vAlign w:val="center"/>
          </w:tcPr>
          <w:p w14:paraId="3475B46F"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37 (10,4)</w:t>
            </w:r>
          </w:p>
        </w:tc>
      </w:tr>
      <w:tr w:rsidR="00FE6E19" w:rsidRPr="00415C8E" w14:paraId="4E6C5FFB" w14:textId="77777777" w:rsidTr="00F61299">
        <w:tc>
          <w:tcPr>
            <w:tcW w:w="2622" w:type="dxa"/>
          </w:tcPr>
          <w:p w14:paraId="3591132D"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Median, Monate (95-%-KI)</w:t>
            </w:r>
            <w:r w:rsidRPr="00415C8E">
              <w:rPr>
                <w:rFonts w:eastAsia="Times New Roman" w:cs="Times New Roman"/>
                <w:i/>
                <w:iCs/>
                <w:snapToGrid w:val="0"/>
                <w:szCs w:val="20"/>
                <w:vertAlign w:val="superscript"/>
                <w:lang w:val="de-DE"/>
              </w:rPr>
              <w:t>3</w:t>
            </w:r>
          </w:p>
        </w:tc>
        <w:tc>
          <w:tcPr>
            <w:tcW w:w="2649" w:type="dxa"/>
            <w:vAlign w:val="center"/>
          </w:tcPr>
          <w:p w14:paraId="19996AA9"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2649" w:type="dxa"/>
            <w:vAlign w:val="center"/>
          </w:tcPr>
          <w:p w14:paraId="2D9D898C"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1998" w:type="dxa"/>
            <w:vAlign w:val="center"/>
          </w:tcPr>
          <w:p w14:paraId="0FB28386"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r>
      <w:tr w:rsidR="00FE6E19" w:rsidRPr="00415C8E" w14:paraId="7F292CF3" w14:textId="77777777" w:rsidTr="00F61299">
        <w:tc>
          <w:tcPr>
            <w:tcW w:w="2622" w:type="dxa"/>
          </w:tcPr>
          <w:p w14:paraId="2EAAF1C8"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Hazard Ratio in Relation zu Placebo plus </w:t>
            </w:r>
            <w:r w:rsidRPr="00415C8E">
              <w:rPr>
                <w:rFonts w:eastAsia="Times New Roman" w:cs="Times New Roman"/>
                <w:snapToGrid w:val="0"/>
                <w:lang w:val="de-DE"/>
              </w:rPr>
              <w:lastRenderedPageBreak/>
              <w:t>Androgenentzugstherapie</w:t>
            </w:r>
            <w:r w:rsidRPr="00415C8E">
              <w:rPr>
                <w:rFonts w:eastAsia="Times New Roman" w:cs="Times New Roman"/>
                <w:snapToGrid w:val="0"/>
                <w:szCs w:val="20"/>
                <w:lang w:val="de-DE"/>
              </w:rPr>
              <w:t xml:space="preserve"> (95-%-KI)</w:t>
            </w:r>
            <w:r w:rsidRPr="00415C8E">
              <w:rPr>
                <w:rFonts w:eastAsia="Times New Roman" w:cs="Times New Roman"/>
                <w:i/>
                <w:iCs/>
                <w:snapToGrid w:val="0"/>
                <w:szCs w:val="20"/>
                <w:vertAlign w:val="superscript"/>
                <w:lang w:val="de-DE"/>
              </w:rPr>
              <w:t>4</w:t>
            </w:r>
          </w:p>
        </w:tc>
        <w:tc>
          <w:tcPr>
            <w:tcW w:w="2649" w:type="dxa"/>
            <w:vAlign w:val="center"/>
          </w:tcPr>
          <w:p w14:paraId="6F0A5813"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lastRenderedPageBreak/>
              <w:t>0,07 (0,03; 0,14)</w:t>
            </w:r>
          </w:p>
        </w:tc>
        <w:tc>
          <w:tcPr>
            <w:tcW w:w="2649" w:type="dxa"/>
            <w:vAlign w:val="center"/>
          </w:tcPr>
          <w:p w14:paraId="7AE1C99C"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4300577D"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0,33 (0,23; 0,49)</w:t>
            </w:r>
          </w:p>
        </w:tc>
      </w:tr>
      <w:tr w:rsidR="00FE6E19" w:rsidRPr="00415C8E" w14:paraId="7671C0C6" w14:textId="77777777" w:rsidTr="00F61299">
        <w:tc>
          <w:tcPr>
            <w:tcW w:w="2622" w:type="dxa"/>
          </w:tcPr>
          <w:p w14:paraId="69AE5E9C"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P-Wert für den Vergleich mit Placebo plus </w:t>
            </w:r>
            <w:r w:rsidRPr="00415C8E">
              <w:rPr>
                <w:rFonts w:eastAsia="Times New Roman" w:cs="Times New Roman"/>
                <w:snapToGrid w:val="0"/>
                <w:lang w:val="de-DE"/>
              </w:rPr>
              <w:t>Androgenentzugstherapie</w:t>
            </w:r>
            <w:r w:rsidRPr="00415C8E">
              <w:rPr>
                <w:rFonts w:eastAsia="Times New Roman" w:cs="Times New Roman"/>
                <w:i/>
                <w:iCs/>
                <w:snapToGrid w:val="0"/>
                <w:szCs w:val="20"/>
                <w:vertAlign w:val="superscript"/>
                <w:lang w:val="de-DE"/>
              </w:rPr>
              <w:t>5</w:t>
            </w:r>
          </w:p>
        </w:tc>
        <w:tc>
          <w:tcPr>
            <w:tcW w:w="2649" w:type="dxa"/>
            <w:vAlign w:val="center"/>
          </w:tcPr>
          <w:p w14:paraId="61707C15"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c>
          <w:tcPr>
            <w:tcW w:w="2649" w:type="dxa"/>
            <w:vAlign w:val="center"/>
          </w:tcPr>
          <w:p w14:paraId="335523AC"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6446427E"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r>
      <w:bookmarkEnd w:id="66"/>
      <w:tr w:rsidR="00FE6E19" w:rsidRPr="00401716" w14:paraId="084FAFEE" w14:textId="77777777" w:rsidTr="00F61299">
        <w:tc>
          <w:tcPr>
            <w:tcW w:w="9918" w:type="dxa"/>
            <w:gridSpan w:val="4"/>
          </w:tcPr>
          <w:p w14:paraId="04FD6671" w14:textId="77777777" w:rsidR="00FE6E19" w:rsidRPr="00415C8E" w:rsidRDefault="00FE6E19" w:rsidP="00F61299">
            <w:pPr>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Zeit bis zum Beginn einer neuen antineoplastischen Therapie</w:t>
            </w:r>
          </w:p>
        </w:tc>
      </w:tr>
      <w:tr w:rsidR="00FE6E19" w:rsidRPr="00415C8E" w14:paraId="029BD8A1" w14:textId="77777777" w:rsidTr="00F61299">
        <w:tc>
          <w:tcPr>
            <w:tcW w:w="2622" w:type="dxa"/>
          </w:tcPr>
          <w:p w14:paraId="741CFDBF"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Anzahl der Ereignisse (%)</w:t>
            </w:r>
            <w:r w:rsidRPr="00415C8E">
              <w:rPr>
                <w:rFonts w:eastAsia="Times New Roman" w:cs="Times New Roman"/>
                <w:i/>
                <w:iCs/>
                <w:snapToGrid w:val="0"/>
                <w:szCs w:val="20"/>
                <w:vertAlign w:val="superscript"/>
                <w:lang w:val="de-DE"/>
              </w:rPr>
              <w:t>7</w:t>
            </w:r>
          </w:p>
        </w:tc>
        <w:tc>
          <w:tcPr>
            <w:tcW w:w="2649" w:type="dxa"/>
            <w:vAlign w:val="center"/>
          </w:tcPr>
          <w:p w14:paraId="173F82BF"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58 (16,3)</w:t>
            </w:r>
          </w:p>
        </w:tc>
        <w:tc>
          <w:tcPr>
            <w:tcW w:w="2649" w:type="dxa"/>
            <w:vAlign w:val="center"/>
          </w:tcPr>
          <w:p w14:paraId="7A87A4B0"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140 (39,1)</w:t>
            </w:r>
          </w:p>
        </w:tc>
        <w:tc>
          <w:tcPr>
            <w:tcW w:w="1998" w:type="dxa"/>
            <w:vAlign w:val="center"/>
          </w:tcPr>
          <w:p w14:paraId="40C5E2D5"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84 (23,7)</w:t>
            </w:r>
          </w:p>
        </w:tc>
      </w:tr>
      <w:tr w:rsidR="00FE6E19" w:rsidRPr="00415C8E" w14:paraId="0AF0B885" w14:textId="77777777" w:rsidTr="00F61299">
        <w:tc>
          <w:tcPr>
            <w:tcW w:w="2622" w:type="dxa"/>
          </w:tcPr>
          <w:p w14:paraId="2FD24466"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Median, Monate (95-%-KI)</w:t>
            </w:r>
            <w:r w:rsidRPr="00415C8E">
              <w:rPr>
                <w:rFonts w:eastAsia="Times New Roman" w:cs="Times New Roman"/>
                <w:i/>
                <w:iCs/>
                <w:snapToGrid w:val="0"/>
                <w:szCs w:val="20"/>
                <w:vertAlign w:val="superscript"/>
                <w:lang w:val="de-DE"/>
              </w:rPr>
              <w:t>3</w:t>
            </w:r>
          </w:p>
        </w:tc>
        <w:tc>
          <w:tcPr>
            <w:tcW w:w="2649" w:type="dxa"/>
            <w:vAlign w:val="center"/>
          </w:tcPr>
          <w:p w14:paraId="3096C178"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2649" w:type="dxa"/>
            <w:vAlign w:val="center"/>
          </w:tcPr>
          <w:p w14:paraId="2288DCDB"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76,2 (71,3; n.e.)</w:t>
            </w:r>
          </w:p>
        </w:tc>
        <w:tc>
          <w:tcPr>
            <w:tcW w:w="1998" w:type="dxa"/>
            <w:vAlign w:val="center"/>
          </w:tcPr>
          <w:p w14:paraId="778D833D"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r>
      <w:tr w:rsidR="00FE6E19" w:rsidRPr="00415C8E" w14:paraId="057A9F08" w14:textId="77777777" w:rsidTr="00F61299">
        <w:tc>
          <w:tcPr>
            <w:tcW w:w="2622" w:type="dxa"/>
          </w:tcPr>
          <w:p w14:paraId="4FE37572"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Hazard Ratio in Relation zu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(95-%-KI)</w:t>
            </w:r>
            <w:r w:rsidRPr="00415C8E">
              <w:rPr>
                <w:rFonts w:eastAsia="Times New Roman" w:cs="Times New Roman"/>
                <w:i/>
                <w:iCs/>
                <w:snapToGrid w:val="0"/>
                <w:szCs w:val="20"/>
                <w:vertAlign w:val="superscript"/>
                <w:lang w:val="de-DE"/>
              </w:rPr>
              <w:t>4</w:t>
            </w:r>
          </w:p>
        </w:tc>
        <w:tc>
          <w:tcPr>
            <w:tcW w:w="2649" w:type="dxa"/>
            <w:vAlign w:val="center"/>
          </w:tcPr>
          <w:p w14:paraId="641D79EB"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0,36 (0,26; 0,49)</w:t>
            </w:r>
          </w:p>
        </w:tc>
        <w:tc>
          <w:tcPr>
            <w:tcW w:w="2649" w:type="dxa"/>
            <w:vAlign w:val="center"/>
          </w:tcPr>
          <w:p w14:paraId="59DB0E9A"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43CC08CE"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0,54 (0,41; 0,71)</w:t>
            </w:r>
          </w:p>
        </w:tc>
      </w:tr>
      <w:tr w:rsidR="00FE6E19" w:rsidRPr="00415C8E" w14:paraId="67B3C0F7" w14:textId="77777777" w:rsidTr="00F61299">
        <w:tc>
          <w:tcPr>
            <w:tcW w:w="2622" w:type="dxa"/>
          </w:tcPr>
          <w:p w14:paraId="4C33A15D" w14:textId="77777777" w:rsidR="00FE6E19" w:rsidRPr="00415C8E" w:rsidRDefault="00FE6E19"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P-Wert für den Vergleich mit Placebo plus </w:t>
            </w:r>
            <w:r w:rsidRPr="00415C8E">
              <w:rPr>
                <w:rFonts w:eastAsia="Times New Roman" w:cs="Times New Roman"/>
                <w:snapToGrid w:val="0"/>
                <w:lang w:val="de-DE"/>
              </w:rPr>
              <w:t>Androgenentzugstherapie</w:t>
            </w:r>
            <w:r w:rsidRPr="00415C8E">
              <w:rPr>
                <w:rFonts w:eastAsia="Times New Roman" w:cs="Times New Roman"/>
                <w:i/>
                <w:iCs/>
                <w:snapToGrid w:val="0"/>
                <w:szCs w:val="20"/>
                <w:vertAlign w:val="superscript"/>
                <w:lang w:val="de-DE"/>
              </w:rPr>
              <w:t>5</w:t>
            </w:r>
          </w:p>
        </w:tc>
        <w:tc>
          <w:tcPr>
            <w:tcW w:w="2649" w:type="dxa"/>
            <w:vAlign w:val="center"/>
          </w:tcPr>
          <w:p w14:paraId="73C2541C"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c>
          <w:tcPr>
            <w:tcW w:w="2649" w:type="dxa"/>
            <w:vAlign w:val="center"/>
          </w:tcPr>
          <w:p w14:paraId="0121A286"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026494F9" w14:textId="77777777" w:rsidR="00FE6E19" w:rsidRPr="00415C8E" w:rsidRDefault="00FE6E19"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r>
    </w:tbl>
    <w:p w14:paraId="0327CE7C" w14:textId="77777777" w:rsidR="00E45478" w:rsidRPr="00415C8E" w:rsidRDefault="00E45478" w:rsidP="00E45478">
      <w:pPr>
        <w:pStyle w:val="ListParagraph"/>
        <w:spacing w:after="0"/>
        <w:rPr>
          <w:sz w:val="18"/>
          <w:szCs w:val="18"/>
          <w:lang w:val="de-DE"/>
        </w:rPr>
      </w:pPr>
      <w:r w:rsidRPr="00415C8E">
        <w:rPr>
          <w:sz w:val="18"/>
          <w:szCs w:val="18"/>
          <w:lang w:val="de-DE"/>
        </w:rPr>
        <w:t>n.e. = nicht erreicht.</w:t>
      </w:r>
    </w:p>
    <w:p w14:paraId="292925B8" w14:textId="77777777" w:rsidR="00E45478" w:rsidRPr="00415C8E" w:rsidRDefault="00E45478" w:rsidP="00747666">
      <w:pPr>
        <w:pStyle w:val="ListParagraph"/>
        <w:numPr>
          <w:ilvl w:val="0"/>
          <w:numId w:val="14"/>
        </w:numPr>
        <w:spacing w:after="200" w:line="276" w:lineRule="auto"/>
        <w:contextualSpacing/>
        <w:rPr>
          <w:sz w:val="18"/>
          <w:szCs w:val="18"/>
          <w:lang w:val="de-DE"/>
        </w:rPr>
      </w:pPr>
      <w:r w:rsidRPr="00415C8E">
        <w:rPr>
          <w:sz w:val="18"/>
          <w:szCs w:val="18"/>
          <w:lang w:val="de-DE"/>
        </w:rPr>
        <w:t>Mediane Nachbeobachtungszeit 61 Monate.</w:t>
      </w:r>
    </w:p>
    <w:p w14:paraId="2A98BFF1" w14:textId="77777777" w:rsidR="00E45478" w:rsidRPr="00415C8E" w:rsidRDefault="00E45478" w:rsidP="00747666">
      <w:pPr>
        <w:pStyle w:val="ListParagraph"/>
        <w:numPr>
          <w:ilvl w:val="0"/>
          <w:numId w:val="14"/>
        </w:numPr>
        <w:spacing w:after="200" w:line="276" w:lineRule="auto"/>
        <w:contextualSpacing/>
        <w:rPr>
          <w:sz w:val="18"/>
          <w:szCs w:val="18"/>
          <w:lang w:val="de-DE"/>
        </w:rPr>
      </w:pPr>
      <w:r w:rsidRPr="00415C8E">
        <w:rPr>
          <w:sz w:val="18"/>
          <w:szCs w:val="18"/>
          <w:lang w:val="de-DE"/>
        </w:rPr>
        <w:t>Basierend auf dem frühesten beitragenden Ereignis (radiologische Progression oder Tod).</w:t>
      </w:r>
    </w:p>
    <w:p w14:paraId="41083E97" w14:textId="77777777" w:rsidR="00E45478" w:rsidRPr="00415C8E" w:rsidRDefault="00E45478" w:rsidP="00747666">
      <w:pPr>
        <w:pStyle w:val="ListParagraph"/>
        <w:numPr>
          <w:ilvl w:val="0"/>
          <w:numId w:val="14"/>
        </w:numPr>
        <w:spacing w:after="200" w:line="276" w:lineRule="auto"/>
        <w:contextualSpacing/>
        <w:rPr>
          <w:sz w:val="18"/>
          <w:szCs w:val="18"/>
          <w:lang w:val="de-DE"/>
        </w:rPr>
      </w:pPr>
      <w:r w:rsidRPr="00415C8E">
        <w:rPr>
          <w:sz w:val="18"/>
          <w:szCs w:val="18"/>
          <w:lang w:val="de-DE"/>
        </w:rPr>
        <w:t>Basierend auf der Kaplan-Meier-Schätzung.</w:t>
      </w:r>
    </w:p>
    <w:p w14:paraId="74560FFA" w14:textId="77777777" w:rsidR="00E45478" w:rsidRPr="00415C8E" w:rsidRDefault="00E45478" w:rsidP="00747666">
      <w:pPr>
        <w:pStyle w:val="ListParagraph"/>
        <w:numPr>
          <w:ilvl w:val="0"/>
          <w:numId w:val="14"/>
        </w:numPr>
        <w:spacing w:after="200" w:line="276" w:lineRule="auto"/>
        <w:contextualSpacing/>
        <w:rPr>
          <w:sz w:val="18"/>
          <w:szCs w:val="18"/>
          <w:lang w:val="de-DE"/>
        </w:rPr>
      </w:pPr>
      <w:r w:rsidRPr="00415C8E">
        <w:rPr>
          <w:sz w:val="18"/>
          <w:szCs w:val="18"/>
          <w:lang w:val="de-DE"/>
        </w:rPr>
        <w:t>Die Hazard Ratio basiert auf einem Cox-Regressionsmodell, das nach PSA-Wert zum Screening-Zeitpunkt, PSA-Verdopplungszeit und nach erfolgter Hormontherapie stratifiziert ist.</w:t>
      </w:r>
    </w:p>
    <w:p w14:paraId="24AFE3F5" w14:textId="77777777" w:rsidR="00E45478" w:rsidRPr="00415C8E" w:rsidRDefault="00E45478" w:rsidP="00747666">
      <w:pPr>
        <w:pStyle w:val="ListParagraph"/>
        <w:numPr>
          <w:ilvl w:val="0"/>
          <w:numId w:val="14"/>
        </w:numPr>
        <w:spacing w:after="200" w:line="276" w:lineRule="auto"/>
        <w:contextualSpacing/>
        <w:rPr>
          <w:sz w:val="18"/>
          <w:szCs w:val="18"/>
          <w:lang w:val="de-DE"/>
        </w:rPr>
      </w:pPr>
      <w:r w:rsidRPr="00415C8E">
        <w:rPr>
          <w:sz w:val="18"/>
          <w:szCs w:val="18"/>
          <w:lang w:val="de-DE"/>
        </w:rPr>
        <w:t xml:space="preserve">Der zweiseitige p-Wert basiert auf einem Log-Rang-Test, der nach PSA-Wert zum Screening-Zeitpunkt, PSA-Verdopplungszeit und nach erfolgter Hormontherapie stratifiziert ist. </w:t>
      </w:r>
    </w:p>
    <w:p w14:paraId="0AC8E47B" w14:textId="77777777" w:rsidR="00E45478" w:rsidRPr="00415C8E" w:rsidRDefault="00E45478" w:rsidP="00747666">
      <w:pPr>
        <w:pStyle w:val="ListParagraph"/>
        <w:numPr>
          <w:ilvl w:val="0"/>
          <w:numId w:val="14"/>
        </w:numPr>
        <w:spacing w:after="200" w:line="276" w:lineRule="auto"/>
        <w:contextualSpacing/>
        <w:rPr>
          <w:sz w:val="18"/>
          <w:szCs w:val="18"/>
          <w:lang w:val="de-DE"/>
        </w:rPr>
      </w:pPr>
      <w:r w:rsidRPr="00415C8E">
        <w:rPr>
          <w:sz w:val="18"/>
          <w:szCs w:val="18"/>
          <w:lang w:val="de-DE"/>
        </w:rPr>
        <w:t>Basierend auf PSA-Progression gemäß Kriterien der Prostate Cancer Clinical Trials Working Group 2.</w:t>
      </w:r>
    </w:p>
    <w:p w14:paraId="75085196" w14:textId="77777777" w:rsidR="001632F0" w:rsidRPr="00415C8E" w:rsidRDefault="00E45478" w:rsidP="001632F0">
      <w:pPr>
        <w:pStyle w:val="ListParagraph"/>
        <w:numPr>
          <w:ilvl w:val="0"/>
          <w:numId w:val="14"/>
        </w:numPr>
        <w:spacing w:after="200" w:line="276" w:lineRule="auto"/>
        <w:contextualSpacing/>
        <w:rPr>
          <w:sz w:val="18"/>
          <w:szCs w:val="18"/>
          <w:lang w:val="de-DE"/>
        </w:rPr>
      </w:pPr>
      <w:r w:rsidRPr="00415C8E">
        <w:rPr>
          <w:sz w:val="18"/>
          <w:szCs w:val="18"/>
          <w:lang w:val="de-DE"/>
        </w:rPr>
        <w:t>Basierend auf der ersten Anwendung antineoplastischer Therapie gegen Prostatakarzinom nach Studienbeginn.</w:t>
      </w:r>
    </w:p>
    <w:bookmarkEnd w:id="65"/>
    <w:p w14:paraId="32752A0D" w14:textId="7C3DBDF1" w:rsidR="00FE6E19" w:rsidRPr="00415C8E" w:rsidRDefault="00FE6E19" w:rsidP="00FE6E19">
      <w:pPr>
        <w:spacing w:after="0"/>
        <w:rPr>
          <w:rFonts w:cs="Times New Roman"/>
          <w:lang w:val="de-DE"/>
        </w:rPr>
      </w:pPr>
      <w:r w:rsidRPr="00415C8E">
        <w:rPr>
          <w:rFonts w:eastAsia="Times New Roman" w:cs="Times New Roman"/>
          <w:lang w:val="de-DE"/>
        </w:rPr>
        <w:t xml:space="preserve">In der finalen Analyse (medianer Nachbeobachtungszeitraum von 94,0 Monaten) zeigte Enzalutamid plus ADT eine statistisch signifikante Verbesserung des Gesamtüberlebens im Vergleich zu Placebo plus ADT </w:t>
      </w:r>
      <w:r w:rsidRPr="00415C8E">
        <w:rPr>
          <w:rFonts w:cs="Times New Roman"/>
          <w:lang w:val="de-DE"/>
        </w:rPr>
        <w:t xml:space="preserve">[HR = 0,60, (95-%-KI: 0,44; 0,80), p = 0,0006]. Der Median für das Gesamtüberleben wurde im Behandlungsarm </w:t>
      </w:r>
      <w:r w:rsidRPr="00415C8E">
        <w:rPr>
          <w:rFonts w:eastAsia="Times New Roman" w:cs="Times New Roman"/>
          <w:lang w:val="de-DE"/>
        </w:rPr>
        <w:t xml:space="preserve">Enzalutamid plus ADT nicht erreicht, und betrug 117,5 Monate </w:t>
      </w:r>
      <w:r w:rsidRPr="00415C8E">
        <w:rPr>
          <w:rFonts w:cs="Times New Roman"/>
          <w:lang w:val="de-DE"/>
        </w:rPr>
        <w:t xml:space="preserve">(95-%-KI: 109,8; n.e.) </w:t>
      </w:r>
      <w:r w:rsidRPr="00415C8E">
        <w:rPr>
          <w:rFonts w:eastAsia="Times New Roman" w:cs="Times New Roman"/>
          <w:lang w:val="de-DE"/>
        </w:rPr>
        <w:t xml:space="preserve">im Behandlungsarm Placebo plus ADT </w:t>
      </w:r>
      <w:r w:rsidRPr="00415C8E">
        <w:rPr>
          <w:rFonts w:cs="Times New Roman"/>
          <w:lang w:val="de-DE"/>
        </w:rPr>
        <w:t>(Abbildung 3). Es wurde kein statistisch signifikanter Unterschied mit Enzalutamid als Monotherapie im Vergleich zu Placebo plus ADT beobachtet (HR = 0,83; 95- %- KI: 0,63;1,10) (Abbildung 4).</w:t>
      </w:r>
    </w:p>
    <w:p w14:paraId="1E465892" w14:textId="77777777" w:rsidR="009B4EF8" w:rsidRPr="00415C8E" w:rsidRDefault="009B4EF8" w:rsidP="00401716">
      <w:pPr>
        <w:keepNext/>
        <w:spacing w:after="0"/>
        <w:rPr>
          <w:b/>
          <w:sz w:val="18"/>
          <w:szCs w:val="18"/>
          <w:lang w:val="de-DE"/>
        </w:rPr>
        <w:pPrChange w:id="67" w:author="Author">
          <w:pPr>
            <w:spacing w:after="0"/>
          </w:pPr>
        </w:pPrChange>
      </w:pPr>
    </w:p>
    <w:bookmarkEnd w:id="64"/>
    <w:p w14:paraId="0A38CAF9" w14:textId="5984EDD7" w:rsidR="0074537C" w:rsidRPr="00415C8E" w:rsidRDefault="005E78DC" w:rsidP="00401716">
      <w:pPr>
        <w:keepNext/>
        <w:autoSpaceDE w:val="0"/>
        <w:autoSpaceDN w:val="0"/>
        <w:adjustRightInd w:val="0"/>
        <w:spacing w:after="0"/>
        <w:rPr>
          <w:rFonts w:eastAsia="Times New Roman" w:cs="Times New Roman"/>
          <w:snapToGrid w:val="0"/>
          <w:lang w:val="de-DE"/>
        </w:rPr>
        <w:pPrChange w:id="68" w:author="Author">
          <w:pPr>
            <w:autoSpaceDE w:val="0"/>
            <w:autoSpaceDN w:val="0"/>
            <w:adjustRightInd w:val="0"/>
            <w:spacing w:after="0"/>
          </w:pPr>
        </w:pPrChange>
      </w:pPr>
      <w:r w:rsidRPr="00415C8E">
        <w:rPr>
          <w:rFonts w:eastAsia="Times New Roman" w:cs="Times New Roman"/>
          <w:noProof/>
          <w:lang w:val="en-GB" w:eastAsia="en-GB"/>
        </w:rPr>
        <mc:AlternateContent>
          <mc:Choice Requires="wpg">
            <w:drawing>
              <wp:anchor distT="0" distB="0" distL="114300" distR="114300" simplePos="0" relativeHeight="251664384" behindDoc="0" locked="0" layoutInCell="1" allowOverlap="1" wp14:anchorId="44FC982A" wp14:editId="3003F66E">
                <wp:simplePos x="0" y="0"/>
                <wp:positionH relativeFrom="margin">
                  <wp:posOffset>-2780</wp:posOffset>
                </wp:positionH>
                <wp:positionV relativeFrom="paragraph">
                  <wp:posOffset>292235</wp:posOffset>
                </wp:positionV>
                <wp:extent cx="3582670" cy="2585721"/>
                <wp:effectExtent l="0" t="0" r="0" b="5080"/>
                <wp:wrapNone/>
                <wp:docPr id="46" name="Gruppieren 46"/>
                <wp:cNvGraphicFramePr/>
                <a:graphic xmlns:a="http://schemas.openxmlformats.org/drawingml/2006/main">
                  <a:graphicData uri="http://schemas.microsoft.com/office/word/2010/wordprocessingGroup">
                    <wpg:wgp>
                      <wpg:cNvGrpSpPr/>
                      <wpg:grpSpPr>
                        <a:xfrm>
                          <a:off x="0" y="0"/>
                          <a:ext cx="3582670" cy="2585721"/>
                          <a:chOff x="-10729" y="0"/>
                          <a:chExt cx="3425591" cy="2364849"/>
                        </a:xfrm>
                      </wpg:grpSpPr>
                      <wps:wsp>
                        <wps:cNvPr id="47" name="Text Box 47"/>
                        <wps:cNvSpPr txBox="1"/>
                        <wps:spPr>
                          <a:xfrm>
                            <a:off x="2696677" y="1863949"/>
                            <a:ext cx="718185" cy="139361"/>
                          </a:xfrm>
                          <a:prstGeom prst="rect">
                            <a:avLst/>
                          </a:prstGeom>
                          <a:solidFill>
                            <a:sysClr val="window" lastClr="FFFFFF"/>
                          </a:solidFill>
                          <a:ln w="6350">
                            <a:noFill/>
                          </a:ln>
                        </wps:spPr>
                        <wps:txbx>
                          <w:txbxContent>
                            <w:p w14:paraId="7C6A5604" w14:textId="77777777" w:rsidR="0074537C" w:rsidRPr="005850C7" w:rsidRDefault="0074537C" w:rsidP="0074537C">
                              <w:pPr>
                                <w:jc w:val="center"/>
                                <w:rPr>
                                  <w:rFonts w:ascii="Arial" w:hAnsi="Arial" w:cs="Arial"/>
                                  <w:sz w:val="14"/>
                                  <w:szCs w:val="14"/>
                                </w:rPr>
                              </w:pPr>
                              <w:r>
                                <w:rPr>
                                  <w:rFonts w:ascii="Arial" w:hAnsi="Arial" w:cs="Arial"/>
                                  <w:sz w:val="14"/>
                                  <w:szCs w:val="14"/>
                                </w:rPr>
                                <w:t>Monat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9" name="Text Box 49"/>
                        <wps:cNvSpPr txBox="1"/>
                        <wps:spPr>
                          <a:xfrm>
                            <a:off x="1132894" y="1323525"/>
                            <a:ext cx="798863" cy="239982"/>
                          </a:xfrm>
                          <a:prstGeom prst="rect">
                            <a:avLst/>
                          </a:prstGeom>
                          <a:solidFill>
                            <a:sysClr val="window" lastClr="FFFFFF"/>
                          </a:solidFill>
                          <a:ln w="6350">
                            <a:noFill/>
                          </a:ln>
                        </wps:spPr>
                        <wps:txbx>
                          <w:txbxContent>
                            <w:p w14:paraId="69A7209D" w14:textId="77777777" w:rsidR="0074537C" w:rsidRPr="005E78DC" w:rsidRDefault="0074537C" w:rsidP="0074537C">
                              <w:pPr>
                                <w:spacing w:after="10" w:line="276" w:lineRule="auto"/>
                                <w:rPr>
                                  <w:rFonts w:ascii="Arial" w:hAnsi="Arial" w:cs="Arial"/>
                                  <w:sz w:val="7"/>
                                  <w:szCs w:val="7"/>
                                </w:rPr>
                              </w:pPr>
                              <w:r w:rsidRPr="005E78DC">
                                <w:rPr>
                                  <w:rFonts w:ascii="Arial" w:hAnsi="Arial" w:cs="Arial"/>
                                  <w:sz w:val="7"/>
                                  <w:szCs w:val="7"/>
                                </w:rPr>
                                <w:t>Behandlung</w:t>
                              </w:r>
                            </w:p>
                            <w:p w14:paraId="4B9B1674" w14:textId="77777777" w:rsidR="0074537C" w:rsidRPr="005E78DC" w:rsidRDefault="0074537C" w:rsidP="0074537C">
                              <w:pPr>
                                <w:spacing w:after="10" w:line="276" w:lineRule="auto"/>
                                <w:rPr>
                                  <w:rFonts w:ascii="Arial" w:hAnsi="Arial" w:cs="Arial"/>
                                  <w:sz w:val="7"/>
                                  <w:szCs w:val="7"/>
                                </w:rPr>
                              </w:pPr>
                              <w:r w:rsidRPr="005E78DC">
                                <w:rPr>
                                  <w:rFonts w:ascii="Arial" w:hAnsi="Arial" w:cs="Arial"/>
                                  <w:sz w:val="7"/>
                                  <w:szCs w:val="7"/>
                                </w:rPr>
                                <w:t>Enzalutamid + Androgenentzugstherapie</w:t>
                              </w:r>
                            </w:p>
                            <w:p w14:paraId="17B93DCE" w14:textId="77777777" w:rsidR="0074537C" w:rsidRPr="005E78DC" w:rsidRDefault="0074537C" w:rsidP="0074537C">
                              <w:pPr>
                                <w:spacing w:after="10" w:line="276" w:lineRule="auto"/>
                                <w:rPr>
                                  <w:rFonts w:ascii="Arial" w:hAnsi="Arial" w:cs="Arial"/>
                                  <w:sz w:val="7"/>
                                  <w:szCs w:val="7"/>
                                </w:rPr>
                              </w:pPr>
                              <w:r w:rsidRPr="005E78DC">
                                <w:rPr>
                                  <w:rFonts w:ascii="Arial" w:hAnsi="Arial" w:cs="Arial"/>
                                  <w:sz w:val="7"/>
                                  <w:szCs w:val="7"/>
                                </w:rPr>
                                <w:t>Placebo + Androgenentzugstherapie</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50" name="Text Box 50"/>
                        <wps:cNvSpPr txBox="1"/>
                        <wps:spPr>
                          <a:xfrm>
                            <a:off x="772763" y="1557774"/>
                            <a:ext cx="1606550" cy="159117"/>
                          </a:xfrm>
                          <a:prstGeom prst="rect">
                            <a:avLst/>
                          </a:prstGeom>
                          <a:solidFill>
                            <a:sysClr val="window" lastClr="FFFFFF"/>
                          </a:solidFill>
                          <a:ln w="6350">
                            <a:noFill/>
                          </a:ln>
                        </wps:spPr>
                        <wps:txbx>
                          <w:txbxContent>
                            <w:p w14:paraId="3884BD43" w14:textId="77777777" w:rsidR="0074537C" w:rsidRPr="005E78DC" w:rsidRDefault="0074537C" w:rsidP="005E78DC">
                              <w:pPr>
                                <w:spacing w:after="0"/>
                                <w:rPr>
                                  <w:rFonts w:ascii="Arial" w:hAnsi="Arial" w:cs="Arial"/>
                                  <w:sz w:val="7"/>
                                  <w:szCs w:val="7"/>
                                </w:rPr>
                              </w:pPr>
                              <w:r w:rsidRPr="005E78DC">
                                <w:rPr>
                                  <w:rFonts w:ascii="Arial" w:hAnsi="Arial" w:cs="Arial"/>
                                  <w:sz w:val="7"/>
                                  <w:szCs w:val="7"/>
                                </w:rPr>
                                <w:t>Stratifizierter Log-Rang-Test: p = &lt; 0,0001</w:t>
                              </w:r>
                            </w:p>
                            <w:p w14:paraId="575D7A5F" w14:textId="77777777" w:rsidR="0074537C" w:rsidRPr="005E78DC" w:rsidRDefault="0074537C" w:rsidP="005E78DC">
                              <w:pPr>
                                <w:spacing w:after="0"/>
                                <w:rPr>
                                  <w:rFonts w:ascii="Arial" w:hAnsi="Arial" w:cs="Arial"/>
                                  <w:sz w:val="7"/>
                                  <w:szCs w:val="7"/>
                                </w:rPr>
                              </w:pPr>
                              <w:r w:rsidRPr="005E78DC">
                                <w:rPr>
                                  <w:rFonts w:ascii="Arial" w:hAnsi="Arial" w:cs="Arial"/>
                                  <w:sz w:val="7"/>
                                  <w:szCs w:val="7"/>
                                </w:rPr>
                                <w:t>Stratifizierte Hazard Ratio (95-%-KI):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1" name="Text Box 51"/>
                        <wps:cNvSpPr txBox="1"/>
                        <wps:spPr>
                          <a:xfrm>
                            <a:off x="374441" y="0"/>
                            <a:ext cx="178157" cy="1366736"/>
                          </a:xfrm>
                          <a:prstGeom prst="rect">
                            <a:avLst/>
                          </a:prstGeom>
                          <a:solidFill>
                            <a:sysClr val="window" lastClr="FFFFFF"/>
                          </a:solidFill>
                          <a:ln w="6350">
                            <a:noFill/>
                          </a:ln>
                        </wps:spPr>
                        <wps:txbx>
                          <w:txbxContent>
                            <w:p w14:paraId="382C6FD8" w14:textId="77777777" w:rsidR="0074537C" w:rsidRPr="00D8556A" w:rsidRDefault="0074537C" w:rsidP="0074537C">
                              <w:pPr>
                                <w:jc w:val="center"/>
                                <w:rPr>
                                  <w:rFonts w:ascii="Arial" w:hAnsi="Arial" w:cs="Arial"/>
                                  <w:color w:val="000000"/>
                                  <w:sz w:val="14"/>
                                  <w:szCs w:val="14"/>
                                </w:rPr>
                              </w:pPr>
                              <w:r w:rsidRPr="00D8556A">
                                <w:rPr>
                                  <w:rFonts w:ascii="Arial" w:hAnsi="Arial" w:cs="Arial"/>
                                  <w:color w:val="000000"/>
                                  <w:sz w:val="14"/>
                                  <w:szCs w:val="14"/>
                                </w:rPr>
                                <w:t>Metastasenfreies Überleben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52" name="Text Box 52"/>
                        <wps:cNvSpPr txBox="1"/>
                        <wps:spPr>
                          <a:xfrm>
                            <a:off x="-10723" y="2002185"/>
                            <a:ext cx="843287" cy="88692"/>
                          </a:xfrm>
                          <a:prstGeom prst="rect">
                            <a:avLst/>
                          </a:prstGeom>
                          <a:solidFill>
                            <a:sysClr val="window" lastClr="FFFFFF"/>
                          </a:solidFill>
                          <a:ln w="6350">
                            <a:noFill/>
                          </a:ln>
                        </wps:spPr>
                        <wps:txbx>
                          <w:txbxContent>
                            <w:p w14:paraId="1BCB8970" w14:textId="77777777" w:rsidR="0074537C" w:rsidRPr="004C5EE2" w:rsidRDefault="0074537C" w:rsidP="0074537C">
                              <w:pPr>
                                <w:spacing w:line="276" w:lineRule="auto"/>
                                <w:rPr>
                                  <w:rFonts w:ascii="Arial" w:hAnsi="Arial" w:cs="Arial"/>
                                  <w:sz w:val="7"/>
                                  <w:szCs w:val="7"/>
                                </w:rPr>
                              </w:pPr>
                              <w:r w:rsidRPr="004C5EE2">
                                <w:rPr>
                                  <w:rFonts w:ascii="Arial" w:hAnsi="Arial" w:cs="Arial"/>
                                  <w:sz w:val="7"/>
                                  <w:szCs w:val="7"/>
                                </w:rPr>
                                <w:t>Enzalutamid + Androgenentzugstherapie: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3" name="Text Box 53"/>
                        <wps:cNvSpPr txBox="1"/>
                        <wps:spPr>
                          <a:xfrm>
                            <a:off x="-10729" y="2082299"/>
                            <a:ext cx="596811" cy="95262"/>
                          </a:xfrm>
                          <a:prstGeom prst="rect">
                            <a:avLst/>
                          </a:prstGeom>
                          <a:solidFill>
                            <a:sysClr val="window" lastClr="FFFFFF"/>
                          </a:solidFill>
                          <a:ln w="6350">
                            <a:noFill/>
                          </a:ln>
                        </wps:spPr>
                        <wps:txbx>
                          <w:txbxContent>
                            <w:p w14:paraId="6A644A9A" w14:textId="77777777" w:rsidR="0074537C" w:rsidRPr="004C5EE2" w:rsidRDefault="0074537C" w:rsidP="004C5EE2">
                              <w:pPr>
                                <w:spacing w:after="0"/>
                                <w:rPr>
                                  <w:rFonts w:ascii="Arial" w:hAnsi="Arial" w:cs="Arial"/>
                                  <w:sz w:val="7"/>
                                  <w:szCs w:val="7"/>
                                </w:rPr>
                              </w:pPr>
                              <w:r w:rsidRPr="004C5EE2">
                                <w:rPr>
                                  <w:rFonts w:ascii="Arial" w:hAnsi="Arial" w:cs="Arial"/>
                                  <w:sz w:val="7"/>
                                  <w:szCs w:val="7"/>
                                </w:rPr>
                                <w:t>Risikopatienten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54" name="Text Box 54"/>
                        <wps:cNvSpPr txBox="1"/>
                        <wps:spPr>
                          <a:xfrm>
                            <a:off x="-10726" y="2298419"/>
                            <a:ext cx="685800" cy="66430"/>
                          </a:xfrm>
                          <a:prstGeom prst="rect">
                            <a:avLst/>
                          </a:prstGeom>
                          <a:solidFill>
                            <a:sysClr val="window" lastClr="FFFFFF"/>
                          </a:solidFill>
                          <a:ln w="6350">
                            <a:noFill/>
                          </a:ln>
                        </wps:spPr>
                        <wps:txbx>
                          <w:txbxContent>
                            <w:p w14:paraId="248EE9A3" w14:textId="77777777" w:rsidR="0074537C" w:rsidRPr="004C5EE2" w:rsidRDefault="0074537C" w:rsidP="0074537C">
                              <w:pPr>
                                <w:spacing w:line="276" w:lineRule="auto"/>
                                <w:rPr>
                                  <w:rFonts w:ascii="Arial" w:hAnsi="Arial" w:cs="Arial"/>
                                  <w:sz w:val="7"/>
                                  <w:szCs w:val="7"/>
                                </w:rPr>
                              </w:pPr>
                              <w:r w:rsidRPr="004C5EE2">
                                <w:rPr>
                                  <w:rFonts w:ascii="Arial" w:hAnsi="Arial" w:cs="Arial"/>
                                  <w:sz w:val="7"/>
                                  <w:szCs w:val="7"/>
                                </w:rPr>
                                <w:t>Risikopatienten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55" name="Text Box 55"/>
                        <wps:cNvSpPr txBox="1"/>
                        <wps:spPr>
                          <a:xfrm>
                            <a:off x="-10723" y="2214984"/>
                            <a:ext cx="741256" cy="79673"/>
                          </a:xfrm>
                          <a:prstGeom prst="rect">
                            <a:avLst/>
                          </a:prstGeom>
                          <a:solidFill>
                            <a:sysClr val="window" lastClr="FFFFFF"/>
                          </a:solidFill>
                          <a:ln w="6350">
                            <a:noFill/>
                          </a:ln>
                        </wps:spPr>
                        <wps:txbx>
                          <w:txbxContent>
                            <w:p w14:paraId="19A5D714" w14:textId="77777777" w:rsidR="0074537C" w:rsidRPr="004C5EE2" w:rsidRDefault="0074537C" w:rsidP="0074537C">
                              <w:pPr>
                                <w:spacing w:line="276" w:lineRule="auto"/>
                                <w:rPr>
                                  <w:rFonts w:ascii="Arial" w:hAnsi="Arial" w:cs="Arial"/>
                                  <w:sz w:val="7"/>
                                  <w:szCs w:val="7"/>
                                </w:rPr>
                              </w:pPr>
                              <w:r w:rsidRPr="004C5EE2">
                                <w:rPr>
                                  <w:rFonts w:ascii="Arial" w:hAnsi="Arial" w:cs="Arial"/>
                                  <w:sz w:val="7"/>
                                  <w:szCs w:val="7"/>
                                </w:rPr>
                                <w:t>Placebo + Androgenentzugstherapie: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4FC982A" id="Gruppieren 46" o:spid="_x0000_s1026" style="position:absolute;margin-left:-.2pt;margin-top:23pt;width:282.1pt;height:203.6pt;z-index:251664384;mso-position-horizontal-relative:margin;mso-width-relative:margin;mso-height-relative:margin" coordorigin="-107" coordsize="34255,2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">
                <v:shapetype id="_x0000_t202" coordsize="21600,21600" o:spt="202" path="m,l,21600r21600,l21600,xe">
                  <v:stroke joinstyle="miter"/>
                  <v:path gradientshapeok="t" o:connecttype="rect"/>
                </v:shapetype>
                <v:shape id="Text Box 47" o:spid="_x0000_s1027" type="#_x0000_t202" style="position:absolute;left:26966;top:18639;width:7182;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" fillcolor="window" stroked="f" strokeweight=".5pt">
                  <v:textbox inset="0,0,0,0">
                    <w:txbxContent>
                      <w:p w14:paraId="7C6A5604" w14:textId="77777777" w:rsidR="0074537C" w:rsidRPr="005850C7" w:rsidRDefault="0074537C" w:rsidP="0074537C">
                        <w:pPr>
                          <w:jc w:val="center"/>
                          <w:rPr>
                            <w:rFonts w:ascii="Arial" w:hAnsi="Arial" w:cs="Arial"/>
                            <w:sz w:val="14"/>
                            <w:szCs w:val="14"/>
                          </w:rPr>
                        </w:pPr>
                        <w:r>
                          <w:rPr>
                            <w:rFonts w:ascii="Arial" w:hAnsi="Arial" w:cs="Arial"/>
                            <w:sz w:val="14"/>
                            <w:szCs w:val="14"/>
                          </w:rPr>
                          <w:t>Monat</w:t>
                        </w:r>
                      </w:p>
                    </w:txbxContent>
                  </v:textbox>
                </v:shape>
                <v:shape id="Text Box 49" o:spid="_x0000_s1028" type="#_x0000_t202" style="position:absolute;left:11328;top:13235;width:7989;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" fillcolor="window" stroked="f" strokeweight=".5pt">
                  <v:textbox inset="0,0,0,0">
                    <w:txbxContent>
                      <w:p w14:paraId="69A7209D" w14:textId="77777777" w:rsidR="0074537C" w:rsidRPr="005E78DC" w:rsidRDefault="0074537C" w:rsidP="0074537C">
                        <w:pPr>
                          <w:spacing w:after="10" w:line="276" w:lineRule="auto"/>
                          <w:rPr>
                            <w:rFonts w:ascii="Arial" w:hAnsi="Arial" w:cs="Arial"/>
                            <w:sz w:val="7"/>
                            <w:szCs w:val="7"/>
                          </w:rPr>
                        </w:pPr>
                        <w:r w:rsidRPr="005E78DC">
                          <w:rPr>
                            <w:rFonts w:ascii="Arial" w:hAnsi="Arial" w:cs="Arial"/>
                            <w:sz w:val="7"/>
                            <w:szCs w:val="7"/>
                          </w:rPr>
                          <w:t>Behandlung</w:t>
                        </w:r>
                      </w:p>
                      <w:p w14:paraId="4B9B1674" w14:textId="77777777" w:rsidR="0074537C" w:rsidRPr="005E78DC" w:rsidRDefault="0074537C" w:rsidP="0074537C">
                        <w:pPr>
                          <w:spacing w:after="10" w:line="276" w:lineRule="auto"/>
                          <w:rPr>
                            <w:rFonts w:ascii="Arial" w:hAnsi="Arial" w:cs="Arial"/>
                            <w:sz w:val="7"/>
                            <w:szCs w:val="7"/>
                          </w:rPr>
                        </w:pPr>
                        <w:r w:rsidRPr="005E78DC">
                          <w:rPr>
                            <w:rFonts w:ascii="Arial" w:hAnsi="Arial" w:cs="Arial"/>
                            <w:sz w:val="7"/>
                            <w:szCs w:val="7"/>
                          </w:rPr>
                          <w:t>Enzalutamid + Androgenentzugstherapie</w:t>
                        </w:r>
                      </w:p>
                      <w:p w14:paraId="17B93DCE" w14:textId="77777777" w:rsidR="0074537C" w:rsidRPr="005E78DC" w:rsidRDefault="0074537C" w:rsidP="0074537C">
                        <w:pPr>
                          <w:spacing w:after="10" w:line="276" w:lineRule="auto"/>
                          <w:rPr>
                            <w:rFonts w:ascii="Arial" w:hAnsi="Arial" w:cs="Arial"/>
                            <w:sz w:val="7"/>
                            <w:szCs w:val="7"/>
                          </w:rPr>
                        </w:pPr>
                        <w:r w:rsidRPr="005E78DC">
                          <w:rPr>
                            <w:rFonts w:ascii="Arial" w:hAnsi="Arial" w:cs="Arial"/>
                            <w:sz w:val="7"/>
                            <w:szCs w:val="7"/>
                          </w:rPr>
                          <w:t>Placebo + Androgenentzugstherapie</w:t>
                        </w:r>
                      </w:p>
                    </w:txbxContent>
                  </v:textbox>
                </v:shape>
                <v:shape id="Text Box 50" o:spid="_x0000_s1029" type="#_x0000_t202" style="position:absolute;left:7727;top:15577;width:16066;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" fillcolor="window" stroked="f" strokeweight=".5pt">
                  <v:textbox inset="0,0,0,0">
                    <w:txbxContent>
                      <w:p w14:paraId="3884BD43" w14:textId="77777777" w:rsidR="0074537C" w:rsidRPr="005E78DC" w:rsidRDefault="0074537C" w:rsidP="005E78DC">
                        <w:pPr>
                          <w:spacing w:after="0"/>
                          <w:rPr>
                            <w:rFonts w:ascii="Arial" w:hAnsi="Arial" w:cs="Arial"/>
                            <w:sz w:val="7"/>
                            <w:szCs w:val="7"/>
                          </w:rPr>
                        </w:pPr>
                        <w:r w:rsidRPr="005E78DC">
                          <w:rPr>
                            <w:rFonts w:ascii="Arial" w:hAnsi="Arial" w:cs="Arial"/>
                            <w:sz w:val="7"/>
                            <w:szCs w:val="7"/>
                          </w:rPr>
                          <w:t>Stratifizierter Log-Rang-Test: p = &lt; 0,0001</w:t>
                        </w:r>
                      </w:p>
                      <w:p w14:paraId="575D7A5F" w14:textId="77777777" w:rsidR="0074537C" w:rsidRPr="005E78DC" w:rsidRDefault="0074537C" w:rsidP="005E78DC">
                        <w:pPr>
                          <w:spacing w:after="0"/>
                          <w:rPr>
                            <w:rFonts w:ascii="Arial" w:hAnsi="Arial" w:cs="Arial"/>
                            <w:sz w:val="7"/>
                            <w:szCs w:val="7"/>
                          </w:rPr>
                        </w:pPr>
                        <w:r w:rsidRPr="005E78DC">
                          <w:rPr>
                            <w:rFonts w:ascii="Arial" w:hAnsi="Arial" w:cs="Arial"/>
                            <w:sz w:val="7"/>
                            <w:szCs w:val="7"/>
                          </w:rPr>
                          <w:t>Stratifizierte Hazard Ratio (95-%-KI): 0,424 (0,296, 0,607)</w:t>
                        </w:r>
                      </w:p>
                    </w:txbxContent>
                  </v:textbox>
                </v:shape>
                <v:shape id="Text Box 51" o:spid="_x0000_s1030" type="#_x0000_t202" style="position:absolute;left:3744;width:1781;height:1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" fillcolor="window" stroked="f" strokeweight=".5pt">
                  <v:textbox style="layout-flow:vertical;mso-layout-flow-alt:bottom-to-top" inset="0,0,0,0">
                    <w:txbxContent>
                      <w:p w14:paraId="382C6FD8" w14:textId="77777777" w:rsidR="0074537C" w:rsidRPr="00D8556A" w:rsidRDefault="0074537C" w:rsidP="0074537C">
                        <w:pPr>
                          <w:jc w:val="center"/>
                          <w:rPr>
                            <w:rFonts w:ascii="Arial" w:hAnsi="Arial" w:cs="Arial"/>
                            <w:color w:val="000000"/>
                            <w:sz w:val="14"/>
                            <w:szCs w:val="14"/>
                          </w:rPr>
                        </w:pPr>
                        <w:r w:rsidRPr="00D8556A">
                          <w:rPr>
                            <w:rFonts w:ascii="Arial" w:hAnsi="Arial" w:cs="Arial"/>
                            <w:color w:val="000000"/>
                            <w:sz w:val="14"/>
                            <w:szCs w:val="14"/>
                          </w:rPr>
                          <w:t>Metastasenfreies Überleben (%)</w:t>
                        </w:r>
                      </w:p>
                    </w:txbxContent>
                  </v:textbox>
                </v:shape>
                <v:shape id="Text Box 52" o:spid="_x0000_s1031" type="#_x0000_t202" style="position:absolute;left:-107;top:20021;width:8432;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" fillcolor="window" stroked="f" strokeweight=".5pt">
                  <v:textbox inset="0,0,0,0">
                    <w:txbxContent>
                      <w:p w14:paraId="1BCB8970" w14:textId="77777777" w:rsidR="0074537C" w:rsidRPr="004C5EE2" w:rsidRDefault="0074537C" w:rsidP="0074537C">
                        <w:pPr>
                          <w:spacing w:line="276" w:lineRule="auto"/>
                          <w:rPr>
                            <w:rFonts w:ascii="Arial" w:hAnsi="Arial" w:cs="Arial"/>
                            <w:sz w:val="7"/>
                            <w:szCs w:val="7"/>
                          </w:rPr>
                        </w:pPr>
                        <w:r w:rsidRPr="004C5EE2">
                          <w:rPr>
                            <w:rFonts w:ascii="Arial" w:hAnsi="Arial" w:cs="Arial"/>
                            <w:sz w:val="7"/>
                            <w:szCs w:val="7"/>
                          </w:rPr>
                          <w:t>Enzalutamid + Androgenentzugstherapie:</w:t>
                        </w:r>
                      </w:p>
                    </w:txbxContent>
                  </v:textbox>
                </v:shape>
                <v:shape id="Text Box 53" o:spid="_x0000_s1032" type="#_x0000_t202" style="position:absolute;left:-107;top:20822;width:596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" fillcolor="window" stroked="f" strokeweight=".5pt">
                  <v:textbox inset="0,0,0,0">
                    <w:txbxContent>
                      <w:p w14:paraId="6A644A9A" w14:textId="77777777" w:rsidR="0074537C" w:rsidRPr="004C5EE2" w:rsidRDefault="0074537C" w:rsidP="004C5EE2">
                        <w:pPr>
                          <w:spacing w:after="0"/>
                          <w:rPr>
                            <w:rFonts w:ascii="Arial" w:hAnsi="Arial" w:cs="Arial"/>
                            <w:sz w:val="7"/>
                            <w:szCs w:val="7"/>
                          </w:rPr>
                        </w:pPr>
                        <w:r w:rsidRPr="004C5EE2">
                          <w:rPr>
                            <w:rFonts w:ascii="Arial" w:hAnsi="Arial" w:cs="Arial"/>
                            <w:sz w:val="7"/>
                            <w:szCs w:val="7"/>
                          </w:rPr>
                          <w:t>Risikopatienten</w:t>
                        </w:r>
                      </w:p>
                    </w:txbxContent>
                  </v:textbox>
                </v:shape>
                <v:shape id="Text Box 54" o:spid="_x0000_s1033" type="#_x0000_t202" style="position:absolute;left:-107;top:22984;width:6857;height: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" fillcolor="window" stroked="f" strokeweight=".5pt">
                  <v:textbox inset="0,0,0,0">
                    <w:txbxContent>
                      <w:p w14:paraId="248EE9A3" w14:textId="77777777" w:rsidR="0074537C" w:rsidRPr="004C5EE2" w:rsidRDefault="0074537C" w:rsidP="0074537C">
                        <w:pPr>
                          <w:spacing w:line="276" w:lineRule="auto"/>
                          <w:rPr>
                            <w:rFonts w:ascii="Arial" w:hAnsi="Arial" w:cs="Arial"/>
                            <w:sz w:val="7"/>
                            <w:szCs w:val="7"/>
                          </w:rPr>
                        </w:pPr>
                        <w:r w:rsidRPr="004C5EE2">
                          <w:rPr>
                            <w:rFonts w:ascii="Arial" w:hAnsi="Arial" w:cs="Arial"/>
                            <w:sz w:val="7"/>
                            <w:szCs w:val="7"/>
                          </w:rPr>
                          <w:t>Risikopatienten</w:t>
                        </w:r>
                      </w:p>
                    </w:txbxContent>
                  </v:textbox>
                </v:shape>
                <v:shape id="Text Box 55" o:spid="_x0000_s1034" type="#_x0000_t202" style="position:absolute;left:-107;top:22149;width:7412;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" fillcolor="window" stroked="f" strokeweight=".5pt">
                  <v:textbox inset="0,0,0,0">
                    <w:txbxContent>
                      <w:p w14:paraId="19A5D714" w14:textId="77777777" w:rsidR="0074537C" w:rsidRPr="004C5EE2" w:rsidRDefault="0074537C" w:rsidP="0074537C">
                        <w:pPr>
                          <w:spacing w:line="276" w:lineRule="auto"/>
                          <w:rPr>
                            <w:rFonts w:ascii="Arial" w:hAnsi="Arial" w:cs="Arial"/>
                            <w:sz w:val="7"/>
                            <w:szCs w:val="7"/>
                          </w:rPr>
                        </w:pPr>
                        <w:r w:rsidRPr="004C5EE2">
                          <w:rPr>
                            <w:rFonts w:ascii="Arial" w:hAnsi="Arial" w:cs="Arial"/>
                            <w:sz w:val="7"/>
                            <w:szCs w:val="7"/>
                          </w:rPr>
                          <w:t>Placebo + Androgenentzugstherapie:</w:t>
                        </w:r>
                      </w:p>
                    </w:txbxContent>
                  </v:textbox>
                </v:shape>
                <w10:wrap anchorx="margin"/>
              </v:group>
            </w:pict>
          </mc:Fallback>
        </mc:AlternateContent>
      </w:r>
      <w:r w:rsidRPr="00415C8E">
        <w:rPr>
          <w:rFonts w:eastAsia="Times New Roman" w:cs="Times New Roman"/>
          <w:noProof/>
          <w:szCs w:val="20"/>
          <w:lang w:val="en-GB" w:eastAsia="en-GB"/>
        </w:rPr>
        <mc:AlternateContent>
          <mc:Choice Requires="wps">
            <w:drawing>
              <wp:anchor distT="0" distB="0" distL="114300" distR="114300" simplePos="0" relativeHeight="251739136" behindDoc="0" locked="0" layoutInCell="1" allowOverlap="1" wp14:anchorId="553A35BE" wp14:editId="5BA54757">
                <wp:simplePos x="0" y="0"/>
                <wp:positionH relativeFrom="margin">
                  <wp:posOffset>2105025</wp:posOffset>
                </wp:positionH>
                <wp:positionV relativeFrom="paragraph">
                  <wp:posOffset>1740701</wp:posOffset>
                </wp:positionV>
                <wp:extent cx="489006" cy="95416"/>
                <wp:effectExtent l="0" t="0" r="6350" b="0"/>
                <wp:wrapNone/>
                <wp:docPr id="955628061" name="Textfeld 11"/>
                <wp:cNvGraphicFramePr/>
                <a:graphic xmlns:a="http://schemas.openxmlformats.org/drawingml/2006/main">
                  <a:graphicData uri="http://schemas.microsoft.com/office/word/2010/wordprocessingShape">
                    <wps:wsp>
                      <wps:cNvSpPr txBox="1"/>
                      <wps:spPr>
                        <a:xfrm>
                          <a:off x="0" y="0"/>
                          <a:ext cx="489006" cy="95416"/>
                        </a:xfrm>
                        <a:prstGeom prst="rect">
                          <a:avLst/>
                        </a:prstGeom>
                        <a:solidFill>
                          <a:sysClr val="window" lastClr="FFFFFF"/>
                        </a:solidFill>
                        <a:ln w="6350">
                          <a:noFill/>
                        </a:ln>
                      </wps:spPr>
                      <wps:txbx>
                        <w:txbxContent>
                          <w:p w14:paraId="1E7D1588" w14:textId="77777777" w:rsidR="005E78DC" w:rsidRPr="005E78DC" w:rsidRDefault="005E78DC" w:rsidP="005E78DC">
                            <w:pPr>
                              <w:spacing w:after="0"/>
                              <w:rPr>
                                <w:rFonts w:ascii="Arial" w:hAnsi="Arial" w:cs="Arial"/>
                                <w:sz w:val="7"/>
                                <w:szCs w:val="7"/>
                              </w:rPr>
                            </w:pPr>
                            <w:r w:rsidRPr="005E78DC">
                              <w:rPr>
                                <w:rFonts w:ascii="Arial" w:hAnsi="Arial" w:cs="Arial"/>
                                <w:sz w:val="7"/>
                                <w:szCs w:val="7"/>
                              </w:rPr>
                              <w:t>Anzahl Teilnehmer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A35BE" id="Textfeld 11" o:spid="_x0000_s1035" type="#_x0000_t202" style="position:absolute;margin-left:165.75pt;margin-top:137.05pt;width:38.5pt;height:7.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" fillcolor="window" stroked="f" strokeweight=".5pt">
                <v:textbox inset="0,0,0,0">
                  <w:txbxContent>
                    <w:p w14:paraId="1E7D1588" w14:textId="77777777" w:rsidR="005E78DC" w:rsidRPr="005E78DC" w:rsidRDefault="005E78DC" w:rsidP="005E78DC">
                      <w:pPr>
                        <w:spacing w:after="0"/>
                        <w:rPr>
                          <w:rFonts w:ascii="Arial" w:hAnsi="Arial" w:cs="Arial"/>
                          <w:sz w:val="7"/>
                          <w:szCs w:val="7"/>
                        </w:rPr>
                      </w:pPr>
                      <w:r w:rsidRPr="005E78DC">
                        <w:rPr>
                          <w:rFonts w:ascii="Arial" w:hAnsi="Arial" w:cs="Arial"/>
                          <w:sz w:val="7"/>
                          <w:szCs w:val="7"/>
                        </w:rPr>
                        <w:t>Anzahl Teilnehmer</w:t>
                      </w:r>
                    </w:p>
                  </w:txbxContent>
                </v:textbox>
                <w10:wrap anchorx="margin"/>
              </v:shape>
            </w:pict>
          </mc:Fallback>
        </mc:AlternateContent>
      </w:r>
      <w:r w:rsidR="0074537C" w:rsidRPr="00415C8E">
        <w:rPr>
          <w:rFonts w:eastAsia="Times New Roman" w:cs="Times New Roman"/>
          <w:noProof/>
          <w:snapToGrid w:val="0"/>
          <w:szCs w:val="20"/>
          <w:lang w:val="en-GB" w:eastAsia="en-GB"/>
        </w:rPr>
        <w:drawing>
          <wp:inline distT="0" distB="0" distL="0" distR="0" wp14:anchorId="544579D3" wp14:editId="085F859F">
            <wp:extent cx="5760085" cy="2956083"/>
            <wp:effectExtent l="0" t="0" r="0" b="0"/>
            <wp:docPr id="1983609720" name="Grafik 19836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68391"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t="12602" b="10004"/>
                    <a:stretch>
                      <a:fillRect/>
                    </a:stretch>
                  </pic:blipFill>
                  <pic:spPr bwMode="auto">
                    <a:xfrm>
                      <a:off x="0" y="0"/>
                      <a:ext cx="5760085" cy="2956083"/>
                    </a:xfrm>
                    <a:prstGeom prst="rect">
                      <a:avLst/>
                    </a:prstGeom>
                    <a:noFill/>
                    <a:ln>
                      <a:noFill/>
                    </a:ln>
                  </pic:spPr>
                </pic:pic>
              </a:graphicData>
            </a:graphic>
          </wp:inline>
        </w:drawing>
      </w:r>
    </w:p>
    <w:p w14:paraId="3FCF687B" w14:textId="77777777" w:rsidR="0074537C" w:rsidRPr="00415C8E" w:rsidRDefault="0074537C" w:rsidP="00401716">
      <w:pPr>
        <w:keepNext/>
        <w:autoSpaceDE w:val="0"/>
        <w:autoSpaceDN w:val="0"/>
        <w:adjustRightInd w:val="0"/>
        <w:spacing w:after="0"/>
        <w:rPr>
          <w:rFonts w:eastAsia="Times New Roman" w:cs="Times New Roman"/>
          <w:snapToGrid w:val="0"/>
          <w:lang w:val="de-DE"/>
        </w:rPr>
        <w:pPrChange w:id="69" w:author="Author">
          <w:pPr>
            <w:autoSpaceDE w:val="0"/>
            <w:autoSpaceDN w:val="0"/>
            <w:adjustRightInd w:val="0"/>
            <w:spacing w:after="0"/>
          </w:pPr>
        </w:pPrChange>
      </w:pPr>
    </w:p>
    <w:p w14:paraId="12E80F1A" w14:textId="77777777" w:rsidR="0074537C" w:rsidRPr="00415C8E" w:rsidRDefault="0074537C" w:rsidP="00401716">
      <w:pPr>
        <w:keepNext/>
        <w:tabs>
          <w:tab w:val="left" w:pos="567"/>
        </w:tabs>
        <w:spacing w:after="0" w:line="260" w:lineRule="exact"/>
        <w:rPr>
          <w:rFonts w:eastAsia="Times New Roman" w:cs="Times New Roman"/>
          <w:b/>
          <w:snapToGrid w:val="0"/>
          <w:szCs w:val="20"/>
          <w:lang w:val="de-DE"/>
        </w:rPr>
        <w:pPrChange w:id="70" w:author="Author">
          <w:pPr>
            <w:tabs>
              <w:tab w:val="left" w:pos="567"/>
            </w:tabs>
            <w:spacing w:after="0" w:line="260" w:lineRule="exact"/>
          </w:pPr>
        </w:pPrChange>
      </w:pPr>
      <w:r w:rsidRPr="00415C8E">
        <w:rPr>
          <w:rFonts w:eastAsia="Times New Roman" w:cs="Times New Roman"/>
          <w:b/>
          <w:snapToGrid w:val="0"/>
          <w:szCs w:val="20"/>
          <w:lang w:val="de-DE"/>
        </w:rPr>
        <w:t xml:space="preserve">Abbildung 1: Kaplan-Meier-Kurven für das MFS in den Behandlungsarmen Enzalutamid plus </w:t>
      </w:r>
    </w:p>
    <w:p w14:paraId="6B9818CE" w14:textId="77777777" w:rsidR="0074537C" w:rsidRPr="00415C8E" w:rsidRDefault="0074537C" w:rsidP="00401716">
      <w:pPr>
        <w:keepNext/>
        <w:tabs>
          <w:tab w:val="left" w:pos="567"/>
        </w:tabs>
        <w:spacing w:after="0" w:line="260" w:lineRule="exact"/>
        <w:rPr>
          <w:rFonts w:eastAsia="Times New Roman" w:cs="Times New Roman"/>
          <w:b/>
          <w:snapToGrid w:val="0"/>
          <w:szCs w:val="20"/>
          <w:lang w:val="de-DE"/>
        </w:rPr>
        <w:pPrChange w:id="71" w:author="Author">
          <w:pPr>
            <w:tabs>
              <w:tab w:val="left" w:pos="567"/>
            </w:tabs>
            <w:spacing w:after="0" w:line="260" w:lineRule="exact"/>
          </w:pPr>
        </w:pPrChange>
      </w:pPr>
      <w:r w:rsidRPr="00415C8E">
        <w:rPr>
          <w:rFonts w:eastAsia="Times New Roman" w:cs="Times New Roman"/>
          <w:b/>
          <w:snapToGrid w:val="0"/>
          <w:szCs w:val="20"/>
          <w:lang w:val="de-DE"/>
        </w:rPr>
        <w:t>Androgenentzugstherapie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p w14:paraId="0CFE2193" w14:textId="77777777" w:rsidR="009B4EF8" w:rsidRPr="00415C8E" w:rsidRDefault="009B4EF8" w:rsidP="00705A16">
      <w:pPr>
        <w:spacing w:after="0"/>
        <w:rPr>
          <w:b/>
          <w:lang w:val="de-DE"/>
        </w:rPr>
      </w:pPr>
    </w:p>
    <w:p w14:paraId="7D59DDDF" w14:textId="5C4510C1" w:rsidR="00E45478" w:rsidRPr="00415C8E" w:rsidRDefault="004C5EE2" w:rsidP="00E45478">
      <w:pPr>
        <w:autoSpaceDE w:val="0"/>
        <w:autoSpaceDN w:val="0"/>
        <w:adjustRightInd w:val="0"/>
        <w:spacing w:after="0"/>
        <w:rPr>
          <w:rFonts w:eastAsia="Times New Roman" w:cs="Times New Roman"/>
          <w:snapToGrid w:val="0"/>
          <w:lang w:val="de-DE"/>
        </w:rPr>
      </w:pPr>
      <w:bookmarkStart w:id="72" w:name="_Hlk155347530"/>
      <w:bookmarkStart w:id="73" w:name="_Hlk155347458"/>
      <w:r w:rsidRPr="00415C8E">
        <w:rPr>
          <w:rFonts w:eastAsia="Times New Roman" w:cs="Times New Roman"/>
          <w:noProof/>
          <w:lang w:val="en-GB" w:eastAsia="en-GB"/>
        </w:rPr>
        <mc:AlternateContent>
          <mc:Choice Requires="wpg">
            <w:drawing>
              <wp:anchor distT="0" distB="0" distL="114300" distR="114300" simplePos="0" relativeHeight="251661312" behindDoc="0" locked="0" layoutInCell="1" allowOverlap="1" wp14:anchorId="1EA0889D" wp14:editId="0F060B64">
                <wp:simplePos x="0" y="0"/>
                <wp:positionH relativeFrom="column">
                  <wp:posOffset>-9415</wp:posOffset>
                </wp:positionH>
                <wp:positionV relativeFrom="paragraph">
                  <wp:posOffset>389642</wp:posOffset>
                </wp:positionV>
                <wp:extent cx="3529330" cy="2401570"/>
                <wp:effectExtent l="0" t="0" r="0" b="0"/>
                <wp:wrapNone/>
                <wp:docPr id="1270475391" name="Gruppieren 1270475391"/>
                <wp:cNvGraphicFramePr/>
                <a:graphic xmlns:a="http://schemas.openxmlformats.org/drawingml/2006/main">
                  <a:graphicData uri="http://schemas.microsoft.com/office/word/2010/wordprocessingGroup">
                    <wpg:wgp>
                      <wpg:cNvGrpSpPr/>
                      <wpg:grpSpPr>
                        <a:xfrm>
                          <a:off x="0" y="0"/>
                          <a:ext cx="3529330" cy="2401570"/>
                          <a:chOff x="-11017" y="392687"/>
                          <a:chExt cx="3529375" cy="2402296"/>
                        </a:xfrm>
                      </wpg:grpSpPr>
                      <wps:wsp>
                        <wps:cNvPr id="1953907688" name="Text Box 35"/>
                        <wps:cNvSpPr txBox="1"/>
                        <wps:spPr>
                          <a:xfrm>
                            <a:off x="2800173" y="2235716"/>
                            <a:ext cx="718185" cy="204553"/>
                          </a:xfrm>
                          <a:prstGeom prst="rect">
                            <a:avLst/>
                          </a:prstGeom>
                          <a:solidFill>
                            <a:sysClr val="window" lastClr="FFFFFF"/>
                          </a:solidFill>
                          <a:ln w="6350">
                            <a:noFill/>
                          </a:ln>
                        </wps:spPr>
                        <wps:txbx>
                          <w:txbxContent>
                            <w:p w14:paraId="7E0B4934" w14:textId="77777777" w:rsidR="00E45478" w:rsidRPr="005850C7" w:rsidRDefault="00E45478" w:rsidP="00E45478">
                              <w:pPr>
                                <w:jc w:val="center"/>
                                <w:rPr>
                                  <w:rFonts w:ascii="Arial" w:hAnsi="Arial" w:cs="Arial"/>
                                  <w:sz w:val="14"/>
                                  <w:szCs w:val="14"/>
                                </w:rPr>
                              </w:pPr>
                              <w:r>
                                <w:rPr>
                                  <w:rFonts w:ascii="Arial" w:hAnsi="Arial" w:cs="Arial"/>
                                  <w:sz w:val="14"/>
                                  <w:szCs w:val="14"/>
                                </w:rPr>
                                <w:t>Monat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965967371" name="Text Box 37"/>
                        <wps:cNvSpPr txBox="1"/>
                        <wps:spPr>
                          <a:xfrm>
                            <a:off x="1240218" y="1654930"/>
                            <a:ext cx="1074551" cy="252717"/>
                          </a:xfrm>
                          <a:prstGeom prst="rect">
                            <a:avLst/>
                          </a:prstGeom>
                          <a:solidFill>
                            <a:sysClr val="window" lastClr="FFFFFF"/>
                          </a:solidFill>
                          <a:ln w="6350">
                            <a:noFill/>
                          </a:ln>
                        </wps:spPr>
                        <wps:txbx>
                          <w:txbxContent>
                            <w:p w14:paraId="499B84D0" w14:textId="77777777" w:rsidR="00E45478" w:rsidRDefault="00E45478" w:rsidP="00E45478">
                              <w:pPr>
                                <w:spacing w:after="10" w:line="276" w:lineRule="auto"/>
                                <w:rPr>
                                  <w:rFonts w:ascii="Arial" w:hAnsi="Arial" w:cs="Arial"/>
                                  <w:sz w:val="10"/>
                                  <w:szCs w:val="10"/>
                                </w:rPr>
                              </w:pPr>
                              <w:r>
                                <w:rPr>
                                  <w:rFonts w:ascii="Arial" w:hAnsi="Arial" w:cs="Arial"/>
                                  <w:sz w:val="10"/>
                                  <w:szCs w:val="10"/>
                                </w:rPr>
                                <w:t>Behandlung</w:t>
                              </w:r>
                            </w:p>
                            <w:p w14:paraId="6E42F055" w14:textId="77777777" w:rsidR="00E45478" w:rsidRDefault="00E45478" w:rsidP="00E45478">
                              <w:pPr>
                                <w:spacing w:after="10" w:line="276" w:lineRule="auto"/>
                                <w:rPr>
                                  <w:rFonts w:ascii="Arial" w:hAnsi="Arial" w:cs="Arial"/>
                                  <w:sz w:val="10"/>
                                  <w:szCs w:val="10"/>
                                </w:rPr>
                              </w:pPr>
                              <w:r>
                                <w:rPr>
                                  <w:rFonts w:ascii="Arial" w:hAnsi="Arial" w:cs="Arial"/>
                                  <w:sz w:val="10"/>
                                  <w:szCs w:val="10"/>
                                </w:rPr>
                                <w:t>Enzalutamid-Monotherapie</w:t>
                              </w:r>
                            </w:p>
                            <w:p w14:paraId="190AE5BE" w14:textId="77777777" w:rsidR="00E45478" w:rsidRPr="005850C7" w:rsidRDefault="00E45478" w:rsidP="00E45478">
                              <w:pPr>
                                <w:spacing w:after="10" w:line="276" w:lineRule="auto"/>
                                <w:rPr>
                                  <w:rFonts w:ascii="Arial" w:hAnsi="Arial" w:cs="Arial"/>
                                  <w:sz w:val="10"/>
                                  <w:szCs w:val="10"/>
                                </w:rPr>
                              </w:pPr>
                              <w:r>
                                <w:rPr>
                                  <w:rFonts w:ascii="Arial" w:hAnsi="Arial" w:cs="Arial"/>
                                  <w:sz w:val="10"/>
                                  <w:szCs w:val="10"/>
                                </w:rPr>
                                <w:t>Placebo + </w:t>
                              </w:r>
                              <w:r w:rsidRPr="00D50A91">
                                <w:rPr>
                                  <w:rFonts w:ascii="Arial" w:hAnsi="Arial" w:cs="Arial"/>
                                  <w:sz w:val="10"/>
                                  <w:szCs w:val="10"/>
                                </w:rPr>
                                <w:t>Androgenentzugstherapie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104229468" name="Text Box 38"/>
                        <wps:cNvSpPr txBox="1"/>
                        <wps:spPr>
                          <a:xfrm>
                            <a:off x="809918" y="1918554"/>
                            <a:ext cx="1703209" cy="170985"/>
                          </a:xfrm>
                          <a:prstGeom prst="rect">
                            <a:avLst/>
                          </a:prstGeom>
                          <a:solidFill>
                            <a:sysClr val="window" lastClr="FFFFFF"/>
                          </a:solidFill>
                          <a:ln w="6350">
                            <a:noFill/>
                          </a:ln>
                        </wps:spPr>
                        <wps:txbx>
                          <w:txbxContent>
                            <w:p w14:paraId="521C5D0D" w14:textId="77777777" w:rsidR="00E45478" w:rsidRDefault="00E45478" w:rsidP="00E45478">
                              <w:pPr>
                                <w:spacing w:after="10" w:line="276" w:lineRule="auto"/>
                                <w:rPr>
                                  <w:rFonts w:ascii="Arial" w:hAnsi="Arial" w:cs="Arial"/>
                                  <w:sz w:val="10"/>
                                  <w:szCs w:val="10"/>
                                </w:rPr>
                              </w:pPr>
                              <w:r>
                                <w:rPr>
                                  <w:rFonts w:ascii="Arial" w:hAnsi="Arial" w:cs="Arial"/>
                                  <w:sz w:val="10"/>
                                  <w:szCs w:val="10"/>
                                </w:rPr>
                                <w:t>Stratifizierter Log-Rang-Test: p = 0,0049</w:t>
                              </w:r>
                            </w:p>
                            <w:p w14:paraId="252A89F3" w14:textId="77777777" w:rsidR="00E45478" w:rsidRPr="005850C7" w:rsidRDefault="00E45478" w:rsidP="00E45478">
                              <w:pPr>
                                <w:spacing w:after="10" w:line="276" w:lineRule="auto"/>
                                <w:rPr>
                                  <w:rFonts w:ascii="Arial" w:hAnsi="Arial" w:cs="Arial"/>
                                  <w:sz w:val="10"/>
                                  <w:szCs w:val="10"/>
                                </w:rPr>
                              </w:pPr>
                              <w:r>
                                <w:rPr>
                                  <w:rFonts w:ascii="Arial" w:hAnsi="Arial" w:cs="Arial"/>
                                  <w:sz w:val="10"/>
                                  <w:szCs w:val="10"/>
                                </w:rPr>
                                <w:t>Stratifizierte Hazard Ratio (95-%-KI):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96864857" name="Text Box 39"/>
                        <wps:cNvSpPr txBox="1"/>
                        <wps:spPr>
                          <a:xfrm>
                            <a:off x="432561" y="392687"/>
                            <a:ext cx="131323" cy="1366736"/>
                          </a:xfrm>
                          <a:prstGeom prst="rect">
                            <a:avLst/>
                          </a:prstGeom>
                          <a:solidFill>
                            <a:sysClr val="window" lastClr="FFFFFF"/>
                          </a:solidFill>
                          <a:ln w="6350">
                            <a:noFill/>
                          </a:ln>
                        </wps:spPr>
                        <wps:txbx>
                          <w:txbxContent>
                            <w:p w14:paraId="6BFAFB07" w14:textId="77777777" w:rsidR="00E45478" w:rsidRPr="00D8556A" w:rsidRDefault="00E45478" w:rsidP="00E45478">
                              <w:pPr>
                                <w:spacing w:line="276" w:lineRule="auto"/>
                                <w:jc w:val="center"/>
                                <w:rPr>
                                  <w:rFonts w:ascii="Arial" w:hAnsi="Arial" w:cs="Arial"/>
                                  <w:color w:val="000000"/>
                                  <w:sz w:val="14"/>
                                  <w:szCs w:val="14"/>
                                </w:rPr>
                              </w:pPr>
                              <w:r w:rsidRPr="00D8556A">
                                <w:rPr>
                                  <w:rFonts w:ascii="Arial" w:hAnsi="Arial" w:cs="Arial"/>
                                  <w:color w:val="000000"/>
                                  <w:sz w:val="14"/>
                                  <w:szCs w:val="14"/>
                                </w:rPr>
                                <w:t>Metastasenfreies Überleben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33840378" name="Text Box 40"/>
                        <wps:cNvSpPr txBox="1"/>
                        <wps:spPr>
                          <a:xfrm>
                            <a:off x="-11016" y="2380822"/>
                            <a:ext cx="889924" cy="121156"/>
                          </a:xfrm>
                          <a:prstGeom prst="rect">
                            <a:avLst/>
                          </a:prstGeom>
                          <a:solidFill>
                            <a:sysClr val="window" lastClr="FFFFFF"/>
                          </a:solidFill>
                          <a:ln w="6350">
                            <a:noFill/>
                          </a:ln>
                        </wps:spPr>
                        <wps:txbx>
                          <w:txbxContent>
                            <w:p w14:paraId="167D2DE3"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Enzalutamid-Monotherapie: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88969348" name="Text Box 41"/>
                        <wps:cNvSpPr txBox="1"/>
                        <wps:spPr>
                          <a:xfrm>
                            <a:off x="-11016" y="2473926"/>
                            <a:ext cx="685800" cy="92682"/>
                          </a:xfrm>
                          <a:prstGeom prst="rect">
                            <a:avLst/>
                          </a:prstGeom>
                          <a:solidFill>
                            <a:sysClr val="window" lastClr="FFFFFF"/>
                          </a:solidFill>
                          <a:ln w="6350">
                            <a:noFill/>
                          </a:ln>
                        </wps:spPr>
                        <wps:txbx>
                          <w:txbxContent>
                            <w:p w14:paraId="5B561822"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Risikopatienten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829490482" name="Text Box 43"/>
                        <wps:cNvSpPr txBox="1"/>
                        <wps:spPr>
                          <a:xfrm>
                            <a:off x="-10614" y="2707988"/>
                            <a:ext cx="685800" cy="86995"/>
                          </a:xfrm>
                          <a:prstGeom prst="rect">
                            <a:avLst/>
                          </a:prstGeom>
                          <a:solidFill>
                            <a:sysClr val="window" lastClr="FFFFFF"/>
                          </a:solidFill>
                          <a:ln w="6350">
                            <a:noFill/>
                          </a:ln>
                        </wps:spPr>
                        <wps:txbx>
                          <w:txbxContent>
                            <w:p w14:paraId="10E8B2CF"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Risikopatienten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67919232" name="Text Box 44"/>
                        <wps:cNvSpPr txBox="1"/>
                        <wps:spPr>
                          <a:xfrm>
                            <a:off x="-11017" y="2613218"/>
                            <a:ext cx="1089343" cy="100470"/>
                          </a:xfrm>
                          <a:prstGeom prst="rect">
                            <a:avLst/>
                          </a:prstGeom>
                          <a:solidFill>
                            <a:sysClr val="window" lastClr="FFFFFF"/>
                          </a:solidFill>
                          <a:ln w="6350">
                            <a:noFill/>
                          </a:ln>
                        </wps:spPr>
                        <wps:txbx>
                          <w:txbxContent>
                            <w:p w14:paraId="4A207C9A"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Placebo + </w:t>
                              </w:r>
                              <w:r w:rsidRPr="00D50A91">
                                <w:rPr>
                                  <w:rFonts w:ascii="Arial" w:hAnsi="Arial" w:cs="Arial"/>
                                  <w:sz w:val="10"/>
                                  <w:szCs w:val="10"/>
                                </w:rPr>
                                <w:t>Androgenentzugstherapie</w:t>
                              </w:r>
                              <w:r>
                                <w:rPr>
                                  <w:rFonts w:ascii="Arial" w:hAnsi="Arial" w:cs="Arial"/>
                                  <w:sz w:val="10"/>
                                  <w:szCs w:val="1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EA0889D" id="Gruppieren 1270475391" o:spid="_x0000_s1036" style="position:absolute;margin-left:-.75pt;margin-top:30.7pt;width:277.9pt;height:189.1pt;z-index:251661312;mso-width-relative:margin;mso-height-relative:margin" coordorigin="-110,3926" coordsize="35293,2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">
                <v:shape id="Text Box 35" o:spid="_x0000_s1037" type="#_x0000_t202" style="position:absolute;left:28001;top:22357;width:7182;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" fillcolor="window" stroked="f" strokeweight=".5pt">
                  <v:textbox inset="0,0,0,0">
                    <w:txbxContent>
                      <w:p w14:paraId="7E0B4934" w14:textId="77777777" w:rsidR="00E45478" w:rsidRPr="005850C7" w:rsidRDefault="00E45478" w:rsidP="00E45478">
                        <w:pPr>
                          <w:jc w:val="center"/>
                          <w:rPr>
                            <w:rFonts w:ascii="Arial" w:hAnsi="Arial" w:cs="Arial"/>
                            <w:sz w:val="14"/>
                            <w:szCs w:val="14"/>
                          </w:rPr>
                        </w:pPr>
                        <w:r>
                          <w:rPr>
                            <w:rFonts w:ascii="Arial" w:hAnsi="Arial" w:cs="Arial"/>
                            <w:sz w:val="14"/>
                            <w:szCs w:val="14"/>
                          </w:rPr>
                          <w:t>Monat</w:t>
                        </w:r>
                      </w:p>
                    </w:txbxContent>
                  </v:textbox>
                </v:shape>
                <v:shape id="Text Box 37" o:spid="_x0000_s1038" type="#_x0000_t202" style="position:absolute;left:12402;top:16549;width:1074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" fillcolor="window" stroked="f" strokeweight=".5pt">
                  <v:textbox inset="0,0,0,0">
                    <w:txbxContent>
                      <w:p w14:paraId="499B84D0" w14:textId="77777777" w:rsidR="00E45478" w:rsidRDefault="00E45478" w:rsidP="00E45478">
                        <w:pPr>
                          <w:spacing w:after="10" w:line="276" w:lineRule="auto"/>
                          <w:rPr>
                            <w:rFonts w:ascii="Arial" w:hAnsi="Arial" w:cs="Arial"/>
                            <w:sz w:val="10"/>
                            <w:szCs w:val="10"/>
                          </w:rPr>
                        </w:pPr>
                        <w:r>
                          <w:rPr>
                            <w:rFonts w:ascii="Arial" w:hAnsi="Arial" w:cs="Arial"/>
                            <w:sz w:val="10"/>
                            <w:szCs w:val="10"/>
                          </w:rPr>
                          <w:t>Behandlung</w:t>
                        </w:r>
                      </w:p>
                      <w:p w14:paraId="6E42F055" w14:textId="77777777" w:rsidR="00E45478" w:rsidRDefault="00E45478" w:rsidP="00E45478">
                        <w:pPr>
                          <w:spacing w:after="10" w:line="276" w:lineRule="auto"/>
                          <w:rPr>
                            <w:rFonts w:ascii="Arial" w:hAnsi="Arial" w:cs="Arial"/>
                            <w:sz w:val="10"/>
                            <w:szCs w:val="10"/>
                          </w:rPr>
                        </w:pPr>
                        <w:r>
                          <w:rPr>
                            <w:rFonts w:ascii="Arial" w:hAnsi="Arial" w:cs="Arial"/>
                            <w:sz w:val="10"/>
                            <w:szCs w:val="10"/>
                          </w:rPr>
                          <w:t>Enzalutamid-Monotherapie</w:t>
                        </w:r>
                      </w:p>
                      <w:p w14:paraId="190AE5BE" w14:textId="77777777" w:rsidR="00E45478" w:rsidRPr="005850C7" w:rsidRDefault="00E45478" w:rsidP="00E45478">
                        <w:pPr>
                          <w:spacing w:after="10" w:line="276" w:lineRule="auto"/>
                          <w:rPr>
                            <w:rFonts w:ascii="Arial" w:hAnsi="Arial" w:cs="Arial"/>
                            <w:sz w:val="10"/>
                            <w:szCs w:val="10"/>
                          </w:rPr>
                        </w:pPr>
                        <w:r>
                          <w:rPr>
                            <w:rFonts w:ascii="Arial" w:hAnsi="Arial" w:cs="Arial"/>
                            <w:sz w:val="10"/>
                            <w:szCs w:val="10"/>
                          </w:rPr>
                          <w:t>Placebo + </w:t>
                        </w:r>
                        <w:r w:rsidRPr="00D50A91">
                          <w:rPr>
                            <w:rFonts w:ascii="Arial" w:hAnsi="Arial" w:cs="Arial"/>
                            <w:sz w:val="10"/>
                            <w:szCs w:val="10"/>
                          </w:rPr>
                          <w:t>Androgenentzugstherapie</w:t>
                        </w:r>
                      </w:p>
                    </w:txbxContent>
                  </v:textbox>
                </v:shape>
                <v:shape id="Text Box 38" o:spid="_x0000_s1039" type="#_x0000_t202" style="position:absolute;left:8099;top:19185;width:17032;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" fillcolor="window" stroked="f" strokeweight=".5pt">
                  <v:textbox inset="0,0,0,0">
                    <w:txbxContent>
                      <w:p w14:paraId="521C5D0D" w14:textId="77777777" w:rsidR="00E45478" w:rsidRDefault="00E45478" w:rsidP="00E45478">
                        <w:pPr>
                          <w:spacing w:after="10" w:line="276" w:lineRule="auto"/>
                          <w:rPr>
                            <w:rFonts w:ascii="Arial" w:hAnsi="Arial" w:cs="Arial"/>
                            <w:sz w:val="10"/>
                            <w:szCs w:val="10"/>
                          </w:rPr>
                        </w:pPr>
                        <w:r>
                          <w:rPr>
                            <w:rFonts w:ascii="Arial" w:hAnsi="Arial" w:cs="Arial"/>
                            <w:sz w:val="10"/>
                            <w:szCs w:val="10"/>
                          </w:rPr>
                          <w:t>Stratifizierter Log-Rang-Test: p = 0,0049</w:t>
                        </w:r>
                      </w:p>
                      <w:p w14:paraId="252A89F3" w14:textId="77777777" w:rsidR="00E45478" w:rsidRPr="005850C7" w:rsidRDefault="00E45478" w:rsidP="00E45478">
                        <w:pPr>
                          <w:spacing w:after="10" w:line="276" w:lineRule="auto"/>
                          <w:rPr>
                            <w:rFonts w:ascii="Arial" w:hAnsi="Arial" w:cs="Arial"/>
                            <w:sz w:val="10"/>
                            <w:szCs w:val="10"/>
                          </w:rPr>
                        </w:pPr>
                        <w:r>
                          <w:rPr>
                            <w:rFonts w:ascii="Arial" w:hAnsi="Arial" w:cs="Arial"/>
                            <w:sz w:val="10"/>
                            <w:szCs w:val="10"/>
                          </w:rPr>
                          <w:t>Stratifizierte Hazard Ratio (95-%-KI): 0,631 (0,456, 0,871)</w:t>
                        </w:r>
                      </w:p>
                    </w:txbxContent>
                  </v:textbox>
                </v:shape>
                <v:shape id="Text Box 39" o:spid="_x0000_s1040" type="#_x0000_t202" style="position:absolute;left:4325;top:3926;width:1313;height:1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" fillcolor="window" stroked="f" strokeweight=".5pt">
                  <v:textbox style="layout-flow:vertical;mso-layout-flow-alt:bottom-to-top" inset="0,0,0,0">
                    <w:txbxContent>
                      <w:p w14:paraId="6BFAFB07" w14:textId="77777777" w:rsidR="00E45478" w:rsidRPr="00D8556A" w:rsidRDefault="00E45478" w:rsidP="00E45478">
                        <w:pPr>
                          <w:spacing w:line="276" w:lineRule="auto"/>
                          <w:jc w:val="center"/>
                          <w:rPr>
                            <w:rFonts w:ascii="Arial" w:hAnsi="Arial" w:cs="Arial"/>
                            <w:color w:val="000000"/>
                            <w:sz w:val="14"/>
                            <w:szCs w:val="14"/>
                          </w:rPr>
                        </w:pPr>
                        <w:r w:rsidRPr="00D8556A">
                          <w:rPr>
                            <w:rFonts w:ascii="Arial" w:hAnsi="Arial" w:cs="Arial"/>
                            <w:color w:val="000000"/>
                            <w:sz w:val="14"/>
                            <w:szCs w:val="14"/>
                          </w:rPr>
                          <w:t>Metastasenfreies Überleben (%)</w:t>
                        </w:r>
                      </w:p>
                    </w:txbxContent>
                  </v:textbox>
                </v:shape>
                <v:shape id="Text Box 40" o:spid="_x0000_s1041" type="#_x0000_t202" style="position:absolute;left:-110;top:23808;width:8899;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" fillcolor="window" stroked="f" strokeweight=".5pt">
                  <v:textbox inset="0,0,0,0">
                    <w:txbxContent>
                      <w:p w14:paraId="167D2DE3"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Enzalutamid-Monotherapie:</w:t>
                        </w:r>
                      </w:p>
                    </w:txbxContent>
                  </v:textbox>
                </v:shape>
                <v:shape id="Text Box 41" o:spid="_x0000_s1042" type="#_x0000_t202" style="position:absolute;left:-110;top:24739;width:6857;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" fillcolor="window" stroked="f" strokeweight=".5pt">
                  <v:textbox inset="0,0,0,0">
                    <w:txbxContent>
                      <w:p w14:paraId="5B561822"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Risikopatienten</w:t>
                        </w:r>
                      </w:p>
                    </w:txbxContent>
                  </v:textbox>
                </v:shape>
                <v:shape id="Text Box 43" o:spid="_x0000_s1043" type="#_x0000_t202" style="position:absolute;left:-106;top:27079;width:685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" fillcolor="window" stroked="f" strokeweight=".5pt">
                  <v:textbox inset="0,0,0,0">
                    <w:txbxContent>
                      <w:p w14:paraId="10E8B2CF"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Risikopatienten</w:t>
                        </w:r>
                      </w:p>
                    </w:txbxContent>
                  </v:textbox>
                </v:shape>
                <v:shape id="Text Box 44" o:spid="_x0000_s1044" type="#_x0000_t202" style="position:absolute;left:-110;top:26132;width:10893;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" fillcolor="window" stroked="f" strokeweight=".5pt">
                  <v:textbox inset="0,0,0,0">
                    <w:txbxContent>
                      <w:p w14:paraId="4A207C9A" w14:textId="77777777" w:rsidR="00E45478" w:rsidRPr="005850C7" w:rsidRDefault="00E45478" w:rsidP="00E45478">
                        <w:pPr>
                          <w:spacing w:line="276" w:lineRule="auto"/>
                          <w:rPr>
                            <w:rFonts w:ascii="Arial" w:hAnsi="Arial" w:cs="Arial"/>
                            <w:sz w:val="10"/>
                            <w:szCs w:val="10"/>
                          </w:rPr>
                        </w:pPr>
                        <w:r>
                          <w:rPr>
                            <w:rFonts w:ascii="Arial" w:hAnsi="Arial" w:cs="Arial"/>
                            <w:sz w:val="10"/>
                            <w:szCs w:val="10"/>
                          </w:rPr>
                          <w:t>Placebo + </w:t>
                        </w:r>
                        <w:r w:rsidRPr="00D50A91">
                          <w:rPr>
                            <w:rFonts w:ascii="Arial" w:hAnsi="Arial" w:cs="Arial"/>
                            <w:sz w:val="10"/>
                            <w:szCs w:val="10"/>
                          </w:rPr>
                          <w:t>Androgenentzugstherapie</w:t>
                        </w:r>
                        <w:r>
                          <w:rPr>
                            <w:rFonts w:ascii="Arial" w:hAnsi="Arial" w:cs="Arial"/>
                            <w:sz w:val="10"/>
                            <w:szCs w:val="10"/>
                          </w:rPr>
                          <w:t>:</w:t>
                        </w:r>
                      </w:p>
                    </w:txbxContent>
                  </v:textbox>
                </v:shape>
              </v:group>
            </w:pict>
          </mc:Fallback>
        </mc:AlternateContent>
      </w:r>
      <w:r w:rsidR="00E36911" w:rsidRPr="00415C8E">
        <w:rPr>
          <w:rFonts w:eastAsia="Times New Roman" w:cs="Times New Roman"/>
          <w:noProof/>
          <w:szCs w:val="20"/>
          <w:lang w:val="en-GB" w:eastAsia="en-GB"/>
        </w:rPr>
        <mc:AlternateContent>
          <mc:Choice Requires="wps">
            <w:drawing>
              <wp:anchor distT="0" distB="0" distL="114300" distR="114300" simplePos="0" relativeHeight="251662336" behindDoc="0" locked="0" layoutInCell="1" allowOverlap="1" wp14:anchorId="609A6A49" wp14:editId="60A09F9E">
                <wp:simplePos x="0" y="0"/>
                <wp:positionH relativeFrom="margin">
                  <wp:posOffset>2485390</wp:posOffset>
                </wp:positionH>
                <wp:positionV relativeFrom="paragraph">
                  <wp:posOffset>1643183</wp:posOffset>
                </wp:positionV>
                <wp:extent cx="765810" cy="114300"/>
                <wp:effectExtent l="0" t="0" r="0" b="0"/>
                <wp:wrapNone/>
                <wp:docPr id="23490237" name="Textfeld 11"/>
                <wp:cNvGraphicFramePr/>
                <a:graphic xmlns:a="http://schemas.openxmlformats.org/drawingml/2006/main">
                  <a:graphicData uri="http://schemas.microsoft.com/office/word/2010/wordprocessingShape">
                    <wps:wsp>
                      <wps:cNvSpPr txBox="1"/>
                      <wps:spPr>
                        <a:xfrm>
                          <a:off x="0" y="0"/>
                          <a:ext cx="765810" cy="114300"/>
                        </a:xfrm>
                        <a:prstGeom prst="rect">
                          <a:avLst/>
                        </a:prstGeom>
                        <a:solidFill>
                          <a:sysClr val="window" lastClr="FFFFFF"/>
                        </a:solidFill>
                        <a:ln w="6350">
                          <a:noFill/>
                        </a:ln>
                      </wps:spPr>
                      <wps:txbx>
                        <w:txbxContent>
                          <w:p w14:paraId="5B58EBC5" w14:textId="77777777" w:rsidR="00E45478" w:rsidRPr="005850C7" w:rsidRDefault="00E45478" w:rsidP="00E36911">
                            <w:pPr>
                              <w:spacing w:after="0"/>
                              <w:rPr>
                                <w:rFonts w:ascii="Arial" w:hAnsi="Arial" w:cs="Arial"/>
                                <w:sz w:val="10"/>
                                <w:szCs w:val="10"/>
                              </w:rPr>
                            </w:pPr>
                            <w:r>
                              <w:rPr>
                                <w:rFonts w:ascii="Arial" w:hAnsi="Arial" w:cs="Arial"/>
                                <w:sz w:val="10"/>
                                <w:szCs w:val="10"/>
                              </w:rPr>
                              <w:t>Anzahl Teilnehmer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A6A49" id="_x0000_s1045" type="#_x0000_t202" style="position:absolute;margin-left:195.7pt;margin-top:129.4pt;width:60.3pt;height: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" fillcolor="window" stroked="f" strokeweight=".5pt">
                <v:textbox inset="0,0,0,0">
                  <w:txbxContent>
                    <w:p w14:paraId="5B58EBC5" w14:textId="77777777" w:rsidR="00E45478" w:rsidRPr="005850C7" w:rsidRDefault="00E45478" w:rsidP="00E36911">
                      <w:pPr>
                        <w:spacing w:after="0"/>
                        <w:rPr>
                          <w:rFonts w:ascii="Arial" w:hAnsi="Arial" w:cs="Arial"/>
                          <w:sz w:val="10"/>
                          <w:szCs w:val="10"/>
                        </w:rPr>
                      </w:pPr>
                      <w:r>
                        <w:rPr>
                          <w:rFonts w:ascii="Arial" w:hAnsi="Arial" w:cs="Arial"/>
                          <w:sz w:val="10"/>
                          <w:szCs w:val="10"/>
                        </w:rPr>
                        <w:t>Anzahl Teilnehmer</w:t>
                      </w:r>
                    </w:p>
                  </w:txbxContent>
                </v:textbox>
                <w10:wrap anchorx="margin"/>
              </v:shape>
            </w:pict>
          </mc:Fallback>
        </mc:AlternateContent>
      </w:r>
      <w:r w:rsidR="00E45478" w:rsidRPr="00415C8E">
        <w:rPr>
          <w:rFonts w:eastAsia="Times New Roman" w:cs="Times New Roman"/>
          <w:noProof/>
          <w:snapToGrid w:val="0"/>
          <w:szCs w:val="20"/>
          <w:lang w:val="en-GB" w:eastAsia="en-GB"/>
        </w:rPr>
        <w:drawing>
          <wp:inline distT="0" distB="0" distL="0" distR="0" wp14:anchorId="6D33F4D2" wp14:editId="7D440A21">
            <wp:extent cx="5760085" cy="2823012"/>
            <wp:effectExtent l="0" t="0" r="0" b="0"/>
            <wp:docPr id="821945479" name="Grafik 82194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85744"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t="14008" b="11105"/>
                    <a:stretch>
                      <a:fillRect/>
                    </a:stretch>
                  </pic:blipFill>
                  <pic:spPr bwMode="auto">
                    <a:xfrm>
                      <a:off x="0" y="0"/>
                      <a:ext cx="5760085" cy="2823012"/>
                    </a:xfrm>
                    <a:prstGeom prst="rect">
                      <a:avLst/>
                    </a:prstGeom>
                    <a:noFill/>
                    <a:ln>
                      <a:noFill/>
                    </a:ln>
                  </pic:spPr>
                </pic:pic>
              </a:graphicData>
            </a:graphic>
          </wp:inline>
        </w:drawing>
      </w:r>
    </w:p>
    <w:p w14:paraId="7BA1B722" w14:textId="77777777" w:rsidR="00E45478" w:rsidRPr="00415C8E" w:rsidRDefault="00E45478" w:rsidP="00E45478">
      <w:pPr>
        <w:autoSpaceDE w:val="0"/>
        <w:autoSpaceDN w:val="0"/>
        <w:adjustRightInd w:val="0"/>
        <w:spacing w:after="0"/>
        <w:rPr>
          <w:rFonts w:eastAsia="Times New Roman" w:cs="Times New Roman"/>
          <w:snapToGrid w:val="0"/>
          <w:lang w:val="de-DE"/>
        </w:rPr>
      </w:pPr>
    </w:p>
    <w:p w14:paraId="05FB8EC3" w14:textId="77777777" w:rsidR="00E45478" w:rsidRPr="00415C8E" w:rsidRDefault="00E45478" w:rsidP="00E45478">
      <w:pPr>
        <w:tabs>
          <w:tab w:val="left" w:pos="567"/>
        </w:tabs>
        <w:spacing w:after="0" w:line="260" w:lineRule="exact"/>
        <w:rPr>
          <w:rFonts w:eastAsia="Times New Roman" w:cs="Times New Roman"/>
          <w:b/>
          <w:snapToGrid w:val="0"/>
          <w:szCs w:val="20"/>
          <w:lang w:val="de-DE"/>
        </w:rPr>
      </w:pPr>
      <w:r w:rsidRPr="00415C8E">
        <w:rPr>
          <w:rFonts w:eastAsia="Times New Roman" w:cs="Times New Roman"/>
          <w:b/>
          <w:snapToGrid w:val="0"/>
          <w:szCs w:val="20"/>
          <w:lang w:val="de-DE"/>
        </w:rPr>
        <w:t>Abbildung 2: Kaplan-Meier-Kurven für das MFS in den Behandlungsarmen Enzalutamid als Monotherapie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p w14:paraId="448614BA" w14:textId="426F5DA9" w:rsidR="00776959" w:rsidRPr="00415C8E" w:rsidRDefault="00776959" w:rsidP="00776959">
      <w:pPr>
        <w:spacing w:after="0"/>
        <w:rPr>
          <w:rFonts w:cs="Times New Roman"/>
          <w:b/>
        </w:rPr>
      </w:pPr>
      <w:r w:rsidRPr="00415C8E">
        <w:rPr>
          <w:noProof/>
        </w:rPr>
        <w:lastRenderedPageBreak/>
        <mc:AlternateContent>
          <mc:Choice Requires="wps">
            <w:drawing>
              <wp:anchor distT="0" distB="0" distL="114300" distR="114300" simplePos="0" relativeHeight="251766784" behindDoc="0" locked="0" layoutInCell="1" allowOverlap="1" wp14:anchorId="7F6984B6" wp14:editId="0E152B43">
                <wp:simplePos x="0" y="0"/>
                <wp:positionH relativeFrom="margin">
                  <wp:posOffset>27412</wp:posOffset>
                </wp:positionH>
                <wp:positionV relativeFrom="paragraph">
                  <wp:posOffset>2763098</wp:posOffset>
                </wp:positionV>
                <wp:extent cx="363855" cy="59055"/>
                <wp:effectExtent l="0" t="0" r="0" b="0"/>
                <wp:wrapNone/>
                <wp:docPr id="781094272" name="Text Box 1"/>
                <wp:cNvGraphicFramePr/>
                <a:graphic xmlns:a="http://schemas.openxmlformats.org/drawingml/2006/main">
                  <a:graphicData uri="http://schemas.microsoft.com/office/word/2010/wordprocessingShape">
                    <wps:wsp>
                      <wps:cNvSpPr txBox="1"/>
                      <wps:spPr>
                        <a:xfrm>
                          <a:off x="0" y="0"/>
                          <a:ext cx="363855" cy="59055"/>
                        </a:xfrm>
                        <a:prstGeom prst="rect">
                          <a:avLst/>
                        </a:prstGeom>
                        <a:solidFill>
                          <a:sysClr val="window" lastClr="FFFFFF"/>
                        </a:solidFill>
                        <a:ln w="6350">
                          <a:noFill/>
                        </a:ln>
                      </wps:spPr>
                      <wps:txbx>
                        <w:txbxContent>
                          <w:p w14:paraId="6FEE795C" w14:textId="77777777" w:rsidR="00776959" w:rsidRPr="009D4A57" w:rsidRDefault="00776959" w:rsidP="00776959">
                            <w:pPr>
                              <w:spacing w:after="0"/>
                              <w:rPr>
                                <w:rFonts w:ascii="Arial" w:hAnsi="Arial" w:cs="Arial"/>
                                <w:sz w:val="7"/>
                                <w:szCs w:val="7"/>
                              </w:rPr>
                            </w:pPr>
                            <w:r w:rsidRPr="009D4A57">
                              <w:rPr>
                                <w:rFonts w:ascii="Arial" w:hAnsi="Arial" w:cs="Arial"/>
                                <w:sz w:val="7"/>
                                <w:szCs w:val="7"/>
                              </w:rPr>
                              <w:t>Ris</w:t>
                            </w:r>
                            <w:r>
                              <w:rPr>
                                <w:rFonts w:ascii="Arial" w:hAnsi="Arial" w:cs="Arial"/>
                                <w:sz w:val="7"/>
                                <w:szCs w:val="7"/>
                              </w:rPr>
                              <w:t>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984B6" id="Text Box 1" o:spid="_x0000_s1046" type="#_x0000_t202" style="position:absolute;margin-left:2.15pt;margin-top:217.55pt;width:28.65pt;height:4.6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" fillcolor="window" stroked="f" strokeweight=".5pt">
                <v:textbox inset="0,0,0,0">
                  <w:txbxContent>
                    <w:p w14:paraId="6FEE795C" w14:textId="77777777" w:rsidR="00776959" w:rsidRPr="009D4A57" w:rsidRDefault="00776959" w:rsidP="00776959">
                      <w:pPr>
                        <w:spacing w:after="0"/>
                        <w:rPr>
                          <w:rFonts w:ascii="Arial" w:hAnsi="Arial" w:cs="Arial"/>
                          <w:sz w:val="7"/>
                          <w:szCs w:val="7"/>
                        </w:rPr>
                      </w:pPr>
                      <w:r w:rsidRPr="009D4A57">
                        <w:rPr>
                          <w:rFonts w:ascii="Arial" w:hAnsi="Arial" w:cs="Arial"/>
                          <w:sz w:val="7"/>
                          <w:szCs w:val="7"/>
                        </w:rPr>
                        <w:t>Ris</w:t>
                      </w:r>
                      <w:r>
                        <w:rPr>
                          <w:rFonts w:ascii="Arial" w:hAnsi="Arial" w:cs="Arial"/>
                          <w:sz w:val="7"/>
                          <w:szCs w:val="7"/>
                        </w:rPr>
                        <w:t>ikopatienten</w:t>
                      </w:r>
                    </w:p>
                  </w:txbxContent>
                </v:textbox>
                <w10:wrap anchorx="margin"/>
              </v:shape>
            </w:pict>
          </mc:Fallback>
        </mc:AlternateContent>
      </w:r>
      <w:r w:rsidRPr="00415C8E">
        <w:rPr>
          <w:noProof/>
        </w:rPr>
        <mc:AlternateContent>
          <mc:Choice Requires="wps">
            <w:drawing>
              <wp:anchor distT="0" distB="0" distL="114300" distR="114300" simplePos="0" relativeHeight="251772928" behindDoc="0" locked="0" layoutInCell="1" allowOverlap="1" wp14:anchorId="5D29679B" wp14:editId="18787CFA">
                <wp:simplePos x="0" y="0"/>
                <wp:positionH relativeFrom="margin">
                  <wp:posOffset>31115</wp:posOffset>
                </wp:positionH>
                <wp:positionV relativeFrom="paragraph">
                  <wp:posOffset>2681605</wp:posOffset>
                </wp:positionV>
                <wp:extent cx="390525" cy="64770"/>
                <wp:effectExtent l="0" t="0" r="9525" b="0"/>
                <wp:wrapNone/>
                <wp:docPr id="1981699785" name="Text Box 1"/>
                <wp:cNvGraphicFramePr/>
                <a:graphic xmlns:a="http://schemas.openxmlformats.org/drawingml/2006/main">
                  <a:graphicData uri="http://schemas.microsoft.com/office/word/2010/wordprocessingShape">
                    <wps:wsp>
                      <wps:cNvSpPr txBox="1"/>
                      <wps:spPr>
                        <a:xfrm>
                          <a:off x="0" y="0"/>
                          <a:ext cx="390525" cy="64770"/>
                        </a:xfrm>
                        <a:prstGeom prst="rect">
                          <a:avLst/>
                        </a:prstGeom>
                        <a:solidFill>
                          <a:sysClr val="window" lastClr="FFFFFF"/>
                        </a:solidFill>
                        <a:ln w="6350">
                          <a:noFill/>
                        </a:ln>
                      </wps:spPr>
                      <wps:txbx>
                        <w:txbxContent>
                          <w:p w14:paraId="2AB2B1D0" w14:textId="77777777" w:rsidR="00776959" w:rsidRPr="005E78DC" w:rsidRDefault="00776959" w:rsidP="00776959">
                            <w:pPr>
                              <w:spacing w:after="0"/>
                              <w:rPr>
                                <w:rFonts w:ascii="Arial" w:hAnsi="Arial" w:cs="Arial"/>
                                <w:spacing w:val="-2"/>
                                <w:sz w:val="7"/>
                                <w:szCs w:val="7"/>
                              </w:rPr>
                            </w:pPr>
                            <w:r w:rsidRPr="005E78DC">
                              <w:rPr>
                                <w:rFonts w:ascii="Arial" w:hAnsi="Arial" w:cs="Arial"/>
                                <w:spacing w:val="-2"/>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9679B" id="_x0000_s1047" type="#_x0000_t202" style="position:absolute;margin-left:2.45pt;margin-top:211.15pt;width:30.75pt;height:5.1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" fillcolor="window" stroked="f" strokeweight=".5pt">
                <v:textbox inset="0,0,0,0">
                  <w:txbxContent>
                    <w:p w14:paraId="2AB2B1D0" w14:textId="77777777" w:rsidR="00776959" w:rsidRPr="005E78DC" w:rsidRDefault="00776959" w:rsidP="00776959">
                      <w:pPr>
                        <w:spacing w:after="0"/>
                        <w:rPr>
                          <w:rFonts w:ascii="Arial" w:hAnsi="Arial" w:cs="Arial"/>
                          <w:spacing w:val="-2"/>
                          <w:sz w:val="7"/>
                          <w:szCs w:val="7"/>
                        </w:rPr>
                      </w:pPr>
                      <w:r w:rsidRPr="005E78DC">
                        <w:rPr>
                          <w:rFonts w:ascii="Arial" w:hAnsi="Arial" w:cs="Arial"/>
                          <w:spacing w:val="-2"/>
                          <w:sz w:val="7"/>
                          <w:szCs w:val="7"/>
                        </w:rPr>
                        <w:t>Ereignis/Cum Envt</w:t>
                      </w:r>
                    </w:p>
                  </w:txbxContent>
                </v:textbox>
                <w10:wrap anchorx="margin"/>
              </v:shape>
            </w:pict>
          </mc:Fallback>
        </mc:AlternateContent>
      </w:r>
      <w:r w:rsidRPr="00415C8E">
        <w:rPr>
          <w:noProof/>
        </w:rPr>
        <mc:AlternateContent>
          <mc:Choice Requires="wps">
            <w:drawing>
              <wp:anchor distT="0" distB="0" distL="114300" distR="114300" simplePos="0" relativeHeight="251771904" behindDoc="0" locked="0" layoutInCell="1" allowOverlap="1" wp14:anchorId="615F4A3A" wp14:editId="1FAF70E2">
                <wp:simplePos x="0" y="0"/>
                <wp:positionH relativeFrom="margin">
                  <wp:posOffset>35560</wp:posOffset>
                </wp:positionH>
                <wp:positionV relativeFrom="paragraph">
                  <wp:posOffset>2627630</wp:posOffset>
                </wp:positionV>
                <wp:extent cx="237490" cy="54610"/>
                <wp:effectExtent l="0" t="0" r="0" b="2540"/>
                <wp:wrapNone/>
                <wp:docPr id="119841696" name="Text Box 1"/>
                <wp:cNvGraphicFramePr/>
                <a:graphic xmlns:a="http://schemas.openxmlformats.org/drawingml/2006/main">
                  <a:graphicData uri="http://schemas.microsoft.com/office/word/2010/wordprocessingShape">
                    <wps:wsp>
                      <wps:cNvSpPr txBox="1"/>
                      <wps:spPr>
                        <a:xfrm>
                          <a:off x="0" y="0"/>
                          <a:ext cx="237490" cy="54610"/>
                        </a:xfrm>
                        <a:prstGeom prst="rect">
                          <a:avLst/>
                        </a:prstGeom>
                        <a:solidFill>
                          <a:sysClr val="window" lastClr="FFFFFF"/>
                        </a:solidFill>
                        <a:ln w="6350">
                          <a:noFill/>
                        </a:ln>
                      </wps:spPr>
                      <wps:txbx>
                        <w:txbxContent>
                          <w:p w14:paraId="245C47EA" w14:textId="77777777" w:rsidR="00776959" w:rsidRPr="00895E42" w:rsidRDefault="00776959" w:rsidP="00776959">
                            <w:pPr>
                              <w:spacing w:after="0"/>
                              <w:rPr>
                                <w:rFonts w:ascii="Arial" w:hAnsi="Arial" w:cs="Arial"/>
                                <w:sz w:val="7"/>
                                <w:szCs w:val="7"/>
                              </w:rPr>
                            </w:pPr>
                            <w:r w:rsidRPr="00895E42">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F4A3A" id="_x0000_s1048" type="#_x0000_t202" style="position:absolute;margin-left:2.8pt;margin-top:206.9pt;width:18.7pt;height:4.3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" fillcolor="window" stroked="f" strokeweight=".5pt">
                <v:textbox inset="0,0,0,0">
                  <w:txbxContent>
                    <w:p w14:paraId="245C47EA" w14:textId="77777777" w:rsidR="00776959" w:rsidRPr="00895E42" w:rsidRDefault="00776959" w:rsidP="00776959">
                      <w:pPr>
                        <w:spacing w:after="0"/>
                        <w:rPr>
                          <w:rFonts w:ascii="Arial" w:hAnsi="Arial" w:cs="Arial"/>
                          <w:sz w:val="7"/>
                          <w:szCs w:val="7"/>
                        </w:rPr>
                      </w:pPr>
                      <w:r w:rsidRPr="00895E42">
                        <w:rPr>
                          <w:rFonts w:ascii="Arial" w:hAnsi="Arial" w:cs="Arial"/>
                          <w:sz w:val="7"/>
                          <w:szCs w:val="7"/>
                        </w:rPr>
                        <w:t>PBO+LA</w:t>
                      </w:r>
                    </w:p>
                  </w:txbxContent>
                </v:textbox>
                <w10:wrap anchorx="margin"/>
              </v:shape>
            </w:pict>
          </mc:Fallback>
        </mc:AlternateContent>
      </w:r>
      <w:r w:rsidRPr="00415C8E">
        <w:rPr>
          <w:noProof/>
        </w:rPr>
        <mc:AlternateContent>
          <mc:Choice Requires="wps">
            <w:drawing>
              <wp:anchor distT="0" distB="0" distL="114300" distR="114300" simplePos="0" relativeHeight="251770880" behindDoc="0" locked="0" layoutInCell="1" allowOverlap="1" wp14:anchorId="288A5177" wp14:editId="5D640105">
                <wp:simplePos x="0" y="0"/>
                <wp:positionH relativeFrom="margin">
                  <wp:posOffset>43815</wp:posOffset>
                </wp:positionH>
                <wp:positionV relativeFrom="paragraph">
                  <wp:posOffset>2432050</wp:posOffset>
                </wp:positionV>
                <wp:extent cx="271780" cy="58420"/>
                <wp:effectExtent l="0" t="0" r="0" b="0"/>
                <wp:wrapNone/>
                <wp:docPr id="1372729141" name="Text Box 1"/>
                <wp:cNvGraphicFramePr/>
                <a:graphic xmlns:a="http://schemas.openxmlformats.org/drawingml/2006/main">
                  <a:graphicData uri="http://schemas.microsoft.com/office/word/2010/wordprocessingShape">
                    <wps:wsp>
                      <wps:cNvSpPr txBox="1"/>
                      <wps:spPr>
                        <a:xfrm>
                          <a:off x="0" y="0"/>
                          <a:ext cx="271780" cy="58420"/>
                        </a:xfrm>
                        <a:prstGeom prst="rect">
                          <a:avLst/>
                        </a:prstGeom>
                        <a:solidFill>
                          <a:sysClr val="window" lastClr="FFFFFF"/>
                        </a:solidFill>
                        <a:ln w="6350">
                          <a:noFill/>
                        </a:ln>
                      </wps:spPr>
                      <wps:txbx>
                        <w:txbxContent>
                          <w:p w14:paraId="033F9D33" w14:textId="77777777" w:rsidR="00776959" w:rsidRPr="00895E42" w:rsidRDefault="00776959" w:rsidP="00776959">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A5177" id="_x0000_s1049" type="#_x0000_t202" style="position:absolute;margin-left:3.45pt;margin-top:191.5pt;width:21.4pt;height:4.6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" fillcolor="window" stroked="f" strokeweight=".5pt">
                <v:textbox inset="0,0,0,0">
                  <w:txbxContent>
                    <w:p w14:paraId="033F9D33" w14:textId="77777777" w:rsidR="00776959" w:rsidRPr="00895E42" w:rsidRDefault="00776959" w:rsidP="00776959">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ZA+LA</w:t>
                      </w:r>
                    </w:p>
                  </w:txbxContent>
                </v:textbox>
                <w10:wrap anchorx="margin"/>
              </v:shape>
            </w:pict>
          </mc:Fallback>
        </mc:AlternateContent>
      </w:r>
      <w:r w:rsidRPr="00415C8E">
        <w:rPr>
          <w:noProof/>
        </w:rPr>
        <mc:AlternateContent>
          <mc:Choice Requires="wps">
            <w:drawing>
              <wp:anchor distT="0" distB="0" distL="114300" distR="114300" simplePos="0" relativeHeight="251773952" behindDoc="0" locked="0" layoutInCell="1" allowOverlap="1" wp14:anchorId="6087FEE5" wp14:editId="5C4A8E7A">
                <wp:simplePos x="0" y="0"/>
                <wp:positionH relativeFrom="margin">
                  <wp:posOffset>36826</wp:posOffset>
                </wp:positionH>
                <wp:positionV relativeFrom="paragraph">
                  <wp:posOffset>2490044</wp:posOffset>
                </wp:positionV>
                <wp:extent cx="361950" cy="63287"/>
                <wp:effectExtent l="0" t="0" r="0" b="0"/>
                <wp:wrapNone/>
                <wp:docPr id="1659650596" name="Text Box 1"/>
                <wp:cNvGraphicFramePr/>
                <a:graphic xmlns:a="http://schemas.openxmlformats.org/drawingml/2006/main">
                  <a:graphicData uri="http://schemas.microsoft.com/office/word/2010/wordprocessingShape">
                    <wps:wsp>
                      <wps:cNvSpPr txBox="1"/>
                      <wps:spPr>
                        <a:xfrm>
                          <a:off x="0" y="0"/>
                          <a:ext cx="361950" cy="63287"/>
                        </a:xfrm>
                        <a:prstGeom prst="rect">
                          <a:avLst/>
                        </a:prstGeom>
                        <a:solidFill>
                          <a:sysClr val="window" lastClr="FFFFFF"/>
                        </a:solidFill>
                        <a:ln w="6350">
                          <a:noFill/>
                        </a:ln>
                      </wps:spPr>
                      <wps:txbx>
                        <w:txbxContent>
                          <w:p w14:paraId="3A7E620E" w14:textId="77777777" w:rsidR="00776959" w:rsidRPr="005E78DC" w:rsidRDefault="00776959" w:rsidP="00776959">
                            <w:pPr>
                              <w:spacing w:after="0"/>
                              <w:rPr>
                                <w:rFonts w:ascii="Arial" w:hAnsi="Arial" w:cs="Arial"/>
                                <w:spacing w:val="-2"/>
                                <w:sz w:val="7"/>
                                <w:szCs w:val="7"/>
                              </w:rPr>
                            </w:pPr>
                            <w:r w:rsidRPr="005E78DC">
                              <w:rPr>
                                <w:rFonts w:ascii="Arial" w:hAnsi="Arial" w:cs="Arial"/>
                                <w:spacing w:val="-2"/>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7FEE5" id="_x0000_s1050" type="#_x0000_t202" style="position:absolute;margin-left:2.9pt;margin-top:196.05pt;width:28.5pt;height: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" fillcolor="window" stroked="f" strokeweight=".5pt">
                <v:textbox inset="0,0,0,0">
                  <w:txbxContent>
                    <w:p w14:paraId="3A7E620E" w14:textId="77777777" w:rsidR="00776959" w:rsidRPr="005E78DC" w:rsidRDefault="00776959" w:rsidP="00776959">
                      <w:pPr>
                        <w:spacing w:after="0"/>
                        <w:rPr>
                          <w:rFonts w:ascii="Arial" w:hAnsi="Arial" w:cs="Arial"/>
                          <w:spacing w:val="-2"/>
                          <w:sz w:val="7"/>
                          <w:szCs w:val="7"/>
                        </w:rPr>
                      </w:pPr>
                      <w:r w:rsidRPr="005E78DC">
                        <w:rPr>
                          <w:rFonts w:ascii="Arial" w:hAnsi="Arial" w:cs="Arial"/>
                          <w:spacing w:val="-2"/>
                          <w:sz w:val="7"/>
                          <w:szCs w:val="7"/>
                        </w:rPr>
                        <w:t>Ereignis/Cum Envt</w:t>
                      </w:r>
                    </w:p>
                  </w:txbxContent>
                </v:textbox>
                <w10:wrap anchorx="margin"/>
              </v:shape>
            </w:pict>
          </mc:Fallback>
        </mc:AlternateContent>
      </w:r>
      <w:r w:rsidRPr="00415C8E">
        <w:rPr>
          <w:noProof/>
        </w:rPr>
        <mc:AlternateContent>
          <mc:Choice Requires="wps">
            <w:drawing>
              <wp:anchor distT="0" distB="0" distL="114300" distR="114300" simplePos="0" relativeHeight="251759616" behindDoc="0" locked="0" layoutInCell="1" allowOverlap="1" wp14:anchorId="3348BEC1" wp14:editId="08CAC330">
                <wp:simplePos x="0" y="0"/>
                <wp:positionH relativeFrom="margin">
                  <wp:posOffset>3976395</wp:posOffset>
                </wp:positionH>
                <wp:positionV relativeFrom="paragraph">
                  <wp:posOffset>1677187</wp:posOffset>
                </wp:positionV>
                <wp:extent cx="229870" cy="82202"/>
                <wp:effectExtent l="0" t="0" r="0" b="0"/>
                <wp:wrapNone/>
                <wp:docPr id="229496667" name="Text Box 1"/>
                <wp:cNvGraphicFramePr/>
                <a:graphic xmlns:a="http://schemas.openxmlformats.org/drawingml/2006/main">
                  <a:graphicData uri="http://schemas.microsoft.com/office/word/2010/wordprocessingShape">
                    <wps:wsp>
                      <wps:cNvSpPr txBox="1"/>
                      <wps:spPr>
                        <a:xfrm>
                          <a:off x="0" y="0"/>
                          <a:ext cx="229870" cy="82202"/>
                        </a:xfrm>
                        <a:prstGeom prst="rect">
                          <a:avLst/>
                        </a:prstGeom>
                        <a:solidFill>
                          <a:sysClr val="window" lastClr="FFFFFF"/>
                        </a:solidFill>
                        <a:ln w="6350">
                          <a:noFill/>
                        </a:ln>
                      </wps:spPr>
                      <wps:txbx>
                        <w:txbxContent>
                          <w:p w14:paraId="1D84733B" w14:textId="77777777" w:rsidR="00776959" w:rsidRPr="00706EF5" w:rsidRDefault="00776959" w:rsidP="00776959">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w:t>
                            </w:r>
                            <w:r w:rsidRPr="00706EF5">
                              <w:rPr>
                                <w:rFonts w:ascii="Arial" w:hAnsi="Arial" w:cs="Arial"/>
                                <w:sz w:val="8"/>
                                <w:szCs w:val="8"/>
                              </w:rPr>
                              <w:t>%</w:t>
                            </w:r>
                            <w:r>
                              <w:rPr>
                                <w:rFonts w:ascii="Arial" w:hAnsi="Arial" w:cs="Arial"/>
                                <w:sz w:val="8"/>
                                <w:szCs w:val="8"/>
                              </w:rPr>
                              <w:t>-K</w:t>
                            </w:r>
                            <w:r w:rsidRPr="00706EF5">
                              <w:rPr>
                                <w:rFonts w:ascii="Arial" w:hAnsi="Arial" w:cs="Arial"/>
                                <w:sz w:val="8"/>
                                <w:szCs w:val="8"/>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BEC1" id="_x0000_s1051" type="#_x0000_t202" style="position:absolute;margin-left:313.1pt;margin-top:132.05pt;width:18.1pt;height:6.4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" fillcolor="window" stroked="f" strokeweight=".5pt">
                <v:textbox inset="0,0,0,0">
                  <w:txbxContent>
                    <w:p w14:paraId="1D84733B" w14:textId="77777777" w:rsidR="00776959" w:rsidRPr="00706EF5" w:rsidRDefault="00776959" w:rsidP="00776959">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w:t>
                      </w:r>
                      <w:r w:rsidRPr="00706EF5">
                        <w:rPr>
                          <w:rFonts w:ascii="Arial" w:hAnsi="Arial" w:cs="Arial"/>
                          <w:sz w:val="8"/>
                          <w:szCs w:val="8"/>
                        </w:rPr>
                        <w:t>%</w:t>
                      </w:r>
                      <w:r>
                        <w:rPr>
                          <w:rFonts w:ascii="Arial" w:hAnsi="Arial" w:cs="Arial"/>
                          <w:sz w:val="8"/>
                          <w:szCs w:val="8"/>
                        </w:rPr>
                        <w:t>-K</w:t>
                      </w:r>
                      <w:r w:rsidRPr="00706EF5">
                        <w:rPr>
                          <w:rFonts w:ascii="Arial" w:hAnsi="Arial" w:cs="Arial"/>
                          <w:sz w:val="8"/>
                          <w:szCs w:val="8"/>
                        </w:rPr>
                        <w:t>I</w:t>
                      </w:r>
                    </w:p>
                  </w:txbxContent>
                </v:textbox>
                <w10:wrap anchorx="margin"/>
              </v:shape>
            </w:pict>
          </mc:Fallback>
        </mc:AlternateContent>
      </w:r>
      <w:r w:rsidRPr="00415C8E">
        <w:rPr>
          <w:noProof/>
        </w:rPr>
        <mc:AlternateContent>
          <mc:Choice Requires="wps">
            <w:drawing>
              <wp:anchor distT="0" distB="0" distL="114300" distR="114300" simplePos="0" relativeHeight="251765760" behindDoc="0" locked="0" layoutInCell="1" allowOverlap="1" wp14:anchorId="65AED071" wp14:editId="7E7F6E3E">
                <wp:simplePos x="0" y="0"/>
                <wp:positionH relativeFrom="margin">
                  <wp:posOffset>483870</wp:posOffset>
                </wp:positionH>
                <wp:positionV relativeFrom="paragraph">
                  <wp:posOffset>1917522</wp:posOffset>
                </wp:positionV>
                <wp:extent cx="884255" cy="60290"/>
                <wp:effectExtent l="0" t="0" r="0" b="0"/>
                <wp:wrapNone/>
                <wp:docPr id="1750935554" name="Text Box 1"/>
                <wp:cNvGraphicFramePr/>
                <a:graphic xmlns:a="http://schemas.openxmlformats.org/drawingml/2006/main">
                  <a:graphicData uri="http://schemas.microsoft.com/office/word/2010/wordprocessingShape">
                    <wps:wsp>
                      <wps:cNvSpPr txBox="1"/>
                      <wps:spPr>
                        <a:xfrm>
                          <a:off x="0" y="0"/>
                          <a:ext cx="884255" cy="60290"/>
                        </a:xfrm>
                        <a:prstGeom prst="rect">
                          <a:avLst/>
                        </a:prstGeom>
                        <a:solidFill>
                          <a:sysClr val="window" lastClr="FFFFFF"/>
                        </a:solidFill>
                        <a:ln w="6350">
                          <a:noFill/>
                        </a:ln>
                      </wps:spPr>
                      <wps:txbx>
                        <w:txbxContent>
                          <w:p w14:paraId="7D455521" w14:textId="77777777" w:rsidR="00776959" w:rsidRPr="00FC7761" w:rsidRDefault="00776959" w:rsidP="0077695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zierter</w:t>
                            </w:r>
                            <w:r w:rsidRPr="00FC7761">
                              <w:rPr>
                                <w:rFonts w:ascii="Arial" w:hAnsi="Arial" w:cs="Arial"/>
                                <w:sz w:val="7"/>
                                <w:szCs w:val="7"/>
                              </w:rPr>
                              <w:t xml:space="preserve"> Log</w:t>
                            </w:r>
                            <w:r>
                              <w:rPr>
                                <w:rFonts w:ascii="Arial" w:hAnsi="Arial" w:cs="Arial"/>
                                <w:sz w:val="7"/>
                                <w:szCs w:val="7"/>
                              </w:rPr>
                              <w:t>-</w:t>
                            </w:r>
                            <w:r w:rsidRPr="00FC7761">
                              <w:rPr>
                                <w:rFonts w:ascii="Arial" w:hAnsi="Arial" w:cs="Arial"/>
                                <w:sz w:val="7"/>
                                <w:szCs w:val="7"/>
                              </w:rPr>
                              <w:t>Ran</w:t>
                            </w:r>
                            <w:r>
                              <w:rPr>
                                <w:rFonts w:ascii="Arial" w:hAnsi="Arial" w:cs="Arial"/>
                                <w:sz w:val="7"/>
                                <w:szCs w:val="7"/>
                              </w:rPr>
                              <w:t>g-</w:t>
                            </w:r>
                            <w:r w:rsidRPr="00FC7761">
                              <w:rPr>
                                <w:rFonts w:ascii="Arial" w:hAnsi="Arial" w:cs="Arial"/>
                                <w:sz w:val="7"/>
                                <w:szCs w:val="7"/>
                              </w:rPr>
                              <w:t>Test: p</w:t>
                            </w:r>
                            <w:r>
                              <w:rPr>
                                <w:rFonts w:ascii="Arial" w:hAnsi="Arial" w:cs="Arial"/>
                                <w:sz w:val="7"/>
                                <w:szCs w:val="7"/>
                              </w:rPr>
                              <w:t> </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ED071" id="_x0000_s1052" type="#_x0000_t202" style="position:absolute;margin-left:38.1pt;margin-top:151pt;width:69.65pt;height:4.7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" fillcolor="window" stroked="f" strokeweight=".5pt">
                <v:textbox inset="0,0,0,0">
                  <w:txbxContent>
                    <w:p w14:paraId="7D455521" w14:textId="77777777" w:rsidR="00776959" w:rsidRPr="00FC7761" w:rsidRDefault="00776959" w:rsidP="0077695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zierter</w:t>
                      </w:r>
                      <w:r w:rsidRPr="00FC7761">
                        <w:rPr>
                          <w:rFonts w:ascii="Arial" w:hAnsi="Arial" w:cs="Arial"/>
                          <w:sz w:val="7"/>
                          <w:szCs w:val="7"/>
                        </w:rPr>
                        <w:t xml:space="preserve"> Log</w:t>
                      </w:r>
                      <w:r>
                        <w:rPr>
                          <w:rFonts w:ascii="Arial" w:hAnsi="Arial" w:cs="Arial"/>
                          <w:sz w:val="7"/>
                          <w:szCs w:val="7"/>
                        </w:rPr>
                        <w:t>-</w:t>
                      </w:r>
                      <w:r w:rsidRPr="00FC7761">
                        <w:rPr>
                          <w:rFonts w:ascii="Arial" w:hAnsi="Arial" w:cs="Arial"/>
                          <w:sz w:val="7"/>
                          <w:szCs w:val="7"/>
                        </w:rPr>
                        <w:t>Ran</w:t>
                      </w:r>
                      <w:r>
                        <w:rPr>
                          <w:rFonts w:ascii="Arial" w:hAnsi="Arial" w:cs="Arial"/>
                          <w:sz w:val="7"/>
                          <w:szCs w:val="7"/>
                        </w:rPr>
                        <w:t>g-</w:t>
                      </w:r>
                      <w:r w:rsidRPr="00FC7761">
                        <w:rPr>
                          <w:rFonts w:ascii="Arial" w:hAnsi="Arial" w:cs="Arial"/>
                          <w:sz w:val="7"/>
                          <w:szCs w:val="7"/>
                        </w:rPr>
                        <w:t>Test: p</w:t>
                      </w:r>
                      <w:r>
                        <w:rPr>
                          <w:rFonts w:ascii="Arial" w:hAnsi="Arial" w:cs="Arial"/>
                          <w:sz w:val="7"/>
                          <w:szCs w:val="7"/>
                        </w:rPr>
                        <w:t> </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Pr="00415C8E">
        <w:rPr>
          <w:noProof/>
        </w:rPr>
        <mc:AlternateContent>
          <mc:Choice Requires="wps">
            <w:drawing>
              <wp:anchor distT="0" distB="0" distL="114300" distR="114300" simplePos="0" relativeHeight="251767808" behindDoc="0" locked="0" layoutInCell="1" allowOverlap="1" wp14:anchorId="79B52FA4" wp14:editId="36F18ECE">
                <wp:simplePos x="0" y="0"/>
                <wp:positionH relativeFrom="margin">
                  <wp:posOffset>31750</wp:posOffset>
                </wp:positionH>
                <wp:positionV relativeFrom="paragraph">
                  <wp:posOffset>2566670</wp:posOffset>
                </wp:positionV>
                <wp:extent cx="366395" cy="83185"/>
                <wp:effectExtent l="0" t="0" r="0" b="0"/>
                <wp:wrapNone/>
                <wp:docPr id="713906546" name="Text Box 1"/>
                <wp:cNvGraphicFramePr/>
                <a:graphic xmlns:a="http://schemas.openxmlformats.org/drawingml/2006/main">
                  <a:graphicData uri="http://schemas.microsoft.com/office/word/2010/wordprocessingShape">
                    <wps:wsp>
                      <wps:cNvSpPr txBox="1"/>
                      <wps:spPr>
                        <a:xfrm>
                          <a:off x="0" y="0"/>
                          <a:ext cx="366395" cy="83185"/>
                        </a:xfrm>
                        <a:prstGeom prst="rect">
                          <a:avLst/>
                        </a:prstGeom>
                        <a:solidFill>
                          <a:sysClr val="window" lastClr="FFFFFF"/>
                        </a:solidFill>
                        <a:ln w="6350">
                          <a:noFill/>
                        </a:ln>
                      </wps:spPr>
                      <wps:txbx>
                        <w:txbxContent>
                          <w:p w14:paraId="67DFC3C1" w14:textId="77777777" w:rsidR="00776959" w:rsidRPr="009D4A57" w:rsidRDefault="00776959" w:rsidP="00776959">
                            <w:pPr>
                              <w:spacing w:after="0"/>
                              <w:rPr>
                                <w:rFonts w:ascii="Arial" w:hAnsi="Arial" w:cs="Arial"/>
                                <w:sz w:val="7"/>
                                <w:szCs w:val="7"/>
                              </w:rPr>
                            </w:pPr>
                            <w:r w:rsidRPr="009D4A57">
                              <w:rPr>
                                <w:rFonts w:ascii="Arial" w:hAnsi="Arial" w:cs="Arial"/>
                                <w:sz w:val="7"/>
                                <w:szCs w:val="7"/>
                              </w:rPr>
                              <w:t>Ris</w:t>
                            </w:r>
                            <w:r>
                              <w:rPr>
                                <w:rFonts w:ascii="Arial" w:hAnsi="Arial" w:cs="Arial"/>
                                <w:sz w:val="7"/>
                                <w:szCs w:val="7"/>
                              </w:rPr>
                              <w:t>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52FA4" id="_x0000_s1053" type="#_x0000_t202" style="position:absolute;margin-left:2.5pt;margin-top:202.1pt;width:28.85pt;height:6.5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" fillcolor="window" stroked="f" strokeweight=".5pt">
                <v:textbox inset="0,0,0,0">
                  <w:txbxContent>
                    <w:p w14:paraId="67DFC3C1" w14:textId="77777777" w:rsidR="00776959" w:rsidRPr="009D4A57" w:rsidRDefault="00776959" w:rsidP="00776959">
                      <w:pPr>
                        <w:spacing w:after="0"/>
                        <w:rPr>
                          <w:rFonts w:ascii="Arial" w:hAnsi="Arial" w:cs="Arial"/>
                          <w:sz w:val="7"/>
                          <w:szCs w:val="7"/>
                        </w:rPr>
                      </w:pPr>
                      <w:r w:rsidRPr="009D4A57">
                        <w:rPr>
                          <w:rFonts w:ascii="Arial" w:hAnsi="Arial" w:cs="Arial"/>
                          <w:sz w:val="7"/>
                          <w:szCs w:val="7"/>
                        </w:rPr>
                        <w:t>Ris</w:t>
                      </w:r>
                      <w:r>
                        <w:rPr>
                          <w:rFonts w:ascii="Arial" w:hAnsi="Arial" w:cs="Arial"/>
                          <w:sz w:val="7"/>
                          <w:szCs w:val="7"/>
                        </w:rPr>
                        <w:t>ikopatienten</w:t>
                      </w:r>
                    </w:p>
                  </w:txbxContent>
                </v:textbox>
                <w10:wrap anchorx="margin"/>
              </v:shape>
            </w:pict>
          </mc:Fallback>
        </mc:AlternateContent>
      </w:r>
      <w:r w:rsidRPr="00415C8E">
        <w:rPr>
          <w:noProof/>
        </w:rPr>
        <mc:AlternateContent>
          <mc:Choice Requires="wps">
            <w:drawing>
              <wp:anchor distT="0" distB="0" distL="114300" distR="114300" simplePos="0" relativeHeight="251761664" behindDoc="0" locked="0" layoutInCell="1" allowOverlap="1" wp14:anchorId="6C0041C9" wp14:editId="60E8AAC3">
                <wp:simplePos x="0" y="0"/>
                <wp:positionH relativeFrom="margin">
                  <wp:posOffset>4714875</wp:posOffset>
                </wp:positionH>
                <wp:positionV relativeFrom="paragraph">
                  <wp:posOffset>1116965</wp:posOffset>
                </wp:positionV>
                <wp:extent cx="271780" cy="64135"/>
                <wp:effectExtent l="0" t="0" r="0" b="0"/>
                <wp:wrapNone/>
                <wp:docPr id="1343931869"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0E65AB31" w14:textId="77777777" w:rsidR="00776959" w:rsidRPr="00706EF5" w:rsidRDefault="00776959" w:rsidP="00776959">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041C9" id="_x0000_s1054" type="#_x0000_t202" style="position:absolute;margin-left:371.25pt;margin-top:87.95pt;width:21.4pt;height:5.0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" fillcolor="window" stroked="f" strokeweight=".5pt">
                <v:textbox inset="0,0,0,0">
                  <w:txbxContent>
                    <w:p w14:paraId="0E65AB31" w14:textId="77777777" w:rsidR="00776959" w:rsidRPr="00706EF5" w:rsidRDefault="00776959" w:rsidP="00776959">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415C8E">
        <w:rPr>
          <w:noProof/>
        </w:rPr>
        <mc:AlternateContent>
          <mc:Choice Requires="wps">
            <w:drawing>
              <wp:anchor distT="0" distB="0" distL="114300" distR="114300" simplePos="0" relativeHeight="251760640" behindDoc="0" locked="0" layoutInCell="1" allowOverlap="1" wp14:anchorId="58EBE6A9" wp14:editId="6CFCC9D8">
                <wp:simplePos x="0" y="0"/>
                <wp:positionH relativeFrom="margin">
                  <wp:posOffset>4703399</wp:posOffset>
                </wp:positionH>
                <wp:positionV relativeFrom="paragraph">
                  <wp:posOffset>1040130</wp:posOffset>
                </wp:positionV>
                <wp:extent cx="289651" cy="66675"/>
                <wp:effectExtent l="0" t="0" r="0" b="9525"/>
                <wp:wrapNone/>
                <wp:docPr id="1663164347" name="Text Box 1"/>
                <wp:cNvGraphicFramePr/>
                <a:graphic xmlns:a="http://schemas.openxmlformats.org/drawingml/2006/main">
                  <a:graphicData uri="http://schemas.microsoft.com/office/word/2010/wordprocessingShape">
                    <wps:wsp>
                      <wps:cNvSpPr txBox="1"/>
                      <wps:spPr>
                        <a:xfrm>
                          <a:off x="0" y="0"/>
                          <a:ext cx="289651" cy="66675"/>
                        </a:xfrm>
                        <a:prstGeom prst="rect">
                          <a:avLst/>
                        </a:prstGeom>
                        <a:solidFill>
                          <a:sysClr val="window" lastClr="FFFFFF"/>
                        </a:solidFill>
                        <a:ln w="6350">
                          <a:noFill/>
                        </a:ln>
                      </wps:spPr>
                      <wps:txbx>
                        <w:txbxContent>
                          <w:p w14:paraId="6D6535BD" w14:textId="77777777" w:rsidR="00776959" w:rsidRPr="00706EF5" w:rsidRDefault="00776959" w:rsidP="00776959">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BE6A9" id="_x0000_s1055" type="#_x0000_t202" style="position:absolute;margin-left:370.35pt;margin-top:81.9pt;width:22.8pt;height:5.2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" fillcolor="window" stroked="f" strokeweight=".5pt">
                <v:textbox inset="0,0,0,0">
                  <w:txbxContent>
                    <w:p w14:paraId="6D6535BD" w14:textId="77777777" w:rsidR="00776959" w:rsidRPr="00706EF5" w:rsidRDefault="00776959" w:rsidP="00776959">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Pr="00415C8E">
        <w:rPr>
          <w:noProof/>
        </w:rPr>
        <mc:AlternateContent>
          <mc:Choice Requires="wps">
            <w:drawing>
              <wp:anchor distT="0" distB="0" distL="114300" distR="114300" simplePos="0" relativeHeight="251762688" behindDoc="0" locked="0" layoutInCell="1" allowOverlap="1" wp14:anchorId="38D84540" wp14:editId="5BE583BC">
                <wp:simplePos x="0" y="0"/>
                <wp:positionH relativeFrom="margin">
                  <wp:posOffset>2514011</wp:posOffset>
                </wp:positionH>
                <wp:positionV relativeFrom="paragraph">
                  <wp:posOffset>2256457</wp:posOffset>
                </wp:positionV>
                <wp:extent cx="1341455" cy="132080"/>
                <wp:effectExtent l="0" t="0" r="0" b="1270"/>
                <wp:wrapNone/>
                <wp:docPr id="1534673808" name="Text Box 1"/>
                <wp:cNvGraphicFramePr/>
                <a:graphic xmlns:a="http://schemas.openxmlformats.org/drawingml/2006/main">
                  <a:graphicData uri="http://schemas.microsoft.com/office/word/2010/wordprocessingShape">
                    <wps:wsp>
                      <wps:cNvSpPr txBox="1"/>
                      <wps:spPr>
                        <a:xfrm>
                          <a:off x="0" y="0"/>
                          <a:ext cx="1341455" cy="132080"/>
                        </a:xfrm>
                        <a:prstGeom prst="rect">
                          <a:avLst/>
                        </a:prstGeom>
                        <a:solidFill>
                          <a:sysClr val="window" lastClr="FFFFFF"/>
                        </a:solidFill>
                        <a:ln w="6350">
                          <a:noFill/>
                        </a:ln>
                      </wps:spPr>
                      <wps:txbx>
                        <w:txbxContent>
                          <w:p w14:paraId="5ECB83AD" w14:textId="77777777" w:rsidR="00776959" w:rsidRPr="00273C28" w:rsidRDefault="00776959" w:rsidP="00776959">
                            <w:pPr>
                              <w:spacing w:after="0"/>
                              <w:rPr>
                                <w:rFonts w:ascii="Arial" w:hAnsi="Arial" w:cs="Arial"/>
                                <w:sz w:val="16"/>
                                <w:szCs w:val="16"/>
                              </w:rPr>
                            </w:pPr>
                            <w:r>
                              <w:rPr>
                                <w:rFonts w:ascii="Arial" w:hAnsi="Arial" w:cs="Arial"/>
                                <w:sz w:val="16"/>
                                <w:szCs w:val="16"/>
                              </w:rPr>
                              <w:t>Gesamtüberleben (Monate)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84540" id="_x0000_s1056" type="#_x0000_t202" style="position:absolute;margin-left:197.95pt;margin-top:177.65pt;width:105.65pt;height:10.4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" fillcolor="window" stroked="f" strokeweight=".5pt">
                <v:textbox inset="0,0,0,0">
                  <w:txbxContent>
                    <w:p w14:paraId="5ECB83AD" w14:textId="77777777" w:rsidR="00776959" w:rsidRPr="00273C28" w:rsidRDefault="00776959" w:rsidP="00776959">
                      <w:pPr>
                        <w:spacing w:after="0"/>
                        <w:rPr>
                          <w:rFonts w:ascii="Arial" w:hAnsi="Arial" w:cs="Arial"/>
                          <w:sz w:val="16"/>
                          <w:szCs w:val="16"/>
                        </w:rPr>
                      </w:pPr>
                      <w:r>
                        <w:rPr>
                          <w:rFonts w:ascii="Arial" w:hAnsi="Arial" w:cs="Arial"/>
                          <w:sz w:val="16"/>
                          <w:szCs w:val="16"/>
                        </w:rPr>
                        <w:t>Gesamtüberleben (Monate)</w:t>
                      </w:r>
                    </w:p>
                  </w:txbxContent>
                </v:textbox>
                <w10:wrap anchorx="margin"/>
              </v:shape>
            </w:pict>
          </mc:Fallback>
        </mc:AlternateContent>
      </w:r>
      <w:r w:rsidRPr="00415C8E">
        <w:rPr>
          <w:noProof/>
        </w:rPr>
        <mc:AlternateContent>
          <mc:Choice Requires="wps">
            <w:drawing>
              <wp:anchor distT="0" distB="0" distL="114300" distR="114300" simplePos="0" relativeHeight="251778048" behindDoc="0" locked="0" layoutInCell="1" allowOverlap="1" wp14:anchorId="0EFBBB2F" wp14:editId="6A48C586">
                <wp:simplePos x="0" y="0"/>
                <wp:positionH relativeFrom="margin">
                  <wp:posOffset>3646458</wp:posOffset>
                </wp:positionH>
                <wp:positionV relativeFrom="paragraph">
                  <wp:posOffset>1842044</wp:posOffset>
                </wp:positionV>
                <wp:extent cx="127077" cy="66301"/>
                <wp:effectExtent l="0" t="0" r="6350" b="0"/>
                <wp:wrapNone/>
                <wp:docPr id="77885739"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ysClr val="window" lastClr="FFFFFF"/>
                        </a:solidFill>
                        <a:ln w="6350">
                          <a:noFill/>
                        </a:ln>
                      </wps:spPr>
                      <wps:txbx>
                        <w:txbxContent>
                          <w:p w14:paraId="408772F7" w14:textId="77777777" w:rsidR="00776959" w:rsidRPr="00B159B2" w:rsidRDefault="00776959" w:rsidP="00776959">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BBB2F" id="_x0000_s1057" type="#_x0000_t202" style="position:absolute;margin-left:287.1pt;margin-top:145.05pt;width:10pt;height:5.2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" fillcolor="window" stroked="f" strokeweight=".5pt">
                <v:textbox inset="0,0,0,0">
                  <w:txbxContent>
                    <w:p w14:paraId="408772F7" w14:textId="77777777" w:rsidR="00776959" w:rsidRPr="00B159B2" w:rsidRDefault="00776959" w:rsidP="00776959">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415C8E">
        <w:rPr>
          <w:noProof/>
        </w:rPr>
        <mc:AlternateContent>
          <mc:Choice Requires="wps">
            <w:drawing>
              <wp:anchor distT="0" distB="0" distL="114300" distR="114300" simplePos="0" relativeHeight="251777024" behindDoc="0" locked="0" layoutInCell="1" allowOverlap="1" wp14:anchorId="04CEA284" wp14:editId="063D4699">
                <wp:simplePos x="0" y="0"/>
                <wp:positionH relativeFrom="margin">
                  <wp:posOffset>3607148</wp:posOffset>
                </wp:positionH>
                <wp:positionV relativeFrom="paragraph">
                  <wp:posOffset>1751920</wp:posOffset>
                </wp:positionV>
                <wp:extent cx="132602" cy="51042"/>
                <wp:effectExtent l="0" t="0" r="1270" b="6350"/>
                <wp:wrapNone/>
                <wp:docPr id="1794613484" name="Text Box 1"/>
                <wp:cNvGraphicFramePr/>
                <a:graphic xmlns:a="http://schemas.openxmlformats.org/drawingml/2006/main">
                  <a:graphicData uri="http://schemas.microsoft.com/office/word/2010/wordprocessingShape">
                    <wps:wsp>
                      <wps:cNvSpPr txBox="1"/>
                      <wps:spPr>
                        <a:xfrm>
                          <a:off x="0" y="0"/>
                          <a:ext cx="132602" cy="51042"/>
                        </a:xfrm>
                        <a:prstGeom prst="rect">
                          <a:avLst/>
                        </a:prstGeom>
                        <a:solidFill>
                          <a:sysClr val="window" lastClr="FFFFFF"/>
                        </a:solidFill>
                        <a:ln w="6350">
                          <a:noFill/>
                        </a:ln>
                      </wps:spPr>
                      <wps:txbx>
                        <w:txbxContent>
                          <w:p w14:paraId="275255E2" w14:textId="77777777" w:rsidR="00776959" w:rsidRPr="00B159B2" w:rsidRDefault="00776959" w:rsidP="00776959">
                            <w:pPr>
                              <w:spacing w:after="0"/>
                              <w:rPr>
                                <w:rFonts w:ascii="Arial" w:hAnsi="Arial" w:cs="Arial"/>
                                <w:sz w:val="7"/>
                                <w:szCs w:val="7"/>
                              </w:rPr>
                            </w:pPr>
                            <w:r>
                              <w:rPr>
                                <w:rFonts w:ascii="Arial" w:hAnsi="Arial" w:cs="Arial"/>
                                <w:sz w:val="7"/>
                                <w:szCs w:val="7"/>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EA284" id="_x0000_s1058" type="#_x0000_t202" style="position:absolute;margin-left:284.05pt;margin-top:137.95pt;width:10.45pt;height:4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" fillcolor="window" stroked="f" strokeweight=".5pt">
                <v:textbox inset="0,0,0,0">
                  <w:txbxContent>
                    <w:p w14:paraId="275255E2" w14:textId="77777777" w:rsidR="00776959" w:rsidRPr="00B159B2" w:rsidRDefault="00776959" w:rsidP="00776959">
                      <w:pPr>
                        <w:spacing w:after="0"/>
                        <w:rPr>
                          <w:rFonts w:ascii="Arial" w:hAnsi="Arial" w:cs="Arial"/>
                          <w:sz w:val="7"/>
                          <w:szCs w:val="7"/>
                        </w:rPr>
                      </w:pPr>
                      <w:r>
                        <w:rPr>
                          <w:rFonts w:ascii="Arial" w:hAnsi="Arial" w:cs="Arial"/>
                          <w:sz w:val="7"/>
                          <w:szCs w:val="7"/>
                        </w:rPr>
                        <w:t>HR</w:t>
                      </w:r>
                    </w:p>
                  </w:txbxContent>
                </v:textbox>
                <w10:wrap anchorx="margin"/>
              </v:shape>
            </w:pict>
          </mc:Fallback>
        </mc:AlternateContent>
      </w:r>
      <w:r w:rsidRPr="00415C8E">
        <w:rPr>
          <w:noProof/>
        </w:rPr>
        <mc:AlternateContent>
          <mc:Choice Requires="wps">
            <w:drawing>
              <wp:anchor distT="0" distB="0" distL="114300" distR="114300" simplePos="0" relativeHeight="251782144" behindDoc="0" locked="0" layoutInCell="1" allowOverlap="1" wp14:anchorId="77CA083C" wp14:editId="1CAAEFE4">
                <wp:simplePos x="0" y="0"/>
                <wp:positionH relativeFrom="margin">
                  <wp:posOffset>4070683</wp:posOffset>
                </wp:positionH>
                <wp:positionV relativeFrom="paragraph">
                  <wp:posOffset>1834302</wp:posOffset>
                </wp:positionV>
                <wp:extent cx="251857" cy="57235"/>
                <wp:effectExtent l="0" t="0" r="0" b="0"/>
                <wp:wrapNone/>
                <wp:docPr id="2031843095"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ysClr val="window" lastClr="FFFFFF"/>
                        </a:solidFill>
                        <a:ln w="6350">
                          <a:noFill/>
                        </a:ln>
                      </wps:spPr>
                      <wps:txbx>
                        <w:txbxContent>
                          <w:p w14:paraId="1CB58503" w14:textId="77777777" w:rsidR="00776959" w:rsidRPr="00B159B2" w:rsidRDefault="00776959" w:rsidP="00776959">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A083C" id="_x0000_s1059" type="#_x0000_t202" style="position:absolute;margin-left:320.55pt;margin-top:144.45pt;width:19.85pt;height:4.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" fillcolor="window" stroked="f" strokeweight=".5pt">
                <v:textbox inset="0,0,0,0">
                  <w:txbxContent>
                    <w:p w14:paraId="1CB58503" w14:textId="77777777" w:rsidR="00776959" w:rsidRPr="00B159B2" w:rsidRDefault="00776959" w:rsidP="00776959">
                      <w:pPr>
                        <w:spacing w:after="0"/>
                        <w:rPr>
                          <w:rFonts w:ascii="Arial" w:hAnsi="Arial" w:cs="Arial"/>
                          <w:sz w:val="7"/>
                          <w:szCs w:val="7"/>
                        </w:rPr>
                      </w:pPr>
                      <w:r>
                        <w:rPr>
                          <w:rFonts w:ascii="Arial" w:hAnsi="Arial" w:cs="Arial"/>
                          <w:sz w:val="7"/>
                          <w:szCs w:val="7"/>
                        </w:rPr>
                        <w:t>[109,8, HR]</w:t>
                      </w:r>
                    </w:p>
                  </w:txbxContent>
                </v:textbox>
                <w10:wrap anchorx="margin"/>
              </v:shape>
            </w:pict>
          </mc:Fallback>
        </mc:AlternateContent>
      </w:r>
      <w:r w:rsidRPr="00415C8E">
        <w:rPr>
          <w:noProof/>
        </w:rPr>
        <mc:AlternateContent>
          <mc:Choice Requires="wps">
            <w:drawing>
              <wp:anchor distT="0" distB="0" distL="114300" distR="114300" simplePos="0" relativeHeight="251781120" behindDoc="0" locked="0" layoutInCell="1" allowOverlap="1" wp14:anchorId="64C1CEAD" wp14:editId="7A229C4F">
                <wp:simplePos x="0" y="0"/>
                <wp:positionH relativeFrom="margin">
                  <wp:posOffset>4002647</wp:posOffset>
                </wp:positionH>
                <wp:positionV relativeFrom="paragraph">
                  <wp:posOffset>1764725</wp:posOffset>
                </wp:positionV>
                <wp:extent cx="229235" cy="56515"/>
                <wp:effectExtent l="0" t="0" r="0" b="635"/>
                <wp:wrapNone/>
                <wp:docPr id="2057998304" name="Text Box 1"/>
                <wp:cNvGraphicFramePr/>
                <a:graphic xmlns:a="http://schemas.openxmlformats.org/drawingml/2006/main">
                  <a:graphicData uri="http://schemas.microsoft.com/office/word/2010/wordprocessingShape">
                    <wps:wsp>
                      <wps:cNvSpPr txBox="1"/>
                      <wps:spPr>
                        <a:xfrm>
                          <a:off x="0" y="0"/>
                          <a:ext cx="229235" cy="56515"/>
                        </a:xfrm>
                        <a:prstGeom prst="rect">
                          <a:avLst/>
                        </a:prstGeom>
                        <a:solidFill>
                          <a:sysClr val="window" lastClr="FFFFFF"/>
                        </a:solidFill>
                        <a:ln w="6350">
                          <a:noFill/>
                        </a:ln>
                      </wps:spPr>
                      <wps:txbx>
                        <w:txbxContent>
                          <w:p w14:paraId="7ABC899F" w14:textId="77777777" w:rsidR="00776959" w:rsidRPr="00B159B2" w:rsidRDefault="00776959" w:rsidP="00776959">
                            <w:pPr>
                              <w:spacing w:after="0"/>
                              <w:rPr>
                                <w:rFonts w:ascii="Arial" w:hAnsi="Arial" w:cs="Arial"/>
                                <w:sz w:val="7"/>
                                <w:szCs w:val="7"/>
                              </w:rPr>
                            </w:pPr>
                            <w:r>
                              <w:rPr>
                                <w:rFonts w:ascii="Arial" w:hAnsi="Arial" w:cs="Arial"/>
                                <w:sz w:val="7"/>
                                <w:szCs w:val="7"/>
                              </w:rPr>
                              <w:t>[HR,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1CEAD" id="_x0000_s1060" type="#_x0000_t202" style="position:absolute;margin-left:315.15pt;margin-top:138.95pt;width:18.05pt;height:4.4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" fillcolor="window" stroked="f" strokeweight=".5pt">
                <v:textbox inset="0,0,0,0">
                  <w:txbxContent>
                    <w:p w14:paraId="7ABC899F" w14:textId="77777777" w:rsidR="00776959" w:rsidRPr="00B159B2" w:rsidRDefault="00776959" w:rsidP="00776959">
                      <w:pPr>
                        <w:spacing w:after="0"/>
                        <w:rPr>
                          <w:rFonts w:ascii="Arial" w:hAnsi="Arial" w:cs="Arial"/>
                          <w:sz w:val="7"/>
                          <w:szCs w:val="7"/>
                        </w:rPr>
                      </w:pPr>
                      <w:r>
                        <w:rPr>
                          <w:rFonts w:ascii="Arial" w:hAnsi="Arial" w:cs="Arial"/>
                          <w:sz w:val="7"/>
                          <w:szCs w:val="7"/>
                        </w:rPr>
                        <w:t>[HR, HR]</w:t>
                      </w:r>
                    </w:p>
                  </w:txbxContent>
                </v:textbox>
                <w10:wrap anchorx="margin"/>
              </v:shape>
            </w:pict>
          </mc:Fallback>
        </mc:AlternateContent>
      </w:r>
      <w:r w:rsidRPr="00415C8E">
        <w:rPr>
          <w:noProof/>
        </w:rPr>
        <mc:AlternateContent>
          <mc:Choice Requires="wps">
            <w:drawing>
              <wp:anchor distT="0" distB="0" distL="114300" distR="114300" simplePos="0" relativeHeight="251758592" behindDoc="0" locked="0" layoutInCell="1" allowOverlap="1" wp14:anchorId="1CD37E42" wp14:editId="789F71AE">
                <wp:simplePos x="0" y="0"/>
                <wp:positionH relativeFrom="margin">
                  <wp:posOffset>3552326</wp:posOffset>
                </wp:positionH>
                <wp:positionV relativeFrom="paragraph">
                  <wp:posOffset>1670594</wp:posOffset>
                </wp:positionV>
                <wp:extent cx="245477" cy="67506"/>
                <wp:effectExtent l="0" t="0" r="2540" b="8890"/>
                <wp:wrapNone/>
                <wp:docPr id="1036256955"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ysClr val="window" lastClr="FFFFFF"/>
                        </a:solidFill>
                        <a:ln w="6350">
                          <a:noFill/>
                        </a:ln>
                      </wps:spPr>
                      <wps:txbx>
                        <w:txbxContent>
                          <w:p w14:paraId="2DF8882E" w14:textId="77777777" w:rsidR="00776959" w:rsidRPr="00706EF5" w:rsidRDefault="00776959" w:rsidP="00776959">
                            <w:pPr>
                              <w:spacing w:after="0"/>
                              <w:jc w:val="center"/>
                              <w:rPr>
                                <w:rFonts w:ascii="Arial" w:hAnsi="Arial" w:cs="Arial"/>
                                <w:sz w:val="8"/>
                                <w:szCs w:val="8"/>
                              </w:rPr>
                            </w:pPr>
                            <w:r w:rsidRPr="00706EF5">
                              <w:rPr>
                                <w:rFonts w:ascii="Arial" w:hAnsi="Arial" w:cs="Arial"/>
                                <w:sz w:val="8"/>
                                <w:szCs w:val="8"/>
                              </w:rPr>
                              <w:t>Median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37E42" id="_x0000_s1061" type="#_x0000_t202" style="position:absolute;margin-left:279.7pt;margin-top:131.55pt;width:19.35pt;height:5.3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" fillcolor="window" stroked="f" strokeweight=".5pt">
                <v:textbox inset="0,0,0,0">
                  <w:txbxContent>
                    <w:p w14:paraId="2DF8882E" w14:textId="77777777" w:rsidR="00776959" w:rsidRPr="00706EF5" w:rsidRDefault="00776959" w:rsidP="00776959">
                      <w:pPr>
                        <w:spacing w:after="0"/>
                        <w:jc w:val="center"/>
                        <w:rPr>
                          <w:rFonts w:ascii="Arial" w:hAnsi="Arial" w:cs="Arial"/>
                          <w:sz w:val="8"/>
                          <w:szCs w:val="8"/>
                        </w:rPr>
                      </w:pPr>
                      <w:r w:rsidRPr="00706EF5">
                        <w:rPr>
                          <w:rFonts w:ascii="Arial" w:hAnsi="Arial" w:cs="Arial"/>
                          <w:sz w:val="8"/>
                          <w:szCs w:val="8"/>
                        </w:rPr>
                        <w:t>Median</w:t>
                      </w:r>
                    </w:p>
                  </w:txbxContent>
                </v:textbox>
                <w10:wrap anchorx="margin"/>
              </v:shape>
            </w:pict>
          </mc:Fallback>
        </mc:AlternateContent>
      </w:r>
      <w:r w:rsidRPr="00415C8E">
        <w:rPr>
          <w:noProof/>
        </w:rPr>
        <mc:AlternateContent>
          <mc:Choice Requires="wps">
            <w:drawing>
              <wp:anchor distT="0" distB="0" distL="114300" distR="114300" simplePos="0" relativeHeight="251757568" behindDoc="0" locked="0" layoutInCell="1" allowOverlap="1" wp14:anchorId="17D919E6" wp14:editId="7EC33F6D">
                <wp:simplePos x="0" y="0"/>
                <wp:positionH relativeFrom="margin">
                  <wp:posOffset>3046186</wp:posOffset>
                </wp:positionH>
                <wp:positionV relativeFrom="paragraph">
                  <wp:posOffset>1672106</wp:posOffset>
                </wp:positionV>
                <wp:extent cx="208280" cy="60960"/>
                <wp:effectExtent l="0" t="0" r="7620" b="7620"/>
                <wp:wrapNone/>
                <wp:docPr id="1388779677" name="Text Box 1"/>
                <wp:cNvGraphicFramePr/>
                <a:graphic xmlns:a="http://schemas.openxmlformats.org/drawingml/2006/main">
                  <a:graphicData uri="http://schemas.microsoft.com/office/word/2010/wordprocessingShape">
                    <wps:wsp>
                      <wps:cNvSpPr txBox="1"/>
                      <wps:spPr>
                        <a:xfrm>
                          <a:off x="0" y="0"/>
                          <a:ext cx="208280" cy="60960"/>
                        </a:xfrm>
                        <a:prstGeom prst="rect">
                          <a:avLst/>
                        </a:prstGeom>
                        <a:solidFill>
                          <a:sysClr val="window" lastClr="FFFFFF"/>
                        </a:solidFill>
                        <a:ln w="6350">
                          <a:noFill/>
                        </a:ln>
                      </wps:spPr>
                      <wps:txbx>
                        <w:txbxContent>
                          <w:p w14:paraId="328D2A73" w14:textId="77777777" w:rsidR="00776959" w:rsidRPr="00706EF5" w:rsidRDefault="00776959" w:rsidP="00776959">
                            <w:pPr>
                              <w:spacing w:after="0"/>
                              <w:jc w:val="center"/>
                              <w:rPr>
                                <w:rFonts w:ascii="Arial" w:hAnsi="Arial" w:cs="Arial"/>
                                <w:sz w:val="8"/>
                                <w:szCs w:val="8"/>
                              </w:rPr>
                            </w:pPr>
                            <w:r>
                              <w:rPr>
                                <w:rFonts w:ascii="Arial" w:hAnsi="Arial" w:cs="Arial"/>
                                <w:sz w:val="8"/>
                                <w:szCs w:val="8"/>
                              </w:rPr>
                              <w:t>Ereignis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919E6" id="_x0000_s1062" type="#_x0000_t202" style="position:absolute;margin-left:239.85pt;margin-top:131.65pt;width:16.4pt;height:4.8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" fillcolor="window" stroked="f" strokeweight=".5pt">
                <v:textbox inset="0,0,0,0">
                  <w:txbxContent>
                    <w:p w14:paraId="328D2A73" w14:textId="77777777" w:rsidR="00776959" w:rsidRPr="00706EF5" w:rsidRDefault="00776959" w:rsidP="00776959">
                      <w:pPr>
                        <w:spacing w:after="0"/>
                        <w:jc w:val="center"/>
                        <w:rPr>
                          <w:rFonts w:ascii="Arial" w:hAnsi="Arial" w:cs="Arial"/>
                          <w:sz w:val="8"/>
                          <w:szCs w:val="8"/>
                        </w:rPr>
                      </w:pPr>
                      <w:r>
                        <w:rPr>
                          <w:rFonts w:ascii="Arial" w:hAnsi="Arial" w:cs="Arial"/>
                          <w:sz w:val="8"/>
                          <w:szCs w:val="8"/>
                        </w:rPr>
                        <w:t>Ereignis</w:t>
                      </w:r>
                    </w:p>
                  </w:txbxContent>
                </v:textbox>
                <w10:wrap anchorx="margin"/>
              </v:shape>
            </w:pict>
          </mc:Fallback>
        </mc:AlternateContent>
      </w:r>
      <w:r w:rsidRPr="00415C8E">
        <w:rPr>
          <w:noProof/>
        </w:rPr>
        <mc:AlternateContent>
          <mc:Choice Requires="wps">
            <w:drawing>
              <wp:anchor distT="0" distB="0" distL="114300" distR="114300" simplePos="0" relativeHeight="251776000" behindDoc="0" locked="0" layoutInCell="1" allowOverlap="1" wp14:anchorId="2365459D" wp14:editId="7F2C6C2D">
                <wp:simplePos x="0" y="0"/>
                <wp:positionH relativeFrom="margin">
                  <wp:posOffset>3062605</wp:posOffset>
                </wp:positionH>
                <wp:positionV relativeFrom="paragraph">
                  <wp:posOffset>1848787</wp:posOffset>
                </wp:positionV>
                <wp:extent cx="251857" cy="57235"/>
                <wp:effectExtent l="0" t="0" r="0" b="0"/>
                <wp:wrapNone/>
                <wp:docPr id="1972067108"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ysClr val="window" lastClr="FFFFFF"/>
                        </a:solidFill>
                        <a:ln w="6350">
                          <a:noFill/>
                        </a:ln>
                      </wps:spPr>
                      <wps:txbx>
                        <w:txbxContent>
                          <w:p w14:paraId="6CA23A2B" w14:textId="77777777" w:rsidR="00776959" w:rsidRPr="00B159B2" w:rsidRDefault="00776959" w:rsidP="00776959">
                            <w:pPr>
                              <w:spacing w:after="0"/>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5459D" id="_x0000_s1063" type="#_x0000_t202" style="position:absolute;margin-left:241.15pt;margin-top:145.55pt;width:19.85pt;height:4.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" fillcolor="window" stroked="f" strokeweight=".5pt">
                <v:textbox inset="0,0,0,0">
                  <w:txbxContent>
                    <w:p w14:paraId="6CA23A2B" w14:textId="77777777" w:rsidR="00776959" w:rsidRPr="00B159B2" w:rsidRDefault="00776959" w:rsidP="00776959">
                      <w:pPr>
                        <w:spacing w:after="0"/>
                        <w:rPr>
                          <w:rFonts w:ascii="Arial" w:hAnsi="Arial" w:cs="Arial"/>
                          <w:sz w:val="7"/>
                          <w:szCs w:val="7"/>
                        </w:rPr>
                      </w:pPr>
                      <w:r>
                        <w:rPr>
                          <w:rFonts w:ascii="Arial" w:hAnsi="Arial" w:cs="Arial"/>
                          <w:sz w:val="7"/>
                          <w:szCs w:val="7"/>
                        </w:rPr>
                        <w:t>111 (31 %)</w:t>
                      </w:r>
                    </w:p>
                  </w:txbxContent>
                </v:textbox>
                <w10:wrap anchorx="margin"/>
              </v:shape>
            </w:pict>
          </mc:Fallback>
        </mc:AlternateContent>
      </w:r>
      <w:r w:rsidRPr="00415C8E">
        <w:rPr>
          <w:noProof/>
        </w:rPr>
        <mc:AlternateContent>
          <mc:Choice Requires="wps">
            <w:drawing>
              <wp:anchor distT="0" distB="0" distL="114300" distR="114300" simplePos="0" relativeHeight="251779072" behindDoc="0" locked="0" layoutInCell="1" allowOverlap="1" wp14:anchorId="663EF9E0" wp14:editId="1904E636">
                <wp:simplePos x="0" y="0"/>
                <wp:positionH relativeFrom="margin">
                  <wp:posOffset>2433980</wp:posOffset>
                </wp:positionH>
                <wp:positionV relativeFrom="paragraph">
                  <wp:posOffset>1754288</wp:posOffset>
                </wp:positionV>
                <wp:extent cx="251460" cy="70259"/>
                <wp:effectExtent l="0" t="0" r="0" b="6350"/>
                <wp:wrapNone/>
                <wp:docPr id="151952110" name="Text Box 1"/>
                <wp:cNvGraphicFramePr/>
                <a:graphic xmlns:a="http://schemas.openxmlformats.org/drawingml/2006/main">
                  <a:graphicData uri="http://schemas.microsoft.com/office/word/2010/wordprocessingShape">
                    <wps:wsp>
                      <wps:cNvSpPr txBox="1"/>
                      <wps:spPr>
                        <a:xfrm>
                          <a:off x="0" y="0"/>
                          <a:ext cx="251460" cy="70259"/>
                        </a:xfrm>
                        <a:prstGeom prst="rect">
                          <a:avLst/>
                        </a:prstGeom>
                        <a:solidFill>
                          <a:sysClr val="window" lastClr="FFFFFF"/>
                        </a:solidFill>
                        <a:ln w="6350">
                          <a:noFill/>
                        </a:ln>
                      </wps:spPr>
                      <wps:txbx>
                        <w:txbxContent>
                          <w:p w14:paraId="269E6CE6" w14:textId="77777777" w:rsidR="00776959" w:rsidRPr="00B159B2" w:rsidRDefault="00776959" w:rsidP="00776959">
                            <w:pPr>
                              <w:spacing w:after="0"/>
                              <w:rPr>
                                <w:rFonts w:ascii="Arial" w:hAnsi="Arial" w:cs="Arial"/>
                                <w:sz w:val="7"/>
                                <w:szCs w:val="7"/>
                              </w:rPr>
                            </w:pPr>
                            <w:r>
                              <w:rPr>
                                <w:rFonts w:ascii="Arial" w:hAnsi="Arial" w:cs="Arial"/>
                                <w:sz w:val="7"/>
                                <w:szCs w:val="7"/>
                              </w:rPr>
                              <w:t>282 (79 %)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EF9E0" id="_x0000_s1064" type="#_x0000_t202" style="position:absolute;margin-left:191.65pt;margin-top:138.15pt;width:19.8pt;height:5.5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" fillcolor="window" stroked="f" strokeweight=".5pt">
                <v:textbox inset="0,0,0,0">
                  <w:txbxContent>
                    <w:p w14:paraId="269E6CE6" w14:textId="77777777" w:rsidR="00776959" w:rsidRPr="00B159B2" w:rsidRDefault="00776959" w:rsidP="00776959">
                      <w:pPr>
                        <w:spacing w:after="0"/>
                        <w:rPr>
                          <w:rFonts w:ascii="Arial" w:hAnsi="Arial" w:cs="Arial"/>
                          <w:sz w:val="7"/>
                          <w:szCs w:val="7"/>
                        </w:rPr>
                      </w:pPr>
                      <w:r>
                        <w:rPr>
                          <w:rFonts w:ascii="Arial" w:hAnsi="Arial" w:cs="Arial"/>
                          <w:sz w:val="7"/>
                          <w:szCs w:val="7"/>
                        </w:rPr>
                        <w:t>282 (79 %)</w:t>
                      </w:r>
                    </w:p>
                  </w:txbxContent>
                </v:textbox>
                <w10:wrap anchorx="margin"/>
              </v:shape>
            </w:pict>
          </mc:Fallback>
        </mc:AlternateContent>
      </w:r>
      <w:r w:rsidRPr="00415C8E">
        <w:rPr>
          <w:noProof/>
        </w:rPr>
        <mc:AlternateContent>
          <mc:Choice Requires="wps">
            <w:drawing>
              <wp:anchor distT="0" distB="0" distL="114300" distR="114300" simplePos="0" relativeHeight="251774976" behindDoc="0" locked="0" layoutInCell="1" allowOverlap="1" wp14:anchorId="6C00654E" wp14:editId="663B4A4F">
                <wp:simplePos x="0" y="0"/>
                <wp:positionH relativeFrom="margin">
                  <wp:posOffset>3048923</wp:posOffset>
                </wp:positionH>
                <wp:positionV relativeFrom="paragraph">
                  <wp:posOffset>1761747</wp:posOffset>
                </wp:positionV>
                <wp:extent cx="251460" cy="57150"/>
                <wp:effectExtent l="0" t="0" r="0" b="0"/>
                <wp:wrapNone/>
                <wp:docPr id="2063356757"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26C46EFA" w14:textId="77777777" w:rsidR="00776959" w:rsidRPr="00B159B2" w:rsidRDefault="00776959" w:rsidP="00776959">
                            <w:pPr>
                              <w:spacing w:after="0"/>
                              <w:rPr>
                                <w:rFonts w:ascii="Arial" w:hAnsi="Arial" w:cs="Arial"/>
                                <w:sz w:val="7"/>
                                <w:szCs w:val="7"/>
                              </w:rPr>
                            </w:pPr>
                            <w:r>
                              <w:rPr>
                                <w:rFonts w:ascii="Arial" w:hAnsi="Arial" w:cs="Arial"/>
                                <w:sz w:val="7"/>
                                <w:szCs w:val="7"/>
                              </w:rPr>
                              <w:t>73 (21 %)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0654E" id="_x0000_s1065" type="#_x0000_t202" style="position:absolute;margin-left:240.05pt;margin-top:138.7pt;width:19.8pt;height:4.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" fillcolor="window" stroked="f" strokeweight=".5pt">
                <v:textbox inset="0,0,0,0">
                  <w:txbxContent>
                    <w:p w14:paraId="26C46EFA" w14:textId="77777777" w:rsidR="00776959" w:rsidRPr="00B159B2" w:rsidRDefault="00776959" w:rsidP="00776959">
                      <w:pPr>
                        <w:spacing w:after="0"/>
                        <w:rPr>
                          <w:rFonts w:ascii="Arial" w:hAnsi="Arial" w:cs="Arial"/>
                          <w:sz w:val="7"/>
                          <w:szCs w:val="7"/>
                        </w:rPr>
                      </w:pPr>
                      <w:r>
                        <w:rPr>
                          <w:rFonts w:ascii="Arial" w:hAnsi="Arial" w:cs="Arial"/>
                          <w:sz w:val="7"/>
                          <w:szCs w:val="7"/>
                        </w:rPr>
                        <w:t>73 (21 %)</w:t>
                      </w:r>
                    </w:p>
                  </w:txbxContent>
                </v:textbox>
                <w10:wrap anchorx="margin"/>
              </v:shape>
            </w:pict>
          </mc:Fallback>
        </mc:AlternateContent>
      </w:r>
      <w:r w:rsidRPr="00415C8E">
        <w:rPr>
          <w:noProof/>
        </w:rPr>
        <mc:AlternateContent>
          <mc:Choice Requires="wps">
            <w:drawing>
              <wp:anchor distT="0" distB="0" distL="114300" distR="114300" simplePos="0" relativeHeight="251780096" behindDoc="0" locked="0" layoutInCell="1" allowOverlap="1" wp14:anchorId="0B9EA4F9" wp14:editId="602BA9FD">
                <wp:simplePos x="0" y="0"/>
                <wp:positionH relativeFrom="margin">
                  <wp:posOffset>2435225</wp:posOffset>
                </wp:positionH>
                <wp:positionV relativeFrom="paragraph">
                  <wp:posOffset>1845339</wp:posOffset>
                </wp:positionV>
                <wp:extent cx="251460" cy="57150"/>
                <wp:effectExtent l="0" t="0" r="0" b="0"/>
                <wp:wrapNone/>
                <wp:docPr id="137330931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58E221DE" w14:textId="77777777" w:rsidR="00776959" w:rsidRPr="00B159B2" w:rsidRDefault="00776959" w:rsidP="00776959">
                            <w:pPr>
                              <w:spacing w:after="0"/>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EA4F9" id="_x0000_s1066" type="#_x0000_t202" style="position:absolute;margin-left:191.75pt;margin-top:145.3pt;width:19.8pt;height: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LEMAIAAFsEAAAOAAAAZHJzL2Uyb0RvYy54bWysVE2P2jAQvVfqf7B8LwG2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" fillcolor="window" stroked="f" strokeweight=".5pt">
                <v:textbox inset="0,0,0,0">
                  <w:txbxContent>
                    <w:p w14:paraId="58E221DE" w14:textId="77777777" w:rsidR="00776959" w:rsidRPr="00B159B2" w:rsidRDefault="00776959" w:rsidP="00776959">
                      <w:pPr>
                        <w:spacing w:after="0"/>
                        <w:rPr>
                          <w:rFonts w:ascii="Arial" w:hAnsi="Arial" w:cs="Arial"/>
                          <w:sz w:val="7"/>
                          <w:szCs w:val="7"/>
                        </w:rPr>
                      </w:pPr>
                      <w:r>
                        <w:rPr>
                          <w:rFonts w:ascii="Arial" w:hAnsi="Arial" w:cs="Arial"/>
                          <w:sz w:val="7"/>
                          <w:szCs w:val="7"/>
                        </w:rPr>
                        <w:t>247 (69 %)</w:t>
                      </w:r>
                    </w:p>
                  </w:txbxContent>
                </v:textbox>
                <w10:wrap anchorx="margin"/>
              </v:shape>
            </w:pict>
          </mc:Fallback>
        </mc:AlternateContent>
      </w:r>
      <w:r w:rsidRPr="00415C8E">
        <w:rPr>
          <w:noProof/>
        </w:rPr>
        <mc:AlternateContent>
          <mc:Choice Requires="wps">
            <w:drawing>
              <wp:anchor distT="0" distB="0" distL="114300" distR="114300" simplePos="0" relativeHeight="251756544" behindDoc="0" locked="0" layoutInCell="1" allowOverlap="1" wp14:anchorId="06253E55" wp14:editId="5DD4FA2D">
                <wp:simplePos x="0" y="0"/>
                <wp:positionH relativeFrom="margin">
                  <wp:posOffset>2394420</wp:posOffset>
                </wp:positionH>
                <wp:positionV relativeFrom="paragraph">
                  <wp:posOffset>1673814</wp:posOffset>
                </wp:positionV>
                <wp:extent cx="291504" cy="73643"/>
                <wp:effectExtent l="0" t="0" r="0" b="3175"/>
                <wp:wrapNone/>
                <wp:docPr id="1912980711"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ysClr val="window" lastClr="FFFFFF"/>
                        </a:solidFill>
                        <a:ln w="6350">
                          <a:noFill/>
                        </a:ln>
                      </wps:spPr>
                      <wps:txbx>
                        <w:txbxContent>
                          <w:p w14:paraId="763A3290" w14:textId="77777777" w:rsidR="00776959" w:rsidRPr="003E11A5" w:rsidRDefault="00776959" w:rsidP="00776959">
                            <w:pPr>
                              <w:spacing w:after="0"/>
                              <w:jc w:val="center"/>
                              <w:rPr>
                                <w:rFonts w:ascii="Arial" w:hAnsi="Arial" w:cs="Arial"/>
                                <w:sz w:val="8"/>
                                <w:szCs w:val="8"/>
                              </w:rPr>
                            </w:pPr>
                            <w:r>
                              <w:rPr>
                                <w:rFonts w:ascii="Arial" w:hAnsi="Arial" w:cs="Arial"/>
                                <w:sz w:val="8"/>
                                <w:szCs w:val="8"/>
                              </w:rPr>
                              <w:t>zensiert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53E55" id="_x0000_s1067" type="#_x0000_t202" style="position:absolute;margin-left:188.55pt;margin-top:131.8pt;width:22.95pt;height:5.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" fillcolor="window" stroked="f" strokeweight=".5pt">
                <v:textbox inset="0,0,0,0">
                  <w:txbxContent>
                    <w:p w14:paraId="763A3290" w14:textId="77777777" w:rsidR="00776959" w:rsidRPr="003E11A5" w:rsidRDefault="00776959" w:rsidP="00776959">
                      <w:pPr>
                        <w:spacing w:after="0"/>
                        <w:jc w:val="center"/>
                        <w:rPr>
                          <w:rFonts w:ascii="Arial" w:hAnsi="Arial" w:cs="Arial"/>
                          <w:sz w:val="8"/>
                          <w:szCs w:val="8"/>
                        </w:rPr>
                      </w:pPr>
                      <w:r>
                        <w:rPr>
                          <w:rFonts w:ascii="Arial" w:hAnsi="Arial" w:cs="Arial"/>
                          <w:sz w:val="8"/>
                          <w:szCs w:val="8"/>
                        </w:rPr>
                        <w:t>zensiert</w:t>
                      </w:r>
                    </w:p>
                  </w:txbxContent>
                </v:textbox>
                <w10:wrap anchorx="margin"/>
              </v:shape>
            </w:pict>
          </mc:Fallback>
        </mc:AlternateContent>
      </w:r>
      <w:r w:rsidRPr="00415C8E">
        <w:rPr>
          <w:noProof/>
        </w:rPr>
        <mc:AlternateContent>
          <mc:Choice Requires="wps">
            <w:drawing>
              <wp:anchor distT="0" distB="0" distL="114300" distR="114300" simplePos="0" relativeHeight="251755520" behindDoc="0" locked="0" layoutInCell="1" allowOverlap="1" wp14:anchorId="4E8E6C22" wp14:editId="48D741BF">
                <wp:simplePos x="0" y="0"/>
                <wp:positionH relativeFrom="margin">
                  <wp:posOffset>1514297</wp:posOffset>
                </wp:positionH>
                <wp:positionV relativeFrom="paragraph">
                  <wp:posOffset>1677949</wp:posOffset>
                </wp:positionV>
                <wp:extent cx="437103" cy="67310"/>
                <wp:effectExtent l="0" t="0" r="1270" b="8890"/>
                <wp:wrapNone/>
                <wp:docPr id="947246025" name="Text Box 1"/>
                <wp:cNvGraphicFramePr/>
                <a:graphic xmlns:a="http://schemas.openxmlformats.org/drawingml/2006/main">
                  <a:graphicData uri="http://schemas.microsoft.com/office/word/2010/wordprocessingShape">
                    <wps:wsp>
                      <wps:cNvSpPr txBox="1"/>
                      <wps:spPr>
                        <a:xfrm>
                          <a:off x="0" y="0"/>
                          <a:ext cx="437103" cy="67310"/>
                        </a:xfrm>
                        <a:prstGeom prst="rect">
                          <a:avLst/>
                        </a:prstGeom>
                        <a:solidFill>
                          <a:sysClr val="window" lastClr="FFFFFF"/>
                        </a:solidFill>
                        <a:ln w="6350">
                          <a:noFill/>
                        </a:ln>
                      </wps:spPr>
                      <wps:txbx>
                        <w:txbxContent>
                          <w:p w14:paraId="31B2B440" w14:textId="77777777" w:rsidR="00776959" w:rsidRPr="003E11A5" w:rsidRDefault="00776959" w:rsidP="00776959">
                            <w:pPr>
                              <w:spacing w:after="0"/>
                              <w:jc w:val="center"/>
                              <w:rPr>
                                <w:rFonts w:ascii="Arial" w:hAnsi="Arial" w:cs="Arial"/>
                                <w:sz w:val="8"/>
                                <w:szCs w:val="8"/>
                              </w:rPr>
                            </w:pPr>
                            <w:r>
                              <w:rPr>
                                <w:rFonts w:ascii="Arial" w:hAnsi="Arial" w:cs="Arial"/>
                                <w:sz w:val="8"/>
                                <w:szCs w:val="8"/>
                              </w:rPr>
                              <w:t>Anzahl Teilnehmer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E6C22" id="_x0000_s1068" type="#_x0000_t202" style="position:absolute;margin-left:119.25pt;margin-top:132.1pt;width:34.4pt;height:5.3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" fillcolor="window" stroked="f" strokeweight=".5pt">
                <v:textbox inset="0,0,0,0">
                  <w:txbxContent>
                    <w:p w14:paraId="31B2B440" w14:textId="77777777" w:rsidR="00776959" w:rsidRPr="003E11A5" w:rsidRDefault="00776959" w:rsidP="00776959">
                      <w:pPr>
                        <w:spacing w:after="0"/>
                        <w:jc w:val="center"/>
                        <w:rPr>
                          <w:rFonts w:ascii="Arial" w:hAnsi="Arial" w:cs="Arial"/>
                          <w:sz w:val="8"/>
                          <w:szCs w:val="8"/>
                        </w:rPr>
                      </w:pPr>
                      <w:r>
                        <w:rPr>
                          <w:rFonts w:ascii="Arial" w:hAnsi="Arial" w:cs="Arial"/>
                          <w:sz w:val="8"/>
                          <w:szCs w:val="8"/>
                        </w:rPr>
                        <w:t>Anzahl Teilnehmer</w:t>
                      </w:r>
                    </w:p>
                  </w:txbxContent>
                </v:textbox>
                <w10:wrap anchorx="margin"/>
              </v:shape>
            </w:pict>
          </mc:Fallback>
        </mc:AlternateContent>
      </w:r>
      <w:r w:rsidRPr="00415C8E">
        <w:rPr>
          <w:noProof/>
        </w:rPr>
        <mc:AlternateContent>
          <mc:Choice Requires="wps">
            <w:drawing>
              <wp:anchor distT="0" distB="0" distL="114300" distR="114300" simplePos="0" relativeHeight="251769856" behindDoc="0" locked="0" layoutInCell="1" allowOverlap="1" wp14:anchorId="05021DB9" wp14:editId="3D3AF3CF">
                <wp:simplePos x="0" y="0"/>
                <wp:positionH relativeFrom="margin">
                  <wp:posOffset>961873</wp:posOffset>
                </wp:positionH>
                <wp:positionV relativeFrom="paragraph">
                  <wp:posOffset>1843278</wp:posOffset>
                </wp:positionV>
                <wp:extent cx="271780" cy="64135"/>
                <wp:effectExtent l="0" t="0" r="0" b="0"/>
                <wp:wrapNone/>
                <wp:docPr id="1976189656"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2FB9D17E" w14:textId="77777777" w:rsidR="00776959" w:rsidRPr="00C2745E" w:rsidRDefault="00776959" w:rsidP="00776959">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21DB9" id="_x0000_s1069" type="#_x0000_t202" style="position:absolute;margin-left:75.75pt;margin-top:145.15pt;width:21.4pt;height:5.0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" fillcolor="window" stroked="f" strokeweight=".5pt">
                <v:textbox inset="0,0,0,0">
                  <w:txbxContent>
                    <w:p w14:paraId="2FB9D17E" w14:textId="77777777" w:rsidR="00776959" w:rsidRPr="00C2745E" w:rsidRDefault="00776959" w:rsidP="00776959">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Pr="00415C8E">
        <w:rPr>
          <w:noProof/>
        </w:rPr>
        <mc:AlternateContent>
          <mc:Choice Requires="wps">
            <w:drawing>
              <wp:anchor distT="0" distB="0" distL="114300" distR="114300" simplePos="0" relativeHeight="251768832" behindDoc="0" locked="0" layoutInCell="1" allowOverlap="1" wp14:anchorId="19A82F7B" wp14:editId="64324F02">
                <wp:simplePos x="0" y="0"/>
                <wp:positionH relativeFrom="margin">
                  <wp:posOffset>955344</wp:posOffset>
                </wp:positionH>
                <wp:positionV relativeFrom="paragraph">
                  <wp:posOffset>1757528</wp:posOffset>
                </wp:positionV>
                <wp:extent cx="271940" cy="64586"/>
                <wp:effectExtent l="0" t="0" r="0" b="0"/>
                <wp:wrapNone/>
                <wp:docPr id="1535372914"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06A6AB3D" w14:textId="77777777" w:rsidR="00776959" w:rsidRPr="00C2745E" w:rsidRDefault="00776959" w:rsidP="00776959">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82F7B" id="_x0000_s1070" type="#_x0000_t202" style="position:absolute;margin-left:75.2pt;margin-top:138.4pt;width:21.4pt;height:5.1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" fillcolor="window" stroked="f" strokeweight=".5pt">
                <v:textbox inset="0,0,0,0">
                  <w:txbxContent>
                    <w:p w14:paraId="06A6AB3D" w14:textId="77777777" w:rsidR="00776959" w:rsidRPr="00C2745E" w:rsidRDefault="00776959" w:rsidP="00776959">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ZA+LA</w:t>
                      </w:r>
                    </w:p>
                  </w:txbxContent>
                </v:textbox>
                <w10:wrap anchorx="margin"/>
              </v:shape>
            </w:pict>
          </mc:Fallback>
        </mc:AlternateContent>
      </w:r>
      <w:r w:rsidRPr="00415C8E">
        <w:rPr>
          <w:noProof/>
        </w:rPr>
        <mc:AlternateContent>
          <mc:Choice Requires="wps">
            <w:drawing>
              <wp:anchor distT="0" distB="0" distL="114300" distR="114300" simplePos="0" relativeHeight="251754496" behindDoc="0" locked="0" layoutInCell="1" allowOverlap="1" wp14:anchorId="790DEAF2" wp14:editId="25FB4359">
                <wp:simplePos x="0" y="0"/>
                <wp:positionH relativeFrom="column">
                  <wp:posOffset>939292</wp:posOffset>
                </wp:positionH>
                <wp:positionV relativeFrom="paragraph">
                  <wp:posOffset>1668907</wp:posOffset>
                </wp:positionV>
                <wp:extent cx="306475" cy="75510"/>
                <wp:effectExtent l="0" t="0" r="0" b="1270"/>
                <wp:wrapNone/>
                <wp:docPr id="1267811515" name="Text Box 1"/>
                <wp:cNvGraphicFramePr/>
                <a:graphic xmlns:a="http://schemas.openxmlformats.org/drawingml/2006/main">
                  <a:graphicData uri="http://schemas.microsoft.com/office/word/2010/wordprocessingShape">
                    <wps:wsp>
                      <wps:cNvSpPr txBox="1"/>
                      <wps:spPr>
                        <a:xfrm>
                          <a:off x="0" y="0"/>
                          <a:ext cx="306475" cy="75510"/>
                        </a:xfrm>
                        <a:prstGeom prst="rect">
                          <a:avLst/>
                        </a:prstGeom>
                        <a:solidFill>
                          <a:sysClr val="window" lastClr="FFFFFF"/>
                        </a:solidFill>
                        <a:ln w="6350">
                          <a:noFill/>
                        </a:ln>
                      </wps:spPr>
                      <wps:txbx>
                        <w:txbxContent>
                          <w:p w14:paraId="4303FC2E" w14:textId="77777777" w:rsidR="00776959" w:rsidRPr="003E11A5" w:rsidRDefault="00776959" w:rsidP="00776959">
                            <w:pPr>
                              <w:spacing w:after="0"/>
                              <w:jc w:val="center"/>
                              <w:rPr>
                                <w:rFonts w:ascii="Arial" w:hAnsi="Arial" w:cs="Arial"/>
                                <w:sz w:val="8"/>
                                <w:szCs w:val="8"/>
                              </w:rPr>
                            </w:pPr>
                            <w:r>
                              <w:rPr>
                                <w:rFonts w:ascii="Arial" w:hAnsi="Arial" w:cs="Arial"/>
                                <w:sz w:val="8"/>
                                <w:szCs w:val="8"/>
                              </w:rPr>
                              <w:t>Behandlung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DEAF2" id="_x0000_s1071" type="#_x0000_t202" style="position:absolute;margin-left:73.95pt;margin-top:131.4pt;width:24.15pt;height:5.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" fillcolor="window" stroked="f" strokeweight=".5pt">
                <v:textbox inset="0,0,0,0">
                  <w:txbxContent>
                    <w:p w14:paraId="4303FC2E" w14:textId="77777777" w:rsidR="00776959" w:rsidRPr="003E11A5" w:rsidRDefault="00776959" w:rsidP="00776959">
                      <w:pPr>
                        <w:spacing w:after="0"/>
                        <w:jc w:val="center"/>
                        <w:rPr>
                          <w:rFonts w:ascii="Arial" w:hAnsi="Arial" w:cs="Arial"/>
                          <w:sz w:val="8"/>
                          <w:szCs w:val="8"/>
                        </w:rPr>
                      </w:pPr>
                      <w:r>
                        <w:rPr>
                          <w:rFonts w:ascii="Arial" w:hAnsi="Arial" w:cs="Arial"/>
                          <w:sz w:val="8"/>
                          <w:szCs w:val="8"/>
                        </w:rPr>
                        <w:t>Behandlung</w:t>
                      </w:r>
                    </w:p>
                  </w:txbxContent>
                </v:textbox>
              </v:shape>
            </w:pict>
          </mc:Fallback>
        </mc:AlternateContent>
      </w:r>
      <w:r w:rsidRPr="00415C8E">
        <w:rPr>
          <w:noProof/>
        </w:rPr>
        <mc:AlternateContent>
          <mc:Choice Requires="wps">
            <w:drawing>
              <wp:anchor distT="0" distB="0" distL="114300" distR="114300" simplePos="0" relativeHeight="251764736" behindDoc="0" locked="0" layoutInCell="1" allowOverlap="1" wp14:anchorId="33536382" wp14:editId="211D3238">
                <wp:simplePos x="0" y="0"/>
                <wp:positionH relativeFrom="margin">
                  <wp:posOffset>477012</wp:posOffset>
                </wp:positionH>
                <wp:positionV relativeFrom="paragraph">
                  <wp:posOffset>2011960</wp:posOffset>
                </wp:positionV>
                <wp:extent cx="1297940" cy="65315"/>
                <wp:effectExtent l="0" t="0" r="0" b="0"/>
                <wp:wrapNone/>
                <wp:docPr id="1652624895" name="Text Box 1"/>
                <wp:cNvGraphicFramePr/>
                <a:graphic xmlns:a="http://schemas.openxmlformats.org/drawingml/2006/main">
                  <a:graphicData uri="http://schemas.microsoft.com/office/word/2010/wordprocessingShape">
                    <wps:wsp>
                      <wps:cNvSpPr txBox="1"/>
                      <wps:spPr>
                        <a:xfrm>
                          <a:off x="0" y="0"/>
                          <a:ext cx="1297940" cy="65315"/>
                        </a:xfrm>
                        <a:prstGeom prst="rect">
                          <a:avLst/>
                        </a:prstGeom>
                        <a:solidFill>
                          <a:sysClr val="window" lastClr="FFFFFF"/>
                        </a:solidFill>
                        <a:ln w="6350">
                          <a:noFill/>
                        </a:ln>
                      </wps:spPr>
                      <wps:txbx>
                        <w:txbxContent>
                          <w:p w14:paraId="0AEE5352" w14:textId="77777777" w:rsidR="00776959" w:rsidRPr="00FC7761" w:rsidRDefault="00776959" w:rsidP="0077695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w:t>
                            </w:r>
                            <w:r w:rsidRPr="00FC7761">
                              <w:rPr>
                                <w:rFonts w:ascii="Arial" w:hAnsi="Arial" w:cs="Arial"/>
                                <w:sz w:val="7"/>
                                <w:szCs w:val="7"/>
                              </w:rPr>
                              <w:t xml:space="preserve"> Hazard Ratio (95</w:t>
                            </w:r>
                            <w:r>
                              <w:rPr>
                                <w:rFonts w:ascii="Arial" w:hAnsi="Arial" w:cs="Arial"/>
                                <w:sz w:val="7"/>
                                <w:szCs w:val="7"/>
                              </w:rPr>
                              <w:t>-</w:t>
                            </w:r>
                            <w:r w:rsidRPr="00FC7761">
                              <w:rPr>
                                <w:rFonts w:ascii="Arial" w:hAnsi="Arial" w:cs="Arial"/>
                                <w:sz w:val="7"/>
                                <w:szCs w:val="7"/>
                              </w:rPr>
                              <w:t>%</w:t>
                            </w:r>
                            <w:r>
                              <w:rPr>
                                <w:rFonts w:ascii="Arial" w:hAnsi="Arial" w:cs="Arial"/>
                                <w:sz w:val="7"/>
                                <w:szCs w:val="7"/>
                              </w:rPr>
                              <w:t>-K</w:t>
                            </w:r>
                            <w:r w:rsidRPr="00FC7761">
                              <w:rPr>
                                <w:rFonts w:ascii="Arial" w:hAnsi="Arial" w:cs="Arial"/>
                                <w:sz w:val="7"/>
                                <w:szCs w:val="7"/>
                              </w:rPr>
                              <w:t>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36382" id="_x0000_s1072" type="#_x0000_t202" style="position:absolute;margin-left:37.55pt;margin-top:158.4pt;width:102.2pt;height:5.1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" fillcolor="window" stroked="f" strokeweight=".5pt">
                <v:textbox inset="0,0,0,0">
                  <w:txbxContent>
                    <w:p w14:paraId="0AEE5352" w14:textId="77777777" w:rsidR="00776959" w:rsidRPr="00FC7761" w:rsidRDefault="00776959" w:rsidP="0077695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w:t>
                      </w:r>
                      <w:r w:rsidRPr="00FC7761">
                        <w:rPr>
                          <w:rFonts w:ascii="Arial" w:hAnsi="Arial" w:cs="Arial"/>
                          <w:sz w:val="7"/>
                          <w:szCs w:val="7"/>
                        </w:rPr>
                        <w:t xml:space="preserve"> Hazard Ratio (95</w:t>
                      </w:r>
                      <w:r>
                        <w:rPr>
                          <w:rFonts w:ascii="Arial" w:hAnsi="Arial" w:cs="Arial"/>
                          <w:sz w:val="7"/>
                          <w:szCs w:val="7"/>
                        </w:rPr>
                        <w:t>-</w:t>
                      </w:r>
                      <w:r w:rsidRPr="00FC7761">
                        <w:rPr>
                          <w:rFonts w:ascii="Arial" w:hAnsi="Arial" w:cs="Arial"/>
                          <w:sz w:val="7"/>
                          <w:szCs w:val="7"/>
                        </w:rPr>
                        <w:t>%</w:t>
                      </w:r>
                      <w:r>
                        <w:rPr>
                          <w:rFonts w:ascii="Arial" w:hAnsi="Arial" w:cs="Arial"/>
                          <w:sz w:val="7"/>
                          <w:szCs w:val="7"/>
                        </w:rPr>
                        <w:t>-K</w:t>
                      </w:r>
                      <w:r w:rsidRPr="00FC7761">
                        <w:rPr>
                          <w:rFonts w:ascii="Arial" w:hAnsi="Arial" w:cs="Arial"/>
                          <w:sz w:val="7"/>
                          <w:szCs w:val="7"/>
                        </w:rPr>
                        <w:t>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v:textbox>
                <w10:wrap anchorx="margin"/>
              </v:shape>
            </w:pict>
          </mc:Fallback>
        </mc:AlternateContent>
      </w:r>
      <w:r w:rsidRPr="00415C8E">
        <w:rPr>
          <w:noProof/>
        </w:rPr>
        <mc:AlternateContent>
          <mc:Choice Requires="wps">
            <w:drawing>
              <wp:anchor distT="0" distB="0" distL="114300" distR="114300" simplePos="0" relativeHeight="251763712" behindDoc="0" locked="0" layoutInCell="1" allowOverlap="1" wp14:anchorId="781C4676" wp14:editId="6FC81EF1">
                <wp:simplePos x="0" y="0"/>
                <wp:positionH relativeFrom="margin">
                  <wp:posOffset>-344940</wp:posOffset>
                </wp:positionH>
                <wp:positionV relativeFrom="paragraph">
                  <wp:posOffset>1018369</wp:posOffset>
                </wp:positionV>
                <wp:extent cx="1025858" cy="132571"/>
                <wp:effectExtent l="8573" t="0" r="0" b="0"/>
                <wp:wrapNone/>
                <wp:docPr id="314377158"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73FF25C3" w14:textId="77777777" w:rsidR="00776959" w:rsidRPr="00F83CFE" w:rsidRDefault="00776959" w:rsidP="00776959">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C4676" id="_x0000_s1073" type="#_x0000_t202" style="position:absolute;margin-left:-27.15pt;margin-top:80.2pt;width:80.8pt;height:10.45pt;rotation:-90;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" fillcolor="window" stroked="f" strokeweight=".5pt">
                <v:textbox inset="0,0,0,0">
                  <w:txbxContent>
                    <w:p w14:paraId="73FF25C3" w14:textId="77777777" w:rsidR="00776959" w:rsidRPr="00F83CFE" w:rsidRDefault="00776959" w:rsidP="00776959">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v:textbox>
                <w10:wrap anchorx="margin"/>
              </v:shape>
            </w:pict>
          </mc:Fallback>
        </mc:AlternateContent>
      </w:r>
      <w:r w:rsidRPr="00415C8E">
        <w:rPr>
          <w:rFonts w:cs="Times New Roman"/>
          <w:b/>
          <w:noProof/>
        </w:rPr>
        <w:drawing>
          <wp:inline distT="0" distB="0" distL="0" distR="0" wp14:anchorId="6B57E9FA" wp14:editId="26B8015A">
            <wp:extent cx="5768975" cy="2812415"/>
            <wp:effectExtent l="0" t="0" r="3175" b="6985"/>
            <wp:docPr id="413565194" name="Grafik 1" descr="Ein Bild, das Tex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65194" name="Grafik 1" descr="Ein Bild, das Text, Reihe, Diagramm enthält.&#10;&#10;KI-generierte Inhalte können fehlerhaft sein."/>
                    <pic:cNvPicPr/>
                  </pic:nvPicPr>
                  <pic:blipFill>
                    <a:blip r:embed="rId20"/>
                    <a:stretch>
                      <a:fillRect/>
                    </a:stretch>
                  </pic:blipFill>
                  <pic:spPr>
                    <a:xfrm>
                      <a:off x="0" y="0"/>
                      <a:ext cx="5768975" cy="2812415"/>
                    </a:xfrm>
                    <a:prstGeom prst="rect">
                      <a:avLst/>
                    </a:prstGeom>
                  </pic:spPr>
                </pic:pic>
              </a:graphicData>
            </a:graphic>
          </wp:inline>
        </w:drawing>
      </w:r>
    </w:p>
    <w:p w14:paraId="66D5ED5F" w14:textId="77777777" w:rsidR="00776959" w:rsidRPr="00415C8E" w:rsidRDefault="00776959" w:rsidP="00776959">
      <w:pPr>
        <w:spacing w:after="0"/>
        <w:rPr>
          <w:rFonts w:cs="Times New Roman"/>
          <w:b/>
        </w:rPr>
      </w:pPr>
    </w:p>
    <w:p w14:paraId="3800527E" w14:textId="77777777" w:rsidR="00776959" w:rsidRPr="00415C8E" w:rsidRDefault="00776959" w:rsidP="00776959">
      <w:pPr>
        <w:spacing w:after="0"/>
        <w:rPr>
          <w:rFonts w:cs="Times New Roman"/>
          <w:b/>
          <w:lang w:val="de-DE"/>
        </w:rPr>
      </w:pPr>
      <w:bookmarkStart w:id="74" w:name="_Hlk209188397"/>
      <w:r w:rsidRPr="00415C8E">
        <w:rPr>
          <w:rFonts w:eastAsia="Times New Roman" w:cs="Times New Roman"/>
          <w:b/>
          <w:snapToGrid w:val="0"/>
          <w:szCs w:val="20"/>
          <w:lang w:val="de-DE"/>
        </w:rPr>
        <w:t>Abbildung 3: Kaplan-Meier-Kurven für das Gesamtüberleben in den Behandlungsarmen Enzalutamid plus Androgenentzugstherapie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bookmarkEnd w:id="74"/>
    <w:p w14:paraId="3978BB97" w14:textId="77777777" w:rsidR="00FE6E19" w:rsidRPr="00415C8E" w:rsidRDefault="00FE6E19" w:rsidP="00FE6E19">
      <w:pPr>
        <w:spacing w:after="0"/>
        <w:rPr>
          <w:b/>
          <w:lang w:val="de-DE"/>
        </w:rPr>
      </w:pPr>
    </w:p>
    <w:p w14:paraId="2C8787D7" w14:textId="77777777" w:rsidR="00FE6E19" w:rsidRPr="00415C8E" w:rsidRDefault="00FE6E19" w:rsidP="00FE6E19">
      <w:pPr>
        <w:tabs>
          <w:tab w:val="left" w:pos="567"/>
        </w:tabs>
        <w:spacing w:after="0" w:line="260" w:lineRule="exact"/>
        <w:rPr>
          <w:rFonts w:eastAsia="Times New Roman" w:cs="Times New Roman"/>
          <w:b/>
          <w:snapToGrid w:val="0"/>
          <w:szCs w:val="20"/>
          <w:lang w:val="de-DE"/>
        </w:rPr>
      </w:pPr>
    </w:p>
    <w:p w14:paraId="6673196C" w14:textId="599DA8DB" w:rsidR="00FE6E19" w:rsidRPr="00415C8E" w:rsidRDefault="00FE6E19" w:rsidP="00FE6E19">
      <w:pPr>
        <w:spacing w:after="0"/>
        <w:rPr>
          <w:rFonts w:cs="Times New Roman"/>
          <w:b/>
        </w:rPr>
      </w:pPr>
      <w:r w:rsidRPr="00415C8E">
        <w:rPr>
          <w:rFonts w:cs="Times New Roman"/>
          <w:b/>
          <w:noProof/>
        </w:rPr>
        <mc:AlternateContent>
          <mc:Choice Requires="wpg">
            <w:drawing>
              <wp:anchor distT="0" distB="0" distL="114300" distR="114300" simplePos="0" relativeHeight="251744256" behindDoc="0" locked="0" layoutInCell="1" allowOverlap="1" wp14:anchorId="476CA1D4" wp14:editId="2D8920F4">
                <wp:simplePos x="0" y="0"/>
                <wp:positionH relativeFrom="column">
                  <wp:posOffset>10140</wp:posOffset>
                </wp:positionH>
                <wp:positionV relativeFrom="paragraph">
                  <wp:posOffset>611890</wp:posOffset>
                </wp:positionV>
                <wp:extent cx="4993892" cy="2212916"/>
                <wp:effectExtent l="0" t="0" r="0" b="0"/>
                <wp:wrapNone/>
                <wp:docPr id="931801267" name="Group 52"/>
                <wp:cNvGraphicFramePr/>
                <a:graphic xmlns:a="http://schemas.openxmlformats.org/drawingml/2006/main">
                  <a:graphicData uri="http://schemas.microsoft.com/office/word/2010/wordprocessingGroup">
                    <wpg:wgp>
                      <wpg:cNvGrpSpPr/>
                      <wpg:grpSpPr>
                        <a:xfrm>
                          <a:off x="0" y="0"/>
                          <a:ext cx="4993892" cy="2212916"/>
                          <a:chOff x="-39120" y="0"/>
                          <a:chExt cx="4780991" cy="2144405"/>
                        </a:xfrm>
                      </wpg:grpSpPr>
                      <wps:wsp>
                        <wps:cNvPr id="979806285" name="Text Box 1"/>
                        <wps:cNvSpPr txBox="1"/>
                        <wps:spPr>
                          <a:xfrm>
                            <a:off x="838477" y="1045767"/>
                            <a:ext cx="266700" cy="66675"/>
                          </a:xfrm>
                          <a:prstGeom prst="rect">
                            <a:avLst/>
                          </a:prstGeom>
                          <a:solidFill>
                            <a:schemeClr val="lt1"/>
                          </a:solidFill>
                          <a:ln w="6350">
                            <a:noFill/>
                          </a:ln>
                        </wps:spPr>
                        <wps:txbx>
                          <w:txbxContent>
                            <w:p w14:paraId="2D3DBED6"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Behandlung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33085252" name="Text Box 1"/>
                        <wps:cNvSpPr txBox="1"/>
                        <wps:spPr>
                          <a:xfrm>
                            <a:off x="1383318" y="1039556"/>
                            <a:ext cx="433078" cy="63981"/>
                          </a:xfrm>
                          <a:prstGeom prst="rect">
                            <a:avLst/>
                          </a:prstGeom>
                          <a:solidFill>
                            <a:schemeClr val="lt1"/>
                          </a:solidFill>
                          <a:ln w="6350">
                            <a:noFill/>
                          </a:ln>
                        </wps:spPr>
                        <wps:txbx>
                          <w:txbxContent>
                            <w:p w14:paraId="34CED6FC"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Anzahl der 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1073250" name="Text Box 1"/>
                        <wps:cNvSpPr txBox="1"/>
                        <wps:spPr>
                          <a:xfrm>
                            <a:off x="2231675" y="1043864"/>
                            <a:ext cx="255270" cy="68580"/>
                          </a:xfrm>
                          <a:prstGeom prst="rect">
                            <a:avLst/>
                          </a:prstGeom>
                          <a:solidFill>
                            <a:schemeClr val="lt1"/>
                          </a:solidFill>
                          <a:ln w="6350">
                            <a:noFill/>
                          </a:ln>
                        </wps:spPr>
                        <wps:txbx>
                          <w:txbxContent>
                            <w:p w14:paraId="7E1A40B5"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zensiert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8212695" name="Text Box 1"/>
                        <wps:cNvSpPr txBox="1"/>
                        <wps:spPr>
                          <a:xfrm>
                            <a:off x="2856361" y="1045643"/>
                            <a:ext cx="183515" cy="73025"/>
                          </a:xfrm>
                          <a:prstGeom prst="rect">
                            <a:avLst/>
                          </a:prstGeom>
                          <a:solidFill>
                            <a:schemeClr val="lt1"/>
                          </a:solidFill>
                          <a:ln w="6350">
                            <a:noFill/>
                          </a:ln>
                        </wps:spPr>
                        <wps:txbx>
                          <w:txbxContent>
                            <w:p w14:paraId="503164AD"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Ereignis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80095194" name="Text Box 1"/>
                        <wps:cNvSpPr txBox="1"/>
                        <wps:spPr>
                          <a:xfrm>
                            <a:off x="3363592" y="1042574"/>
                            <a:ext cx="213360" cy="60960"/>
                          </a:xfrm>
                          <a:prstGeom prst="rect">
                            <a:avLst/>
                          </a:prstGeom>
                          <a:solidFill>
                            <a:schemeClr val="lt1"/>
                          </a:solidFill>
                          <a:ln w="6350">
                            <a:noFill/>
                          </a:ln>
                        </wps:spPr>
                        <wps:txbx>
                          <w:txbxContent>
                            <w:p w14:paraId="11F023AE" w14:textId="77777777" w:rsidR="00FE6E19" w:rsidRPr="00B159B2" w:rsidRDefault="00FE6E19" w:rsidP="00FE6E19">
                              <w:pPr>
                                <w:spacing w:after="0"/>
                                <w:jc w:val="center"/>
                                <w:rPr>
                                  <w:rFonts w:ascii="Arial" w:hAnsi="Arial" w:cs="Arial"/>
                                  <w:sz w:val="7"/>
                                  <w:szCs w:val="7"/>
                                </w:rPr>
                              </w:pPr>
                              <w:r w:rsidRPr="00B159B2">
                                <w:rPr>
                                  <w:rFonts w:ascii="Arial" w:hAnsi="Arial" w:cs="Arial"/>
                                  <w:sz w:val="7"/>
                                  <w:szCs w:val="7"/>
                                </w:rPr>
                                <w:t>Median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6258569" name="Text Box 1"/>
                        <wps:cNvSpPr txBox="1"/>
                        <wps:spPr>
                          <a:xfrm>
                            <a:off x="3774469" y="1045649"/>
                            <a:ext cx="194310" cy="60960"/>
                          </a:xfrm>
                          <a:prstGeom prst="rect">
                            <a:avLst/>
                          </a:prstGeom>
                          <a:solidFill>
                            <a:schemeClr val="lt1"/>
                          </a:solidFill>
                          <a:ln w="6350">
                            <a:noFill/>
                          </a:ln>
                        </wps:spPr>
                        <wps:txbx>
                          <w:txbxContent>
                            <w:p w14:paraId="44959417" w14:textId="77777777" w:rsidR="00FE6E19" w:rsidRPr="00B159B2" w:rsidRDefault="00FE6E19" w:rsidP="00FE6E19">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w:t>
                              </w:r>
                              <w:r w:rsidRPr="00B159B2">
                                <w:rPr>
                                  <w:rFonts w:ascii="Arial" w:hAnsi="Arial" w:cs="Arial"/>
                                  <w:sz w:val="7"/>
                                  <w:szCs w:val="7"/>
                                </w:rPr>
                                <w:t>%</w:t>
                              </w:r>
                              <w:r>
                                <w:rPr>
                                  <w:rFonts w:ascii="Arial" w:hAnsi="Arial" w:cs="Arial"/>
                                  <w:sz w:val="7"/>
                                  <w:szCs w:val="7"/>
                                </w:rPr>
                                <w:t>-K</w:t>
                              </w:r>
                              <w:r w:rsidRPr="00B159B2">
                                <w:rPr>
                                  <w:rFonts w:ascii="Arial" w:hAnsi="Arial" w:cs="Arial"/>
                                  <w:sz w:val="7"/>
                                  <w:szCs w:val="7"/>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722701" name="Text Box 1"/>
                        <wps:cNvSpPr txBox="1"/>
                        <wps:spPr>
                          <a:xfrm>
                            <a:off x="2231671" y="1608459"/>
                            <a:ext cx="1286226" cy="132571"/>
                          </a:xfrm>
                          <a:prstGeom prst="rect">
                            <a:avLst/>
                          </a:prstGeom>
                          <a:solidFill>
                            <a:schemeClr val="lt1"/>
                          </a:solidFill>
                          <a:ln w="6350">
                            <a:noFill/>
                          </a:ln>
                        </wps:spPr>
                        <wps:txbx>
                          <w:txbxContent>
                            <w:p w14:paraId="395F13F1" w14:textId="77777777" w:rsidR="00FE6E19" w:rsidRPr="00273C28" w:rsidRDefault="00FE6E19" w:rsidP="00FE6E19">
                              <w:pPr>
                                <w:spacing w:after="0"/>
                                <w:rPr>
                                  <w:rFonts w:ascii="Arial" w:hAnsi="Arial" w:cs="Arial"/>
                                  <w:sz w:val="16"/>
                                  <w:szCs w:val="16"/>
                                </w:rPr>
                              </w:pPr>
                              <w:r>
                                <w:rPr>
                                  <w:rFonts w:ascii="Arial" w:hAnsi="Arial" w:cs="Arial"/>
                                  <w:sz w:val="16"/>
                                  <w:szCs w:val="16"/>
                                </w:rPr>
                                <w:t>Gesamtüberleben (Monate)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302259" name="Text Box 1"/>
                        <wps:cNvSpPr txBox="1"/>
                        <wps:spPr>
                          <a:xfrm>
                            <a:off x="-39120" y="2085350"/>
                            <a:ext cx="375625" cy="59055"/>
                          </a:xfrm>
                          <a:prstGeom prst="rect">
                            <a:avLst/>
                          </a:prstGeom>
                          <a:solidFill>
                            <a:schemeClr val="lt1"/>
                          </a:solidFill>
                          <a:ln w="6350">
                            <a:noFill/>
                          </a:ln>
                        </wps:spPr>
                        <wps:txbx>
                          <w:txbxContent>
                            <w:p w14:paraId="0F8CD95F" w14:textId="77777777" w:rsidR="00FE6E19" w:rsidRPr="009D4A57" w:rsidRDefault="00FE6E19" w:rsidP="00FE6E19">
                              <w:pPr>
                                <w:spacing w:after="0"/>
                                <w:rPr>
                                  <w:rFonts w:ascii="Arial" w:hAnsi="Arial" w:cs="Arial"/>
                                  <w:sz w:val="7"/>
                                  <w:szCs w:val="7"/>
                                </w:rPr>
                              </w:pPr>
                              <w:r>
                                <w:rPr>
                                  <w:rFonts w:ascii="Arial" w:hAnsi="Arial" w:cs="Arial"/>
                                  <w:sz w:val="7"/>
                                  <w:szCs w:val="7"/>
                                </w:rPr>
                                <w:t>Risikopatienten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6760482" name="Text Box 1"/>
                        <wps:cNvSpPr txBox="1"/>
                        <wps:spPr>
                          <a:xfrm>
                            <a:off x="-29340" y="1900992"/>
                            <a:ext cx="336550" cy="59055"/>
                          </a:xfrm>
                          <a:prstGeom prst="rect">
                            <a:avLst/>
                          </a:prstGeom>
                          <a:solidFill>
                            <a:schemeClr val="lt1"/>
                          </a:solidFill>
                          <a:ln w="6350">
                            <a:noFill/>
                          </a:ln>
                        </wps:spPr>
                        <wps:txbx>
                          <w:txbxContent>
                            <w:p w14:paraId="297BDCAB" w14:textId="77777777" w:rsidR="00FE6E19" w:rsidRPr="009D4A57" w:rsidRDefault="00FE6E19" w:rsidP="00FE6E19">
                              <w:pPr>
                                <w:spacing w:after="0"/>
                                <w:rPr>
                                  <w:rFonts w:ascii="Arial" w:hAnsi="Arial" w:cs="Arial"/>
                                  <w:sz w:val="7"/>
                                  <w:szCs w:val="7"/>
                                </w:rPr>
                              </w:pPr>
                              <w:r>
                                <w:rPr>
                                  <w:rFonts w:ascii="Arial" w:hAnsi="Arial" w:cs="Arial"/>
                                  <w:sz w:val="7"/>
                                  <w:szCs w:val="7"/>
                                </w:rPr>
                                <w:t>Risikopatienten</w:t>
                              </w:r>
                            </w:p>
                            <w:p w14:paraId="0FCD46B8" w14:textId="77777777" w:rsidR="00FE6E19" w:rsidRPr="009D4A57" w:rsidRDefault="00FE6E19" w:rsidP="00FE6E19">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1215643" name="Text Box 1"/>
                        <wps:cNvSpPr txBox="1"/>
                        <wps:spPr>
                          <a:xfrm>
                            <a:off x="-26895" y="1779296"/>
                            <a:ext cx="169545" cy="52705"/>
                          </a:xfrm>
                          <a:prstGeom prst="rect">
                            <a:avLst/>
                          </a:prstGeom>
                          <a:solidFill>
                            <a:schemeClr val="lt1"/>
                          </a:solidFill>
                          <a:ln w="6350">
                            <a:noFill/>
                          </a:ln>
                        </wps:spPr>
                        <wps:txbx>
                          <w:txbxContent>
                            <w:p w14:paraId="511EB5F8" w14:textId="77777777" w:rsidR="00FE6E19" w:rsidRPr="00895E42" w:rsidRDefault="00FE6E19" w:rsidP="00FE6E19">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3547043" name="Text Box 1"/>
                        <wps:cNvSpPr txBox="1"/>
                        <wps:spPr>
                          <a:xfrm>
                            <a:off x="-37392" y="2019420"/>
                            <a:ext cx="377115" cy="52705"/>
                          </a:xfrm>
                          <a:prstGeom prst="rect">
                            <a:avLst/>
                          </a:prstGeom>
                          <a:solidFill>
                            <a:schemeClr val="lt1"/>
                          </a:solidFill>
                          <a:ln w="6350">
                            <a:noFill/>
                          </a:ln>
                        </wps:spPr>
                        <wps:txbx>
                          <w:txbxContent>
                            <w:p w14:paraId="2237BC9E" w14:textId="77777777" w:rsidR="00FE6E19" w:rsidRPr="004C5EE2" w:rsidRDefault="00FE6E19" w:rsidP="00FE6E19">
                              <w:pPr>
                                <w:spacing w:after="0"/>
                                <w:rPr>
                                  <w:rFonts w:ascii="Arial" w:hAnsi="Arial" w:cs="Arial"/>
                                  <w:spacing w:val="-2"/>
                                  <w:sz w:val="7"/>
                                  <w:szCs w:val="7"/>
                                </w:rPr>
                              </w:pPr>
                              <w:r w:rsidRPr="004C5EE2">
                                <w:rPr>
                                  <w:rFonts w:ascii="Arial" w:hAnsi="Arial" w:cs="Arial"/>
                                  <w:spacing w:val="-2"/>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08215" name="Text Box 1"/>
                        <wps:cNvSpPr txBox="1"/>
                        <wps:spPr>
                          <a:xfrm>
                            <a:off x="-27195" y="1829903"/>
                            <a:ext cx="363741" cy="59803"/>
                          </a:xfrm>
                          <a:prstGeom prst="rect">
                            <a:avLst/>
                          </a:prstGeom>
                          <a:solidFill>
                            <a:schemeClr val="lt1"/>
                          </a:solidFill>
                          <a:ln w="6350">
                            <a:noFill/>
                          </a:ln>
                        </wps:spPr>
                        <wps:txbx>
                          <w:txbxContent>
                            <w:p w14:paraId="4F4BC4DA" w14:textId="77777777" w:rsidR="00FE6E19" w:rsidRPr="004C5EE2" w:rsidRDefault="00FE6E19" w:rsidP="00FE6E19">
                              <w:pPr>
                                <w:spacing w:after="0"/>
                                <w:rPr>
                                  <w:rFonts w:ascii="Arial" w:hAnsi="Arial" w:cs="Arial"/>
                                  <w:spacing w:val="-2"/>
                                  <w:sz w:val="7"/>
                                  <w:szCs w:val="7"/>
                                </w:rPr>
                              </w:pPr>
                              <w:r w:rsidRPr="004C5EE2">
                                <w:rPr>
                                  <w:rFonts w:ascii="Arial" w:hAnsi="Arial" w:cs="Arial"/>
                                  <w:spacing w:val="-2"/>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6212274" name="Text Box 1"/>
                        <wps:cNvSpPr txBox="1"/>
                        <wps:spPr>
                          <a:xfrm>
                            <a:off x="-33648" y="1968186"/>
                            <a:ext cx="212725" cy="52705"/>
                          </a:xfrm>
                          <a:prstGeom prst="rect">
                            <a:avLst/>
                          </a:prstGeom>
                          <a:solidFill>
                            <a:schemeClr val="lt1"/>
                          </a:solidFill>
                          <a:ln w="6350">
                            <a:noFill/>
                          </a:ln>
                        </wps:spPr>
                        <wps:txbx>
                          <w:txbxContent>
                            <w:p w14:paraId="28CBB5AA" w14:textId="77777777" w:rsidR="00FE6E19" w:rsidRPr="009D4A57" w:rsidRDefault="00FE6E19" w:rsidP="00FE6E19">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3322902" name="Text Box 1"/>
                        <wps:cNvSpPr txBox="1"/>
                        <wps:spPr>
                          <a:xfrm>
                            <a:off x="372454" y="1354718"/>
                            <a:ext cx="1374920" cy="60018"/>
                          </a:xfrm>
                          <a:prstGeom prst="rect">
                            <a:avLst/>
                          </a:prstGeom>
                          <a:solidFill>
                            <a:schemeClr val="lt1"/>
                          </a:solidFill>
                          <a:ln w="6350">
                            <a:noFill/>
                          </a:ln>
                        </wps:spPr>
                        <wps:txbx>
                          <w:txbxContent>
                            <w:p w14:paraId="2A0505C3" w14:textId="04E117DA" w:rsidR="00FE6E19" w:rsidRPr="00FC3ADA" w:rsidRDefault="00FE6E19" w:rsidP="00FE6E19">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izierte</w:t>
                              </w:r>
                              <w:r w:rsidRPr="00FC3ADA">
                                <w:rPr>
                                  <w:rFonts w:ascii="Arial" w:hAnsi="Arial" w:cs="Arial"/>
                                  <w:sz w:val="7"/>
                                  <w:szCs w:val="7"/>
                                </w:rPr>
                                <w:t xml:space="preserve"> Hazard Ratio (95</w:t>
                              </w:r>
                              <w:r>
                                <w:rPr>
                                  <w:rFonts w:ascii="Arial" w:hAnsi="Arial" w:cs="Arial"/>
                                  <w:sz w:val="7"/>
                                  <w:szCs w:val="7"/>
                                </w:rPr>
                                <w:t>-</w:t>
                              </w:r>
                              <w:r w:rsidRPr="00FC3ADA">
                                <w:rPr>
                                  <w:rFonts w:ascii="Arial" w:hAnsi="Arial" w:cs="Arial"/>
                                  <w:sz w:val="7"/>
                                  <w:szCs w:val="7"/>
                                </w:rPr>
                                <w:t>%</w:t>
                              </w:r>
                              <w:r>
                                <w:rPr>
                                  <w:rFonts w:ascii="Arial" w:hAnsi="Arial" w:cs="Arial"/>
                                  <w:sz w:val="7"/>
                                  <w:szCs w:val="7"/>
                                </w:rPr>
                                <w:t>-K</w:t>
                              </w:r>
                              <w:r w:rsidRPr="00FC3ADA">
                                <w:rPr>
                                  <w:rFonts w:ascii="Arial" w:hAnsi="Arial" w:cs="Arial"/>
                                  <w:sz w:val="7"/>
                                  <w:szCs w:val="7"/>
                                </w:rPr>
                                <w:t>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4019740" name="Text Box 1"/>
                        <wps:cNvSpPr txBox="1"/>
                        <wps:spPr>
                          <a:xfrm>
                            <a:off x="385735" y="1281970"/>
                            <a:ext cx="815612" cy="60018"/>
                          </a:xfrm>
                          <a:prstGeom prst="rect">
                            <a:avLst/>
                          </a:prstGeom>
                          <a:solidFill>
                            <a:schemeClr val="lt1"/>
                          </a:solidFill>
                          <a:ln w="6350">
                            <a:noFill/>
                          </a:ln>
                        </wps:spPr>
                        <wps:txbx>
                          <w:txbxContent>
                            <w:p w14:paraId="1DBADCDD" w14:textId="77777777" w:rsidR="00FE6E19" w:rsidRPr="00FC3ADA" w:rsidRDefault="00FE6E19" w:rsidP="00FE6E19">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zierter</w:t>
                              </w:r>
                              <w:r w:rsidRPr="00FC3ADA">
                                <w:rPr>
                                  <w:rFonts w:ascii="Arial" w:hAnsi="Arial" w:cs="Arial"/>
                                  <w:sz w:val="7"/>
                                  <w:szCs w:val="7"/>
                                </w:rPr>
                                <w:t xml:space="preserve"> Log-Ran</w:t>
                              </w:r>
                              <w:r>
                                <w:rPr>
                                  <w:rFonts w:ascii="Arial" w:hAnsi="Arial" w:cs="Arial"/>
                                  <w:sz w:val="7"/>
                                  <w:szCs w:val="7"/>
                                </w:rPr>
                                <w:t>g-</w:t>
                              </w:r>
                              <w:r w:rsidRPr="00FC3ADA">
                                <w:rPr>
                                  <w:rFonts w:ascii="Arial" w:hAnsi="Arial" w:cs="Arial"/>
                                  <w:sz w:val="7"/>
                                  <w:szCs w:val="7"/>
                                </w:rPr>
                                <w:t>Test: p</w:t>
                              </w:r>
                              <w:r>
                                <w:rPr>
                                  <w:rFonts w:ascii="Arial" w:hAnsi="Arial" w:cs="Arial"/>
                                  <w:sz w:val="7"/>
                                  <w:szCs w:val="7"/>
                                </w:rPr>
                                <w:t> </w:t>
                              </w:r>
                              <w:r w:rsidRPr="00FC3ADA">
                                <w:rPr>
                                  <w:rFonts w:ascii="Arial" w:hAnsi="Arial" w:cs="Arial"/>
                                  <w:sz w:val="7"/>
                                  <w:szCs w:val="7"/>
                                </w:rPr>
                                <w:t>= 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99132934" name="Text Box 1"/>
                        <wps:cNvSpPr txBox="1"/>
                        <wps:spPr>
                          <a:xfrm>
                            <a:off x="859218" y="1128860"/>
                            <a:ext cx="170169" cy="53305"/>
                          </a:xfrm>
                          <a:prstGeom prst="rect">
                            <a:avLst/>
                          </a:prstGeom>
                          <a:solidFill>
                            <a:schemeClr val="lt1"/>
                          </a:solidFill>
                          <a:ln w="6350">
                            <a:noFill/>
                          </a:ln>
                        </wps:spPr>
                        <wps:txbx>
                          <w:txbxContent>
                            <w:p w14:paraId="24B7C7A7" w14:textId="77777777" w:rsidR="00FE6E19" w:rsidRPr="00895E42" w:rsidRDefault="00FE6E19" w:rsidP="00FE6E19">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07761032" name="Text Box 1"/>
                        <wps:cNvSpPr txBox="1"/>
                        <wps:spPr>
                          <a:xfrm>
                            <a:off x="853514" y="1196908"/>
                            <a:ext cx="212725" cy="52705"/>
                          </a:xfrm>
                          <a:prstGeom prst="rect">
                            <a:avLst/>
                          </a:prstGeom>
                          <a:solidFill>
                            <a:schemeClr val="lt1"/>
                          </a:solidFill>
                          <a:ln w="6350">
                            <a:noFill/>
                          </a:ln>
                        </wps:spPr>
                        <wps:txbx>
                          <w:txbxContent>
                            <w:p w14:paraId="39732271" w14:textId="77777777" w:rsidR="00FE6E19" w:rsidRPr="009D4A57" w:rsidRDefault="00FE6E19" w:rsidP="00FE6E19">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1736063" name="Text Box 1"/>
                        <wps:cNvSpPr txBox="1"/>
                        <wps:spPr>
                          <a:xfrm>
                            <a:off x="2266987" y="1204547"/>
                            <a:ext cx="255270" cy="68580"/>
                          </a:xfrm>
                          <a:prstGeom prst="rect">
                            <a:avLst/>
                          </a:prstGeom>
                          <a:solidFill>
                            <a:schemeClr val="lt1"/>
                          </a:solidFill>
                          <a:ln w="6350">
                            <a:noFill/>
                          </a:ln>
                        </wps:spPr>
                        <wps:txbx>
                          <w:txbxContent>
                            <w:p w14:paraId="10FD1B8D"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7567568" name="Text Box 1"/>
                        <wps:cNvSpPr txBox="1"/>
                        <wps:spPr>
                          <a:xfrm>
                            <a:off x="2259655" y="1128324"/>
                            <a:ext cx="255270" cy="68580"/>
                          </a:xfrm>
                          <a:prstGeom prst="rect">
                            <a:avLst/>
                          </a:prstGeom>
                          <a:solidFill>
                            <a:schemeClr val="lt1"/>
                          </a:solidFill>
                          <a:ln w="6350">
                            <a:noFill/>
                          </a:ln>
                        </wps:spPr>
                        <wps:txbx>
                          <w:txbxContent>
                            <w:p w14:paraId="5916A32C"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262 (74 %)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91715280" name="Text Box 1"/>
                        <wps:cNvSpPr txBox="1"/>
                        <wps:spPr>
                          <a:xfrm>
                            <a:off x="2856360" y="1202201"/>
                            <a:ext cx="255270" cy="68580"/>
                          </a:xfrm>
                          <a:prstGeom prst="rect">
                            <a:avLst/>
                          </a:prstGeom>
                          <a:solidFill>
                            <a:schemeClr val="lt1"/>
                          </a:solidFill>
                          <a:ln w="6350">
                            <a:noFill/>
                          </a:ln>
                        </wps:spPr>
                        <wps:txbx>
                          <w:txbxContent>
                            <w:p w14:paraId="547EBC9B"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1644015" name="Text Box 1"/>
                        <wps:cNvSpPr txBox="1"/>
                        <wps:spPr>
                          <a:xfrm>
                            <a:off x="3374343" y="1121209"/>
                            <a:ext cx="148167" cy="55033"/>
                          </a:xfrm>
                          <a:prstGeom prst="rect">
                            <a:avLst/>
                          </a:prstGeom>
                          <a:solidFill>
                            <a:schemeClr val="lt1"/>
                          </a:solidFill>
                          <a:ln w="6350">
                            <a:noFill/>
                          </a:ln>
                        </wps:spPr>
                        <wps:txbx>
                          <w:txbxContent>
                            <w:p w14:paraId="1D16562F"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0081335" name="Text Box 1"/>
                        <wps:cNvSpPr txBox="1"/>
                        <wps:spPr>
                          <a:xfrm>
                            <a:off x="3411621" y="1208396"/>
                            <a:ext cx="181365" cy="73583"/>
                          </a:xfrm>
                          <a:prstGeom prst="rect">
                            <a:avLst/>
                          </a:prstGeom>
                          <a:solidFill>
                            <a:schemeClr val="lt1"/>
                          </a:solidFill>
                          <a:ln w="6350">
                            <a:noFill/>
                          </a:ln>
                        </wps:spPr>
                        <wps:txbx>
                          <w:txbxContent>
                            <w:p w14:paraId="7CF514AC"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62546520" name="Text Box 1"/>
                        <wps:cNvSpPr txBox="1"/>
                        <wps:spPr>
                          <a:xfrm>
                            <a:off x="2873236" y="1127529"/>
                            <a:ext cx="234871" cy="75686"/>
                          </a:xfrm>
                          <a:prstGeom prst="rect">
                            <a:avLst/>
                          </a:prstGeom>
                          <a:solidFill>
                            <a:schemeClr val="lt1"/>
                          </a:solidFill>
                          <a:ln w="6350">
                            <a:noFill/>
                          </a:ln>
                        </wps:spPr>
                        <wps:txbx>
                          <w:txbxContent>
                            <w:p w14:paraId="61271540" w14:textId="4A5CB360" w:rsidR="00FE6E19" w:rsidRPr="00B159B2" w:rsidRDefault="00FE6E19" w:rsidP="00FE6E19">
                              <w:pPr>
                                <w:spacing w:after="0"/>
                                <w:rPr>
                                  <w:rFonts w:ascii="Arial" w:hAnsi="Arial" w:cs="Arial"/>
                                  <w:sz w:val="7"/>
                                  <w:szCs w:val="7"/>
                                </w:rPr>
                              </w:pPr>
                              <w:r>
                                <w:rPr>
                                  <w:rFonts w:ascii="Arial" w:hAnsi="Arial" w:cs="Arial"/>
                                  <w:sz w:val="7"/>
                                  <w:szCs w:val="7"/>
                                </w:rPr>
                                <w:t>93 (26 %)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5319941" name="Text Box 1"/>
                        <wps:cNvSpPr txBox="1"/>
                        <wps:spPr>
                          <a:xfrm>
                            <a:off x="3793848" y="1128867"/>
                            <a:ext cx="251460" cy="66301"/>
                          </a:xfrm>
                          <a:prstGeom prst="rect">
                            <a:avLst/>
                          </a:prstGeom>
                          <a:solidFill>
                            <a:schemeClr val="lt1"/>
                          </a:solidFill>
                          <a:ln w="6350">
                            <a:noFill/>
                          </a:ln>
                        </wps:spPr>
                        <wps:txbx>
                          <w:txbxContent>
                            <w:p w14:paraId="33672160" w14:textId="77777777" w:rsidR="00FE6E19" w:rsidRPr="00B159B2" w:rsidRDefault="00FE6E19" w:rsidP="00FE6E19">
                              <w:pPr>
                                <w:spacing w:after="0"/>
                                <w:rPr>
                                  <w:rFonts w:ascii="Arial" w:hAnsi="Arial" w:cs="Arial"/>
                                  <w:sz w:val="7"/>
                                  <w:szCs w:val="7"/>
                                </w:rPr>
                              </w:pPr>
                              <w:r>
                                <w:rPr>
                                  <w:rFonts w:ascii="Arial" w:hAnsi="Arial" w:cs="Arial"/>
                                  <w:sz w:val="7"/>
                                  <w:szCs w:val="7"/>
                                </w:rPr>
                                <w:t>[117,1,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739147" name="Text Box 1"/>
                        <wps:cNvSpPr txBox="1"/>
                        <wps:spPr>
                          <a:xfrm>
                            <a:off x="3847003" y="1204554"/>
                            <a:ext cx="251460" cy="74589"/>
                          </a:xfrm>
                          <a:prstGeom prst="rect">
                            <a:avLst/>
                          </a:prstGeom>
                          <a:solidFill>
                            <a:schemeClr val="lt1"/>
                          </a:solidFill>
                          <a:ln w="6350">
                            <a:noFill/>
                          </a:ln>
                        </wps:spPr>
                        <wps:txbx>
                          <w:txbxContent>
                            <w:p w14:paraId="167833A6" w14:textId="77777777" w:rsidR="00FE6E19" w:rsidRPr="00B159B2" w:rsidRDefault="00FE6E19" w:rsidP="00FE6E19">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3126343" name="Text Box 1"/>
                        <wps:cNvSpPr txBox="1"/>
                        <wps:spPr>
                          <a:xfrm>
                            <a:off x="4482637" y="419709"/>
                            <a:ext cx="170169" cy="66612"/>
                          </a:xfrm>
                          <a:prstGeom prst="rect">
                            <a:avLst/>
                          </a:prstGeom>
                          <a:solidFill>
                            <a:schemeClr val="lt1"/>
                          </a:solidFill>
                          <a:ln w="6350">
                            <a:noFill/>
                          </a:ln>
                        </wps:spPr>
                        <wps:txbx>
                          <w:txbxContent>
                            <w:p w14:paraId="1C621DA1" w14:textId="77777777" w:rsidR="00FE6E19" w:rsidRPr="00392913" w:rsidRDefault="00FE6E19" w:rsidP="00FE6E19">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87581" name="Text Box 1"/>
                        <wps:cNvSpPr txBox="1"/>
                        <wps:spPr>
                          <a:xfrm>
                            <a:off x="4468379" y="500512"/>
                            <a:ext cx="273492" cy="80114"/>
                          </a:xfrm>
                          <a:prstGeom prst="rect">
                            <a:avLst/>
                          </a:prstGeom>
                          <a:solidFill>
                            <a:schemeClr val="lt1"/>
                          </a:solidFill>
                          <a:ln w="6350">
                            <a:noFill/>
                          </a:ln>
                        </wps:spPr>
                        <wps:txbx>
                          <w:txbxContent>
                            <w:p w14:paraId="7B177769" w14:textId="77777777" w:rsidR="00FE6E19" w:rsidRPr="00392913" w:rsidRDefault="00FE6E19" w:rsidP="00FE6E19">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3676087" name="Text Box 1"/>
                        <wps:cNvSpPr txBox="1"/>
                        <wps:spPr>
                          <a:xfrm rot="16200000">
                            <a:off x="-403114" y="446643"/>
                            <a:ext cx="1025858" cy="132571"/>
                          </a:xfrm>
                          <a:prstGeom prst="rect">
                            <a:avLst/>
                          </a:prstGeom>
                          <a:solidFill>
                            <a:schemeClr val="lt1"/>
                          </a:solidFill>
                          <a:ln w="6350">
                            <a:noFill/>
                          </a:ln>
                        </wps:spPr>
                        <wps:txbx>
                          <w:txbxContent>
                            <w:p w14:paraId="4E4CF3C0" w14:textId="77777777" w:rsidR="00FE6E19" w:rsidRPr="00F83CFE" w:rsidRDefault="00FE6E19" w:rsidP="00FE6E19">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6CA1D4" id="Group 52" o:spid="_x0000_s1074" style="position:absolute;margin-left:.8pt;margin-top:48.2pt;width:393.2pt;height:174.25pt;z-index:251744256;mso-width-relative:margin;mso-height-relative:margin" coordorigin="-391" coordsize="47809,2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">
                <v:shape id="_x0000_s1075" type="#_x0000_t202" style="position:absolute;left:8384;top:10457;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" fillcolor="white [3201]" stroked="f" strokeweight=".5pt">
                  <v:textbox inset="0,0,0,0">
                    <w:txbxContent>
                      <w:p w14:paraId="2D3DBED6"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Behandlung</w:t>
                        </w:r>
                      </w:p>
                    </w:txbxContent>
                  </v:textbox>
                </v:shape>
                <v:shape id="_x0000_s1076" type="#_x0000_t202" style="position:absolute;left:13833;top:10395;width:433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" fillcolor="white [3201]" stroked="f" strokeweight=".5pt">
                  <v:textbox inset="0,0,0,0">
                    <w:txbxContent>
                      <w:p w14:paraId="34CED6FC"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Anzahl der Patienten</w:t>
                        </w:r>
                      </w:p>
                    </w:txbxContent>
                  </v:textbox>
                </v:shape>
                <v:shape id="_x0000_s1077" type="#_x0000_t202" style="position:absolute;left:22316;top:10438;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" fillcolor="white [3201]" stroked="f" strokeweight=".5pt">
                  <v:textbox inset="0,0,0,0">
                    <w:txbxContent>
                      <w:p w14:paraId="7E1A40B5"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zensiert</w:t>
                        </w:r>
                      </w:p>
                    </w:txbxContent>
                  </v:textbox>
                </v:shape>
                <v:shape id="_x0000_s1078" type="#_x0000_t202" style="position:absolute;left:28563;top:10456;width:1835;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" fillcolor="white [3201]" stroked="f" strokeweight=".5pt">
                  <v:textbox inset="0,0,0,0">
                    <w:txbxContent>
                      <w:p w14:paraId="503164AD"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Ereignis</w:t>
                        </w:r>
                      </w:p>
                    </w:txbxContent>
                  </v:textbox>
                </v:shape>
                <v:shape id="_x0000_s1079" type="#_x0000_t202" style="position:absolute;left:33635;top:10425;width:213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" fillcolor="white [3201]" stroked="f" strokeweight=".5pt">
                  <v:textbox inset="0,0,0,0">
                    <w:txbxContent>
                      <w:p w14:paraId="11F023AE" w14:textId="77777777" w:rsidR="00FE6E19" w:rsidRPr="00B159B2" w:rsidRDefault="00FE6E19" w:rsidP="00FE6E19">
                        <w:pPr>
                          <w:spacing w:after="0"/>
                          <w:jc w:val="center"/>
                          <w:rPr>
                            <w:rFonts w:ascii="Arial" w:hAnsi="Arial" w:cs="Arial"/>
                            <w:sz w:val="7"/>
                            <w:szCs w:val="7"/>
                          </w:rPr>
                        </w:pPr>
                        <w:r w:rsidRPr="00B159B2">
                          <w:rPr>
                            <w:rFonts w:ascii="Arial" w:hAnsi="Arial" w:cs="Arial"/>
                            <w:sz w:val="7"/>
                            <w:szCs w:val="7"/>
                          </w:rPr>
                          <w:t>Median</w:t>
                        </w:r>
                      </w:p>
                    </w:txbxContent>
                  </v:textbox>
                </v:shape>
                <v:shape id="_x0000_s1080" type="#_x0000_t202" style="position:absolute;left:37744;top:10456;width:194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" fillcolor="white [3201]" stroked="f" strokeweight=".5pt">
                  <v:textbox inset="0,0,0,0">
                    <w:txbxContent>
                      <w:p w14:paraId="44959417" w14:textId="77777777" w:rsidR="00FE6E19" w:rsidRPr="00B159B2" w:rsidRDefault="00FE6E19" w:rsidP="00FE6E19">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w:t>
                        </w:r>
                        <w:r w:rsidRPr="00B159B2">
                          <w:rPr>
                            <w:rFonts w:ascii="Arial" w:hAnsi="Arial" w:cs="Arial"/>
                            <w:sz w:val="7"/>
                            <w:szCs w:val="7"/>
                          </w:rPr>
                          <w:t>%</w:t>
                        </w:r>
                        <w:r>
                          <w:rPr>
                            <w:rFonts w:ascii="Arial" w:hAnsi="Arial" w:cs="Arial"/>
                            <w:sz w:val="7"/>
                            <w:szCs w:val="7"/>
                          </w:rPr>
                          <w:t>-K</w:t>
                        </w:r>
                        <w:r w:rsidRPr="00B159B2">
                          <w:rPr>
                            <w:rFonts w:ascii="Arial" w:hAnsi="Arial" w:cs="Arial"/>
                            <w:sz w:val="7"/>
                            <w:szCs w:val="7"/>
                          </w:rPr>
                          <w:t>I</w:t>
                        </w:r>
                      </w:p>
                    </w:txbxContent>
                  </v:textbox>
                </v:shape>
                <v:shape id="_x0000_s1081" type="#_x0000_t202" style="position:absolute;left:22316;top:16084;width:12862;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" fillcolor="white [3201]" stroked="f" strokeweight=".5pt">
                  <v:textbox inset="0,0,0,0">
                    <w:txbxContent>
                      <w:p w14:paraId="395F13F1" w14:textId="77777777" w:rsidR="00FE6E19" w:rsidRPr="00273C28" w:rsidRDefault="00FE6E19" w:rsidP="00FE6E19">
                        <w:pPr>
                          <w:spacing w:after="0"/>
                          <w:rPr>
                            <w:rFonts w:ascii="Arial" w:hAnsi="Arial" w:cs="Arial"/>
                            <w:sz w:val="16"/>
                            <w:szCs w:val="16"/>
                          </w:rPr>
                        </w:pPr>
                        <w:r>
                          <w:rPr>
                            <w:rFonts w:ascii="Arial" w:hAnsi="Arial" w:cs="Arial"/>
                            <w:sz w:val="16"/>
                            <w:szCs w:val="16"/>
                          </w:rPr>
                          <w:t>Gesamtüberleben (Monate)</w:t>
                        </w:r>
                      </w:p>
                    </w:txbxContent>
                  </v:textbox>
                </v:shape>
                <v:shape id="_x0000_s1082" type="#_x0000_t202" style="position:absolute;left:-391;top:20853;width:3756;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" fillcolor="white [3201]" stroked="f" strokeweight=".5pt">
                  <v:textbox inset="0,0,0,0">
                    <w:txbxContent>
                      <w:p w14:paraId="0F8CD95F" w14:textId="77777777" w:rsidR="00FE6E19" w:rsidRPr="009D4A57" w:rsidRDefault="00FE6E19" w:rsidP="00FE6E19">
                        <w:pPr>
                          <w:spacing w:after="0"/>
                          <w:rPr>
                            <w:rFonts w:ascii="Arial" w:hAnsi="Arial" w:cs="Arial"/>
                            <w:sz w:val="7"/>
                            <w:szCs w:val="7"/>
                          </w:rPr>
                        </w:pPr>
                        <w:r>
                          <w:rPr>
                            <w:rFonts w:ascii="Arial" w:hAnsi="Arial" w:cs="Arial"/>
                            <w:sz w:val="7"/>
                            <w:szCs w:val="7"/>
                          </w:rPr>
                          <w:t>Risikopatienten</w:t>
                        </w:r>
                      </w:p>
                    </w:txbxContent>
                  </v:textbox>
                </v:shape>
                <v:shape id="_x0000_s1083" type="#_x0000_t202" style="position:absolute;left:-293;top:19009;width:3365;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" fillcolor="white [3201]" stroked="f" strokeweight=".5pt">
                  <v:textbox inset="0,0,0,0">
                    <w:txbxContent>
                      <w:p w14:paraId="297BDCAB" w14:textId="77777777" w:rsidR="00FE6E19" w:rsidRPr="009D4A57" w:rsidRDefault="00FE6E19" w:rsidP="00FE6E19">
                        <w:pPr>
                          <w:spacing w:after="0"/>
                          <w:rPr>
                            <w:rFonts w:ascii="Arial" w:hAnsi="Arial" w:cs="Arial"/>
                            <w:sz w:val="7"/>
                            <w:szCs w:val="7"/>
                          </w:rPr>
                        </w:pPr>
                        <w:r>
                          <w:rPr>
                            <w:rFonts w:ascii="Arial" w:hAnsi="Arial" w:cs="Arial"/>
                            <w:sz w:val="7"/>
                            <w:szCs w:val="7"/>
                          </w:rPr>
                          <w:t>Risikopatienten</w:t>
                        </w:r>
                      </w:p>
                      <w:p w14:paraId="0FCD46B8" w14:textId="77777777" w:rsidR="00FE6E19" w:rsidRPr="009D4A57" w:rsidRDefault="00FE6E19" w:rsidP="00FE6E19">
                        <w:pPr>
                          <w:spacing w:after="0"/>
                          <w:rPr>
                            <w:rFonts w:ascii="Arial" w:hAnsi="Arial" w:cs="Arial"/>
                            <w:sz w:val="7"/>
                            <w:szCs w:val="7"/>
                          </w:rPr>
                        </w:pPr>
                      </w:p>
                    </w:txbxContent>
                  </v:textbox>
                </v:shape>
                <v:shape id="_x0000_s1084" type="#_x0000_t202" style="position:absolute;left:-268;top:17792;width:169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" fillcolor="white [3201]" stroked="f" strokeweight=".5pt">
                  <v:textbox inset="0,0,0,0">
                    <w:txbxContent>
                      <w:p w14:paraId="511EB5F8" w14:textId="77777777" w:rsidR="00FE6E19" w:rsidRPr="00895E42" w:rsidRDefault="00FE6E19" w:rsidP="00FE6E19">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85" type="#_x0000_t202" style="position:absolute;left:-373;top:20194;width:377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" fillcolor="white [3201]" stroked="f" strokeweight=".5pt">
                  <v:textbox inset="0,0,0,0">
                    <w:txbxContent>
                      <w:p w14:paraId="2237BC9E" w14:textId="77777777" w:rsidR="00FE6E19" w:rsidRPr="004C5EE2" w:rsidRDefault="00FE6E19" w:rsidP="00FE6E19">
                        <w:pPr>
                          <w:spacing w:after="0"/>
                          <w:rPr>
                            <w:rFonts w:ascii="Arial" w:hAnsi="Arial" w:cs="Arial"/>
                            <w:spacing w:val="-2"/>
                            <w:sz w:val="7"/>
                            <w:szCs w:val="7"/>
                          </w:rPr>
                        </w:pPr>
                        <w:r w:rsidRPr="004C5EE2">
                          <w:rPr>
                            <w:rFonts w:ascii="Arial" w:hAnsi="Arial" w:cs="Arial"/>
                            <w:spacing w:val="-2"/>
                            <w:sz w:val="7"/>
                            <w:szCs w:val="7"/>
                          </w:rPr>
                          <w:t>Ereignis/Cum Envt</w:t>
                        </w:r>
                      </w:p>
                    </w:txbxContent>
                  </v:textbox>
                </v:shape>
                <v:shape id="_x0000_s1086" type="#_x0000_t202" style="position:absolute;left:-271;top:18299;width:3636;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" fillcolor="white [3201]" stroked="f" strokeweight=".5pt">
                  <v:textbox inset="0,0,0,0">
                    <w:txbxContent>
                      <w:p w14:paraId="4F4BC4DA" w14:textId="77777777" w:rsidR="00FE6E19" w:rsidRPr="004C5EE2" w:rsidRDefault="00FE6E19" w:rsidP="00FE6E19">
                        <w:pPr>
                          <w:spacing w:after="0"/>
                          <w:rPr>
                            <w:rFonts w:ascii="Arial" w:hAnsi="Arial" w:cs="Arial"/>
                            <w:spacing w:val="-2"/>
                            <w:sz w:val="7"/>
                            <w:szCs w:val="7"/>
                          </w:rPr>
                        </w:pPr>
                        <w:r w:rsidRPr="004C5EE2">
                          <w:rPr>
                            <w:rFonts w:ascii="Arial" w:hAnsi="Arial" w:cs="Arial"/>
                            <w:spacing w:val="-2"/>
                            <w:sz w:val="7"/>
                            <w:szCs w:val="7"/>
                          </w:rPr>
                          <w:t>Ereignis/Cum Envt</w:t>
                        </w:r>
                      </w:p>
                    </w:txbxContent>
                  </v:textbox>
                </v:shape>
                <v:shape id="_x0000_s1087" type="#_x0000_t202" style="position:absolute;left:-336;top:19681;width:2126;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" fillcolor="white [3201]" stroked="f" strokeweight=".5pt">
                  <v:textbox inset="0,0,0,0">
                    <w:txbxContent>
                      <w:p w14:paraId="28CBB5AA" w14:textId="77777777" w:rsidR="00FE6E19" w:rsidRPr="009D4A57" w:rsidRDefault="00FE6E19" w:rsidP="00FE6E19">
                        <w:pPr>
                          <w:spacing w:after="0"/>
                          <w:rPr>
                            <w:rFonts w:ascii="Arial" w:hAnsi="Arial" w:cs="Arial"/>
                            <w:sz w:val="7"/>
                            <w:szCs w:val="7"/>
                          </w:rPr>
                        </w:pPr>
                        <w:r>
                          <w:rPr>
                            <w:rFonts w:ascii="Arial" w:hAnsi="Arial" w:cs="Arial"/>
                            <w:sz w:val="7"/>
                            <w:szCs w:val="7"/>
                          </w:rPr>
                          <w:t>PBO+LA:</w:t>
                        </w:r>
                      </w:p>
                    </w:txbxContent>
                  </v:textbox>
                </v:shape>
                <v:shape id="_x0000_s1088" type="#_x0000_t202" style="position:absolute;left:3724;top:13547;width:13749;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" fillcolor="white [3201]" stroked="f" strokeweight=".5pt">
                  <v:textbox inset="0,0,0,0">
                    <w:txbxContent>
                      <w:p w14:paraId="2A0505C3" w14:textId="04E117DA" w:rsidR="00FE6E19" w:rsidRPr="00FC3ADA" w:rsidRDefault="00FE6E19" w:rsidP="00FE6E19">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izierte</w:t>
                        </w:r>
                        <w:r w:rsidRPr="00FC3ADA">
                          <w:rPr>
                            <w:rFonts w:ascii="Arial" w:hAnsi="Arial" w:cs="Arial"/>
                            <w:sz w:val="7"/>
                            <w:szCs w:val="7"/>
                          </w:rPr>
                          <w:t xml:space="preserve"> Hazard Ratio (95</w:t>
                        </w:r>
                        <w:r>
                          <w:rPr>
                            <w:rFonts w:ascii="Arial" w:hAnsi="Arial" w:cs="Arial"/>
                            <w:sz w:val="7"/>
                            <w:szCs w:val="7"/>
                          </w:rPr>
                          <w:t>-</w:t>
                        </w:r>
                        <w:r w:rsidRPr="00FC3ADA">
                          <w:rPr>
                            <w:rFonts w:ascii="Arial" w:hAnsi="Arial" w:cs="Arial"/>
                            <w:sz w:val="7"/>
                            <w:szCs w:val="7"/>
                          </w:rPr>
                          <w:t>%</w:t>
                        </w:r>
                        <w:r>
                          <w:rPr>
                            <w:rFonts w:ascii="Arial" w:hAnsi="Arial" w:cs="Arial"/>
                            <w:sz w:val="7"/>
                            <w:szCs w:val="7"/>
                          </w:rPr>
                          <w:t>-K</w:t>
                        </w:r>
                        <w:r w:rsidRPr="00FC3ADA">
                          <w:rPr>
                            <w:rFonts w:ascii="Arial" w:hAnsi="Arial" w:cs="Arial"/>
                            <w:sz w:val="7"/>
                            <w:szCs w:val="7"/>
                          </w:rPr>
                          <w:t>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v:textbox>
                </v:shape>
                <v:shape id="_x0000_s1089" type="#_x0000_t202" style="position:absolute;left:3857;top:12819;width:8156;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" fillcolor="white [3201]" stroked="f" strokeweight=".5pt">
                  <v:textbox inset="0,0,0,0">
                    <w:txbxContent>
                      <w:p w14:paraId="1DBADCDD" w14:textId="77777777" w:rsidR="00FE6E19" w:rsidRPr="00FC3ADA" w:rsidRDefault="00FE6E19" w:rsidP="00FE6E19">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zierter</w:t>
                        </w:r>
                        <w:r w:rsidRPr="00FC3ADA">
                          <w:rPr>
                            <w:rFonts w:ascii="Arial" w:hAnsi="Arial" w:cs="Arial"/>
                            <w:sz w:val="7"/>
                            <w:szCs w:val="7"/>
                          </w:rPr>
                          <w:t xml:space="preserve"> Log-Ran</w:t>
                        </w:r>
                        <w:r>
                          <w:rPr>
                            <w:rFonts w:ascii="Arial" w:hAnsi="Arial" w:cs="Arial"/>
                            <w:sz w:val="7"/>
                            <w:szCs w:val="7"/>
                          </w:rPr>
                          <w:t>g-</w:t>
                        </w:r>
                        <w:r w:rsidRPr="00FC3ADA">
                          <w:rPr>
                            <w:rFonts w:ascii="Arial" w:hAnsi="Arial" w:cs="Arial"/>
                            <w:sz w:val="7"/>
                            <w:szCs w:val="7"/>
                          </w:rPr>
                          <w:t>Test: p</w:t>
                        </w:r>
                        <w:r>
                          <w:rPr>
                            <w:rFonts w:ascii="Arial" w:hAnsi="Arial" w:cs="Arial"/>
                            <w:sz w:val="7"/>
                            <w:szCs w:val="7"/>
                          </w:rPr>
                          <w:t> </w:t>
                        </w:r>
                        <w:r w:rsidRPr="00FC3ADA">
                          <w:rPr>
                            <w:rFonts w:ascii="Arial" w:hAnsi="Arial" w:cs="Arial"/>
                            <w:sz w:val="7"/>
                            <w:szCs w:val="7"/>
                          </w:rPr>
                          <w:t>= 0</w:t>
                        </w:r>
                        <w:r>
                          <w:rPr>
                            <w:rFonts w:ascii="Arial" w:hAnsi="Arial" w:cs="Arial"/>
                            <w:sz w:val="7"/>
                            <w:szCs w:val="7"/>
                          </w:rPr>
                          <w:t>,</w:t>
                        </w:r>
                        <w:r w:rsidRPr="00FC3ADA">
                          <w:rPr>
                            <w:rFonts w:ascii="Arial" w:hAnsi="Arial" w:cs="Arial"/>
                            <w:sz w:val="7"/>
                            <w:szCs w:val="7"/>
                          </w:rPr>
                          <w:t>1867</w:t>
                        </w:r>
                      </w:p>
                    </w:txbxContent>
                  </v:textbox>
                </v:shape>
                <v:shape id="_x0000_s1090" type="#_x0000_t202" style="position:absolute;left:8592;top:11288;width:170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" fillcolor="white [3201]" stroked="f" strokeweight=".5pt">
                  <v:textbox inset="0,0,0,0">
                    <w:txbxContent>
                      <w:p w14:paraId="24B7C7A7" w14:textId="77777777" w:rsidR="00FE6E19" w:rsidRPr="00895E42" w:rsidRDefault="00FE6E19" w:rsidP="00FE6E19">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91" type="#_x0000_t202" style="position:absolute;left:8535;top:11969;width:212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" fillcolor="white [3201]" stroked="f" strokeweight=".5pt">
                  <v:textbox inset="0,0,0,0">
                    <w:txbxContent>
                      <w:p w14:paraId="39732271" w14:textId="77777777" w:rsidR="00FE6E19" w:rsidRPr="009D4A57" w:rsidRDefault="00FE6E19" w:rsidP="00FE6E19">
                        <w:pPr>
                          <w:spacing w:after="0"/>
                          <w:rPr>
                            <w:rFonts w:ascii="Arial" w:hAnsi="Arial" w:cs="Arial"/>
                            <w:sz w:val="7"/>
                            <w:szCs w:val="7"/>
                          </w:rPr>
                        </w:pPr>
                        <w:r>
                          <w:rPr>
                            <w:rFonts w:ascii="Arial" w:hAnsi="Arial" w:cs="Arial"/>
                            <w:sz w:val="7"/>
                            <w:szCs w:val="7"/>
                          </w:rPr>
                          <w:t>PBO+LA</w:t>
                        </w:r>
                      </w:p>
                    </w:txbxContent>
                  </v:textbox>
                </v:shape>
                <v:shape id="_x0000_s1092" type="#_x0000_t202" style="position:absolute;left:22669;top:12045;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" fillcolor="white [3201]" stroked="f" strokeweight=".5pt">
                  <v:textbox inset="0,0,0,0">
                    <w:txbxContent>
                      <w:p w14:paraId="10FD1B8D"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247 (69 %)</w:t>
                        </w:r>
                      </w:p>
                    </w:txbxContent>
                  </v:textbox>
                </v:shape>
                <v:shape id="_x0000_s1093" type="#_x0000_t202" style="position:absolute;left:22596;top:11283;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" fillcolor="white [3201]" stroked="f" strokeweight=".5pt">
                  <v:textbox inset="0,0,0,0">
                    <w:txbxContent>
                      <w:p w14:paraId="5916A32C"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262 (74 %)</w:t>
                        </w:r>
                      </w:p>
                    </w:txbxContent>
                  </v:textbox>
                </v:shape>
                <v:shape id="_x0000_s1094" type="#_x0000_t202" style="position:absolute;left:28563;top:12022;width:2553;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" fillcolor="white [3201]" stroked="f" strokeweight=".5pt">
                  <v:textbox inset="0,0,0,0">
                    <w:txbxContent>
                      <w:p w14:paraId="547EBC9B"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111 (31 %)</w:t>
                        </w:r>
                      </w:p>
                    </w:txbxContent>
                  </v:textbox>
                </v:shape>
                <v:shape id="_x0000_s1095" type="#_x0000_t202" style="position:absolute;left:33743;top:11212;width:1482;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" fillcolor="white [3201]" stroked="f" strokeweight=".5pt">
                  <v:textbox inset="0,0,0,0">
                    <w:txbxContent>
                      <w:p w14:paraId="1D16562F"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117,1</w:t>
                        </w:r>
                      </w:p>
                    </w:txbxContent>
                  </v:textbox>
                </v:shape>
                <v:shape id="_x0000_s1096" type="#_x0000_t202" style="position:absolute;left:34116;top:12083;width:1813;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" fillcolor="white [3201]" stroked="f" strokeweight=".5pt">
                  <v:textbox inset="0,0,0,0">
                    <w:txbxContent>
                      <w:p w14:paraId="7CF514AC" w14:textId="77777777" w:rsidR="00FE6E19" w:rsidRPr="00B159B2" w:rsidRDefault="00FE6E19" w:rsidP="00FE6E19">
                        <w:pPr>
                          <w:spacing w:after="0"/>
                          <w:jc w:val="center"/>
                          <w:rPr>
                            <w:rFonts w:ascii="Arial" w:hAnsi="Arial" w:cs="Arial"/>
                            <w:sz w:val="7"/>
                            <w:szCs w:val="7"/>
                          </w:rPr>
                        </w:pPr>
                        <w:r>
                          <w:rPr>
                            <w:rFonts w:ascii="Arial" w:hAnsi="Arial" w:cs="Arial"/>
                            <w:sz w:val="7"/>
                            <w:szCs w:val="7"/>
                          </w:rPr>
                          <w:t>117,5</w:t>
                        </w:r>
                      </w:p>
                    </w:txbxContent>
                  </v:textbox>
                </v:shape>
                <v:shape id="_x0000_s1097" type="#_x0000_t202" style="position:absolute;left:28732;top:11275;width:2349;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" fillcolor="white [3201]" stroked="f" strokeweight=".5pt">
                  <v:textbox inset="0,0,0,0">
                    <w:txbxContent>
                      <w:p w14:paraId="61271540" w14:textId="4A5CB360" w:rsidR="00FE6E19" w:rsidRPr="00B159B2" w:rsidRDefault="00FE6E19" w:rsidP="00FE6E19">
                        <w:pPr>
                          <w:spacing w:after="0"/>
                          <w:rPr>
                            <w:rFonts w:ascii="Arial" w:hAnsi="Arial" w:cs="Arial"/>
                            <w:sz w:val="7"/>
                            <w:szCs w:val="7"/>
                          </w:rPr>
                        </w:pPr>
                        <w:r>
                          <w:rPr>
                            <w:rFonts w:ascii="Arial" w:hAnsi="Arial" w:cs="Arial"/>
                            <w:sz w:val="7"/>
                            <w:szCs w:val="7"/>
                          </w:rPr>
                          <w:t>93 (26 %)</w:t>
                        </w:r>
                      </w:p>
                    </w:txbxContent>
                  </v:textbox>
                </v:shape>
                <v:shape id="_x0000_s1098" type="#_x0000_t202" style="position:absolute;left:37938;top:11288;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" fillcolor="white [3201]" stroked="f" strokeweight=".5pt">
                  <v:textbox inset="0,0,0,0">
                    <w:txbxContent>
                      <w:p w14:paraId="33672160" w14:textId="77777777" w:rsidR="00FE6E19" w:rsidRPr="00B159B2" w:rsidRDefault="00FE6E19" w:rsidP="00FE6E19">
                        <w:pPr>
                          <w:spacing w:after="0"/>
                          <w:rPr>
                            <w:rFonts w:ascii="Arial" w:hAnsi="Arial" w:cs="Arial"/>
                            <w:sz w:val="7"/>
                            <w:szCs w:val="7"/>
                          </w:rPr>
                        </w:pPr>
                        <w:r>
                          <w:rPr>
                            <w:rFonts w:ascii="Arial" w:hAnsi="Arial" w:cs="Arial"/>
                            <w:sz w:val="7"/>
                            <w:szCs w:val="7"/>
                          </w:rPr>
                          <w:t>[117,1, HR]</w:t>
                        </w:r>
                      </w:p>
                    </w:txbxContent>
                  </v:textbox>
                </v:shape>
                <v:shape id="_x0000_s1099" type="#_x0000_t202" style="position:absolute;left:38470;top:12045;width:2514;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" fillcolor="white [3201]" stroked="f" strokeweight=".5pt">
                  <v:textbox inset="0,0,0,0">
                    <w:txbxContent>
                      <w:p w14:paraId="167833A6" w14:textId="77777777" w:rsidR="00FE6E19" w:rsidRPr="00B159B2" w:rsidRDefault="00FE6E19" w:rsidP="00FE6E19">
                        <w:pPr>
                          <w:spacing w:after="0"/>
                          <w:rPr>
                            <w:rFonts w:ascii="Arial" w:hAnsi="Arial" w:cs="Arial"/>
                            <w:sz w:val="7"/>
                            <w:szCs w:val="7"/>
                          </w:rPr>
                        </w:pPr>
                        <w:r>
                          <w:rPr>
                            <w:rFonts w:ascii="Arial" w:hAnsi="Arial" w:cs="Arial"/>
                            <w:sz w:val="7"/>
                            <w:szCs w:val="7"/>
                          </w:rPr>
                          <w:t>[109,8, HR]</w:t>
                        </w:r>
                      </w:p>
                    </w:txbxContent>
                  </v:textbox>
                </v:shape>
                <v:shape id="_x0000_s1100" type="#_x0000_t202" style="position:absolute;left:44826;top:4197;width:170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" fillcolor="white [3201]" stroked="f" strokeweight=".5pt">
                  <v:textbox inset="0,0,0,0">
                    <w:txbxContent>
                      <w:p w14:paraId="1C621DA1" w14:textId="77777777" w:rsidR="00FE6E19" w:rsidRPr="00392913" w:rsidRDefault="00FE6E19" w:rsidP="00FE6E19">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01" type="#_x0000_t202" style="position:absolute;left:44683;top:5005;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" fillcolor="white [3201]" stroked="f" strokeweight=".5pt">
                  <v:textbox inset="0,0,0,0">
                    <w:txbxContent>
                      <w:p w14:paraId="7B177769" w14:textId="77777777" w:rsidR="00FE6E19" w:rsidRPr="00392913" w:rsidRDefault="00FE6E19" w:rsidP="00FE6E19">
                        <w:pPr>
                          <w:spacing w:after="0"/>
                          <w:rPr>
                            <w:rFonts w:ascii="Arial" w:hAnsi="Arial" w:cs="Arial"/>
                            <w:sz w:val="8"/>
                            <w:szCs w:val="8"/>
                          </w:rPr>
                        </w:pPr>
                        <w:r w:rsidRPr="00392913">
                          <w:rPr>
                            <w:rFonts w:ascii="Arial" w:hAnsi="Arial" w:cs="Arial"/>
                            <w:sz w:val="8"/>
                            <w:szCs w:val="8"/>
                          </w:rPr>
                          <w:t>PBO+LA</w:t>
                        </w:r>
                      </w:p>
                    </w:txbxContent>
                  </v:textbox>
                </v:shape>
                <v:shape id="_x0000_s1102" type="#_x0000_t202" style="position:absolute;left:-4031;top:4466;width:10258;height:1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" fillcolor="white [3201]" stroked="f" strokeweight=".5pt">
                  <v:textbox inset="0,0,0,0">
                    <w:txbxContent>
                      <w:p w14:paraId="4E4CF3C0" w14:textId="77777777" w:rsidR="00FE6E19" w:rsidRPr="00F83CFE" w:rsidRDefault="00FE6E19" w:rsidP="00FE6E19">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v:textbox>
                </v:shape>
              </v:group>
            </w:pict>
          </mc:Fallback>
        </mc:AlternateContent>
      </w:r>
      <w:r w:rsidRPr="00415C8E">
        <w:rPr>
          <w:rFonts w:cs="Times New Roman"/>
          <w:b/>
          <w:noProof/>
        </w:rPr>
        <w:drawing>
          <wp:inline distT="0" distB="0" distL="0" distR="0" wp14:anchorId="00C1E971" wp14:editId="2A253B64">
            <wp:extent cx="5768975" cy="2831465"/>
            <wp:effectExtent l="0" t="0" r="3175" b="6985"/>
            <wp:docPr id="1500696466" name="Grafik 1" descr="Ein Bild, das Text, Reihe, Diagramm,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35141" name="Grafik 1" descr="Ein Bild, das Text, Reihe, Diagramm, Screenshot enthält.&#10;&#10;KI-generierte Inhalte können fehlerhaft sein."/>
                    <pic:cNvPicPr/>
                  </pic:nvPicPr>
                  <pic:blipFill>
                    <a:blip r:embed="rId21"/>
                    <a:stretch>
                      <a:fillRect/>
                    </a:stretch>
                  </pic:blipFill>
                  <pic:spPr>
                    <a:xfrm>
                      <a:off x="0" y="0"/>
                      <a:ext cx="5768975" cy="2831465"/>
                    </a:xfrm>
                    <a:prstGeom prst="rect">
                      <a:avLst/>
                    </a:prstGeom>
                  </pic:spPr>
                </pic:pic>
              </a:graphicData>
            </a:graphic>
          </wp:inline>
        </w:drawing>
      </w:r>
    </w:p>
    <w:p w14:paraId="68A327A9" w14:textId="77777777" w:rsidR="00FE6E19" w:rsidRPr="00415C8E" w:rsidRDefault="00FE6E19" w:rsidP="00FE6E19">
      <w:pPr>
        <w:spacing w:after="0"/>
        <w:rPr>
          <w:rFonts w:cs="Times New Roman"/>
          <w:b/>
        </w:rPr>
      </w:pPr>
    </w:p>
    <w:p w14:paraId="56358005" w14:textId="1063C1DD" w:rsidR="00FE6E19" w:rsidRPr="00415C8E" w:rsidRDefault="00FE6E19" w:rsidP="00FE6E19">
      <w:pPr>
        <w:spacing w:after="0"/>
        <w:rPr>
          <w:rFonts w:cs="Times New Roman"/>
          <w:b/>
          <w:lang w:val="de-DE"/>
        </w:rPr>
      </w:pPr>
      <w:r w:rsidRPr="00415C8E">
        <w:rPr>
          <w:rFonts w:eastAsia="Times New Roman" w:cs="Times New Roman"/>
          <w:b/>
          <w:snapToGrid w:val="0"/>
          <w:szCs w:val="20"/>
          <w:lang w:val="de-DE"/>
        </w:rPr>
        <w:t>Abbildung 4: Kaplan-Meier-Kurven für das Gesamtüberleben in den Behandlungsarmen Enzalutamid als Monotherapie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p w14:paraId="016D6CB9" w14:textId="77777777" w:rsidR="00381C88" w:rsidRPr="00415C8E" w:rsidRDefault="00381C88" w:rsidP="00705A16">
      <w:pPr>
        <w:spacing w:after="0"/>
        <w:rPr>
          <w:bCs/>
          <w:iCs/>
          <w:lang w:val="de-DE"/>
        </w:rPr>
      </w:pPr>
    </w:p>
    <w:bookmarkEnd w:id="72"/>
    <w:bookmarkEnd w:id="73"/>
    <w:p w14:paraId="3AE028BF" w14:textId="77777777" w:rsidR="00E45478" w:rsidRPr="00415C8E" w:rsidRDefault="00E45478" w:rsidP="00E45478">
      <w:pPr>
        <w:tabs>
          <w:tab w:val="left" w:pos="567"/>
        </w:tabs>
        <w:autoSpaceDE w:val="0"/>
        <w:autoSpaceDN w:val="0"/>
        <w:adjustRightInd w:val="0"/>
        <w:spacing w:after="0"/>
        <w:rPr>
          <w:rFonts w:eastAsia="Times New Roman" w:cs="Times New Roman"/>
          <w:noProof/>
          <w:snapToGrid w:val="0"/>
          <w:lang w:val="de-DE" w:eastAsia="ja-JP"/>
        </w:rPr>
      </w:pPr>
      <w:r w:rsidRPr="00415C8E">
        <w:rPr>
          <w:rFonts w:eastAsia="Times New Roman" w:cs="Times New Roman"/>
          <w:noProof/>
          <w:snapToGrid w:val="0"/>
          <w:lang w:val="de-DE" w:eastAsia="ja-JP"/>
        </w:rPr>
        <w:t>Nach Verabreichung von Androgenentzugstherapie als Enzalutamid plus Androgenentzugstherapie oder Placebo plus Androgenentzugstherapie sanken die Testosteronwerte schnell auf Kastrationsniveau ab und blieben bis zur Behandlungsunterbrechung in Woche 37 niedrig. Nach der Unterbrechung stiegen die Testosteronwerte allmählich wieder auf ein Niveau nahe der Werte zu Beginn der Studie an. Nach Wiederaufnahme der Behandlung, fielen sie wieder auf Kastrationsniveau ab. Im Arm mit Enzalutamid als Monotherapie stiegen die Testosteronwerte nach Einleitung der Behandlung und kehrten nach Unterbrechung der Behandlung wieder in die Nähe der Werte zu Beginn der Studie zurück. Sie stiegen wieder, nachdem die Behandlung mit Enzalutamid wieder aufgenommen wurde.</w:t>
      </w:r>
    </w:p>
    <w:p w14:paraId="44880652" w14:textId="77777777" w:rsidR="00E45478" w:rsidRPr="00415C8E" w:rsidRDefault="00E45478" w:rsidP="00E45478">
      <w:pPr>
        <w:tabs>
          <w:tab w:val="left" w:pos="567"/>
        </w:tabs>
        <w:autoSpaceDE w:val="0"/>
        <w:autoSpaceDN w:val="0"/>
        <w:adjustRightInd w:val="0"/>
        <w:spacing w:after="0"/>
        <w:rPr>
          <w:rFonts w:eastAsia="Times New Roman" w:cs="Times New Roman"/>
          <w:noProof/>
          <w:snapToGrid w:val="0"/>
          <w:lang w:val="de-DE" w:eastAsia="ja-JP"/>
        </w:rPr>
      </w:pPr>
    </w:p>
    <w:p w14:paraId="316756F3" w14:textId="77777777" w:rsidR="00E45478" w:rsidRPr="00415C8E" w:rsidRDefault="00E45478" w:rsidP="00E45478">
      <w:pPr>
        <w:keepNext/>
        <w:autoSpaceDE w:val="0"/>
        <w:autoSpaceDN w:val="0"/>
        <w:adjustRightInd w:val="0"/>
        <w:spacing w:after="0"/>
        <w:rPr>
          <w:rFonts w:eastAsia="TimesNewRoman" w:cs="Times New Roman"/>
          <w:i/>
          <w:noProof/>
          <w:lang w:val="de-DE"/>
        </w:rPr>
      </w:pPr>
      <w:r w:rsidRPr="00415C8E">
        <w:rPr>
          <w:rFonts w:eastAsia="TimesNewRoman" w:cs="Times New Roman"/>
          <w:i/>
          <w:noProof/>
          <w:lang w:val="de-DE"/>
        </w:rPr>
        <w:lastRenderedPageBreak/>
        <w:t>Studie 9785-CL-0335 (ARCHES) (Patienten mit metastasiertem HSPC)</w:t>
      </w:r>
    </w:p>
    <w:p w14:paraId="647F75FA" w14:textId="77777777" w:rsidR="00E45478" w:rsidRPr="00415C8E" w:rsidRDefault="00E45478" w:rsidP="00E45478">
      <w:pPr>
        <w:keepNext/>
        <w:keepLines/>
        <w:autoSpaceDE w:val="0"/>
        <w:autoSpaceDN w:val="0"/>
        <w:adjustRightInd w:val="0"/>
        <w:spacing w:after="0"/>
        <w:rPr>
          <w:rFonts w:eastAsia="Times New Roman" w:cs="Times New Roman"/>
          <w:noProof/>
          <w:snapToGrid w:val="0"/>
          <w:lang w:val="de-DE"/>
        </w:rPr>
      </w:pPr>
    </w:p>
    <w:p w14:paraId="08DDDF86" w14:textId="77777777" w:rsidR="00E45478" w:rsidRPr="00415C8E" w:rsidRDefault="00E45478" w:rsidP="00E45478">
      <w:pPr>
        <w:keepNext/>
        <w:keepLines/>
        <w:tabs>
          <w:tab w:val="left" w:pos="567"/>
        </w:tabs>
        <w:spacing w:after="0"/>
        <w:rPr>
          <w:rFonts w:eastAsia="SimSun" w:cs="Times New Roman"/>
          <w:noProof/>
          <w:snapToGrid w:val="0"/>
          <w:lang w:val="de-DE" w:eastAsia="ja-JP"/>
        </w:rPr>
      </w:pPr>
      <w:r w:rsidRPr="00415C8E">
        <w:rPr>
          <w:rFonts w:eastAsia="SimSun" w:cs="Times New Roman"/>
          <w:noProof/>
          <w:snapToGrid w:val="0"/>
          <w:lang w:val="de-DE"/>
        </w:rPr>
        <w:t xml:space="preserve">In die ARCHES-Studie wurden 1.150 Patienten mit mHSPC eingeschlossen, welche im Verhältnis 1:1 randomisiert wurden, um eine Behandlung mit Enzalutamid plus Androgenentzugstherapie oder Placebo plus Androgenentzugstherapie (Androgenentzugstherapie war definiert als LHRH-Analogon oder bilaterale Orchiektomie) zu erhalten. Die Patienten erhielten 160 mg </w:t>
      </w:r>
      <w:r w:rsidRPr="00415C8E">
        <w:rPr>
          <w:rFonts w:eastAsia="SimSun" w:cs="Times New Roman"/>
          <w:bCs/>
          <w:noProof/>
          <w:snapToGrid w:val="0"/>
          <w:lang w:val="de-DE"/>
        </w:rPr>
        <w:t>Enzalutamid</w:t>
      </w:r>
      <w:r w:rsidRPr="00415C8E">
        <w:rPr>
          <w:rFonts w:eastAsia="SimSun" w:cs="Times New Roman"/>
          <w:noProof/>
          <w:snapToGrid w:val="0"/>
          <w:lang w:val="de-DE"/>
        </w:rPr>
        <w:t xml:space="preserve"> einmal täglich (N = 574) oder Placebo (N = 576).</w:t>
      </w:r>
    </w:p>
    <w:p w14:paraId="42D4DA24" w14:textId="77777777" w:rsidR="00E45478" w:rsidRPr="00415C8E" w:rsidRDefault="00E45478" w:rsidP="00E45478">
      <w:pPr>
        <w:tabs>
          <w:tab w:val="left" w:pos="567"/>
        </w:tabs>
        <w:spacing w:after="0"/>
        <w:rPr>
          <w:rFonts w:eastAsia="SimSun" w:cs="Times New Roman"/>
          <w:noProof/>
          <w:snapToGrid w:val="0"/>
          <w:lang w:val="de-DE" w:eastAsia="ja-JP"/>
        </w:rPr>
      </w:pPr>
    </w:p>
    <w:p w14:paraId="7AC17556" w14:textId="77777777" w:rsidR="00E45478" w:rsidRPr="00415C8E" w:rsidRDefault="00E45478" w:rsidP="00E45478">
      <w:pPr>
        <w:tabs>
          <w:tab w:val="left" w:pos="567"/>
        </w:tabs>
        <w:spacing w:after="0"/>
        <w:rPr>
          <w:rFonts w:eastAsia="SimSun" w:cs="Times New Roman"/>
          <w:noProof/>
          <w:snapToGrid w:val="0"/>
          <w:lang w:val="de-DE"/>
        </w:rPr>
      </w:pPr>
      <w:r w:rsidRPr="00415C8E">
        <w:rPr>
          <w:rFonts w:eastAsia="SimSun" w:cs="Times New Roman"/>
          <w:noProof/>
          <w:snapToGrid w:val="0"/>
          <w:lang w:val="de-DE"/>
        </w:rPr>
        <w:t xml:space="preserve">Für die Teilnahme geeignet waren Patienten, deren metastasiertes Prostatakarzinom durch einen positiven Befund im Knochenszintigramm (bei Knochenläsionen) oder metastatische Läsionen im CT- oder MRT-Scan (bei Weichteilläsionen) dokumentiert war. Nicht geeignet waren Patienten, deren Erkrankungsprogression regional auf die Becken-Lymphknoten begrenzt war. Patienten, die bis zu 6 Zyklen einer </w:t>
      </w:r>
      <w:r w:rsidRPr="00415C8E">
        <w:rPr>
          <w:rFonts w:eastAsia="Times New Roman" w:cs="Times New Roman"/>
          <w:noProof/>
          <w:snapToGrid w:val="0"/>
          <w:lang w:val="de-DE"/>
        </w:rPr>
        <w:t xml:space="preserve">Chemotherapie mit </w:t>
      </w:r>
      <w:r w:rsidRPr="00415C8E">
        <w:rPr>
          <w:rFonts w:eastAsia="SimSun" w:cs="Times New Roman"/>
          <w:noProof/>
          <w:snapToGrid w:val="0"/>
          <w:lang w:val="de-DE" w:eastAsia="ja-JP"/>
        </w:rPr>
        <w:t>Docetaxel</w:t>
      </w:r>
      <w:r w:rsidRPr="00415C8E">
        <w:rPr>
          <w:rFonts w:eastAsia="SimSun" w:cs="Times New Roman"/>
          <w:noProof/>
          <w:snapToGrid w:val="0"/>
          <w:lang w:val="de-DE"/>
        </w:rPr>
        <w:t xml:space="preserve"> erhalten hatten, deren letzte Verabreichung bis 2 Monate vor Tag 1 beendet war, und bei denen während oder nach Beendigung der </w:t>
      </w:r>
      <w:r w:rsidRPr="00415C8E">
        <w:rPr>
          <w:rFonts w:eastAsia="Times New Roman" w:cs="Times New Roman"/>
          <w:noProof/>
          <w:snapToGrid w:val="0"/>
          <w:lang w:val="de-DE"/>
        </w:rPr>
        <w:t xml:space="preserve">Chemotherapie mit </w:t>
      </w:r>
      <w:r w:rsidRPr="00415C8E">
        <w:rPr>
          <w:rFonts w:eastAsia="SimSun" w:cs="Times New Roman"/>
          <w:noProof/>
          <w:snapToGrid w:val="0"/>
          <w:lang w:val="de-DE" w:eastAsia="ja-JP"/>
        </w:rPr>
        <w:t>Docetaxel</w:t>
      </w:r>
      <w:r w:rsidRPr="00415C8E">
        <w:rPr>
          <w:rFonts w:eastAsia="SimSun" w:cs="Times New Roman"/>
          <w:noProof/>
          <w:snapToGrid w:val="0"/>
          <w:lang w:val="de-DE"/>
        </w:rPr>
        <w:t xml:space="preserve"> keine Progression der Erkrankung festgestellt wurde, konnten teilnehmen. Ausgeschlossen waren Patienten mit bekannten oder vermuteten Hirnmetastasen oder aktiver </w:t>
      </w:r>
      <w:r w:rsidRPr="00415C8E">
        <w:rPr>
          <w:rFonts w:eastAsia="Times New Roman" w:cs="Times New Roman"/>
          <w:noProof/>
          <w:snapToGrid w:val="0"/>
          <w:lang w:val="de-DE"/>
        </w:rPr>
        <w:t xml:space="preserve">leptomeningealer Erkrankung </w:t>
      </w:r>
      <w:r w:rsidRPr="00415C8E">
        <w:rPr>
          <w:rFonts w:eastAsia="SimSun" w:cs="Times New Roman"/>
          <w:noProof/>
          <w:snapToGrid w:val="0"/>
          <w:lang w:val="de-DE"/>
        </w:rPr>
        <w:t xml:space="preserve">oder mit Krampfanfällen in der Vorgeschichte oder einer Erkrankung, die eine Krampfanfallsneigung bedingen könnte. </w:t>
      </w:r>
    </w:p>
    <w:p w14:paraId="6ABF5169" w14:textId="77777777" w:rsidR="00E45478" w:rsidRPr="00415C8E" w:rsidRDefault="00E45478" w:rsidP="00E45478">
      <w:pPr>
        <w:tabs>
          <w:tab w:val="left" w:pos="567"/>
        </w:tabs>
        <w:spacing w:after="0"/>
        <w:rPr>
          <w:rFonts w:eastAsia="SimSun" w:cs="Times New Roman"/>
          <w:noProof/>
          <w:snapToGrid w:val="0"/>
          <w:lang w:val="de-DE"/>
        </w:rPr>
      </w:pPr>
    </w:p>
    <w:p w14:paraId="48A31C02"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rPr>
        <w:t>Die demografischen und Ausgangscharakteristika waren zu Beginn der Studie zwischen den Behandlungsgruppen gut ausgewogen. Das mediane Alter bei Randomisierung betrug in beiden Behandlungsgruppen 70 Jahre. Die meisten Patienten in der Gesamtpopulation waren Kaukasier (80,5 %), 13,5 % waren Asiaten und 1,4 % Schwarze. Der Leistungsstatus nach der Eastern Cooperative Oncology Group (ECOG PS) betrug bei Studienbeginn bei 78 % der Patienten 0 und bei 22 % der Patienten 1. Die Patienten wurden nach niedriger oder hoher Tumorlast (</w:t>
      </w:r>
      <w:r w:rsidRPr="00415C8E">
        <w:rPr>
          <w:rFonts w:eastAsia="SimSun" w:cs="Times New Roman"/>
          <w:i/>
          <w:noProof/>
          <w:snapToGrid w:val="0"/>
          <w:lang w:val="de-DE"/>
        </w:rPr>
        <w:t>low-volume disease</w:t>
      </w:r>
      <w:r w:rsidRPr="00415C8E">
        <w:rPr>
          <w:rFonts w:eastAsia="SimSun" w:cs="Times New Roman"/>
          <w:noProof/>
          <w:snapToGrid w:val="0"/>
          <w:lang w:val="de-DE"/>
        </w:rPr>
        <w:t xml:space="preserve"> oder </w:t>
      </w:r>
      <w:r w:rsidRPr="00415C8E">
        <w:rPr>
          <w:rFonts w:eastAsia="SimSun" w:cs="Times New Roman"/>
          <w:i/>
          <w:noProof/>
          <w:snapToGrid w:val="0"/>
          <w:lang w:val="de-DE"/>
        </w:rPr>
        <w:t>high-volume disease</w:t>
      </w:r>
      <w:r w:rsidRPr="00415C8E">
        <w:rPr>
          <w:rFonts w:eastAsia="SimSun" w:cs="Times New Roman"/>
          <w:noProof/>
          <w:snapToGrid w:val="0"/>
          <w:lang w:val="de-DE"/>
        </w:rPr>
        <w:t>) und vorheriger Chemotherapie mit Docetaxel für das Prostatakarzinom stratifiziert. Siebenunddreißig Prozent der Patienten hatten eine niedrige Tumorlast und 63 % der Patienten hatten eine hohe Tumorlast. Zweiundachtzig Prozent der Patienten hatten keine vorherige Chemotherapie mit Docetaxel erhalten, 2 % erhielten 1</w:t>
      </w:r>
      <w:r w:rsidRPr="00415C8E">
        <w:rPr>
          <w:rFonts w:eastAsia="SimSun" w:cs="Times New Roman"/>
          <w:noProof/>
          <w:snapToGrid w:val="0"/>
          <w:lang w:val="de-DE"/>
        </w:rPr>
        <w:noBreakHyphen/>
        <w:t xml:space="preserve">5 Zyklen und 16 % erhielten 6 Zyklen vorab. Eine gleichzeitige Behandlung mit Docetaxel war nicht erlaubt. </w:t>
      </w:r>
    </w:p>
    <w:p w14:paraId="34766406"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eastAsia="ja-JP"/>
        </w:rPr>
      </w:pPr>
    </w:p>
    <w:p w14:paraId="3CE81837"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rPr>
        <w:t>Das radiologisch progressionsfreie Überleben (rPFS), basierend auf einer unabhängigen zentralen Bewertung, war der primäre Endpunkt, definiert als die Zeit von der Randomisierung bis zum ersten objektiven Nachweis einer</w:t>
      </w:r>
      <w:r w:rsidRPr="00415C8E">
        <w:rPr>
          <w:rFonts w:eastAsia="TimesNewRoman" w:cs="Times New Roman"/>
          <w:noProof/>
          <w:lang w:val="de-DE"/>
        </w:rPr>
        <w:t xml:space="preserve"> radiologischen Krankheitsprogression</w:t>
      </w:r>
      <w:r w:rsidRPr="00415C8E">
        <w:rPr>
          <w:rFonts w:eastAsia="SimSun" w:cs="Times New Roman"/>
          <w:noProof/>
          <w:snapToGrid w:val="0"/>
          <w:lang w:val="de-DE"/>
        </w:rPr>
        <w:t xml:space="preserve"> oder bis zum Tod (aufgrund jeglicher Ursache vom Zeitpunkt der Randomisierung bis zu 24 Wochen nach Absetzen der Studienmedikation), je nachdem, was zuerst eintrat. </w:t>
      </w:r>
    </w:p>
    <w:p w14:paraId="2EF5CE3F"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eastAsia="ja-JP"/>
        </w:rPr>
      </w:pPr>
    </w:p>
    <w:p w14:paraId="26F61FAE"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rPr>
        <w:t xml:space="preserve">Enzalutamid zeigte im Vergleich zu Placebo eine statistisch signifikante Reduktion des Risikos eines rPFS-Ereignisses um 61 % [HR = 0,39 (95 %-KI: 0,30; 0,50); p &lt; 0,0001]. Übereinstimmende rPFS-Ergebnisse wurden beobachtet bei Patienten mit </w:t>
      </w:r>
      <w:r w:rsidRPr="00415C8E">
        <w:rPr>
          <w:rFonts w:eastAsia="Times New Roman" w:cs="Times New Roman"/>
          <w:noProof/>
          <w:snapToGrid w:val="0"/>
          <w:szCs w:val="20"/>
          <w:lang w:val="de-DE"/>
        </w:rPr>
        <w:t xml:space="preserve">hoher oder niedriger Tumorlast </w:t>
      </w:r>
      <w:r w:rsidRPr="00415C8E">
        <w:rPr>
          <w:rFonts w:eastAsia="SimSun" w:cs="Times New Roman"/>
          <w:noProof/>
          <w:snapToGrid w:val="0"/>
          <w:lang w:val="de-DE"/>
        </w:rPr>
        <w:t xml:space="preserve">und Patienten mit oder ohne vorherige </w:t>
      </w:r>
      <w:r w:rsidRPr="00415C8E">
        <w:rPr>
          <w:rFonts w:eastAsia="Times New Roman" w:cs="Times New Roman"/>
          <w:noProof/>
          <w:snapToGrid w:val="0"/>
          <w:lang w:val="de-DE"/>
        </w:rPr>
        <w:t xml:space="preserve">Chemotherapie mit </w:t>
      </w:r>
      <w:r w:rsidRPr="00415C8E">
        <w:rPr>
          <w:rFonts w:eastAsia="SimSun" w:cs="Times New Roman"/>
          <w:noProof/>
          <w:snapToGrid w:val="0"/>
          <w:lang w:val="de-DE" w:eastAsia="ja-JP"/>
        </w:rPr>
        <w:t>Docetaxel</w:t>
      </w:r>
      <w:r w:rsidRPr="00415C8E">
        <w:rPr>
          <w:rFonts w:eastAsia="SimSun" w:cs="Times New Roman"/>
          <w:noProof/>
          <w:snapToGrid w:val="0"/>
          <w:lang w:val="de-DE"/>
        </w:rPr>
        <w:t>. Die mediane Zeit bis zu einem rPFS-Ereignis wurde im Enzalutamid-Arm nicht erreicht und betrug im Placebo-Arm 19,0 Monate (95 %-KI: 16,6; 22,2).</w:t>
      </w:r>
    </w:p>
    <w:p w14:paraId="4B2A130D"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eastAsia="ja-JP"/>
        </w:rPr>
      </w:pPr>
    </w:p>
    <w:p w14:paraId="2829C672" w14:textId="77777777" w:rsidR="00E45478" w:rsidRPr="00415C8E" w:rsidRDefault="00E45478" w:rsidP="00E45478">
      <w:pPr>
        <w:tabs>
          <w:tab w:val="left" w:pos="567"/>
        </w:tabs>
        <w:autoSpaceDE w:val="0"/>
        <w:autoSpaceDN w:val="0"/>
        <w:adjustRightInd w:val="0"/>
        <w:spacing w:after="0"/>
        <w:rPr>
          <w:rFonts w:eastAsia="Times New Roman" w:cs="Times New Roman"/>
          <w:b/>
          <w:noProof/>
          <w:snapToGrid w:val="0"/>
          <w:lang w:val="de-DE" w:eastAsia="ja-JP"/>
        </w:rPr>
      </w:pPr>
      <w:r w:rsidRPr="00415C8E">
        <w:rPr>
          <w:rFonts w:eastAsia="Times New Roman" w:cs="Times New Roman"/>
          <w:b/>
          <w:noProof/>
          <w:snapToGrid w:val="0"/>
          <w:lang w:val="de-DE"/>
        </w:rPr>
        <w:t>Tabelle 3: Zusammenfassung der Wirksamkeitsergebnisse bei Patienten, die im Rahmen der ARCHES-Studie entweder mit Enzalutamid oder Placebo behandelt wurden (</w:t>
      </w:r>
      <w:r w:rsidRPr="00415C8E">
        <w:rPr>
          <w:rFonts w:eastAsia="Times New Roman" w:cs="Times New Roman"/>
          <w:b/>
          <w:i/>
          <w:iCs/>
          <w:noProof/>
          <w:snapToGrid w:val="0"/>
          <w:lang w:val="de-DE"/>
        </w:rPr>
        <w:t>Intent-to-Treat</w:t>
      </w:r>
      <w:r w:rsidRPr="00415C8E">
        <w:rPr>
          <w:rFonts w:eastAsia="Times New Roman" w:cs="Times New Roman"/>
          <w:b/>
          <w:noProof/>
          <w:snapToGrid w:val="0"/>
          <w:lang w:val="de-DE"/>
        </w:rPr>
        <w:t>-Analyse)</w:t>
      </w:r>
    </w:p>
    <w:p w14:paraId="65AECC64" w14:textId="77777777" w:rsidR="00E45478" w:rsidRPr="00415C8E" w:rsidRDefault="00E45478" w:rsidP="00E45478">
      <w:pPr>
        <w:tabs>
          <w:tab w:val="left" w:pos="567"/>
        </w:tabs>
        <w:autoSpaceDE w:val="0"/>
        <w:autoSpaceDN w:val="0"/>
        <w:adjustRightInd w:val="0"/>
        <w:spacing w:after="0"/>
        <w:rPr>
          <w:rFonts w:eastAsia="Times New Roman" w:cs="Times New Roman"/>
          <w:noProof/>
          <w:snapToGrid w:val="0"/>
          <w:lang w:val="de-DE"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3047"/>
        <w:gridCol w:w="3047"/>
      </w:tblGrid>
      <w:tr w:rsidR="00E45478" w:rsidRPr="00415C8E" w14:paraId="0C5ECDBE" w14:textId="77777777" w:rsidTr="00E82C58">
        <w:trPr>
          <w:trHeight w:val="552"/>
          <w:tblHeader/>
          <w:jc w:val="center"/>
        </w:trPr>
        <w:tc>
          <w:tcPr>
            <w:tcW w:w="2967" w:type="dxa"/>
          </w:tcPr>
          <w:p w14:paraId="7DE41561" w14:textId="77777777" w:rsidR="00E45478" w:rsidRPr="00415C8E" w:rsidRDefault="00E45478" w:rsidP="00E45478">
            <w:pPr>
              <w:tabs>
                <w:tab w:val="left" w:pos="567"/>
              </w:tabs>
              <w:autoSpaceDE w:val="0"/>
              <w:autoSpaceDN w:val="0"/>
              <w:adjustRightInd w:val="0"/>
              <w:spacing w:after="0"/>
              <w:jc w:val="center"/>
              <w:rPr>
                <w:rFonts w:eastAsia="Calibri" w:cs="Times New Roman"/>
                <w:noProof/>
                <w:snapToGrid w:val="0"/>
                <w:lang w:val="de-DE" w:eastAsia="ja-JP"/>
              </w:rPr>
            </w:pPr>
          </w:p>
        </w:tc>
        <w:tc>
          <w:tcPr>
            <w:tcW w:w="3047" w:type="dxa"/>
          </w:tcPr>
          <w:p w14:paraId="32153083" w14:textId="77777777" w:rsidR="00E45478" w:rsidRPr="00415C8E" w:rsidRDefault="00E45478" w:rsidP="00E45478">
            <w:pPr>
              <w:tabs>
                <w:tab w:val="left" w:pos="567"/>
              </w:tabs>
              <w:autoSpaceDE w:val="0"/>
              <w:autoSpaceDN w:val="0"/>
              <w:adjustRightInd w:val="0"/>
              <w:spacing w:after="0"/>
              <w:jc w:val="center"/>
              <w:rPr>
                <w:rFonts w:eastAsia="Calibri" w:cs="Times New Roman"/>
                <w:b/>
                <w:noProof/>
                <w:snapToGrid w:val="0"/>
                <w:lang w:val="de-DE" w:eastAsia="ja-JP"/>
              </w:rPr>
            </w:pPr>
            <w:r w:rsidRPr="00415C8E">
              <w:rPr>
                <w:rFonts w:eastAsia="Calibri" w:cs="Times New Roman"/>
                <w:b/>
                <w:noProof/>
                <w:snapToGrid w:val="0"/>
                <w:lang w:val="de-DE"/>
              </w:rPr>
              <w:t>Enzalutamid plus Androgenentzugstherapie</w:t>
            </w:r>
            <w:r w:rsidRPr="00415C8E">
              <w:rPr>
                <w:rFonts w:eastAsia="Times New Roman" w:cs="Times New Roman"/>
                <w:noProof/>
                <w:snapToGrid w:val="0"/>
                <w:lang w:val="de-DE"/>
              </w:rPr>
              <w:br/>
            </w:r>
            <w:r w:rsidRPr="00415C8E">
              <w:rPr>
                <w:rFonts w:eastAsia="Calibri" w:cs="Times New Roman"/>
                <w:b/>
                <w:noProof/>
                <w:snapToGrid w:val="0"/>
                <w:lang w:val="de-DE"/>
              </w:rPr>
              <w:t>(N = 574)</w:t>
            </w:r>
          </w:p>
        </w:tc>
        <w:tc>
          <w:tcPr>
            <w:tcW w:w="3047" w:type="dxa"/>
          </w:tcPr>
          <w:p w14:paraId="71F2D83F" w14:textId="77777777" w:rsidR="00E45478" w:rsidRPr="00415C8E" w:rsidRDefault="00E45478" w:rsidP="00E45478">
            <w:pPr>
              <w:tabs>
                <w:tab w:val="left" w:pos="567"/>
              </w:tabs>
              <w:autoSpaceDE w:val="0"/>
              <w:autoSpaceDN w:val="0"/>
              <w:adjustRightInd w:val="0"/>
              <w:spacing w:after="0"/>
              <w:jc w:val="center"/>
              <w:rPr>
                <w:rFonts w:eastAsia="Calibri" w:cs="Times New Roman"/>
                <w:b/>
                <w:noProof/>
                <w:snapToGrid w:val="0"/>
                <w:lang w:val="de-DE" w:eastAsia="ja-JP"/>
              </w:rPr>
            </w:pPr>
            <w:r w:rsidRPr="00415C8E">
              <w:rPr>
                <w:rFonts w:eastAsia="Calibri" w:cs="Times New Roman"/>
                <w:b/>
                <w:noProof/>
                <w:snapToGrid w:val="0"/>
                <w:lang w:val="de-DE"/>
              </w:rPr>
              <w:t>Placebo plus Androgenentzugstherapie</w:t>
            </w:r>
            <w:r w:rsidRPr="00415C8E">
              <w:rPr>
                <w:rFonts w:eastAsia="Times New Roman" w:cs="Times New Roman"/>
                <w:noProof/>
                <w:snapToGrid w:val="0"/>
                <w:lang w:val="de-DE"/>
              </w:rPr>
              <w:br/>
            </w:r>
            <w:r w:rsidRPr="00415C8E">
              <w:rPr>
                <w:rFonts w:eastAsia="Calibri" w:cs="Times New Roman"/>
                <w:b/>
                <w:noProof/>
                <w:snapToGrid w:val="0"/>
                <w:lang w:val="de-DE"/>
              </w:rPr>
              <w:t>(N = 576)</w:t>
            </w:r>
          </w:p>
        </w:tc>
      </w:tr>
      <w:tr w:rsidR="00E45478" w:rsidRPr="00415C8E" w14:paraId="3F395095" w14:textId="77777777" w:rsidTr="00E82C58">
        <w:trPr>
          <w:jc w:val="center"/>
        </w:trPr>
        <w:tc>
          <w:tcPr>
            <w:tcW w:w="9061" w:type="dxa"/>
            <w:gridSpan w:val="3"/>
          </w:tcPr>
          <w:p w14:paraId="2C07B862" w14:textId="77777777" w:rsidR="00E45478" w:rsidRPr="00415C8E" w:rsidRDefault="00E45478" w:rsidP="00E45478">
            <w:pPr>
              <w:tabs>
                <w:tab w:val="left" w:pos="567"/>
              </w:tabs>
              <w:autoSpaceDE w:val="0"/>
              <w:autoSpaceDN w:val="0"/>
              <w:adjustRightInd w:val="0"/>
              <w:spacing w:after="0"/>
              <w:rPr>
                <w:rFonts w:eastAsia="Calibri" w:cs="Times New Roman"/>
                <w:b/>
                <w:noProof/>
                <w:snapToGrid w:val="0"/>
                <w:lang w:val="de-DE" w:eastAsia="ja-JP"/>
              </w:rPr>
            </w:pPr>
            <w:r w:rsidRPr="00415C8E">
              <w:rPr>
                <w:rFonts w:eastAsia="Calibri" w:cs="Times New Roman"/>
                <w:b/>
                <w:noProof/>
                <w:snapToGrid w:val="0"/>
                <w:lang w:val="de-DE"/>
              </w:rPr>
              <w:t>Radiologisch progressionsfreies Überleben</w:t>
            </w:r>
          </w:p>
        </w:tc>
      </w:tr>
      <w:tr w:rsidR="00E45478" w:rsidRPr="00415C8E" w14:paraId="7FA408ED" w14:textId="77777777" w:rsidTr="00E82C58">
        <w:trPr>
          <w:jc w:val="center"/>
        </w:trPr>
        <w:tc>
          <w:tcPr>
            <w:tcW w:w="2967" w:type="dxa"/>
          </w:tcPr>
          <w:p w14:paraId="14D53AD3" w14:textId="77777777" w:rsidR="00E45478" w:rsidRPr="00415C8E" w:rsidRDefault="00E45478" w:rsidP="00E45478">
            <w:pPr>
              <w:tabs>
                <w:tab w:val="left" w:pos="567"/>
              </w:tabs>
              <w:autoSpaceDE w:val="0"/>
              <w:autoSpaceDN w:val="0"/>
              <w:adjustRightInd w:val="0"/>
              <w:spacing w:after="0"/>
              <w:rPr>
                <w:rFonts w:eastAsia="Calibri" w:cs="Times New Roman"/>
                <w:noProof/>
                <w:snapToGrid w:val="0"/>
                <w:lang w:val="de-DE" w:eastAsia="ja-JP"/>
              </w:rPr>
            </w:pPr>
            <w:r w:rsidRPr="00415C8E">
              <w:rPr>
                <w:rFonts w:eastAsia="Calibri" w:cs="Times New Roman"/>
                <w:noProof/>
                <w:snapToGrid w:val="0"/>
                <w:lang w:val="de-DE"/>
              </w:rPr>
              <w:t>Anzahl Ereignisse (%)</w:t>
            </w:r>
          </w:p>
        </w:tc>
        <w:tc>
          <w:tcPr>
            <w:tcW w:w="3047" w:type="dxa"/>
            <w:vAlign w:val="center"/>
          </w:tcPr>
          <w:p w14:paraId="533E6A32" w14:textId="77777777" w:rsidR="00E45478" w:rsidRPr="00415C8E" w:rsidRDefault="00E45478" w:rsidP="00E45478">
            <w:pPr>
              <w:tabs>
                <w:tab w:val="left" w:pos="567"/>
              </w:tabs>
              <w:autoSpaceDE w:val="0"/>
              <w:autoSpaceDN w:val="0"/>
              <w:adjustRightInd w:val="0"/>
              <w:spacing w:after="0"/>
              <w:jc w:val="center"/>
              <w:rPr>
                <w:rFonts w:eastAsia="Yu Mincho" w:cs="Times New Roman"/>
                <w:noProof/>
                <w:snapToGrid w:val="0"/>
                <w:lang w:val="de-DE" w:eastAsia="ja-JP"/>
              </w:rPr>
            </w:pPr>
            <w:r w:rsidRPr="00415C8E">
              <w:rPr>
                <w:rFonts w:eastAsia="Yu Mincho" w:cs="Times New Roman"/>
                <w:noProof/>
                <w:snapToGrid w:val="0"/>
                <w:lang w:val="de-DE"/>
              </w:rPr>
              <w:t>91 (15,9)</w:t>
            </w:r>
          </w:p>
        </w:tc>
        <w:tc>
          <w:tcPr>
            <w:tcW w:w="3047" w:type="dxa"/>
            <w:vAlign w:val="center"/>
          </w:tcPr>
          <w:p w14:paraId="1C7CED30" w14:textId="77777777" w:rsidR="00E45478" w:rsidRPr="00415C8E" w:rsidRDefault="00E45478" w:rsidP="00E45478">
            <w:pPr>
              <w:tabs>
                <w:tab w:val="left" w:pos="567"/>
              </w:tabs>
              <w:autoSpaceDE w:val="0"/>
              <w:autoSpaceDN w:val="0"/>
              <w:adjustRightInd w:val="0"/>
              <w:spacing w:after="0"/>
              <w:jc w:val="center"/>
              <w:rPr>
                <w:rFonts w:eastAsia="Yu Mincho" w:cs="Times New Roman"/>
                <w:noProof/>
                <w:snapToGrid w:val="0"/>
                <w:lang w:val="de-DE" w:eastAsia="ja-JP"/>
              </w:rPr>
            </w:pPr>
            <w:r w:rsidRPr="00415C8E">
              <w:rPr>
                <w:rFonts w:eastAsia="Yu Mincho" w:cs="Times New Roman"/>
                <w:noProof/>
                <w:snapToGrid w:val="0"/>
                <w:lang w:val="de-DE"/>
              </w:rPr>
              <w:t>201 (34,9)</w:t>
            </w:r>
          </w:p>
        </w:tc>
      </w:tr>
      <w:tr w:rsidR="00E45478" w:rsidRPr="00415C8E" w14:paraId="2F41D5DF" w14:textId="77777777" w:rsidTr="00E82C58">
        <w:trPr>
          <w:jc w:val="center"/>
        </w:trPr>
        <w:tc>
          <w:tcPr>
            <w:tcW w:w="2967" w:type="dxa"/>
          </w:tcPr>
          <w:p w14:paraId="52F758AB" w14:textId="77777777" w:rsidR="00E45478" w:rsidRPr="00415C8E" w:rsidRDefault="00E45478" w:rsidP="00E45478">
            <w:pPr>
              <w:tabs>
                <w:tab w:val="left" w:pos="567"/>
              </w:tabs>
              <w:autoSpaceDE w:val="0"/>
              <w:autoSpaceDN w:val="0"/>
              <w:adjustRightInd w:val="0"/>
              <w:spacing w:after="0"/>
              <w:rPr>
                <w:rFonts w:eastAsia="Calibri" w:cs="Times New Roman"/>
                <w:noProof/>
                <w:snapToGrid w:val="0"/>
                <w:lang w:val="de-DE" w:eastAsia="ja-JP"/>
              </w:rPr>
            </w:pPr>
            <w:r w:rsidRPr="00415C8E">
              <w:rPr>
                <w:rFonts w:eastAsia="Calibri" w:cs="Times New Roman"/>
                <w:noProof/>
                <w:snapToGrid w:val="0"/>
                <w:lang w:val="de-DE"/>
              </w:rPr>
              <w:t>Median, Monate (95 %-KI)</w:t>
            </w:r>
            <w:r w:rsidRPr="00415C8E">
              <w:rPr>
                <w:rFonts w:eastAsia="Calibri" w:cs="Times New Roman"/>
                <w:i/>
                <w:noProof/>
                <w:snapToGrid w:val="0"/>
                <w:vertAlign w:val="superscript"/>
                <w:lang w:val="de-DE"/>
              </w:rPr>
              <w:t>1</w:t>
            </w:r>
          </w:p>
        </w:tc>
        <w:tc>
          <w:tcPr>
            <w:tcW w:w="3047" w:type="dxa"/>
            <w:vAlign w:val="center"/>
          </w:tcPr>
          <w:p w14:paraId="7611799A" w14:textId="77777777" w:rsidR="00E45478" w:rsidRPr="00415C8E" w:rsidRDefault="00E45478" w:rsidP="00E45478">
            <w:pPr>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nicht erreicht</w:t>
            </w:r>
          </w:p>
        </w:tc>
        <w:tc>
          <w:tcPr>
            <w:tcW w:w="3047" w:type="dxa"/>
            <w:vAlign w:val="center"/>
          </w:tcPr>
          <w:p w14:paraId="1772EEDA" w14:textId="77777777" w:rsidR="00E45478" w:rsidRPr="00415C8E" w:rsidRDefault="00E45478" w:rsidP="00E45478">
            <w:pPr>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19,0 (16,6; 22,2)</w:t>
            </w:r>
          </w:p>
        </w:tc>
      </w:tr>
      <w:tr w:rsidR="00E45478" w:rsidRPr="00415C8E" w14:paraId="3F25C634" w14:textId="77777777" w:rsidTr="00E82C58">
        <w:trPr>
          <w:jc w:val="center"/>
        </w:trPr>
        <w:tc>
          <w:tcPr>
            <w:tcW w:w="2967" w:type="dxa"/>
          </w:tcPr>
          <w:p w14:paraId="0BB69A17" w14:textId="77777777" w:rsidR="00E45478" w:rsidRPr="00415C8E" w:rsidRDefault="00E45478" w:rsidP="00E45478">
            <w:pPr>
              <w:tabs>
                <w:tab w:val="left" w:pos="567"/>
              </w:tabs>
              <w:autoSpaceDE w:val="0"/>
              <w:autoSpaceDN w:val="0"/>
              <w:adjustRightInd w:val="0"/>
              <w:spacing w:after="0"/>
              <w:rPr>
                <w:rFonts w:eastAsia="Calibri" w:cs="Times New Roman"/>
                <w:noProof/>
                <w:snapToGrid w:val="0"/>
                <w:vertAlign w:val="superscript"/>
                <w:lang w:val="de-DE" w:eastAsia="ja-JP"/>
              </w:rPr>
            </w:pPr>
            <w:r w:rsidRPr="00415C8E">
              <w:rPr>
                <w:rFonts w:eastAsia="Calibri" w:cs="Times New Roman"/>
                <w:noProof/>
                <w:snapToGrid w:val="0"/>
                <w:lang w:val="de-DE"/>
              </w:rPr>
              <w:t>Hazard Ratio (95 %-KI)</w:t>
            </w:r>
            <w:r w:rsidRPr="00415C8E">
              <w:rPr>
                <w:rFonts w:eastAsia="Calibri" w:cs="Times New Roman"/>
                <w:i/>
                <w:noProof/>
                <w:snapToGrid w:val="0"/>
                <w:vertAlign w:val="superscript"/>
                <w:lang w:val="de-DE"/>
              </w:rPr>
              <w:t>2</w:t>
            </w:r>
          </w:p>
        </w:tc>
        <w:tc>
          <w:tcPr>
            <w:tcW w:w="6094" w:type="dxa"/>
            <w:gridSpan w:val="2"/>
            <w:vAlign w:val="center"/>
          </w:tcPr>
          <w:p w14:paraId="7742222B" w14:textId="77777777" w:rsidR="00E45478" w:rsidRPr="00415C8E" w:rsidRDefault="00E45478" w:rsidP="00E45478">
            <w:pPr>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0,39 (0,30; 0,50)</w:t>
            </w:r>
          </w:p>
        </w:tc>
      </w:tr>
      <w:tr w:rsidR="00E45478" w:rsidRPr="00415C8E" w14:paraId="04B48F85" w14:textId="77777777" w:rsidTr="00E82C58">
        <w:trPr>
          <w:jc w:val="center"/>
        </w:trPr>
        <w:tc>
          <w:tcPr>
            <w:tcW w:w="2967" w:type="dxa"/>
          </w:tcPr>
          <w:p w14:paraId="27319907" w14:textId="77777777" w:rsidR="00E45478" w:rsidRPr="00415C8E" w:rsidRDefault="00E45478" w:rsidP="00E45478">
            <w:pPr>
              <w:tabs>
                <w:tab w:val="left" w:pos="567"/>
              </w:tabs>
              <w:autoSpaceDE w:val="0"/>
              <w:autoSpaceDN w:val="0"/>
              <w:adjustRightInd w:val="0"/>
              <w:spacing w:after="0"/>
              <w:rPr>
                <w:rFonts w:eastAsia="Calibri" w:cs="Times New Roman"/>
                <w:noProof/>
                <w:snapToGrid w:val="0"/>
                <w:vertAlign w:val="superscript"/>
                <w:lang w:val="de-DE" w:eastAsia="ja-JP"/>
              </w:rPr>
            </w:pPr>
            <w:r w:rsidRPr="00415C8E">
              <w:rPr>
                <w:rFonts w:eastAsia="Calibri" w:cs="Times New Roman"/>
                <w:noProof/>
                <w:snapToGrid w:val="0"/>
                <w:lang w:val="de-DE"/>
              </w:rPr>
              <w:t>p-Wert</w:t>
            </w:r>
            <w:r w:rsidRPr="00415C8E">
              <w:rPr>
                <w:rFonts w:eastAsia="Calibri" w:cs="Times New Roman"/>
                <w:i/>
                <w:noProof/>
                <w:snapToGrid w:val="0"/>
                <w:vertAlign w:val="superscript"/>
                <w:lang w:val="de-DE"/>
              </w:rPr>
              <w:t>2</w:t>
            </w:r>
          </w:p>
        </w:tc>
        <w:tc>
          <w:tcPr>
            <w:tcW w:w="6094" w:type="dxa"/>
            <w:gridSpan w:val="2"/>
            <w:vAlign w:val="center"/>
          </w:tcPr>
          <w:p w14:paraId="34C856BE" w14:textId="77777777" w:rsidR="00E45478" w:rsidRPr="00415C8E" w:rsidRDefault="00E45478" w:rsidP="00E45478">
            <w:pPr>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p &lt; 0,0001</w:t>
            </w:r>
          </w:p>
        </w:tc>
      </w:tr>
    </w:tbl>
    <w:p w14:paraId="1DF2824A" w14:textId="77777777" w:rsidR="00E45478" w:rsidRPr="00415C8E" w:rsidRDefault="00E45478" w:rsidP="00E45478">
      <w:pPr>
        <w:tabs>
          <w:tab w:val="left" w:pos="567"/>
        </w:tabs>
        <w:autoSpaceDE w:val="0"/>
        <w:autoSpaceDN w:val="0"/>
        <w:adjustRightInd w:val="0"/>
        <w:spacing w:after="0"/>
        <w:ind w:left="1134" w:hanging="567"/>
        <w:rPr>
          <w:rFonts w:eastAsia="Times New Roman" w:cs="Times New Roman"/>
          <w:noProof/>
          <w:snapToGrid w:val="0"/>
          <w:lang w:val="de-DE" w:eastAsia="ja-JP"/>
        </w:rPr>
      </w:pPr>
      <w:r w:rsidRPr="00415C8E">
        <w:rPr>
          <w:rFonts w:eastAsia="Times New Roman" w:cs="Times New Roman"/>
          <w:noProof/>
          <w:snapToGrid w:val="0"/>
          <w:vertAlign w:val="superscript"/>
          <w:lang w:val="de-DE"/>
        </w:rPr>
        <w:lastRenderedPageBreak/>
        <w:t>1.</w:t>
      </w:r>
      <w:r w:rsidRPr="00415C8E">
        <w:rPr>
          <w:rFonts w:eastAsia="Times New Roman" w:cs="Times New Roman"/>
          <w:noProof/>
          <w:snapToGrid w:val="0"/>
          <w:lang w:val="de-DE"/>
        </w:rPr>
        <w:tab/>
      </w:r>
      <w:r w:rsidRPr="00415C8E">
        <w:rPr>
          <w:rFonts w:eastAsia="Times New Roman" w:cs="Times New Roman"/>
          <w:noProof/>
          <w:snapToGrid w:val="0"/>
          <w:sz w:val="18"/>
          <w:szCs w:val="18"/>
          <w:lang w:val="de-DE"/>
        </w:rPr>
        <w:t>Berechnet unter Verwendung der Methode nach Brookmeyer und Crowley.</w:t>
      </w:r>
    </w:p>
    <w:p w14:paraId="7B7D015C" w14:textId="77777777" w:rsidR="00E45478" w:rsidRPr="00415C8E" w:rsidRDefault="00E45478" w:rsidP="00E45478">
      <w:pPr>
        <w:tabs>
          <w:tab w:val="left" w:pos="567"/>
        </w:tabs>
        <w:autoSpaceDE w:val="0"/>
        <w:autoSpaceDN w:val="0"/>
        <w:adjustRightInd w:val="0"/>
        <w:spacing w:after="0"/>
        <w:ind w:left="1134" w:hanging="567"/>
        <w:rPr>
          <w:rFonts w:eastAsia="Times New Roman" w:cs="Times New Roman"/>
          <w:noProof/>
          <w:snapToGrid w:val="0"/>
          <w:lang w:val="de-DE" w:eastAsia="ja-JP"/>
        </w:rPr>
      </w:pPr>
      <w:r w:rsidRPr="00415C8E">
        <w:rPr>
          <w:rFonts w:eastAsia="Times New Roman" w:cs="Times New Roman"/>
          <w:noProof/>
          <w:snapToGrid w:val="0"/>
          <w:vertAlign w:val="superscript"/>
          <w:lang w:val="de-DE"/>
        </w:rPr>
        <w:t>2.</w:t>
      </w:r>
      <w:r w:rsidRPr="00415C8E">
        <w:rPr>
          <w:rFonts w:eastAsia="Times New Roman" w:cs="Times New Roman"/>
          <w:noProof/>
          <w:snapToGrid w:val="0"/>
          <w:lang w:val="de-DE"/>
        </w:rPr>
        <w:tab/>
      </w:r>
      <w:r w:rsidRPr="00415C8E">
        <w:rPr>
          <w:rFonts w:eastAsia="Times New Roman" w:cs="Times New Roman"/>
          <w:noProof/>
          <w:snapToGrid w:val="0"/>
          <w:sz w:val="18"/>
          <w:szCs w:val="18"/>
          <w:lang w:val="de-DE"/>
        </w:rPr>
        <w:t>Stratifiziert nach Tumorlast (niedrig oder hoch) und vorheriger Anwendung von Docetaxel (ja oder nein).</w:t>
      </w:r>
    </w:p>
    <w:p w14:paraId="05AA1445" w14:textId="77777777" w:rsidR="00E45478" w:rsidRPr="00415C8E" w:rsidRDefault="00E45478" w:rsidP="00E45478">
      <w:pPr>
        <w:tabs>
          <w:tab w:val="left" w:pos="567"/>
        </w:tabs>
        <w:autoSpaceDE w:val="0"/>
        <w:autoSpaceDN w:val="0"/>
        <w:adjustRightInd w:val="0"/>
        <w:spacing w:after="0"/>
        <w:ind w:left="1134" w:hanging="567"/>
        <w:rPr>
          <w:rFonts w:eastAsia="Times New Roman" w:cs="Times New Roman"/>
          <w:noProof/>
          <w:snapToGrid w:val="0"/>
          <w:lang w:val="de-DE" w:eastAsia="ja-JP"/>
        </w:rPr>
      </w:pPr>
    </w:p>
    <w:p w14:paraId="68D859A1" w14:textId="77777777" w:rsidR="00E45478" w:rsidRPr="00415C8E" w:rsidRDefault="00E45478" w:rsidP="00E45478">
      <w:pPr>
        <w:tabs>
          <w:tab w:val="left" w:pos="567"/>
        </w:tabs>
        <w:autoSpaceDE w:val="0"/>
        <w:autoSpaceDN w:val="0"/>
        <w:adjustRightInd w:val="0"/>
        <w:spacing w:after="0"/>
        <w:rPr>
          <w:rFonts w:eastAsia="Times New Roman" w:cs="Times New Roman"/>
          <w:noProof/>
          <w:snapToGrid w:val="0"/>
          <w:lang w:val="de-DE" w:eastAsia="ja-JP"/>
        </w:rPr>
      </w:pPr>
      <w:r w:rsidRPr="00415C8E">
        <w:rPr>
          <w:rFonts w:eastAsia="Times New Roman" w:cs="Times New Roman"/>
          <w:noProof/>
          <w:snapToGrid w:val="0"/>
          <w:lang w:val="en-GB" w:eastAsia="en-GB"/>
        </w:rPr>
        <w:drawing>
          <wp:inline distT="0" distB="0" distL="0" distR="0" wp14:anchorId="67005313" wp14:editId="127FE1D6">
            <wp:extent cx="5581650" cy="2914650"/>
            <wp:effectExtent l="0" t="0" r="0" b="0"/>
            <wp:docPr id="19" name="Grafik 19" descr="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03853" name="Picture 1" descr="Graphic 12"/>
                    <pic:cNvPicPr>
                      <a:picLocks noChangeAspect="1" noChangeArrowheads="1"/>
                    </pic:cNvPicPr>
                  </pic:nvPicPr>
                  <pic:blipFill>
                    <a:blip r:embed="rId22" cstate="print">
                      <a:extLst>
                        <a:ext uri="{28A0092B-C50C-407E-A947-70E740481C1C}">
                          <a14:useLocalDpi xmlns:a14="http://schemas.microsoft.com/office/drawing/2010/main" val="0"/>
                        </a:ext>
                      </a:extLst>
                    </a:blip>
                    <a:srcRect b="6830"/>
                    <a:stretch>
                      <a:fillRect/>
                    </a:stretch>
                  </pic:blipFill>
                  <pic:spPr bwMode="auto">
                    <a:xfrm>
                      <a:off x="0" y="0"/>
                      <a:ext cx="5581650" cy="2914650"/>
                    </a:xfrm>
                    <a:prstGeom prst="rect">
                      <a:avLst/>
                    </a:prstGeom>
                    <a:noFill/>
                    <a:ln>
                      <a:noFill/>
                    </a:ln>
                  </pic:spPr>
                </pic:pic>
              </a:graphicData>
            </a:graphic>
          </wp:inline>
        </w:drawing>
      </w:r>
    </w:p>
    <w:p w14:paraId="4EF36907" w14:textId="77777777" w:rsidR="00E45478" w:rsidRPr="00415C8E" w:rsidRDefault="00E45478" w:rsidP="00E45478">
      <w:pPr>
        <w:autoSpaceDE w:val="0"/>
        <w:autoSpaceDN w:val="0"/>
        <w:adjustRightInd w:val="0"/>
        <w:spacing w:after="0"/>
        <w:rPr>
          <w:rFonts w:eastAsia="Times New Roman" w:cs="Times New Roman"/>
          <w:b/>
          <w:noProof/>
          <w:snapToGrid w:val="0"/>
          <w:lang w:val="de-DE"/>
        </w:rPr>
      </w:pPr>
    </w:p>
    <w:p w14:paraId="6B110ED4" w14:textId="49BE8ADC" w:rsidR="00E45478" w:rsidRPr="00415C8E" w:rsidRDefault="00FE6E19" w:rsidP="00E45478">
      <w:pPr>
        <w:autoSpaceDE w:val="0"/>
        <w:autoSpaceDN w:val="0"/>
        <w:adjustRightInd w:val="0"/>
        <w:spacing w:after="0"/>
        <w:rPr>
          <w:rFonts w:eastAsia="Times New Roman" w:cs="Times New Roman"/>
          <w:b/>
          <w:noProof/>
          <w:snapToGrid w:val="0"/>
          <w:lang w:val="de-DE" w:eastAsia="ja-JP"/>
        </w:rPr>
      </w:pPr>
      <w:r w:rsidRPr="00415C8E">
        <w:rPr>
          <w:rFonts w:eastAsia="Times New Roman" w:cs="Times New Roman"/>
          <w:b/>
          <w:noProof/>
          <w:snapToGrid w:val="0"/>
          <w:lang w:val="de-DE"/>
        </w:rPr>
        <w:t>Abbildung </w:t>
      </w:r>
      <w:r w:rsidRPr="00415C8E">
        <w:rPr>
          <w:rFonts w:eastAsia="Times New Roman" w:cs="Times New Roman"/>
          <w:b/>
          <w:snapToGrid w:val="0"/>
          <w:lang w:val="de-DE"/>
        </w:rPr>
        <w:t>5</w:t>
      </w:r>
      <w:r w:rsidR="00E45478" w:rsidRPr="00415C8E">
        <w:rPr>
          <w:rFonts w:eastAsia="Times New Roman" w:cs="Times New Roman"/>
          <w:b/>
          <w:noProof/>
          <w:snapToGrid w:val="0"/>
          <w:lang w:val="de-DE"/>
        </w:rPr>
        <w:t>: Kaplan-Meier-Kurve des rPFS in der ARCHES-Studie (</w:t>
      </w:r>
      <w:r w:rsidR="00E45478" w:rsidRPr="00415C8E">
        <w:rPr>
          <w:rFonts w:eastAsia="Times New Roman" w:cs="Times New Roman"/>
          <w:b/>
          <w:i/>
          <w:iCs/>
          <w:noProof/>
          <w:snapToGrid w:val="0"/>
          <w:lang w:val="de-DE"/>
        </w:rPr>
        <w:t>Intent-to-Treat</w:t>
      </w:r>
      <w:r w:rsidR="00E45478" w:rsidRPr="00415C8E">
        <w:rPr>
          <w:rFonts w:eastAsia="Times New Roman" w:cs="Times New Roman"/>
          <w:b/>
          <w:noProof/>
          <w:snapToGrid w:val="0"/>
          <w:lang w:val="de-DE"/>
        </w:rPr>
        <w:t>-Analyse)</w:t>
      </w:r>
    </w:p>
    <w:p w14:paraId="0872BA54" w14:textId="77777777" w:rsidR="00E45478" w:rsidRPr="00415C8E" w:rsidRDefault="00E45478" w:rsidP="00E45478">
      <w:pPr>
        <w:tabs>
          <w:tab w:val="left" w:pos="567"/>
        </w:tabs>
        <w:autoSpaceDE w:val="0"/>
        <w:autoSpaceDN w:val="0"/>
        <w:adjustRightInd w:val="0"/>
        <w:spacing w:after="0"/>
        <w:rPr>
          <w:rFonts w:eastAsia="Times New Roman" w:cs="Times New Roman"/>
          <w:noProof/>
          <w:snapToGrid w:val="0"/>
          <w:lang w:val="de-DE" w:eastAsia="ja-JP"/>
        </w:rPr>
      </w:pPr>
    </w:p>
    <w:p w14:paraId="3462DDCA" w14:textId="77777777" w:rsidR="00E45478" w:rsidRPr="00415C8E" w:rsidRDefault="00E45478" w:rsidP="00E45478">
      <w:pPr>
        <w:tabs>
          <w:tab w:val="left" w:pos="567"/>
        </w:tabs>
        <w:autoSpaceDE w:val="0"/>
        <w:autoSpaceDN w:val="0"/>
        <w:adjustRightInd w:val="0"/>
        <w:spacing w:after="0"/>
        <w:rPr>
          <w:rFonts w:eastAsia="SimSun" w:cs="Times New Roman"/>
          <w:noProof/>
          <w:snapToGrid w:val="0"/>
          <w:lang w:val="de-DE"/>
        </w:rPr>
      </w:pPr>
      <w:r w:rsidRPr="00415C8E">
        <w:rPr>
          <w:rFonts w:eastAsia="SimSun" w:cs="Times New Roman"/>
          <w:noProof/>
          <w:snapToGrid w:val="0"/>
          <w:lang w:val="de-DE"/>
        </w:rPr>
        <w:t>Wichtigste in der Studie beurteilte sekundäre Wirksamkeitsendpunkte waren unter anderem die Zeit bis zur PSA-Progression, die Zeit bis zum Beginn einer neuen antineoplastischen Therapie, die Rate nicht nachweisbarer PSA-Werte (Rückgang auf &lt; 0,2 µg/l) und die objektive Ansprechrate (RECIST 1.1 laut unabhängiger Bewertung). Für all diese sekundären Endpunkte wurden statistisch signifikate Verbesserungen für mit Enzalutamid behandelte Patienten im Vergleich zu Placebo gezeigt.</w:t>
      </w:r>
    </w:p>
    <w:p w14:paraId="4FE36DD7" w14:textId="77777777" w:rsidR="00E45478" w:rsidRPr="00415C8E" w:rsidRDefault="00E45478" w:rsidP="00E45478">
      <w:pPr>
        <w:tabs>
          <w:tab w:val="left" w:pos="567"/>
        </w:tabs>
        <w:autoSpaceDE w:val="0"/>
        <w:autoSpaceDN w:val="0"/>
        <w:adjustRightInd w:val="0"/>
        <w:spacing w:after="0"/>
        <w:rPr>
          <w:rFonts w:eastAsia="Times New Roman" w:cs="Times New Roman"/>
          <w:noProof/>
          <w:snapToGrid w:val="0"/>
          <w:lang w:val="de-DE" w:eastAsia="ja-JP"/>
        </w:rPr>
      </w:pPr>
    </w:p>
    <w:p w14:paraId="62F9BAAD" w14:textId="4DEA2D30" w:rsidR="00E45478" w:rsidRPr="00415C8E" w:rsidRDefault="00E45478" w:rsidP="00E45478">
      <w:pPr>
        <w:tabs>
          <w:tab w:val="left" w:pos="567"/>
        </w:tabs>
        <w:spacing w:after="0"/>
        <w:outlineLvl w:val="0"/>
        <w:rPr>
          <w:rFonts w:eastAsia="Times New Roman" w:cs="Times New Roman"/>
          <w:noProof/>
          <w:snapToGrid w:val="0"/>
          <w:szCs w:val="20"/>
          <w:lang w:val="de-DE"/>
        </w:rPr>
      </w:pPr>
      <w:r w:rsidRPr="00415C8E">
        <w:rPr>
          <w:rFonts w:eastAsia="Times New Roman" w:cs="Times New Roman"/>
          <w:noProof/>
          <w:snapToGrid w:val="0"/>
          <w:szCs w:val="20"/>
          <w:lang w:val="de-DE" w:eastAsia="ja-JP"/>
        </w:rPr>
        <w:t xml:space="preserve">Ein weiterer wichtiger in der Studie beurteilter sekundärer Wirksamkeitsendpunkt war das Gesamtüberleben. Bei der zuvor geplanten abschließenden Analyse des Gesamtüberlebens, die nach 356 beobachteten Todesfällen durchgeführt wurde, zeigte sich eine statistisch signifikante Verringerung des Sterberisikos um 34 % in der Gruppe, die zur Behandlung mit Enzalutamid randomisiert worden war, im Vergleich zu der Gruppe, die zur Behandlung mit Placebo randomisiert worden war [HR = 0,66, (95 %-KI: 0,53; 0,81), p &lt; 0,0001]. Die mediane Zeit für das Gesamtüberleben wurde in beiden Behandlungsgruppen nicht erreicht. Die geschätzte mediane Nachbeobachtungszeit für alle Patienten betrug 44,6 Monate (siehe </w:t>
      </w:r>
      <w:r w:rsidR="00FE6E19" w:rsidRPr="00415C8E">
        <w:rPr>
          <w:rFonts w:eastAsia="Times New Roman" w:cs="Times New Roman"/>
          <w:noProof/>
          <w:snapToGrid w:val="0"/>
          <w:szCs w:val="20"/>
          <w:lang w:val="de-DE" w:eastAsia="ja-JP"/>
        </w:rPr>
        <w:t>Abbildung </w:t>
      </w:r>
      <w:r w:rsidR="00FE6E19" w:rsidRPr="00415C8E">
        <w:rPr>
          <w:rFonts w:eastAsia="Times New Roman" w:cs="Times New Roman"/>
          <w:snapToGrid w:val="0"/>
          <w:szCs w:val="20"/>
          <w:lang w:val="de-DE" w:eastAsia="ja-JP"/>
        </w:rPr>
        <w:t>6</w:t>
      </w:r>
      <w:r w:rsidRPr="00415C8E">
        <w:rPr>
          <w:rFonts w:eastAsia="Times New Roman" w:cs="Times New Roman"/>
          <w:noProof/>
          <w:snapToGrid w:val="0"/>
          <w:szCs w:val="20"/>
          <w:lang w:val="de-DE" w:eastAsia="ja-JP"/>
        </w:rPr>
        <w:t>).</w:t>
      </w:r>
      <w:r w:rsidRPr="00415C8E">
        <w:rPr>
          <w:rFonts w:eastAsia="Times New Roman" w:cs="Times New Roman"/>
          <w:noProof/>
          <w:snapToGrid w:val="0"/>
          <w:szCs w:val="20"/>
          <w:lang w:val="de-DE"/>
        </w:rPr>
        <w:t xml:space="preserve"> </w:t>
      </w:r>
    </w:p>
    <w:p w14:paraId="217B7C6E" w14:textId="0DF54B05" w:rsidR="00E45478" w:rsidRPr="00415C8E" w:rsidRDefault="00E45478" w:rsidP="00E45478">
      <w:pPr>
        <w:autoSpaceDE w:val="0"/>
        <w:autoSpaceDN w:val="0"/>
        <w:adjustRightInd w:val="0"/>
        <w:spacing w:after="0"/>
        <w:rPr>
          <w:rFonts w:eastAsia="Times New Roman" w:cs="Times New Roman"/>
          <w:b/>
          <w:noProof/>
          <w:snapToGrid w:val="0"/>
          <w:lang w:val="de-DE"/>
        </w:rPr>
      </w:pPr>
      <w:r w:rsidRPr="00415C8E">
        <w:rPr>
          <w:rFonts w:eastAsia="Times New Roman" w:cs="Times New Roman"/>
          <w:noProof/>
          <w:lang w:val="en-GB" w:eastAsia="en-GB"/>
        </w:rPr>
        <w:lastRenderedPageBreak/>
        <w:drawing>
          <wp:inline distT="0" distB="0" distL="0" distR="0" wp14:anchorId="4F0791BA" wp14:editId="706E753E">
            <wp:extent cx="5760085" cy="3140710"/>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94510" name="Grafik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3140710"/>
                    </a:xfrm>
                    <a:prstGeom prst="rect">
                      <a:avLst/>
                    </a:prstGeom>
                  </pic:spPr>
                </pic:pic>
              </a:graphicData>
            </a:graphic>
          </wp:inline>
        </w:drawing>
      </w:r>
      <w:r w:rsidR="00FE6E19" w:rsidRPr="00415C8E">
        <w:rPr>
          <w:rFonts w:eastAsia="Times New Roman" w:cs="Times New Roman"/>
          <w:b/>
          <w:noProof/>
          <w:snapToGrid w:val="0"/>
          <w:lang w:val="de-DE"/>
        </w:rPr>
        <w:t xml:space="preserve"> Abbildung </w:t>
      </w:r>
      <w:r w:rsidR="00FE6E19" w:rsidRPr="00415C8E">
        <w:rPr>
          <w:rFonts w:eastAsia="Times New Roman" w:cs="Times New Roman"/>
          <w:b/>
          <w:snapToGrid w:val="0"/>
          <w:lang w:val="de-DE"/>
        </w:rPr>
        <w:t>6</w:t>
      </w:r>
      <w:r w:rsidRPr="00415C8E">
        <w:rPr>
          <w:rFonts w:eastAsia="Times New Roman" w:cs="Times New Roman"/>
          <w:b/>
          <w:noProof/>
          <w:snapToGrid w:val="0"/>
          <w:lang w:val="de-DE"/>
        </w:rPr>
        <w:t>: Kaplan-Meier-Kurven des Gesamtüberlebens in der ARCHES-Studie (</w:t>
      </w:r>
      <w:r w:rsidRPr="00415C8E">
        <w:rPr>
          <w:rFonts w:eastAsia="Times New Roman" w:cs="Times New Roman"/>
          <w:b/>
          <w:i/>
          <w:noProof/>
          <w:snapToGrid w:val="0"/>
          <w:lang w:val="de-DE"/>
        </w:rPr>
        <w:t>Intent-to-Treat</w:t>
      </w:r>
      <w:r w:rsidRPr="00415C8E">
        <w:rPr>
          <w:rFonts w:eastAsia="Times New Roman" w:cs="Times New Roman"/>
          <w:b/>
          <w:noProof/>
          <w:snapToGrid w:val="0"/>
          <w:lang w:val="de-DE"/>
        </w:rPr>
        <w:t>-Analyse)</w:t>
      </w:r>
    </w:p>
    <w:p w14:paraId="19614BEC" w14:textId="77777777" w:rsidR="00E45478" w:rsidRPr="00415C8E" w:rsidRDefault="00E45478" w:rsidP="00E45478">
      <w:pPr>
        <w:autoSpaceDE w:val="0"/>
        <w:autoSpaceDN w:val="0"/>
        <w:adjustRightInd w:val="0"/>
        <w:spacing w:after="0"/>
        <w:rPr>
          <w:rFonts w:eastAsia="Times New Roman" w:cs="Times New Roman"/>
          <w:noProof/>
          <w:snapToGrid w:val="0"/>
          <w:lang w:val="de-DE"/>
        </w:rPr>
      </w:pPr>
    </w:p>
    <w:p w14:paraId="44AA6CE8" w14:textId="77777777" w:rsidR="00E45478" w:rsidRPr="00415C8E" w:rsidRDefault="00E45478" w:rsidP="00E45478">
      <w:pPr>
        <w:keepNext/>
        <w:autoSpaceDE w:val="0"/>
        <w:autoSpaceDN w:val="0"/>
        <w:adjustRightInd w:val="0"/>
        <w:spacing w:after="0"/>
        <w:jc w:val="both"/>
        <w:rPr>
          <w:rFonts w:eastAsia="TimesNewRoman" w:cs="Times New Roman"/>
          <w:i/>
          <w:noProof/>
          <w:lang w:val="de-DE"/>
        </w:rPr>
      </w:pPr>
      <w:r w:rsidRPr="00415C8E">
        <w:rPr>
          <w:rFonts w:eastAsia="TimesNewRoman" w:cs="Times New Roman"/>
          <w:i/>
          <w:noProof/>
          <w:lang w:val="de-DE"/>
        </w:rPr>
        <w:t>Studie MDV3100-14 (PROSPER) (Patienten mit nicht metastasiertem CRPC)</w:t>
      </w:r>
    </w:p>
    <w:p w14:paraId="5920E7C2" w14:textId="77777777" w:rsidR="00E45478" w:rsidRPr="00415C8E" w:rsidRDefault="00E45478" w:rsidP="00E45478">
      <w:pPr>
        <w:keepNext/>
        <w:autoSpaceDE w:val="0"/>
        <w:autoSpaceDN w:val="0"/>
        <w:adjustRightInd w:val="0"/>
        <w:spacing w:after="0"/>
        <w:jc w:val="both"/>
        <w:rPr>
          <w:rFonts w:eastAsia="TimesNewRoman" w:cs="Times New Roman"/>
          <w:noProof/>
          <w:lang w:val="de-DE"/>
        </w:rPr>
      </w:pPr>
    </w:p>
    <w:p w14:paraId="5E67D165" w14:textId="77777777" w:rsidR="00E45478" w:rsidRPr="00415C8E" w:rsidRDefault="00E45478" w:rsidP="00E45478">
      <w:pPr>
        <w:keepNext/>
        <w:spacing w:after="0"/>
        <w:rPr>
          <w:rFonts w:eastAsia="SimSun" w:cs="Times New Roman"/>
          <w:noProof/>
          <w:lang w:val="de-DE" w:eastAsia="en-GB"/>
        </w:rPr>
      </w:pPr>
      <w:r w:rsidRPr="00415C8E">
        <w:rPr>
          <w:rFonts w:eastAsia="SimSun" w:cs="Times New Roman"/>
          <w:noProof/>
          <w:lang w:val="de-DE"/>
        </w:rPr>
        <w:t xml:space="preserve">Die PROSPER-Studie schloss 1.401 Patienten mit asymptomatischem, nicht metastasiertem Hochrisiko-CRPC ein, die ihre Androgenentzugstherapie (definiert als </w:t>
      </w:r>
      <w:r w:rsidRPr="00415C8E">
        <w:rPr>
          <w:rFonts w:eastAsia="SimSun" w:cs="Myanmar Text"/>
          <w:noProof/>
          <w:lang w:val="de-DE"/>
        </w:rPr>
        <w:t xml:space="preserve">LHRH-Analogon oder vorangegangene bilaterale Orchiektomie) fortsetzten. Die Patienten mussten eine </w:t>
      </w:r>
      <w:r w:rsidRPr="00415C8E">
        <w:rPr>
          <w:rFonts w:eastAsia="SimSun" w:cs="Times New Roman"/>
          <w:noProof/>
          <w:lang w:val="de-DE"/>
        </w:rPr>
        <w:t>Verdopplungszeit des prostataspezifischen Antigens (</w:t>
      </w:r>
      <w:r w:rsidRPr="00415C8E">
        <w:rPr>
          <w:rFonts w:eastAsia="SimSun" w:cs="Times New Roman"/>
          <w:i/>
          <w:noProof/>
          <w:lang w:val="de-DE"/>
        </w:rPr>
        <w:t>Prostate Specific Antigen Doubling Time,</w:t>
      </w:r>
      <w:r w:rsidRPr="00415C8E">
        <w:rPr>
          <w:rFonts w:eastAsia="SimSun" w:cs="Times New Roman"/>
          <w:noProof/>
          <w:lang w:val="de-DE"/>
        </w:rPr>
        <w:t xml:space="preserve"> PSADT) </w:t>
      </w:r>
      <w:r w:rsidRPr="00415C8E">
        <w:rPr>
          <w:rFonts w:eastAsia="SimSun" w:cs="Myanmar Text"/>
          <w:noProof/>
          <w:lang w:val="de-DE"/>
        </w:rPr>
        <w:t xml:space="preserve">von </w:t>
      </w:r>
      <w:r w:rsidRPr="00415C8E">
        <w:rPr>
          <w:rFonts w:eastAsia="SimSun" w:cs="Times New Roman"/>
          <w:noProof/>
          <w:lang w:val="de-DE"/>
        </w:rPr>
        <w:t>≤ 10 Monate, einen PSA</w:t>
      </w:r>
      <w:r w:rsidRPr="00415C8E">
        <w:rPr>
          <w:rFonts w:eastAsia="SimSun" w:cs="Times New Roman"/>
          <w:noProof/>
          <w:lang w:val="de-DE"/>
        </w:rPr>
        <w:noBreakHyphen/>
        <w:t xml:space="preserve">Wert von ≥ 2 ng/ml und die Bestätigung einer nicht metastasierten Erkrankung </w:t>
      </w:r>
      <w:r w:rsidRPr="00415C8E">
        <w:rPr>
          <w:rFonts w:eastAsia="SimSun" w:cs="Myanmar Text"/>
          <w:noProof/>
          <w:lang w:val="de-DE"/>
        </w:rPr>
        <w:t>mittels einer verblindeten unabhängigen zentralen Bewertung</w:t>
      </w:r>
      <w:r w:rsidRPr="00415C8E">
        <w:rPr>
          <w:rFonts w:eastAsia="SimSun" w:cs="Times New Roman"/>
          <w:noProof/>
          <w:lang w:val="de-DE"/>
        </w:rPr>
        <w:t xml:space="preserve"> aufweisen.</w:t>
      </w:r>
    </w:p>
    <w:p w14:paraId="4FD8FA50" w14:textId="77777777" w:rsidR="00E45478" w:rsidRPr="00415C8E" w:rsidRDefault="00E45478" w:rsidP="00E45478">
      <w:pPr>
        <w:spacing w:after="0"/>
        <w:rPr>
          <w:rFonts w:eastAsia="SimSun" w:cs="Times New Roman"/>
          <w:noProof/>
          <w:lang w:val="de-DE" w:eastAsia="en-GB"/>
        </w:rPr>
      </w:pPr>
    </w:p>
    <w:p w14:paraId="5207BB1C" w14:textId="77777777" w:rsidR="00E45478" w:rsidRPr="00415C8E" w:rsidRDefault="00E45478" w:rsidP="00E45478">
      <w:pPr>
        <w:spacing w:after="0"/>
        <w:rPr>
          <w:rFonts w:eastAsia="SimSun" w:cs="Myanmar Text"/>
          <w:noProof/>
          <w:lang w:val="de-DE"/>
        </w:rPr>
      </w:pPr>
      <w:r w:rsidRPr="00415C8E">
        <w:rPr>
          <w:rFonts w:eastAsia="SimSun" w:cs="Myanmar Text"/>
          <w:noProof/>
          <w:lang w:val="de-DE"/>
        </w:rPr>
        <w:t>Patienten mit leichter bis mäßiger Herzinsuffizienz (NYHA</w:t>
      </w:r>
      <w:r w:rsidRPr="00415C8E">
        <w:rPr>
          <w:rFonts w:eastAsia="SimSun" w:cs="Myanmar Text"/>
          <w:noProof/>
          <w:lang w:val="de-DE"/>
        </w:rPr>
        <w:noBreakHyphen/>
        <w:t>Klasse I oder II) in der Vorgeschichte und Patienten, die Arzneimittel einnahmen, die zu einer Senkung der Krampfschwelle führen können, waren erlaubt. Folgende Patienten waren ausgeschlossen: Patienten mit Krampfanfällen in der Vorgeschichte, mit einer Erkrankung, die sie für Krampfanfälle prädisponieren könnte, oder mit bestimmten vorangegangenen Therapien zur Behandlung des Prostatakarzinoms (d. h. Chemotherapie, Ketoconazol, Abirateronacetat, Aminoglutethimid und/oder Enzalutamid).</w:t>
      </w:r>
    </w:p>
    <w:p w14:paraId="0DA1F82B" w14:textId="77777777" w:rsidR="00E45478" w:rsidRPr="00415C8E" w:rsidRDefault="00E45478" w:rsidP="00E45478">
      <w:pPr>
        <w:spacing w:after="0"/>
        <w:rPr>
          <w:rFonts w:eastAsia="SimSun" w:cs="Times New Roman"/>
          <w:noProof/>
          <w:lang w:val="de-DE" w:eastAsia="en-GB"/>
        </w:rPr>
      </w:pPr>
    </w:p>
    <w:p w14:paraId="19BA38AE" w14:textId="77777777" w:rsidR="00E45478" w:rsidRPr="00415C8E" w:rsidRDefault="00E45478" w:rsidP="00E45478">
      <w:pPr>
        <w:spacing w:after="0"/>
        <w:rPr>
          <w:rFonts w:eastAsia="SimSun" w:cs="Times New Roman"/>
          <w:noProof/>
          <w:lang w:val="de-DE"/>
        </w:rPr>
      </w:pPr>
      <w:r w:rsidRPr="00415C8E">
        <w:rPr>
          <w:rFonts w:eastAsia="SimSun" w:cs="Times New Roman"/>
          <w:noProof/>
          <w:lang w:val="de-DE"/>
        </w:rPr>
        <w:t xml:space="preserve">Die Patienten erhielten randomisiert im Verhältnis </w:t>
      </w:r>
      <w:r w:rsidRPr="00415C8E">
        <w:rPr>
          <w:rFonts w:eastAsia="SimSun" w:cs="Times New Roman"/>
          <w:noProof/>
          <w:lang w:val="de-DE" w:eastAsia="en-GB"/>
        </w:rPr>
        <w:t xml:space="preserve">2:1 entweder Enzalutamid in einer Dosis von 160 mg einmal täglich (N = 933) oder Placebo (N = 468). </w:t>
      </w:r>
      <w:r w:rsidRPr="00415C8E">
        <w:rPr>
          <w:rFonts w:eastAsia="SimSun" w:cs="Times New Roman"/>
          <w:noProof/>
          <w:lang w:val="de-DE"/>
        </w:rPr>
        <w:t>Die Patienten wurden nach der PSADT (&lt; 6 Monate oder ≥ 6 Monate) und der Anwendung von gezielt in den Knochen wirkenden Arzneimitteln (ja oder nein) stratifiziert.</w:t>
      </w:r>
    </w:p>
    <w:p w14:paraId="181D2163" w14:textId="77777777" w:rsidR="00E45478" w:rsidRPr="00415C8E" w:rsidRDefault="00E45478" w:rsidP="00E45478">
      <w:pPr>
        <w:spacing w:after="0"/>
        <w:rPr>
          <w:rFonts w:eastAsia="SimSun" w:cs="Times New Roman"/>
          <w:noProof/>
          <w:lang w:val="de-DE" w:eastAsia="en-GB"/>
        </w:rPr>
      </w:pPr>
    </w:p>
    <w:p w14:paraId="309692F4" w14:textId="77777777" w:rsidR="00E45478" w:rsidRPr="00415C8E" w:rsidRDefault="00E45478" w:rsidP="00E45478">
      <w:pPr>
        <w:spacing w:after="0"/>
        <w:rPr>
          <w:rFonts w:eastAsia="SimSun" w:cs="Times New Roman"/>
          <w:noProof/>
          <w:lang w:val="de-DE" w:eastAsia="en-GB"/>
        </w:rPr>
      </w:pPr>
      <w:bookmarkStart w:id="75" w:name="_Hlk67662056"/>
      <w:r w:rsidRPr="00415C8E">
        <w:rPr>
          <w:rFonts w:eastAsia="SimSun" w:cs="Times New Roman"/>
          <w:noProof/>
          <w:lang w:val="de-DE" w:eastAsia="en-GB"/>
        </w:rPr>
        <w:t xml:space="preserve">Die demografischen und Ausgangscharakteristika </w:t>
      </w:r>
      <w:bookmarkEnd w:id="75"/>
      <w:r w:rsidRPr="00415C8E">
        <w:rPr>
          <w:rFonts w:eastAsia="SimSun" w:cs="Times New Roman"/>
          <w:noProof/>
          <w:lang w:val="de-DE" w:eastAsia="en-GB"/>
        </w:rPr>
        <w:t>waren zwischen den beiden Behandlungsarmen gut ausgewogen. Das mediane Alter bei Randomisierung betrug im Enzalutamid-Arm 74 Jahre und im Placebo-Arm 73 Jahre. Die meisten Patienten (annähernd 71 %) in der Studie waren Kaukasier, 16 % waren Asiaten und 2 % Schwarze.</w:t>
      </w:r>
    </w:p>
    <w:p w14:paraId="1B907921" w14:textId="77777777" w:rsidR="00E45478" w:rsidRPr="00415C8E" w:rsidRDefault="00E45478" w:rsidP="00E45478">
      <w:pPr>
        <w:spacing w:after="0"/>
        <w:rPr>
          <w:rFonts w:eastAsia="SimSun" w:cs="Times New Roman"/>
          <w:noProof/>
          <w:lang w:val="de-DE" w:eastAsia="en-GB"/>
        </w:rPr>
      </w:pPr>
      <w:r w:rsidRPr="00415C8E">
        <w:rPr>
          <w:rFonts w:eastAsia="SimSun" w:cs="Times New Roman"/>
          <w:noProof/>
          <w:lang w:val="de-DE" w:eastAsia="ja-JP"/>
        </w:rPr>
        <w:t>Einundachtzig Prozent (81</w:t>
      </w:r>
      <w:r w:rsidRPr="00415C8E">
        <w:rPr>
          <w:rFonts w:eastAsia="SimSun" w:cs="Times New Roman"/>
          <w:noProof/>
          <w:lang w:val="de-DE" w:eastAsia="en-GB"/>
        </w:rPr>
        <w:t> %) der Patienten hatten einen ECOG-Leistungsstatus von 0 und 19 % der Patienten hatten einen ECOG-Leistungsstatus von 1.</w:t>
      </w:r>
    </w:p>
    <w:p w14:paraId="10839C57" w14:textId="77777777" w:rsidR="00E45478" w:rsidRPr="00415C8E" w:rsidRDefault="00E45478" w:rsidP="00E45478">
      <w:pPr>
        <w:spacing w:after="0"/>
        <w:rPr>
          <w:rFonts w:eastAsia="SimSun" w:cs="Times New Roman"/>
          <w:noProof/>
          <w:lang w:val="de-DE" w:eastAsia="ja-JP"/>
        </w:rPr>
      </w:pPr>
    </w:p>
    <w:p w14:paraId="241175AC" w14:textId="77777777" w:rsidR="00E45478" w:rsidRPr="00415C8E" w:rsidRDefault="00E45478" w:rsidP="00E45478">
      <w:pPr>
        <w:spacing w:after="0"/>
        <w:rPr>
          <w:rFonts w:eastAsia="SimSun" w:cs="Times New Roman"/>
          <w:noProof/>
          <w:lang w:val="de-DE"/>
        </w:rPr>
      </w:pPr>
      <w:r w:rsidRPr="00415C8E">
        <w:rPr>
          <w:rFonts w:eastAsia="SimSun" w:cs="Times New Roman"/>
          <w:noProof/>
          <w:lang w:val="de-DE" w:eastAsia="en-GB"/>
        </w:rPr>
        <w:t>Das metastasenfreie Überleben (MFS) war der primäre Endpunkt, definiert als die Zeit ab der Randomisierung bis zu radiologischer Progression oder Tod innerhalb von 112 Tagen nach Absetzen der Behandlung ohne Nachweis einer radiologischen Progression, je nachdem, was zuerst eintrat. Wichtigste in der Studie beurteilte sekundäre Endpunkte waren Zeit bis zur PSA</w:t>
      </w:r>
      <w:r w:rsidRPr="00415C8E">
        <w:rPr>
          <w:rFonts w:eastAsia="SimSun" w:cs="Times New Roman"/>
          <w:noProof/>
          <w:lang w:val="de-DE" w:eastAsia="en-GB"/>
        </w:rPr>
        <w:noBreakHyphen/>
        <w:t xml:space="preserve">Progression, Zeit bis zur ersten Anwendung einer neuen antineoplastischen Therapie </w:t>
      </w:r>
      <w:r w:rsidRPr="00415C8E">
        <w:rPr>
          <w:rFonts w:eastAsia="SimSun" w:cs="Times New Roman"/>
          <w:noProof/>
          <w:lang w:val="de-DE"/>
        </w:rPr>
        <w:t xml:space="preserve">(TTA) und Gesamtüberleben (OS). </w:t>
      </w:r>
      <w:r w:rsidRPr="00415C8E">
        <w:rPr>
          <w:rFonts w:eastAsia="SimSun" w:cs="Times New Roman"/>
          <w:noProof/>
          <w:lang w:val="de-DE"/>
        </w:rPr>
        <w:lastRenderedPageBreak/>
        <w:t>Weitere sekundäre Endpunkte waren Zeit bis zur Anwendung einer zytotoxischen Chemotherapie und Chemotherapie-freies Überleben. Ergebnisse siehe unten (Tabelle </w:t>
      </w:r>
      <w:r w:rsidRPr="00415C8E">
        <w:rPr>
          <w:rFonts w:eastAsia="SimSun" w:cs="Times New Roman"/>
          <w:lang w:val="de-DE"/>
        </w:rPr>
        <w:t>4</w:t>
      </w:r>
      <w:r w:rsidRPr="00415C8E">
        <w:rPr>
          <w:rFonts w:eastAsia="SimSun" w:cs="Times New Roman"/>
          <w:noProof/>
          <w:lang w:val="de-DE"/>
        </w:rPr>
        <w:t xml:space="preserve">). </w:t>
      </w:r>
    </w:p>
    <w:p w14:paraId="4CDC0693" w14:textId="77777777" w:rsidR="00E45478" w:rsidRPr="00415C8E" w:rsidRDefault="00E45478" w:rsidP="00E45478">
      <w:pPr>
        <w:spacing w:after="0"/>
        <w:rPr>
          <w:rFonts w:eastAsia="SimSun" w:cs="Times New Roman"/>
          <w:noProof/>
          <w:lang w:val="de-DE"/>
        </w:rPr>
      </w:pPr>
    </w:p>
    <w:p w14:paraId="1B1C2E1F" w14:textId="729BE68D" w:rsidR="009B4EF8" w:rsidRPr="00415C8E" w:rsidRDefault="00E45478" w:rsidP="00E45478">
      <w:pPr>
        <w:spacing w:after="0"/>
        <w:rPr>
          <w:lang w:val="de-DE" w:eastAsia="en-GB"/>
        </w:rPr>
      </w:pPr>
      <w:r w:rsidRPr="00415C8E">
        <w:rPr>
          <w:rFonts w:eastAsia="SimSun" w:cs="Times New Roman"/>
          <w:noProof/>
          <w:lang w:val="de-DE"/>
        </w:rPr>
        <w:t xml:space="preserve">Enzalutamid zeigte im Vergleich zu Placebo eine statistisch signifikante Reduktion des relativen Risikos von radiologischer Progression oder Tod um 71 % </w:t>
      </w:r>
      <w:r w:rsidRPr="00415C8E">
        <w:rPr>
          <w:rFonts w:eastAsia="SimSun" w:cs="Times New Roman"/>
          <w:noProof/>
          <w:lang w:val="de-DE" w:eastAsia="en-GB"/>
        </w:rPr>
        <w:t>[HR = 0,29 (95 %</w:t>
      </w:r>
      <w:r w:rsidRPr="00415C8E">
        <w:rPr>
          <w:rFonts w:eastAsia="SimSun" w:cs="Times New Roman"/>
          <w:noProof/>
          <w:lang w:val="de-DE" w:eastAsia="en-GB"/>
        </w:rPr>
        <w:noBreakHyphen/>
        <w:t>KI: 0,24; 0,35), p &lt; 0,0001]. Das mediane MFS betrug 36,6 Monate (95 %</w:t>
      </w:r>
      <w:r w:rsidRPr="00415C8E">
        <w:rPr>
          <w:rFonts w:eastAsia="SimSun" w:cs="Times New Roman"/>
          <w:noProof/>
          <w:lang w:val="de-DE" w:eastAsia="en-GB"/>
        </w:rPr>
        <w:noBreakHyphen/>
        <w:t>KI: 33,1; nicht erreicht) im Enzalutamid-Arm versus 14,7 Monate (95 %</w:t>
      </w:r>
      <w:r w:rsidRPr="00415C8E">
        <w:rPr>
          <w:rFonts w:eastAsia="SimSun" w:cs="Times New Roman"/>
          <w:noProof/>
          <w:lang w:val="de-DE" w:eastAsia="en-GB"/>
        </w:rPr>
        <w:noBreakHyphen/>
        <w:t xml:space="preserve">KI: 14,2; 15,0) im Placebo-Arm. </w:t>
      </w:r>
      <w:r w:rsidRPr="00415C8E">
        <w:rPr>
          <w:rFonts w:eastAsia="SimSun" w:cs="Times New Roman"/>
          <w:noProof/>
          <w:lang w:val="de-DE"/>
        </w:rPr>
        <w:t>Übereinstimmende MFS</w:t>
      </w:r>
      <w:r w:rsidRPr="00415C8E">
        <w:rPr>
          <w:rFonts w:eastAsia="SimSun" w:cs="Times New Roman"/>
          <w:noProof/>
          <w:lang w:val="de-DE"/>
        </w:rPr>
        <w:noBreakHyphen/>
        <w:t xml:space="preserve">Ergebnisse wurden auch in allen präspezifizierten Patienten-Subgruppen beobachtet, zu denen die nach der PSADT (&lt; 6 Monate oder ≥ 6 Monate), nach der demografischen Region (Nordamerika, Europa, Rest der Welt), nach dem Alter (&lt; 75 oder ≥ 75) und nach der vorangegangenen Anwendung von gezielt in den Knochen wirkenden Arzneimitteln (ja oder nein) Subgruppen gehörten (siehe </w:t>
      </w:r>
      <w:r w:rsidR="00FE6E19" w:rsidRPr="00415C8E">
        <w:rPr>
          <w:rFonts w:eastAsia="SimSun" w:cs="Times New Roman"/>
          <w:noProof/>
          <w:lang w:val="de-DE"/>
        </w:rPr>
        <w:t>Abbildung </w:t>
      </w:r>
      <w:r w:rsidR="00FE6E19" w:rsidRPr="00415C8E">
        <w:rPr>
          <w:rFonts w:eastAsia="SimSun" w:cs="Times New Roman"/>
          <w:lang w:val="de-DE"/>
        </w:rPr>
        <w:t>7</w:t>
      </w:r>
      <w:r w:rsidRPr="00415C8E">
        <w:rPr>
          <w:rFonts w:eastAsia="SimSun" w:cs="Times New Roman"/>
          <w:noProof/>
          <w:lang w:val="de-DE"/>
        </w:rPr>
        <w:t>)</w:t>
      </w:r>
      <w:r w:rsidR="009B4EF8" w:rsidRPr="00415C8E">
        <w:rPr>
          <w:lang w:val="de-DE"/>
        </w:rPr>
        <w:t>.</w:t>
      </w:r>
    </w:p>
    <w:p w14:paraId="23220FA4" w14:textId="77777777" w:rsidR="009B4EF8" w:rsidRPr="00415C8E" w:rsidRDefault="009B4EF8" w:rsidP="00705A16">
      <w:pPr>
        <w:spacing w:after="0"/>
        <w:rPr>
          <w:rFonts w:eastAsia="SimSun"/>
          <w:lang w:val="de-DE"/>
        </w:rPr>
      </w:pPr>
    </w:p>
    <w:p w14:paraId="6CBEC447" w14:textId="2986D1F0" w:rsidR="009B4EF8" w:rsidRPr="00415C8E" w:rsidRDefault="00832AF3" w:rsidP="00B4384D">
      <w:pPr>
        <w:keepNext/>
        <w:keepLines/>
        <w:spacing w:after="220"/>
        <w:rPr>
          <w:rFonts w:eastAsia="SimSun" w:cs="Myanmar Text"/>
          <w:b/>
          <w:bCs/>
          <w:lang w:val="de-DE"/>
        </w:rPr>
      </w:pPr>
      <w:r w:rsidRPr="00415C8E">
        <w:rPr>
          <w:rFonts w:eastAsia="SimSun" w:cs="Myanmar Text"/>
          <w:b/>
          <w:bCs/>
          <w:lang w:val="de-DE"/>
        </w:rPr>
        <w:t>Tabelle 4: Zusammenfassung der Wirksamkeitsergebnisse in der PROSPER-Studie (</w:t>
      </w:r>
      <w:r w:rsidRPr="00415C8E">
        <w:rPr>
          <w:rFonts w:eastAsia="SimSun" w:cs="Myanmar Text"/>
          <w:b/>
          <w:bCs/>
          <w:i/>
          <w:lang w:val="de-DE"/>
        </w:rPr>
        <w:t>Intent</w:t>
      </w:r>
      <w:r w:rsidRPr="00415C8E">
        <w:rPr>
          <w:rFonts w:eastAsia="SimSun" w:cs="Myanmar Text"/>
          <w:b/>
          <w:bCs/>
          <w:i/>
          <w:lang w:val="de-DE"/>
        </w:rPr>
        <w:noBreakHyphen/>
        <w:t>to</w:t>
      </w:r>
      <w:r w:rsidRPr="00415C8E">
        <w:rPr>
          <w:rFonts w:eastAsia="SimSun" w:cs="Myanmar Text"/>
          <w:b/>
          <w:bCs/>
          <w:i/>
          <w:lang w:val="de-DE"/>
        </w:rPr>
        <w:noBreakHyphen/>
        <w:t>Treat</w:t>
      </w:r>
      <w:r w:rsidRPr="00415C8E">
        <w:rPr>
          <w:rFonts w:eastAsia="SimSun" w:cs="Myanmar Text"/>
          <w:b/>
          <w:bCs/>
          <w:i/>
          <w:lang w:val="de-DE"/>
        </w:rPr>
        <w:noBreakHyphen/>
      </w:r>
      <w:r w:rsidRPr="00415C8E">
        <w:rPr>
          <w:rFonts w:eastAsia="SimSun" w:cs="Myanmar Text"/>
          <w:b/>
          <w:bCs/>
          <w:lang w:val="de-DE"/>
        </w:rPr>
        <w:t>Analyse</w:t>
      </w:r>
      <w:r w:rsidR="009B4EF8" w:rsidRPr="00415C8E">
        <w:rPr>
          <w:rFonts w:eastAsia="SimSun" w:cs="Myanmar Text"/>
          <w:b/>
          <w:bCs/>
          <w:lang w:val="de-D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2557"/>
        <w:gridCol w:w="2540"/>
      </w:tblGrid>
      <w:tr w:rsidR="00832AF3" w:rsidRPr="00415C8E" w14:paraId="660C5E77" w14:textId="77777777" w:rsidTr="00E82C58">
        <w:tc>
          <w:tcPr>
            <w:tcW w:w="3964" w:type="dxa"/>
          </w:tcPr>
          <w:p w14:paraId="3E51C131" w14:textId="77777777" w:rsidR="00832AF3" w:rsidRPr="00415C8E" w:rsidRDefault="00832AF3" w:rsidP="00832AF3">
            <w:pPr>
              <w:keepNext/>
              <w:spacing w:after="0"/>
              <w:ind w:left="288"/>
              <w:rPr>
                <w:rFonts w:eastAsia="Times New Roman" w:cs="Times New Roman"/>
                <w:noProof/>
                <w:lang w:val="de-DE"/>
              </w:rPr>
            </w:pPr>
          </w:p>
        </w:tc>
        <w:tc>
          <w:tcPr>
            <w:tcW w:w="2557" w:type="dxa"/>
          </w:tcPr>
          <w:p w14:paraId="616D50D0" w14:textId="77777777" w:rsidR="00832AF3" w:rsidRPr="00415C8E" w:rsidRDefault="00832AF3" w:rsidP="00832AF3">
            <w:pPr>
              <w:keepNext/>
              <w:spacing w:after="0"/>
              <w:ind w:left="34"/>
              <w:jc w:val="center"/>
              <w:rPr>
                <w:rFonts w:eastAsia="Times New Roman" w:cs="Times New Roman"/>
                <w:b/>
                <w:noProof/>
                <w:lang w:val="de-DE"/>
              </w:rPr>
            </w:pPr>
            <w:r w:rsidRPr="00415C8E">
              <w:rPr>
                <w:rFonts w:eastAsia="Times New Roman" w:cs="Times New Roman"/>
                <w:b/>
                <w:noProof/>
                <w:lang w:val="de-DE"/>
              </w:rPr>
              <w:t>Enzalutamid</w:t>
            </w:r>
            <w:r w:rsidRPr="00415C8E">
              <w:rPr>
                <w:rFonts w:eastAsia="Times New Roman" w:cs="Times New Roman"/>
                <w:b/>
                <w:noProof/>
                <w:lang w:val="de-DE"/>
              </w:rPr>
              <w:br/>
              <w:t>(N = 933)</w:t>
            </w:r>
          </w:p>
        </w:tc>
        <w:tc>
          <w:tcPr>
            <w:tcW w:w="2540" w:type="dxa"/>
          </w:tcPr>
          <w:p w14:paraId="39C21780" w14:textId="77777777" w:rsidR="00832AF3" w:rsidRPr="00415C8E" w:rsidRDefault="00832AF3" w:rsidP="00832AF3">
            <w:pPr>
              <w:keepNext/>
              <w:spacing w:after="0"/>
              <w:ind w:left="34"/>
              <w:jc w:val="center"/>
              <w:rPr>
                <w:rFonts w:eastAsia="Times New Roman" w:cs="Times New Roman"/>
                <w:b/>
                <w:noProof/>
                <w:lang w:val="de-DE"/>
              </w:rPr>
            </w:pPr>
            <w:r w:rsidRPr="00415C8E">
              <w:rPr>
                <w:rFonts w:eastAsia="Times New Roman" w:cs="Times New Roman"/>
                <w:b/>
                <w:noProof/>
                <w:lang w:val="de-DE"/>
              </w:rPr>
              <w:t>Placebo</w:t>
            </w:r>
            <w:r w:rsidRPr="00415C8E">
              <w:rPr>
                <w:rFonts w:eastAsia="Times New Roman" w:cs="Times New Roman"/>
                <w:b/>
                <w:noProof/>
                <w:lang w:val="de-DE"/>
              </w:rPr>
              <w:br/>
              <w:t>(N = 468)</w:t>
            </w:r>
          </w:p>
        </w:tc>
      </w:tr>
      <w:tr w:rsidR="00832AF3" w:rsidRPr="00415C8E" w14:paraId="6BEDE449" w14:textId="77777777" w:rsidTr="00E82C58">
        <w:tc>
          <w:tcPr>
            <w:tcW w:w="9061" w:type="dxa"/>
            <w:gridSpan w:val="3"/>
          </w:tcPr>
          <w:p w14:paraId="0390FAB0" w14:textId="77777777" w:rsidR="00832AF3" w:rsidRPr="00415C8E" w:rsidRDefault="00832AF3" w:rsidP="00832AF3">
            <w:pPr>
              <w:keepNext/>
              <w:spacing w:after="0"/>
              <w:rPr>
                <w:rFonts w:eastAsia="Times New Roman" w:cs="Times New Roman"/>
                <w:b/>
                <w:noProof/>
                <w:lang w:val="de-DE"/>
              </w:rPr>
            </w:pPr>
            <w:r w:rsidRPr="00415C8E">
              <w:rPr>
                <w:rFonts w:eastAsia="Times New Roman" w:cs="Times New Roman"/>
                <w:b/>
                <w:noProof/>
                <w:lang w:val="de-DE"/>
              </w:rPr>
              <w:t>Primärer Endpunkt</w:t>
            </w:r>
          </w:p>
        </w:tc>
      </w:tr>
      <w:tr w:rsidR="00832AF3" w:rsidRPr="00415C8E" w14:paraId="7BF2BAD0" w14:textId="77777777" w:rsidTr="00E82C58">
        <w:tc>
          <w:tcPr>
            <w:tcW w:w="9061" w:type="dxa"/>
            <w:gridSpan w:val="3"/>
          </w:tcPr>
          <w:p w14:paraId="205BC71F" w14:textId="77777777" w:rsidR="00832AF3" w:rsidRPr="00415C8E" w:rsidRDefault="00832AF3" w:rsidP="00832AF3">
            <w:pPr>
              <w:keepNext/>
              <w:spacing w:after="0"/>
              <w:rPr>
                <w:rFonts w:eastAsia="Times New Roman" w:cs="Times New Roman"/>
                <w:b/>
                <w:noProof/>
                <w:lang w:val="de-DE"/>
              </w:rPr>
            </w:pPr>
            <w:r w:rsidRPr="00415C8E">
              <w:rPr>
                <w:rFonts w:eastAsia="Times New Roman" w:cs="Times New Roman"/>
                <w:b/>
                <w:noProof/>
                <w:lang w:val="de-DE"/>
              </w:rPr>
              <w:t>Metastasenfreies Überleben</w:t>
            </w:r>
          </w:p>
        </w:tc>
      </w:tr>
      <w:tr w:rsidR="00832AF3" w:rsidRPr="00415C8E" w14:paraId="557CF86E" w14:textId="77777777" w:rsidTr="00E82C58">
        <w:tc>
          <w:tcPr>
            <w:tcW w:w="3964" w:type="dxa"/>
          </w:tcPr>
          <w:p w14:paraId="29F5B380"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tcPr>
          <w:p w14:paraId="51F40BBE" w14:textId="77777777" w:rsidR="00832AF3" w:rsidRPr="00415C8E" w:rsidRDefault="00832AF3" w:rsidP="00832AF3">
            <w:pPr>
              <w:keepNext/>
              <w:spacing w:after="0"/>
              <w:ind w:left="34"/>
              <w:jc w:val="center"/>
              <w:rPr>
                <w:rFonts w:eastAsia="Times New Roman" w:cs="Times New Roman"/>
                <w:noProof/>
                <w:lang w:val="de-DE"/>
              </w:rPr>
            </w:pPr>
            <w:r w:rsidRPr="00415C8E">
              <w:rPr>
                <w:rFonts w:eastAsia="Times New Roman" w:cs="Times New Roman"/>
                <w:noProof/>
                <w:lang w:val="de-DE" w:eastAsia="ja-JP"/>
              </w:rPr>
              <w:t>219 (23,5)</w:t>
            </w:r>
          </w:p>
        </w:tc>
        <w:tc>
          <w:tcPr>
            <w:tcW w:w="2540" w:type="dxa"/>
          </w:tcPr>
          <w:p w14:paraId="1A73547D" w14:textId="77777777" w:rsidR="00832AF3" w:rsidRPr="00415C8E" w:rsidRDefault="00832AF3" w:rsidP="00832AF3">
            <w:pPr>
              <w:keepNext/>
              <w:spacing w:after="0"/>
              <w:ind w:left="34"/>
              <w:jc w:val="center"/>
              <w:rPr>
                <w:rFonts w:eastAsia="Times New Roman" w:cs="Times New Roman"/>
                <w:noProof/>
                <w:lang w:val="de-DE"/>
              </w:rPr>
            </w:pPr>
            <w:r w:rsidRPr="00415C8E">
              <w:rPr>
                <w:rFonts w:eastAsia="Times New Roman" w:cs="Times New Roman"/>
                <w:noProof/>
                <w:lang w:val="de-DE" w:eastAsia="ja-JP"/>
              </w:rPr>
              <w:t>228 (48,7)</w:t>
            </w:r>
          </w:p>
        </w:tc>
      </w:tr>
      <w:tr w:rsidR="00832AF3" w:rsidRPr="00415C8E" w14:paraId="316E3054" w14:textId="77777777" w:rsidTr="00E82C58">
        <w:tc>
          <w:tcPr>
            <w:tcW w:w="3964" w:type="dxa"/>
          </w:tcPr>
          <w:p w14:paraId="36537691"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tcPr>
          <w:p w14:paraId="3AF87404" w14:textId="77777777" w:rsidR="00832AF3" w:rsidRPr="00415C8E" w:rsidRDefault="00832AF3" w:rsidP="00832AF3">
            <w:pPr>
              <w:keepNext/>
              <w:spacing w:after="0"/>
              <w:ind w:left="34"/>
              <w:jc w:val="center"/>
              <w:rPr>
                <w:rFonts w:eastAsia="Times New Roman" w:cs="Times New Roman"/>
                <w:noProof/>
                <w:lang w:val="de-DE"/>
              </w:rPr>
            </w:pPr>
            <w:r w:rsidRPr="00415C8E">
              <w:rPr>
                <w:rFonts w:eastAsia="Times New Roman" w:cs="Times New Roman"/>
                <w:noProof/>
                <w:lang w:val="de-DE"/>
              </w:rPr>
              <w:t>36,6 (33,1; nicht erreicht)</w:t>
            </w:r>
          </w:p>
        </w:tc>
        <w:tc>
          <w:tcPr>
            <w:tcW w:w="2540" w:type="dxa"/>
          </w:tcPr>
          <w:p w14:paraId="68878109"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14,7 (14,2; 15,0)</w:t>
            </w:r>
          </w:p>
        </w:tc>
      </w:tr>
      <w:tr w:rsidR="00832AF3" w:rsidRPr="00415C8E" w14:paraId="6B2C2369" w14:textId="77777777" w:rsidTr="00E82C58">
        <w:tc>
          <w:tcPr>
            <w:tcW w:w="3964" w:type="dxa"/>
          </w:tcPr>
          <w:p w14:paraId="6B40DC3B"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r w:rsidRPr="00415C8E">
              <w:rPr>
                <w:rFonts w:eastAsia="Times New Roman" w:cs="Times New Roman"/>
                <w:noProof/>
                <w:lang w:val="de-DE"/>
              </w:rPr>
              <w:t xml:space="preserve"> </w:t>
            </w:r>
          </w:p>
        </w:tc>
        <w:tc>
          <w:tcPr>
            <w:tcW w:w="5097" w:type="dxa"/>
            <w:gridSpan w:val="2"/>
          </w:tcPr>
          <w:p w14:paraId="324DBBD8"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0,29 (0,24; 0,35)</w:t>
            </w:r>
          </w:p>
        </w:tc>
      </w:tr>
      <w:tr w:rsidR="00832AF3" w:rsidRPr="00415C8E" w14:paraId="5B622D57" w14:textId="77777777" w:rsidTr="00E82C58">
        <w:tc>
          <w:tcPr>
            <w:tcW w:w="3964" w:type="dxa"/>
          </w:tcPr>
          <w:p w14:paraId="17575A19"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r w:rsidRPr="00415C8E">
              <w:rPr>
                <w:rFonts w:eastAsia="Times New Roman" w:cs="Times New Roman"/>
                <w:noProof/>
                <w:lang w:val="de-DE"/>
              </w:rPr>
              <w:t xml:space="preserve"> </w:t>
            </w:r>
          </w:p>
        </w:tc>
        <w:tc>
          <w:tcPr>
            <w:tcW w:w="5097" w:type="dxa"/>
            <w:gridSpan w:val="2"/>
          </w:tcPr>
          <w:p w14:paraId="0D283ABD"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p</w:t>
            </w:r>
            <w:r w:rsidRPr="00415C8E">
              <w:rPr>
                <w:rFonts w:eastAsia="Times New Roman" w:cs="Times New Roman"/>
                <w:noProof/>
                <w:snapToGrid w:val="0"/>
                <w:color w:val="222222"/>
                <w:szCs w:val="20"/>
                <w:lang w:val="de-DE"/>
              </w:rPr>
              <w:t> </w:t>
            </w:r>
            <w:r w:rsidRPr="00415C8E">
              <w:rPr>
                <w:rFonts w:eastAsia="Times New Roman" w:cs="Times New Roman"/>
                <w:noProof/>
                <w:lang w:val="de-DE"/>
              </w:rPr>
              <w:t>&lt;</w:t>
            </w:r>
            <w:r w:rsidRPr="00415C8E">
              <w:rPr>
                <w:rFonts w:eastAsia="Times New Roman" w:cs="Times New Roman"/>
                <w:noProof/>
                <w:snapToGrid w:val="0"/>
                <w:color w:val="222222"/>
                <w:szCs w:val="20"/>
                <w:lang w:val="de-DE"/>
              </w:rPr>
              <w:t> </w:t>
            </w:r>
            <w:r w:rsidRPr="00415C8E">
              <w:rPr>
                <w:rFonts w:eastAsia="Times New Roman" w:cs="Times New Roman"/>
                <w:noProof/>
                <w:lang w:val="de-DE"/>
              </w:rPr>
              <w:t>0,0001</w:t>
            </w:r>
          </w:p>
        </w:tc>
      </w:tr>
      <w:tr w:rsidR="00832AF3" w:rsidRPr="00415C8E" w14:paraId="1A9F666A" w14:textId="77777777" w:rsidTr="00E82C58">
        <w:tc>
          <w:tcPr>
            <w:tcW w:w="9061" w:type="dxa"/>
            <w:gridSpan w:val="3"/>
          </w:tcPr>
          <w:p w14:paraId="607243C9" w14:textId="77777777" w:rsidR="00832AF3" w:rsidRPr="00415C8E" w:rsidRDefault="00832AF3" w:rsidP="00832AF3">
            <w:pPr>
              <w:keepNext/>
              <w:spacing w:after="0"/>
              <w:rPr>
                <w:rFonts w:eastAsia="Times New Roman" w:cs="Times New Roman"/>
                <w:b/>
                <w:noProof/>
                <w:lang w:val="de-DE"/>
              </w:rPr>
            </w:pPr>
            <w:r w:rsidRPr="00415C8E">
              <w:rPr>
                <w:rFonts w:eastAsia="Times New Roman" w:cs="Times New Roman"/>
                <w:b/>
                <w:noProof/>
                <w:lang w:val="de-DE"/>
              </w:rPr>
              <w:t>Wichtigste sekundäre Wirksamkeitsendpunkte</w:t>
            </w:r>
          </w:p>
        </w:tc>
      </w:tr>
      <w:tr w:rsidR="00832AF3" w:rsidRPr="00415C8E" w14:paraId="64CE2DB2" w14:textId="77777777" w:rsidTr="00E82C58">
        <w:tc>
          <w:tcPr>
            <w:tcW w:w="9061" w:type="dxa"/>
            <w:gridSpan w:val="3"/>
          </w:tcPr>
          <w:p w14:paraId="7028B5AA"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b/>
                <w:noProof/>
                <w:lang w:val="de-DE"/>
              </w:rPr>
              <w:t>Gesamtüberleben</w:t>
            </w:r>
            <w:r w:rsidRPr="00415C8E">
              <w:rPr>
                <w:rFonts w:eastAsia="Times New Roman" w:cs="Times New Roman"/>
                <w:b/>
                <w:i/>
                <w:noProof/>
                <w:vertAlign w:val="superscript"/>
                <w:lang w:val="de-DE"/>
              </w:rPr>
              <w:t>4</w:t>
            </w:r>
          </w:p>
        </w:tc>
      </w:tr>
      <w:tr w:rsidR="00832AF3" w:rsidRPr="00415C8E" w14:paraId="418F23A1" w14:textId="77777777" w:rsidTr="00E82C58">
        <w:tc>
          <w:tcPr>
            <w:tcW w:w="3964" w:type="dxa"/>
          </w:tcPr>
          <w:p w14:paraId="54BBF814"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tcPr>
          <w:p w14:paraId="4A28FF1E"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288 (30,9)</w:t>
            </w:r>
          </w:p>
        </w:tc>
        <w:tc>
          <w:tcPr>
            <w:tcW w:w="2540" w:type="dxa"/>
          </w:tcPr>
          <w:p w14:paraId="21CFF24C"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178 (38,0)</w:t>
            </w:r>
          </w:p>
        </w:tc>
      </w:tr>
      <w:tr w:rsidR="00832AF3" w:rsidRPr="00415C8E" w14:paraId="5CE7E0C4" w14:textId="77777777" w:rsidTr="00E82C58">
        <w:tc>
          <w:tcPr>
            <w:tcW w:w="3964" w:type="dxa"/>
          </w:tcPr>
          <w:p w14:paraId="2B569F0C"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tcPr>
          <w:p w14:paraId="352054BE" w14:textId="77777777" w:rsidR="00832AF3" w:rsidRPr="00415C8E" w:rsidRDefault="00832AF3" w:rsidP="00832AF3">
            <w:pPr>
              <w:keepNext/>
              <w:spacing w:after="0"/>
              <w:ind w:left="288" w:hanging="254"/>
              <w:jc w:val="center"/>
              <w:rPr>
                <w:rFonts w:eastAsia="Times New Roman" w:cs="Times New Roman"/>
                <w:noProof/>
                <w:lang w:val="de-DE"/>
              </w:rPr>
            </w:pPr>
            <w:r w:rsidRPr="00415C8E">
              <w:rPr>
                <w:rFonts w:eastAsia="Times New Roman" w:cs="Times New Roman"/>
                <w:noProof/>
                <w:lang w:val="de-DE"/>
              </w:rPr>
              <w:t>67,0 (64,0; nicht erreicht)</w:t>
            </w:r>
          </w:p>
        </w:tc>
        <w:tc>
          <w:tcPr>
            <w:tcW w:w="2540" w:type="dxa"/>
          </w:tcPr>
          <w:p w14:paraId="345FDE82"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56,3 (54,4; 63,0)</w:t>
            </w:r>
          </w:p>
        </w:tc>
      </w:tr>
      <w:tr w:rsidR="00832AF3" w:rsidRPr="00415C8E" w14:paraId="183B73C4" w14:textId="77777777" w:rsidTr="00E82C58">
        <w:tc>
          <w:tcPr>
            <w:tcW w:w="3964" w:type="dxa"/>
          </w:tcPr>
          <w:p w14:paraId="46A69A3E"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p>
        </w:tc>
        <w:tc>
          <w:tcPr>
            <w:tcW w:w="5097" w:type="dxa"/>
            <w:gridSpan w:val="2"/>
            <w:vAlign w:val="center"/>
          </w:tcPr>
          <w:p w14:paraId="00780A9A"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0,734 (0,608; 0,885)</w:t>
            </w:r>
          </w:p>
        </w:tc>
      </w:tr>
      <w:tr w:rsidR="00832AF3" w:rsidRPr="00415C8E" w14:paraId="769322E0" w14:textId="77777777" w:rsidTr="00E82C58">
        <w:tc>
          <w:tcPr>
            <w:tcW w:w="3964" w:type="dxa"/>
          </w:tcPr>
          <w:p w14:paraId="3BD4D410"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p>
        </w:tc>
        <w:tc>
          <w:tcPr>
            <w:tcW w:w="5097" w:type="dxa"/>
            <w:gridSpan w:val="2"/>
            <w:vAlign w:val="center"/>
          </w:tcPr>
          <w:p w14:paraId="6ED82F15"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p</w:t>
            </w:r>
            <w:r w:rsidRPr="00415C8E">
              <w:rPr>
                <w:rFonts w:eastAsia="Times New Roman" w:cs="Times New Roman"/>
                <w:noProof/>
                <w:snapToGrid w:val="0"/>
                <w:color w:val="222222"/>
                <w:szCs w:val="20"/>
                <w:lang w:val="de-DE"/>
              </w:rPr>
              <w:t> = </w:t>
            </w:r>
            <w:r w:rsidRPr="00415C8E">
              <w:rPr>
                <w:rFonts w:eastAsia="Times New Roman" w:cs="Times New Roman"/>
                <w:noProof/>
                <w:lang w:val="de-DE"/>
              </w:rPr>
              <w:t>0,0011</w:t>
            </w:r>
          </w:p>
        </w:tc>
      </w:tr>
      <w:tr w:rsidR="00832AF3" w:rsidRPr="00401716" w14:paraId="79BAFAF6" w14:textId="77777777" w:rsidTr="00E82C58">
        <w:tc>
          <w:tcPr>
            <w:tcW w:w="9061" w:type="dxa"/>
            <w:gridSpan w:val="3"/>
          </w:tcPr>
          <w:p w14:paraId="05ADDB19"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b/>
                <w:noProof/>
                <w:lang w:val="de-DE"/>
              </w:rPr>
              <w:t>Zeit bis zur PSA-Progression</w:t>
            </w:r>
          </w:p>
        </w:tc>
      </w:tr>
      <w:tr w:rsidR="00832AF3" w:rsidRPr="00415C8E" w14:paraId="3643E8C1" w14:textId="77777777" w:rsidTr="00E82C58">
        <w:tc>
          <w:tcPr>
            <w:tcW w:w="3964" w:type="dxa"/>
          </w:tcPr>
          <w:p w14:paraId="153AA801"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tcPr>
          <w:p w14:paraId="064BF2ED"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208 (22,3)</w:t>
            </w:r>
          </w:p>
        </w:tc>
        <w:tc>
          <w:tcPr>
            <w:tcW w:w="2540" w:type="dxa"/>
          </w:tcPr>
          <w:p w14:paraId="2AB3294B"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324 (69,2)</w:t>
            </w:r>
          </w:p>
        </w:tc>
      </w:tr>
      <w:tr w:rsidR="00832AF3" w:rsidRPr="00415C8E" w14:paraId="37E8E976" w14:textId="77777777" w:rsidTr="00E82C58">
        <w:tc>
          <w:tcPr>
            <w:tcW w:w="3964" w:type="dxa"/>
          </w:tcPr>
          <w:p w14:paraId="66450B07"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tcPr>
          <w:p w14:paraId="01C5005C" w14:textId="77777777" w:rsidR="00832AF3" w:rsidRPr="00415C8E" w:rsidRDefault="00832AF3" w:rsidP="00832AF3">
            <w:pPr>
              <w:keepNext/>
              <w:spacing w:after="0"/>
              <w:ind w:left="288" w:hanging="254"/>
              <w:jc w:val="center"/>
              <w:rPr>
                <w:rFonts w:eastAsia="Times New Roman" w:cs="Times New Roman"/>
                <w:noProof/>
                <w:lang w:val="de-DE"/>
              </w:rPr>
            </w:pPr>
            <w:r w:rsidRPr="00415C8E">
              <w:rPr>
                <w:rFonts w:eastAsia="Times New Roman" w:cs="Times New Roman"/>
                <w:noProof/>
                <w:lang w:val="de-DE"/>
              </w:rPr>
              <w:t>37,2 (33,1; nicht erreicht)</w:t>
            </w:r>
          </w:p>
        </w:tc>
        <w:tc>
          <w:tcPr>
            <w:tcW w:w="2540" w:type="dxa"/>
          </w:tcPr>
          <w:p w14:paraId="7DAB83B6"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3,9 (3,8; 4,0)</w:t>
            </w:r>
          </w:p>
        </w:tc>
      </w:tr>
      <w:tr w:rsidR="00832AF3" w:rsidRPr="00415C8E" w14:paraId="71F35BA1" w14:textId="77777777" w:rsidTr="00E82C58">
        <w:tc>
          <w:tcPr>
            <w:tcW w:w="3964" w:type="dxa"/>
          </w:tcPr>
          <w:p w14:paraId="7D512682"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r w:rsidRPr="00415C8E">
              <w:rPr>
                <w:rFonts w:eastAsia="Times New Roman" w:cs="Times New Roman"/>
                <w:noProof/>
                <w:lang w:val="de-DE"/>
              </w:rPr>
              <w:t xml:space="preserve"> </w:t>
            </w:r>
          </w:p>
        </w:tc>
        <w:tc>
          <w:tcPr>
            <w:tcW w:w="5097" w:type="dxa"/>
            <w:gridSpan w:val="2"/>
            <w:vAlign w:val="center"/>
          </w:tcPr>
          <w:p w14:paraId="2D3F56D8"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0,07 (0,05; 0,08)</w:t>
            </w:r>
          </w:p>
        </w:tc>
      </w:tr>
      <w:tr w:rsidR="00832AF3" w:rsidRPr="00415C8E" w14:paraId="655F7AB3" w14:textId="77777777" w:rsidTr="00E82C58">
        <w:tc>
          <w:tcPr>
            <w:tcW w:w="3964" w:type="dxa"/>
          </w:tcPr>
          <w:p w14:paraId="200F346A"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r w:rsidRPr="00415C8E">
              <w:rPr>
                <w:rFonts w:eastAsia="Times New Roman" w:cs="Times New Roman"/>
                <w:noProof/>
                <w:lang w:val="de-DE"/>
              </w:rPr>
              <w:t xml:space="preserve"> </w:t>
            </w:r>
          </w:p>
        </w:tc>
        <w:tc>
          <w:tcPr>
            <w:tcW w:w="5097" w:type="dxa"/>
            <w:gridSpan w:val="2"/>
            <w:vAlign w:val="center"/>
          </w:tcPr>
          <w:p w14:paraId="025A82FB"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p</w:t>
            </w:r>
            <w:r w:rsidRPr="00415C8E">
              <w:rPr>
                <w:rFonts w:eastAsia="Times New Roman" w:cs="Times New Roman"/>
                <w:noProof/>
                <w:snapToGrid w:val="0"/>
                <w:color w:val="222222"/>
                <w:szCs w:val="20"/>
                <w:lang w:val="de-DE"/>
              </w:rPr>
              <w:t> </w:t>
            </w:r>
            <w:r w:rsidRPr="00415C8E">
              <w:rPr>
                <w:rFonts w:eastAsia="Times New Roman" w:cs="Times New Roman"/>
                <w:noProof/>
                <w:lang w:val="de-DE"/>
              </w:rPr>
              <w:t>&lt;</w:t>
            </w:r>
            <w:r w:rsidRPr="00415C8E">
              <w:rPr>
                <w:rFonts w:eastAsia="Times New Roman" w:cs="Times New Roman"/>
                <w:noProof/>
                <w:snapToGrid w:val="0"/>
                <w:color w:val="222222"/>
                <w:szCs w:val="20"/>
                <w:lang w:val="de-DE"/>
              </w:rPr>
              <w:t> </w:t>
            </w:r>
            <w:r w:rsidRPr="00415C8E">
              <w:rPr>
                <w:rFonts w:eastAsia="Times New Roman" w:cs="Times New Roman"/>
                <w:noProof/>
                <w:lang w:val="de-DE"/>
              </w:rPr>
              <w:t>0,0001</w:t>
            </w:r>
          </w:p>
        </w:tc>
      </w:tr>
      <w:tr w:rsidR="00832AF3" w:rsidRPr="00401716" w14:paraId="77B82CDB" w14:textId="77777777" w:rsidTr="00E82C58">
        <w:tc>
          <w:tcPr>
            <w:tcW w:w="9061" w:type="dxa"/>
            <w:gridSpan w:val="3"/>
          </w:tcPr>
          <w:p w14:paraId="1AF3029E" w14:textId="77777777" w:rsidR="00832AF3" w:rsidRPr="00415C8E" w:rsidRDefault="00832AF3" w:rsidP="00832AF3">
            <w:pPr>
              <w:keepNext/>
              <w:spacing w:after="0"/>
              <w:rPr>
                <w:rFonts w:eastAsia="Times New Roman" w:cs="Times New Roman"/>
                <w:b/>
                <w:noProof/>
                <w:lang w:val="de-DE"/>
              </w:rPr>
            </w:pPr>
            <w:r w:rsidRPr="00415C8E">
              <w:rPr>
                <w:rFonts w:eastAsia="Times New Roman" w:cs="Times New Roman"/>
                <w:b/>
                <w:noProof/>
                <w:lang w:val="de-DE"/>
              </w:rPr>
              <w:t>Zeit bis zur ersten Anwendung einer neuen antineoplastischen Therapie</w:t>
            </w:r>
          </w:p>
        </w:tc>
      </w:tr>
      <w:tr w:rsidR="00832AF3" w:rsidRPr="00415C8E" w14:paraId="4FCBFBC8" w14:textId="77777777" w:rsidTr="00E82C58">
        <w:tc>
          <w:tcPr>
            <w:tcW w:w="3964" w:type="dxa"/>
          </w:tcPr>
          <w:p w14:paraId="6F9DB602"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vAlign w:val="center"/>
          </w:tcPr>
          <w:p w14:paraId="105C4CA9"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142 (15,2)</w:t>
            </w:r>
          </w:p>
        </w:tc>
        <w:tc>
          <w:tcPr>
            <w:tcW w:w="2540" w:type="dxa"/>
            <w:vAlign w:val="center"/>
          </w:tcPr>
          <w:p w14:paraId="3FF5B275"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226 (48,3)</w:t>
            </w:r>
          </w:p>
        </w:tc>
      </w:tr>
      <w:tr w:rsidR="00832AF3" w:rsidRPr="00415C8E" w14:paraId="1D07DDFF" w14:textId="77777777" w:rsidTr="00E82C58">
        <w:tc>
          <w:tcPr>
            <w:tcW w:w="3964" w:type="dxa"/>
          </w:tcPr>
          <w:p w14:paraId="5F871A38"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vAlign w:val="center"/>
          </w:tcPr>
          <w:p w14:paraId="5D05CC21" w14:textId="77777777" w:rsidR="00832AF3" w:rsidRPr="00415C8E" w:rsidRDefault="00832AF3" w:rsidP="00832AF3">
            <w:pPr>
              <w:keepNext/>
              <w:spacing w:after="0"/>
              <w:ind w:left="288" w:hanging="254"/>
              <w:jc w:val="center"/>
              <w:rPr>
                <w:rFonts w:eastAsia="Times New Roman" w:cs="Times New Roman"/>
                <w:noProof/>
                <w:lang w:val="de-DE"/>
              </w:rPr>
            </w:pPr>
            <w:r w:rsidRPr="00415C8E">
              <w:rPr>
                <w:rFonts w:eastAsia="Times New Roman" w:cs="Times New Roman"/>
                <w:noProof/>
                <w:lang w:val="de-DE"/>
              </w:rPr>
              <w:t>39,6 (37,7; nicht erreicht)</w:t>
            </w:r>
          </w:p>
        </w:tc>
        <w:tc>
          <w:tcPr>
            <w:tcW w:w="2540" w:type="dxa"/>
            <w:vAlign w:val="center"/>
          </w:tcPr>
          <w:p w14:paraId="4274FC82"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17,7 (16,2; 19,7)</w:t>
            </w:r>
          </w:p>
        </w:tc>
      </w:tr>
      <w:tr w:rsidR="00832AF3" w:rsidRPr="00415C8E" w14:paraId="54F4109E" w14:textId="77777777" w:rsidTr="00E82C58">
        <w:tc>
          <w:tcPr>
            <w:tcW w:w="3964" w:type="dxa"/>
          </w:tcPr>
          <w:p w14:paraId="51DC4026"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r w:rsidRPr="00415C8E">
              <w:rPr>
                <w:rFonts w:eastAsia="Times New Roman" w:cs="Times New Roman"/>
                <w:noProof/>
                <w:lang w:val="de-DE"/>
              </w:rPr>
              <w:t xml:space="preserve"> </w:t>
            </w:r>
          </w:p>
        </w:tc>
        <w:tc>
          <w:tcPr>
            <w:tcW w:w="5097" w:type="dxa"/>
            <w:gridSpan w:val="2"/>
            <w:vAlign w:val="center"/>
          </w:tcPr>
          <w:p w14:paraId="0995DAB5"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0,21 (0,17; 0,26)</w:t>
            </w:r>
          </w:p>
        </w:tc>
      </w:tr>
      <w:tr w:rsidR="00832AF3" w:rsidRPr="00415C8E" w14:paraId="2BF80C93" w14:textId="77777777" w:rsidTr="00E82C58">
        <w:tc>
          <w:tcPr>
            <w:tcW w:w="3964" w:type="dxa"/>
          </w:tcPr>
          <w:p w14:paraId="322E6673" w14:textId="77777777" w:rsidR="00832AF3" w:rsidRPr="00415C8E" w:rsidRDefault="00832AF3" w:rsidP="00832AF3">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r w:rsidRPr="00415C8E">
              <w:rPr>
                <w:rFonts w:eastAsia="Times New Roman" w:cs="Times New Roman"/>
                <w:noProof/>
                <w:lang w:val="de-DE"/>
              </w:rPr>
              <w:t xml:space="preserve"> </w:t>
            </w:r>
          </w:p>
        </w:tc>
        <w:tc>
          <w:tcPr>
            <w:tcW w:w="5097" w:type="dxa"/>
            <w:gridSpan w:val="2"/>
            <w:vAlign w:val="center"/>
          </w:tcPr>
          <w:p w14:paraId="391D1694" w14:textId="77777777" w:rsidR="00832AF3" w:rsidRPr="00415C8E" w:rsidRDefault="00832AF3" w:rsidP="00832AF3">
            <w:pPr>
              <w:keepNext/>
              <w:spacing w:after="0"/>
              <w:ind w:left="288"/>
              <w:jc w:val="center"/>
              <w:rPr>
                <w:rFonts w:eastAsia="Times New Roman" w:cs="Times New Roman"/>
                <w:noProof/>
                <w:lang w:val="de-DE"/>
              </w:rPr>
            </w:pPr>
            <w:r w:rsidRPr="00415C8E">
              <w:rPr>
                <w:rFonts w:eastAsia="Times New Roman" w:cs="Times New Roman"/>
                <w:noProof/>
                <w:lang w:val="de-DE"/>
              </w:rPr>
              <w:t>p</w:t>
            </w:r>
            <w:r w:rsidRPr="00415C8E">
              <w:rPr>
                <w:rFonts w:eastAsia="Times New Roman" w:cs="Times New Roman"/>
                <w:noProof/>
                <w:snapToGrid w:val="0"/>
                <w:color w:val="222222"/>
                <w:szCs w:val="20"/>
                <w:lang w:val="de-DE"/>
              </w:rPr>
              <w:t> </w:t>
            </w:r>
            <w:r w:rsidRPr="00415C8E">
              <w:rPr>
                <w:rFonts w:eastAsia="Times New Roman" w:cs="Times New Roman"/>
                <w:noProof/>
                <w:lang w:val="de-DE"/>
              </w:rPr>
              <w:t xml:space="preserve"> &lt;</w:t>
            </w:r>
            <w:r w:rsidRPr="00415C8E">
              <w:rPr>
                <w:rFonts w:eastAsia="Times New Roman" w:cs="Times New Roman"/>
                <w:noProof/>
                <w:snapToGrid w:val="0"/>
                <w:color w:val="222222"/>
                <w:szCs w:val="20"/>
                <w:lang w:val="de-DE"/>
              </w:rPr>
              <w:t> </w:t>
            </w:r>
            <w:r w:rsidRPr="00415C8E">
              <w:rPr>
                <w:rFonts w:eastAsia="Times New Roman" w:cs="Times New Roman"/>
                <w:noProof/>
                <w:lang w:val="de-DE"/>
              </w:rPr>
              <w:t xml:space="preserve"> 0,0001</w:t>
            </w:r>
          </w:p>
        </w:tc>
      </w:tr>
    </w:tbl>
    <w:p w14:paraId="0433DAD0" w14:textId="77777777" w:rsidR="00832AF3" w:rsidRPr="00415C8E" w:rsidRDefault="00832AF3" w:rsidP="00851548">
      <w:pPr>
        <w:keepNext/>
        <w:spacing w:after="0"/>
        <w:ind w:left="284"/>
        <w:rPr>
          <w:noProof/>
          <w:sz w:val="18"/>
          <w:szCs w:val="24"/>
          <w:lang w:val="de-DE" w:eastAsia="ja-JP"/>
        </w:rPr>
      </w:pPr>
      <w:bookmarkStart w:id="76" w:name="_Ref500769336"/>
      <w:r w:rsidRPr="00415C8E">
        <w:rPr>
          <w:noProof/>
          <w:sz w:val="18"/>
          <w:szCs w:val="24"/>
          <w:vertAlign w:val="superscript"/>
          <w:lang w:val="de-DE" w:eastAsia="ja-JP"/>
        </w:rPr>
        <w:t>1</w:t>
      </w:r>
      <w:r w:rsidRPr="00415C8E">
        <w:rPr>
          <w:noProof/>
          <w:sz w:val="18"/>
          <w:szCs w:val="24"/>
          <w:lang w:val="de-DE" w:eastAsia="ja-JP"/>
        </w:rPr>
        <w:t>  Auf Basis von Kaplan-Meier-Schätzungen.</w:t>
      </w:r>
      <w:bookmarkEnd w:id="76"/>
    </w:p>
    <w:p w14:paraId="545E1B27" w14:textId="77777777" w:rsidR="00832AF3" w:rsidRPr="00415C8E" w:rsidRDefault="00832AF3" w:rsidP="00851548">
      <w:pPr>
        <w:keepNext/>
        <w:spacing w:after="0"/>
        <w:ind w:left="568" w:hanging="284"/>
        <w:rPr>
          <w:noProof/>
          <w:sz w:val="18"/>
          <w:szCs w:val="24"/>
          <w:lang w:val="de-DE" w:eastAsia="ja-JP"/>
        </w:rPr>
      </w:pPr>
      <w:bookmarkStart w:id="77" w:name="_Ref500769348"/>
      <w:r w:rsidRPr="00415C8E">
        <w:rPr>
          <w:noProof/>
          <w:sz w:val="18"/>
          <w:szCs w:val="24"/>
          <w:vertAlign w:val="superscript"/>
          <w:lang w:val="de-DE" w:eastAsia="ja-JP"/>
        </w:rPr>
        <w:t>2</w:t>
      </w:r>
      <w:r w:rsidRPr="00415C8E">
        <w:rPr>
          <w:noProof/>
          <w:sz w:val="18"/>
          <w:szCs w:val="24"/>
          <w:lang w:val="de-DE" w:eastAsia="ja-JP"/>
        </w:rPr>
        <w:t>  Die HR basiert auf einem Cox-Regressionsmodell (mit Behandlung als einziger Kovariate), stratifiziert nach PSA</w:t>
      </w:r>
      <w:r w:rsidRPr="00415C8E">
        <w:rPr>
          <w:noProof/>
          <w:sz w:val="18"/>
          <w:szCs w:val="24"/>
          <w:lang w:val="de-DE" w:eastAsia="ja-JP"/>
        </w:rPr>
        <w:noBreakHyphen/>
        <w:t>Verdopplungszeit und vorangegangener oder aktueller Anwendung eines gezielt in den Knochen wirkenden Arzneimittels. HR ist relativ zu Placebo mit &lt; 1 zugunsten von Enzalutamid.</w:t>
      </w:r>
      <w:bookmarkEnd w:id="77"/>
    </w:p>
    <w:p w14:paraId="39448CD9" w14:textId="77777777" w:rsidR="00832AF3" w:rsidRPr="00415C8E" w:rsidRDefault="00832AF3" w:rsidP="00851548">
      <w:pPr>
        <w:keepNext/>
        <w:spacing w:after="0"/>
        <w:ind w:left="568" w:hanging="284"/>
        <w:rPr>
          <w:noProof/>
          <w:sz w:val="18"/>
          <w:szCs w:val="24"/>
          <w:lang w:val="de-DE" w:eastAsia="ja-JP"/>
        </w:rPr>
      </w:pPr>
      <w:bookmarkStart w:id="78" w:name="_Ref500769356"/>
      <w:bookmarkStart w:id="79" w:name="_Ref501557185"/>
      <w:r w:rsidRPr="00415C8E">
        <w:rPr>
          <w:noProof/>
          <w:sz w:val="18"/>
          <w:szCs w:val="24"/>
          <w:vertAlign w:val="superscript"/>
          <w:lang w:val="de-DE" w:eastAsia="ja-JP"/>
        </w:rPr>
        <w:t>3</w:t>
      </w:r>
      <w:r w:rsidRPr="00415C8E">
        <w:rPr>
          <w:noProof/>
          <w:sz w:val="18"/>
          <w:szCs w:val="24"/>
          <w:lang w:val="de-DE" w:eastAsia="ja-JP"/>
        </w:rPr>
        <w:t>  Der p-Wert basiert auf einem nach PSA Verdopplungszeit (&lt; 6 Monate, ≥ 6 Monate) und vorangegangener oder aktueller Anwendung eines gezielt in den Knochen wirkenden Arzneimittels (ja, nein)</w:t>
      </w:r>
      <w:bookmarkEnd w:id="78"/>
      <w:r w:rsidRPr="00415C8E">
        <w:rPr>
          <w:noProof/>
          <w:sz w:val="18"/>
          <w:szCs w:val="24"/>
          <w:lang w:val="de-DE" w:eastAsia="ja-JP"/>
        </w:rPr>
        <w:t xml:space="preserve"> stratifizierten Log-Rank-Tests.</w:t>
      </w:r>
      <w:bookmarkEnd w:id="79"/>
    </w:p>
    <w:p w14:paraId="798331A1" w14:textId="15DC26F8" w:rsidR="009B4EF8" w:rsidRPr="00415C8E" w:rsidRDefault="00832AF3" w:rsidP="003D24FB">
      <w:pPr>
        <w:keepNext/>
        <w:keepLines/>
        <w:spacing w:after="0"/>
        <w:ind w:left="576" w:hanging="288"/>
        <w:rPr>
          <w:rFonts w:cs="Myanmar Text"/>
          <w:noProof/>
          <w:sz w:val="18"/>
          <w:szCs w:val="24"/>
          <w:lang w:eastAsia="ja-JP"/>
        </w:rPr>
      </w:pPr>
      <w:r w:rsidRPr="00415C8E">
        <w:rPr>
          <w:noProof/>
          <w:sz w:val="18"/>
          <w:szCs w:val="24"/>
          <w:vertAlign w:val="superscript"/>
          <w:lang w:val="de-DE" w:eastAsia="ja-JP"/>
        </w:rPr>
        <w:t>4  </w:t>
      </w:r>
      <w:r w:rsidRPr="00415C8E">
        <w:rPr>
          <w:noProof/>
          <w:sz w:val="18"/>
          <w:szCs w:val="24"/>
          <w:lang w:val="de-DE" w:eastAsia="ja-JP"/>
        </w:rPr>
        <w:t>Basierend auf einer zuvor geplanten Zwischenauswertung mit Datenstichtag 15. Oktober 2019</w:t>
      </w:r>
      <w:r w:rsidR="009B4EF8" w:rsidRPr="00415C8E">
        <w:rPr>
          <w:rFonts w:cs="Myanmar Text"/>
          <w:noProof/>
          <w:sz w:val="18"/>
          <w:szCs w:val="24"/>
          <w:lang w:eastAsia="ja-JP"/>
        </w:rPr>
        <w:t>.</w:t>
      </w:r>
    </w:p>
    <w:p w14:paraId="4C44D477" w14:textId="77777777" w:rsidR="009B4EF8" w:rsidRPr="00415C8E" w:rsidRDefault="009B4EF8" w:rsidP="00705A16">
      <w:pPr>
        <w:spacing w:after="0"/>
      </w:pPr>
    </w:p>
    <w:p w14:paraId="3018123B" w14:textId="77777777" w:rsidR="00832AF3" w:rsidRPr="00415C8E" w:rsidRDefault="00832AF3" w:rsidP="00832AF3">
      <w:pPr>
        <w:keepNext/>
        <w:rPr>
          <w:rFonts w:eastAsia="SimSun" w:cs="Myanmar Text"/>
          <w:noProof/>
          <w:lang w:val="de-DE"/>
        </w:rPr>
      </w:pPr>
      <w:r w:rsidRPr="00415C8E">
        <w:rPr>
          <w:rFonts w:eastAsia="SimSun" w:cs="Myanmar Text"/>
          <w:noProof/>
          <w:lang w:eastAsia="en-GB"/>
        </w:rPr>
        <w:lastRenderedPageBreak/>
        <w:drawing>
          <wp:inline distT="0" distB="0" distL="0" distR="0" wp14:anchorId="1C94CA76" wp14:editId="1327E457">
            <wp:extent cx="5712096" cy="2676525"/>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610043" name="Picture 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12096" cy="2676525"/>
                    </a:xfrm>
                    <a:prstGeom prst="rect">
                      <a:avLst/>
                    </a:prstGeom>
                    <a:noFill/>
                    <a:ln>
                      <a:noFill/>
                    </a:ln>
                  </pic:spPr>
                </pic:pic>
              </a:graphicData>
            </a:graphic>
          </wp:inline>
        </w:drawing>
      </w:r>
    </w:p>
    <w:p w14:paraId="26802193" w14:textId="3517CBEF" w:rsidR="00832AF3" w:rsidRPr="00415C8E" w:rsidRDefault="00FE6E19" w:rsidP="00832AF3">
      <w:pPr>
        <w:keepNext/>
        <w:spacing w:after="0"/>
        <w:rPr>
          <w:rFonts w:eastAsia="TimesNewRoman"/>
          <w:b/>
          <w:bCs/>
          <w:noProof/>
          <w:lang w:val="de-DE"/>
        </w:rPr>
      </w:pPr>
      <w:r w:rsidRPr="00415C8E">
        <w:rPr>
          <w:b/>
          <w:bCs/>
          <w:noProof/>
          <w:lang w:val="de-DE"/>
        </w:rPr>
        <w:t>Abbildung 7</w:t>
      </w:r>
      <w:r w:rsidR="00832AF3" w:rsidRPr="00415C8E">
        <w:rPr>
          <w:b/>
          <w:bCs/>
          <w:noProof/>
          <w:lang w:val="de-DE"/>
        </w:rPr>
        <w:t>: Kaplan-Meier-Kurven des metastasenfreien Überlebens in der PROSPER-Studie (</w:t>
      </w:r>
      <w:r w:rsidR="00832AF3" w:rsidRPr="00415C8E">
        <w:rPr>
          <w:b/>
          <w:bCs/>
          <w:i/>
          <w:noProof/>
          <w:lang w:val="de-DE"/>
        </w:rPr>
        <w:t>Intent</w:t>
      </w:r>
      <w:r w:rsidR="00832AF3" w:rsidRPr="00415C8E">
        <w:rPr>
          <w:b/>
          <w:bCs/>
          <w:i/>
          <w:noProof/>
          <w:lang w:val="de-DE"/>
        </w:rPr>
        <w:noBreakHyphen/>
        <w:t>to</w:t>
      </w:r>
      <w:r w:rsidR="00832AF3" w:rsidRPr="00415C8E">
        <w:rPr>
          <w:b/>
          <w:bCs/>
          <w:i/>
          <w:noProof/>
          <w:lang w:val="de-DE"/>
        </w:rPr>
        <w:noBreakHyphen/>
        <w:t>Treat</w:t>
      </w:r>
      <w:r w:rsidR="00832AF3" w:rsidRPr="00415C8E">
        <w:rPr>
          <w:b/>
          <w:bCs/>
          <w:i/>
          <w:noProof/>
          <w:lang w:val="de-DE"/>
        </w:rPr>
        <w:noBreakHyphen/>
      </w:r>
      <w:r w:rsidR="00832AF3" w:rsidRPr="00415C8E">
        <w:rPr>
          <w:b/>
          <w:bCs/>
          <w:noProof/>
          <w:lang w:val="de-DE"/>
        </w:rPr>
        <w:t>Analyse)</w:t>
      </w:r>
    </w:p>
    <w:p w14:paraId="6119B295" w14:textId="77777777" w:rsidR="009B4EF8" w:rsidRPr="00415C8E" w:rsidRDefault="009B4EF8" w:rsidP="00705A16">
      <w:pPr>
        <w:spacing w:after="0"/>
        <w:rPr>
          <w:rFonts w:eastAsia="SimSun" w:cs="Myanmar Text"/>
          <w:noProof/>
          <w:lang w:val="de-DE" w:eastAsia="ja-JP"/>
        </w:rPr>
      </w:pPr>
    </w:p>
    <w:p w14:paraId="7F907FCB" w14:textId="69589F0B" w:rsidR="00832AF3" w:rsidRPr="00415C8E" w:rsidRDefault="00832AF3" w:rsidP="00832AF3">
      <w:pPr>
        <w:spacing w:after="0"/>
        <w:rPr>
          <w:rFonts w:eastAsia="SimSun" w:cs="Times New Roman"/>
          <w:noProof/>
          <w:lang w:val="de-DE"/>
        </w:rPr>
      </w:pPr>
      <w:bookmarkStart w:id="80" w:name="_Hlk210832980"/>
      <w:r w:rsidRPr="00415C8E">
        <w:rPr>
          <w:rFonts w:eastAsia="SimSun" w:cs="Times New Roman"/>
          <w:noProof/>
          <w:lang w:val="de-DE"/>
        </w:rPr>
        <w:t xml:space="preserve">Bei der abschließenden Analyse des Gesamtüberlebens nach 466 Todesfällen ergab sich für die Patienten, die zur Behandlung mit Enzalutamid randomisiert worden waren, eine statistisch signifikante Verbesserung des Gesamtüberlebens im Vergleich zu Patienten, die zur Behandlung mit Placebo randomisiert worden waren, mit einer Verringerung des Sterberisikos um 26,6 % [HR = 0,734, (95 %-KI: 0,608; 0,885), p = 0,0011] (siehe </w:t>
      </w:r>
      <w:r w:rsidR="00FE6E19" w:rsidRPr="00415C8E">
        <w:rPr>
          <w:rFonts w:eastAsia="SimSun" w:cs="Times New Roman"/>
          <w:noProof/>
          <w:lang w:val="de-DE"/>
        </w:rPr>
        <w:t>Abbildung 8</w:t>
      </w:r>
      <w:r w:rsidRPr="00415C8E">
        <w:rPr>
          <w:rFonts w:eastAsia="SimSun" w:cs="Times New Roman"/>
          <w:noProof/>
          <w:lang w:val="de-DE"/>
        </w:rPr>
        <w:t>). Die mediane Nachbeobachtungszeit betrug 48,6 bzw. 47,2 Monate für die Enzalutamid- bzw. Placebo-Gruppe. Dreiunddreißig Prozent der mit Enzalutamid behandelten Patienten und 65 % der mit Placebo behandelten Patienten erhielten mindestens eine nachfolgende antineoplastische Therapie, welche das Gesamtüberleben verlängern kann.</w:t>
      </w:r>
    </w:p>
    <w:p w14:paraId="65837E63" w14:textId="77777777" w:rsidR="00832AF3" w:rsidRPr="00415C8E" w:rsidRDefault="00832AF3" w:rsidP="00832AF3">
      <w:pPr>
        <w:spacing w:after="0"/>
        <w:rPr>
          <w:rFonts w:eastAsia="SimSun" w:cs="Times New Roman"/>
          <w:noProof/>
          <w:lang w:val="de-DE"/>
        </w:rPr>
      </w:pPr>
    </w:p>
    <w:p w14:paraId="00948EAF" w14:textId="77777777" w:rsidR="00832AF3" w:rsidRPr="00415C8E" w:rsidRDefault="00832AF3" w:rsidP="00832AF3">
      <w:pPr>
        <w:spacing w:after="0"/>
        <w:rPr>
          <w:rFonts w:eastAsia="SimSun" w:cs="Times New Roman"/>
          <w:noProof/>
          <w:lang w:val="de-DE"/>
        </w:rPr>
      </w:pPr>
      <w:r w:rsidRPr="00415C8E">
        <w:rPr>
          <w:rFonts w:eastAsia="Times New Roman" w:cs="Times New Roman"/>
          <w:noProof/>
          <w:snapToGrid w:val="0"/>
          <w:szCs w:val="20"/>
          <w:lang w:val="en-GB" w:eastAsia="en-GB"/>
        </w:rPr>
        <w:drawing>
          <wp:inline distT="0" distB="0" distL="0" distR="0" wp14:anchorId="0F714D38" wp14:editId="08AC1D1D">
            <wp:extent cx="5760085" cy="2962910"/>
            <wp:effectExtent l="0" t="0" r="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43289" name="Picture 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60085" cy="2962910"/>
                    </a:xfrm>
                    <a:prstGeom prst="rect">
                      <a:avLst/>
                    </a:prstGeom>
                    <a:noFill/>
                    <a:ln>
                      <a:noFill/>
                    </a:ln>
                  </pic:spPr>
                </pic:pic>
              </a:graphicData>
            </a:graphic>
          </wp:inline>
        </w:drawing>
      </w:r>
    </w:p>
    <w:p w14:paraId="5E328692" w14:textId="5C0094E1" w:rsidR="00832AF3" w:rsidRPr="00415C8E" w:rsidRDefault="00FE6E19" w:rsidP="00832AF3">
      <w:pPr>
        <w:keepNext/>
        <w:spacing w:after="0"/>
        <w:rPr>
          <w:rFonts w:eastAsia="TimesNewRoman" w:cs="Times New Roman"/>
          <w:b/>
          <w:bCs/>
          <w:noProof/>
          <w:lang w:val="de-DE"/>
        </w:rPr>
      </w:pPr>
      <w:r w:rsidRPr="00415C8E">
        <w:rPr>
          <w:rFonts w:eastAsia="Times New Roman" w:cs="Times New Roman"/>
          <w:b/>
          <w:bCs/>
          <w:noProof/>
          <w:lang w:val="de-DE"/>
        </w:rPr>
        <w:t>Abbildung </w:t>
      </w:r>
      <w:r w:rsidRPr="00415C8E">
        <w:rPr>
          <w:rFonts w:eastAsia="Times New Roman" w:cs="Times New Roman"/>
          <w:b/>
          <w:bCs/>
          <w:lang w:val="de-DE"/>
        </w:rPr>
        <w:t>8</w:t>
      </w:r>
      <w:r w:rsidR="00832AF3" w:rsidRPr="00415C8E">
        <w:rPr>
          <w:rFonts w:eastAsia="Times New Roman" w:cs="Times New Roman"/>
          <w:b/>
          <w:bCs/>
          <w:noProof/>
          <w:lang w:val="de-DE"/>
        </w:rPr>
        <w:t>: Kaplan-Meier-Kurven des Gesamtüberlebens in der PROSPER-Studie (</w:t>
      </w:r>
      <w:r w:rsidR="00832AF3" w:rsidRPr="00415C8E">
        <w:rPr>
          <w:rFonts w:eastAsia="Times New Roman" w:cs="Times New Roman"/>
          <w:b/>
          <w:bCs/>
          <w:i/>
          <w:noProof/>
          <w:lang w:val="de-DE"/>
        </w:rPr>
        <w:t>Intent</w:t>
      </w:r>
      <w:r w:rsidR="00832AF3" w:rsidRPr="00415C8E">
        <w:rPr>
          <w:rFonts w:eastAsia="Times New Roman" w:cs="Times New Roman"/>
          <w:b/>
          <w:bCs/>
          <w:i/>
          <w:noProof/>
          <w:lang w:val="de-DE"/>
        </w:rPr>
        <w:noBreakHyphen/>
        <w:t>to</w:t>
      </w:r>
      <w:r w:rsidR="00832AF3" w:rsidRPr="00415C8E">
        <w:rPr>
          <w:rFonts w:eastAsia="Times New Roman" w:cs="Times New Roman"/>
          <w:b/>
          <w:bCs/>
          <w:i/>
          <w:noProof/>
          <w:lang w:val="de-DE"/>
        </w:rPr>
        <w:noBreakHyphen/>
        <w:t>Treat</w:t>
      </w:r>
      <w:r w:rsidR="00832AF3" w:rsidRPr="00415C8E">
        <w:rPr>
          <w:rFonts w:eastAsia="Times New Roman" w:cs="Times New Roman"/>
          <w:b/>
          <w:bCs/>
          <w:noProof/>
          <w:lang w:val="de-DE"/>
        </w:rPr>
        <w:noBreakHyphen/>
        <w:t>Analyse)</w:t>
      </w:r>
    </w:p>
    <w:p w14:paraId="53617551" w14:textId="77777777" w:rsidR="00832AF3" w:rsidRPr="00415C8E" w:rsidRDefault="00832AF3" w:rsidP="00832AF3">
      <w:pPr>
        <w:spacing w:after="0"/>
        <w:rPr>
          <w:rFonts w:eastAsia="SimSun" w:cs="Times New Roman"/>
          <w:noProof/>
          <w:lang w:val="de-DE"/>
        </w:rPr>
      </w:pPr>
    </w:p>
    <w:p w14:paraId="5CDE8768" w14:textId="77777777" w:rsidR="00832AF3" w:rsidRPr="00415C8E" w:rsidRDefault="00832AF3" w:rsidP="00832AF3">
      <w:pPr>
        <w:spacing w:after="0"/>
        <w:rPr>
          <w:rFonts w:eastAsia="SimSun" w:cs="Times New Roman"/>
          <w:noProof/>
          <w:lang w:val="de-DE" w:eastAsia="en-GB"/>
        </w:rPr>
      </w:pPr>
      <w:r w:rsidRPr="00415C8E">
        <w:rPr>
          <w:rFonts w:eastAsia="SimSun" w:cs="Times New Roman"/>
          <w:noProof/>
          <w:lang w:val="de-DE"/>
        </w:rPr>
        <w:t>Enzalutamid zeigte im Vergleich zu Placebo eine statistisch signifikante Reduktion des relativen Risikos einer PSA</w:t>
      </w:r>
      <w:r w:rsidRPr="00415C8E">
        <w:rPr>
          <w:rFonts w:eastAsia="SimSun" w:cs="Times New Roman"/>
          <w:noProof/>
          <w:lang w:val="de-DE"/>
        </w:rPr>
        <w:noBreakHyphen/>
        <w:t xml:space="preserve">Progression um 93 % </w:t>
      </w:r>
      <w:r w:rsidRPr="00415C8E">
        <w:rPr>
          <w:rFonts w:eastAsia="SimSun" w:cs="Times New Roman"/>
          <w:noProof/>
          <w:lang w:val="de-DE" w:eastAsia="en-GB"/>
        </w:rPr>
        <w:t>[HR = 0,07 (95 %</w:t>
      </w:r>
      <w:r w:rsidRPr="00415C8E">
        <w:rPr>
          <w:rFonts w:eastAsia="SimSun" w:cs="Times New Roman"/>
          <w:noProof/>
          <w:lang w:val="de-DE" w:eastAsia="en-GB"/>
        </w:rPr>
        <w:noBreakHyphen/>
        <w:t>KI: 0,05; 0,08), p &lt; 0,0001]. Die mediane Zeit bis zur PSA</w:t>
      </w:r>
      <w:r w:rsidRPr="00415C8E">
        <w:rPr>
          <w:rFonts w:eastAsia="SimSun" w:cs="Times New Roman"/>
          <w:noProof/>
          <w:lang w:val="de-DE" w:eastAsia="en-GB"/>
        </w:rPr>
        <w:noBreakHyphen/>
        <w:t>Progression betrug 37,2 Monate (95 %</w:t>
      </w:r>
      <w:r w:rsidRPr="00415C8E">
        <w:rPr>
          <w:rFonts w:eastAsia="SimSun" w:cs="Times New Roman"/>
          <w:noProof/>
          <w:lang w:val="de-DE" w:eastAsia="en-GB"/>
        </w:rPr>
        <w:noBreakHyphen/>
        <w:t>KI: 33,1; nicht erreicht) im Enzalutamid-Arm versus 3,9 Monate (95 %</w:t>
      </w:r>
      <w:r w:rsidRPr="00415C8E">
        <w:rPr>
          <w:rFonts w:eastAsia="SimSun" w:cs="Times New Roman"/>
          <w:noProof/>
          <w:lang w:val="de-DE" w:eastAsia="en-GB"/>
        </w:rPr>
        <w:noBreakHyphen/>
        <w:t>KI: 3,8; 4,0) im Placebo-Arm.</w:t>
      </w:r>
    </w:p>
    <w:p w14:paraId="5FFD7898" w14:textId="77777777" w:rsidR="00832AF3" w:rsidRPr="00415C8E" w:rsidRDefault="00832AF3" w:rsidP="00832AF3">
      <w:pPr>
        <w:spacing w:after="0"/>
        <w:rPr>
          <w:rFonts w:eastAsia="SimSun" w:cs="Times New Roman"/>
          <w:noProof/>
          <w:lang w:val="de-DE" w:eastAsia="en-GB"/>
        </w:rPr>
      </w:pPr>
    </w:p>
    <w:p w14:paraId="1A085AEE" w14:textId="79B66729" w:rsidR="00832AF3" w:rsidRPr="00415C8E" w:rsidRDefault="00832AF3" w:rsidP="00832AF3">
      <w:pPr>
        <w:keepNext/>
        <w:keepLines/>
        <w:spacing w:after="0"/>
        <w:rPr>
          <w:rFonts w:eastAsia="SimSun" w:cs="Times New Roman"/>
          <w:noProof/>
          <w:lang w:val="de-DE" w:eastAsia="en-GB"/>
        </w:rPr>
      </w:pPr>
      <w:r w:rsidRPr="00415C8E">
        <w:rPr>
          <w:rFonts w:eastAsia="SimSun" w:cs="Times New Roman"/>
          <w:noProof/>
          <w:lang w:val="de-DE"/>
        </w:rPr>
        <w:lastRenderedPageBreak/>
        <w:t xml:space="preserve">Enzalutamid zeigte im Vergleich zu Placebo eine statistisch signifikante Verzögerung der Zeit bis zur ersten Anwendung einer neuen antineoplastischen Therapie </w:t>
      </w:r>
      <w:r w:rsidRPr="00415C8E">
        <w:rPr>
          <w:rFonts w:eastAsia="SimSun" w:cs="Times New Roman"/>
          <w:noProof/>
          <w:lang w:val="de-DE" w:eastAsia="en-GB"/>
        </w:rPr>
        <w:t>[HR = 0,21 (95 %</w:t>
      </w:r>
      <w:r w:rsidRPr="00415C8E">
        <w:rPr>
          <w:rFonts w:eastAsia="SimSun" w:cs="Times New Roman"/>
          <w:noProof/>
          <w:lang w:val="de-DE" w:eastAsia="en-GB"/>
        </w:rPr>
        <w:noBreakHyphen/>
        <w:t xml:space="preserve">KI: 0,17; 0,26), p &lt; 0,0001]. Die mediane Zeit bis zur </w:t>
      </w:r>
      <w:r w:rsidRPr="00415C8E">
        <w:rPr>
          <w:rFonts w:eastAsia="SimSun" w:cs="Times New Roman"/>
          <w:noProof/>
          <w:lang w:val="de-DE"/>
        </w:rPr>
        <w:t xml:space="preserve">ersten Anwendung einer neuen antineoplastischen Therapie </w:t>
      </w:r>
      <w:r w:rsidRPr="00415C8E">
        <w:rPr>
          <w:rFonts w:eastAsia="SimSun" w:cs="Times New Roman"/>
          <w:noProof/>
          <w:lang w:val="de-DE" w:eastAsia="en-GB"/>
        </w:rPr>
        <w:t>betrug 39,6 Monate (95 %</w:t>
      </w:r>
      <w:r w:rsidRPr="00415C8E">
        <w:rPr>
          <w:rFonts w:eastAsia="SimSun" w:cs="Times New Roman"/>
          <w:noProof/>
          <w:lang w:val="de-DE" w:eastAsia="en-GB"/>
        </w:rPr>
        <w:noBreakHyphen/>
        <w:t>KI: 37,7; nicht erreicht) im Enzalutamid-Arm versus 17,7 Monate (95 %</w:t>
      </w:r>
      <w:r w:rsidRPr="00415C8E">
        <w:rPr>
          <w:rFonts w:eastAsia="SimSun" w:cs="Times New Roman"/>
          <w:noProof/>
          <w:lang w:val="de-DE" w:eastAsia="en-GB"/>
        </w:rPr>
        <w:noBreakHyphen/>
        <w:t xml:space="preserve">KI: 16,2; 19,7) im Placebo-Arm (siehe </w:t>
      </w:r>
      <w:r w:rsidR="00FE6E19" w:rsidRPr="00415C8E">
        <w:rPr>
          <w:rFonts w:eastAsia="SimSun" w:cs="Times New Roman"/>
          <w:noProof/>
          <w:lang w:val="de-DE" w:eastAsia="en-GB"/>
        </w:rPr>
        <w:t>Abbildung </w:t>
      </w:r>
      <w:r w:rsidR="00FE6E19" w:rsidRPr="00415C8E">
        <w:rPr>
          <w:rFonts w:eastAsia="SimSun" w:cs="Times New Roman"/>
          <w:lang w:val="de-DE" w:eastAsia="en-GB"/>
        </w:rPr>
        <w:t>9</w:t>
      </w:r>
      <w:r w:rsidRPr="00415C8E">
        <w:rPr>
          <w:rFonts w:eastAsia="SimSun" w:cs="Times New Roman"/>
          <w:noProof/>
          <w:lang w:val="de-DE" w:eastAsia="en-GB"/>
        </w:rPr>
        <w:t>).</w:t>
      </w:r>
    </w:p>
    <w:p w14:paraId="4D950BAA" w14:textId="77777777" w:rsidR="00832AF3" w:rsidRPr="00415C8E" w:rsidRDefault="00832AF3" w:rsidP="00832AF3">
      <w:pPr>
        <w:spacing w:after="0"/>
        <w:rPr>
          <w:rFonts w:eastAsia="TimesNewRoman" w:cs="Times New Roman"/>
          <w:noProof/>
          <w:lang w:val="de-DE"/>
        </w:rPr>
      </w:pPr>
    </w:p>
    <w:p w14:paraId="69ED633B" w14:textId="77777777" w:rsidR="00832AF3" w:rsidRPr="00415C8E" w:rsidRDefault="00832AF3" w:rsidP="00832AF3">
      <w:pPr>
        <w:keepNext/>
        <w:autoSpaceDE w:val="0"/>
        <w:autoSpaceDN w:val="0"/>
        <w:adjustRightInd w:val="0"/>
        <w:spacing w:after="0"/>
        <w:jc w:val="both"/>
        <w:rPr>
          <w:rFonts w:eastAsia="TimesNewRoman" w:cs="Myanmar Text"/>
          <w:noProof/>
          <w:lang w:val="de-DE"/>
        </w:rPr>
      </w:pPr>
      <w:r w:rsidRPr="00415C8E">
        <w:rPr>
          <w:rFonts w:eastAsia="TimesNewRoman" w:cs="Times New Roman"/>
          <w:noProof/>
          <w:lang w:val="en-GB" w:eastAsia="en-GB"/>
        </w:rPr>
        <w:drawing>
          <wp:inline distT="0" distB="0" distL="0" distR="0" wp14:anchorId="4DE584C0" wp14:editId="7922A1D2">
            <wp:extent cx="5762131" cy="2754703"/>
            <wp:effectExtent l="0" t="0" r="0" b="7620"/>
            <wp:docPr id="107433463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88527" name="Picture 15" descr="\\JPPTYOCTFS230\RedirectData\AM00403228\Desktop\Figure files for CCDS\CCDS_Figure13_05Jan2018.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62131" cy="2754703"/>
                    </a:xfrm>
                    <a:prstGeom prst="rect">
                      <a:avLst/>
                    </a:prstGeom>
                    <a:noFill/>
                    <a:ln>
                      <a:noFill/>
                    </a:ln>
                  </pic:spPr>
                </pic:pic>
              </a:graphicData>
            </a:graphic>
          </wp:inline>
        </w:drawing>
      </w:r>
    </w:p>
    <w:p w14:paraId="5304AC8B" w14:textId="77777777" w:rsidR="00832AF3" w:rsidRPr="00415C8E" w:rsidRDefault="00832AF3" w:rsidP="00832AF3">
      <w:pPr>
        <w:keepNext/>
        <w:spacing w:after="0"/>
        <w:rPr>
          <w:rFonts w:eastAsia="Times New Roman" w:cs="Times New Roman"/>
          <w:b/>
          <w:bCs/>
          <w:noProof/>
          <w:lang w:val="de-DE"/>
        </w:rPr>
      </w:pPr>
    </w:p>
    <w:p w14:paraId="755C2FBA" w14:textId="59523D05" w:rsidR="00832AF3" w:rsidRPr="00415C8E" w:rsidRDefault="00FE6E19" w:rsidP="00832AF3">
      <w:pPr>
        <w:keepNext/>
        <w:spacing w:after="0"/>
        <w:rPr>
          <w:rFonts w:eastAsia="TimesNewRoman" w:cs="Times New Roman"/>
          <w:b/>
          <w:bCs/>
          <w:noProof/>
          <w:lang w:val="de-DE"/>
        </w:rPr>
      </w:pPr>
      <w:r w:rsidRPr="00415C8E">
        <w:rPr>
          <w:rFonts w:eastAsia="Times New Roman" w:cs="Times New Roman"/>
          <w:b/>
          <w:bCs/>
          <w:noProof/>
          <w:lang w:val="de-DE"/>
        </w:rPr>
        <w:t>Abbildung </w:t>
      </w:r>
      <w:r w:rsidRPr="00415C8E">
        <w:rPr>
          <w:rFonts w:eastAsia="Times New Roman" w:cs="Times New Roman"/>
          <w:b/>
          <w:bCs/>
          <w:lang w:val="de-DE"/>
        </w:rPr>
        <w:t>9</w:t>
      </w:r>
      <w:r w:rsidR="00832AF3" w:rsidRPr="00415C8E">
        <w:rPr>
          <w:rFonts w:eastAsia="Times New Roman" w:cs="Times New Roman"/>
          <w:b/>
          <w:bCs/>
          <w:noProof/>
          <w:lang w:val="de-DE"/>
        </w:rPr>
        <w:t>: Kaplan-Meier-Kurven der Zeit bis zur ersten Anwendung einer neuen antineoplastischen Therapie in der PROSPER-Studie (</w:t>
      </w:r>
      <w:r w:rsidR="00832AF3" w:rsidRPr="00415C8E">
        <w:rPr>
          <w:rFonts w:eastAsia="Times New Roman" w:cs="Times New Roman"/>
          <w:b/>
          <w:bCs/>
          <w:i/>
          <w:noProof/>
          <w:lang w:val="de-DE"/>
        </w:rPr>
        <w:t>Intent</w:t>
      </w:r>
      <w:r w:rsidR="00832AF3" w:rsidRPr="00415C8E">
        <w:rPr>
          <w:rFonts w:eastAsia="Times New Roman" w:cs="Times New Roman"/>
          <w:b/>
          <w:bCs/>
          <w:i/>
          <w:noProof/>
          <w:lang w:val="de-DE"/>
        </w:rPr>
        <w:noBreakHyphen/>
        <w:t>to</w:t>
      </w:r>
      <w:r w:rsidR="00832AF3" w:rsidRPr="00415C8E">
        <w:rPr>
          <w:rFonts w:eastAsia="Times New Roman" w:cs="Times New Roman"/>
          <w:b/>
          <w:bCs/>
          <w:i/>
          <w:noProof/>
          <w:lang w:val="de-DE"/>
        </w:rPr>
        <w:noBreakHyphen/>
        <w:t>Treat</w:t>
      </w:r>
      <w:r w:rsidR="00832AF3" w:rsidRPr="00415C8E">
        <w:rPr>
          <w:rFonts w:eastAsia="Times New Roman" w:cs="Times New Roman"/>
          <w:b/>
          <w:bCs/>
          <w:i/>
          <w:noProof/>
          <w:lang w:val="de-DE"/>
        </w:rPr>
        <w:noBreakHyphen/>
      </w:r>
      <w:r w:rsidR="00832AF3" w:rsidRPr="00415C8E">
        <w:rPr>
          <w:rFonts w:eastAsia="Times New Roman" w:cs="Times New Roman"/>
          <w:b/>
          <w:bCs/>
          <w:noProof/>
          <w:lang w:val="de-DE"/>
        </w:rPr>
        <w:t>Analyse)</w:t>
      </w:r>
    </w:p>
    <w:p w14:paraId="6C9FED9A" w14:textId="77777777" w:rsidR="00832AF3" w:rsidRPr="00415C8E" w:rsidRDefault="00832AF3" w:rsidP="00832AF3">
      <w:pPr>
        <w:autoSpaceDE w:val="0"/>
        <w:autoSpaceDN w:val="0"/>
        <w:adjustRightInd w:val="0"/>
        <w:spacing w:after="0"/>
        <w:rPr>
          <w:rFonts w:eastAsia="TimesNewRoman" w:cs="Myanmar Text"/>
          <w:noProof/>
          <w:lang w:val="de-DE"/>
        </w:rPr>
      </w:pPr>
    </w:p>
    <w:p w14:paraId="4E6B10AD" w14:textId="77777777" w:rsidR="00832AF3" w:rsidRPr="00415C8E" w:rsidRDefault="00832AF3" w:rsidP="00832AF3">
      <w:pPr>
        <w:keepNext/>
        <w:autoSpaceDE w:val="0"/>
        <w:autoSpaceDN w:val="0"/>
        <w:adjustRightInd w:val="0"/>
        <w:spacing w:after="0"/>
        <w:rPr>
          <w:rFonts w:eastAsia="TimesNewRoman" w:cs="Myanmar Text"/>
          <w:i/>
          <w:noProof/>
          <w:lang w:val="de-DE"/>
        </w:rPr>
      </w:pPr>
      <w:r w:rsidRPr="00415C8E">
        <w:rPr>
          <w:rFonts w:eastAsia="TimesNewRoman" w:cs="Myanmar Text"/>
          <w:i/>
          <w:noProof/>
          <w:lang w:val="de-DE"/>
        </w:rPr>
        <w:t>Studie MDV3100-09 (STRIVE) (Chemotherapie-naive Patienten mit nicht metastasiertem/metastasiertem CRPC)</w:t>
      </w:r>
    </w:p>
    <w:p w14:paraId="7C6B8DB1" w14:textId="77777777" w:rsidR="00832AF3" w:rsidRPr="00415C8E" w:rsidRDefault="00832AF3" w:rsidP="00832AF3">
      <w:pPr>
        <w:keepNext/>
        <w:autoSpaceDE w:val="0"/>
        <w:autoSpaceDN w:val="0"/>
        <w:adjustRightInd w:val="0"/>
        <w:spacing w:after="0"/>
        <w:rPr>
          <w:rFonts w:eastAsia="TimesNewRoman" w:cs="Myanmar Text"/>
          <w:noProof/>
          <w:lang w:val="de-DE"/>
        </w:rPr>
      </w:pPr>
    </w:p>
    <w:p w14:paraId="4527BF21" w14:textId="7858EBDE" w:rsidR="00832AF3" w:rsidRPr="00415C8E" w:rsidRDefault="00832AF3" w:rsidP="00832AF3">
      <w:pPr>
        <w:keepNext/>
        <w:autoSpaceDE w:val="0"/>
        <w:autoSpaceDN w:val="0"/>
        <w:adjustRightInd w:val="0"/>
        <w:spacing w:after="0"/>
        <w:rPr>
          <w:rFonts w:eastAsia="TimesNewRoman" w:cs="Myanmar Text"/>
          <w:noProof/>
          <w:lang w:val="de-DE"/>
        </w:rPr>
      </w:pPr>
      <w:r w:rsidRPr="00415C8E">
        <w:rPr>
          <w:rFonts w:eastAsia="TimesNewRoman" w:cs="Myanmar Text"/>
          <w:noProof/>
          <w:lang w:val="de-DE"/>
        </w:rPr>
        <w:t>Die STRIVE-Studie schloss 396 Patienten mit nicht metastasiertem oder metastasiertem CRPC und serologischer oder radiologischer Krankheitsprogression trotz primärer Androgenentzugstherapie ein. Die Patienten erhielten randomisiert entweder Enzalutamid in einer Dosis von 160 mg einmal täglich (N = 198) oder Bicalutamid in einer Dosis von 50 mg einmal täglich (N = 198). PFS war der primäre Endpunkt, definiert als die Zeit ab Randomisierung bis zum frühesten objektiven Nachweis von radiologischer Progression, PSA</w:t>
      </w:r>
      <w:r w:rsidRPr="00415C8E">
        <w:rPr>
          <w:rFonts w:eastAsia="TimesNewRoman" w:cs="Myanmar Text"/>
          <w:noProof/>
          <w:lang w:val="de-DE"/>
        </w:rPr>
        <w:noBreakHyphen/>
        <w:t>Progression oder Tod während der Studie. Das mediane PFS betrug 19,4 Monate (95 %</w:t>
      </w:r>
      <w:r w:rsidRPr="00415C8E">
        <w:rPr>
          <w:rFonts w:eastAsia="TimesNewRoman" w:cs="Myanmar Text"/>
          <w:noProof/>
          <w:lang w:val="de-DE"/>
        </w:rPr>
        <w:noBreakHyphen/>
        <w:t>KI: 16,5; nicht erreicht) in der Enzalutamid-Gruppe versus 5,7 Monate (95 %</w:t>
      </w:r>
      <w:r w:rsidRPr="00415C8E">
        <w:rPr>
          <w:rFonts w:eastAsia="TimesNewRoman" w:cs="Myanmar Text"/>
          <w:noProof/>
          <w:lang w:val="de-DE"/>
        </w:rPr>
        <w:noBreakHyphen/>
        <w:t>KI: 5,6; 8,1) in der Bicalutamid-Gruppe [HR = 0,24 (95 %</w:t>
      </w:r>
      <w:r w:rsidRPr="00415C8E">
        <w:rPr>
          <w:rFonts w:eastAsia="TimesNewRoman" w:cs="Myanmar Text"/>
          <w:noProof/>
          <w:lang w:val="de-DE"/>
        </w:rPr>
        <w:noBreakHyphen/>
        <w:t>KI: 0,18; 0,32), p</w:t>
      </w:r>
      <w:r w:rsidRPr="00415C8E">
        <w:rPr>
          <w:rFonts w:eastAsia="Times New Roman" w:cs="Times New Roman"/>
          <w:noProof/>
          <w:snapToGrid w:val="0"/>
          <w:color w:val="222222"/>
          <w:szCs w:val="20"/>
          <w:lang w:val="de-DE"/>
        </w:rPr>
        <w:t> </w:t>
      </w:r>
      <w:r w:rsidRPr="00415C8E">
        <w:rPr>
          <w:rFonts w:eastAsia="TimesNewRoman" w:cs="Myanmar Text"/>
          <w:noProof/>
          <w:lang w:val="de-DE"/>
        </w:rPr>
        <w:t>&lt; 0,0001]. In allen präspezifizierten Patienten-Subgruppen wurde hinsichtlich des PFS ein übereinstimmender Vorteil von Enzalutamid gegenüber Bicalutamid beobachtet.</w:t>
      </w:r>
      <w:r w:rsidRPr="00415C8E">
        <w:rPr>
          <w:rFonts w:eastAsia="SimSun" w:cs="Myanmar Text"/>
          <w:noProof/>
          <w:lang w:val="de-DE"/>
        </w:rPr>
        <w:t xml:space="preserve"> </w:t>
      </w:r>
      <w:r w:rsidRPr="00415C8E">
        <w:rPr>
          <w:rFonts w:eastAsia="TimesNewRoman" w:cs="Myanmar Text"/>
          <w:noProof/>
          <w:lang w:val="de-DE"/>
        </w:rPr>
        <w:t>In der Subgruppe mit nicht metastasiertem CRPC (N = 139) hatten insgesamt 19 der 70 (27,1 %) mit Enzalutamid behandelten Patienten und 49 der 69 (71,0 %) mit Bicalutamid behandelten Patienten PFS</w:t>
      </w:r>
      <w:r w:rsidRPr="00415C8E">
        <w:rPr>
          <w:rFonts w:eastAsia="TimesNewRoman" w:cs="Myanmar Text"/>
          <w:noProof/>
          <w:lang w:val="de-DE"/>
        </w:rPr>
        <w:noBreakHyphen/>
        <w:t>Ereignisse (insgesamt 68 Ereignisse). Die Hazard Ratio betrug 0,24 (95 %</w:t>
      </w:r>
      <w:r w:rsidRPr="00415C8E">
        <w:rPr>
          <w:rFonts w:eastAsia="TimesNewRoman" w:cs="Myanmar Text"/>
          <w:noProof/>
          <w:lang w:val="de-DE"/>
        </w:rPr>
        <w:noBreakHyphen/>
        <w:t>KI: 0,14; 0,42). Die mediane Zeit bis zu einem PFS</w:t>
      </w:r>
      <w:r w:rsidRPr="00415C8E">
        <w:rPr>
          <w:rFonts w:eastAsia="TimesNewRoman" w:cs="Myanmar Text"/>
          <w:noProof/>
          <w:lang w:val="de-DE"/>
        </w:rPr>
        <w:noBreakHyphen/>
        <w:t xml:space="preserve">Ereignis wurde in der Enzalutamid-Gruppe nicht erreicht und betrug in der Bicalutamid-Gruppe 8,6 Monate (siehe </w:t>
      </w:r>
      <w:r w:rsidR="00FE6E19" w:rsidRPr="00415C8E">
        <w:rPr>
          <w:rFonts w:eastAsia="TimesNewRoman" w:cs="Myanmar Text"/>
          <w:noProof/>
          <w:lang w:val="de-DE"/>
        </w:rPr>
        <w:t>Abbildung </w:t>
      </w:r>
      <w:r w:rsidR="00FE6E19" w:rsidRPr="00415C8E">
        <w:rPr>
          <w:rFonts w:eastAsia="TimesNewRoman" w:cs="Myanmar Text"/>
          <w:lang w:val="de-DE"/>
        </w:rPr>
        <w:t>10)</w:t>
      </w:r>
      <w:r w:rsidR="00FE6E19" w:rsidRPr="00415C8E">
        <w:rPr>
          <w:rFonts w:eastAsia="TimesNewRoman" w:cs="Myanmar Text"/>
          <w:noProof/>
          <w:lang w:val="de-DE"/>
        </w:rPr>
        <w:t>.</w:t>
      </w:r>
    </w:p>
    <w:p w14:paraId="20DC2A55" w14:textId="77777777" w:rsidR="00832AF3" w:rsidRPr="00415C8E" w:rsidRDefault="00832AF3" w:rsidP="00832AF3">
      <w:pPr>
        <w:autoSpaceDE w:val="0"/>
        <w:autoSpaceDN w:val="0"/>
        <w:adjustRightInd w:val="0"/>
        <w:spacing w:after="0"/>
        <w:jc w:val="both"/>
        <w:rPr>
          <w:rFonts w:eastAsia="TimesNewRoman" w:cs="Myanmar Text"/>
          <w:noProof/>
          <w:lang w:val="de-DE"/>
        </w:rPr>
      </w:pPr>
    </w:p>
    <w:p w14:paraId="3950D473" w14:textId="77777777" w:rsidR="00832AF3" w:rsidRPr="00415C8E" w:rsidRDefault="00832AF3" w:rsidP="00832AF3">
      <w:pPr>
        <w:keepNext/>
        <w:autoSpaceDE w:val="0"/>
        <w:autoSpaceDN w:val="0"/>
        <w:adjustRightInd w:val="0"/>
        <w:spacing w:after="0"/>
        <w:jc w:val="both"/>
        <w:rPr>
          <w:rFonts w:eastAsia="TimesNewRoman" w:cs="Myanmar Text"/>
          <w:noProof/>
          <w:lang w:val="de-DE"/>
        </w:rPr>
      </w:pPr>
      <w:r w:rsidRPr="00415C8E">
        <w:rPr>
          <w:rFonts w:eastAsia="TimesNewRoman" w:cs="Myanmar Text"/>
          <w:noProof/>
          <w:lang w:val="en-GB" w:eastAsia="en-GB"/>
        </w:rPr>
        <w:lastRenderedPageBreak/>
        <w:drawing>
          <wp:inline distT="0" distB="0" distL="0" distR="0" wp14:anchorId="40A700F5" wp14:editId="61DC80A8">
            <wp:extent cx="5770417" cy="2473036"/>
            <wp:effectExtent l="0" t="0" r="1905"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830" name="Picture 16" descr="\\JPPTYOCTFS230\RedirectData\AM00403228\Desktop\Figure files for CCDS\CCDS_Figure5_05Jan2018.jp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770417" cy="2473036"/>
                    </a:xfrm>
                    <a:prstGeom prst="rect">
                      <a:avLst/>
                    </a:prstGeom>
                    <a:noFill/>
                    <a:ln>
                      <a:noFill/>
                    </a:ln>
                  </pic:spPr>
                </pic:pic>
              </a:graphicData>
            </a:graphic>
          </wp:inline>
        </w:drawing>
      </w:r>
    </w:p>
    <w:p w14:paraId="1C704908" w14:textId="77777777" w:rsidR="00560BF0" w:rsidRPr="00415C8E" w:rsidRDefault="00560BF0" w:rsidP="00832AF3">
      <w:pPr>
        <w:keepNext/>
        <w:spacing w:after="0"/>
        <w:rPr>
          <w:rFonts w:eastAsia="Times New Roman" w:cs="Times New Roman"/>
          <w:b/>
          <w:bCs/>
          <w:noProof/>
          <w:lang w:val="de-DE"/>
        </w:rPr>
      </w:pPr>
    </w:p>
    <w:p w14:paraId="6CF303E2" w14:textId="4F4D0BFF" w:rsidR="00832AF3" w:rsidRPr="00415C8E" w:rsidRDefault="00FE6E19" w:rsidP="00832AF3">
      <w:pPr>
        <w:keepNext/>
        <w:spacing w:after="0"/>
        <w:rPr>
          <w:rFonts w:eastAsia="TimesNewRoman" w:cs="Times New Roman"/>
          <w:b/>
          <w:bCs/>
          <w:noProof/>
          <w:lang w:val="de-DE"/>
        </w:rPr>
      </w:pPr>
      <w:r w:rsidRPr="00415C8E">
        <w:rPr>
          <w:rFonts w:eastAsia="Times New Roman" w:cs="Times New Roman"/>
          <w:b/>
          <w:bCs/>
          <w:noProof/>
          <w:lang w:val="de-DE"/>
        </w:rPr>
        <w:t>Abbildung </w:t>
      </w:r>
      <w:r w:rsidRPr="00415C8E">
        <w:rPr>
          <w:rFonts w:eastAsia="Times New Roman" w:cs="Times New Roman"/>
          <w:b/>
          <w:bCs/>
          <w:lang w:val="de-DE"/>
        </w:rPr>
        <w:t>10</w:t>
      </w:r>
      <w:r w:rsidR="00832AF3" w:rsidRPr="00415C8E">
        <w:rPr>
          <w:rFonts w:eastAsia="Times New Roman" w:cs="Times New Roman"/>
          <w:b/>
          <w:bCs/>
          <w:noProof/>
          <w:lang w:val="de-DE"/>
        </w:rPr>
        <w:t>: Kaplan-Meier-Kurven des progressionsfreien Überlebens in der STRIVE-Studie (</w:t>
      </w:r>
      <w:r w:rsidR="00832AF3" w:rsidRPr="00415C8E">
        <w:rPr>
          <w:rFonts w:eastAsia="Times New Roman" w:cs="Times New Roman"/>
          <w:b/>
          <w:bCs/>
          <w:i/>
          <w:noProof/>
          <w:lang w:val="de-DE"/>
        </w:rPr>
        <w:t>Intent</w:t>
      </w:r>
      <w:r w:rsidR="00832AF3" w:rsidRPr="00415C8E">
        <w:rPr>
          <w:rFonts w:eastAsia="Times New Roman" w:cs="Times New Roman"/>
          <w:b/>
          <w:bCs/>
          <w:i/>
          <w:noProof/>
          <w:lang w:val="de-DE"/>
        </w:rPr>
        <w:noBreakHyphen/>
        <w:t>to</w:t>
      </w:r>
      <w:r w:rsidR="00832AF3" w:rsidRPr="00415C8E">
        <w:rPr>
          <w:rFonts w:eastAsia="Times New Roman" w:cs="Times New Roman"/>
          <w:b/>
          <w:bCs/>
          <w:i/>
          <w:noProof/>
          <w:lang w:val="de-DE"/>
        </w:rPr>
        <w:noBreakHyphen/>
        <w:t>Treat</w:t>
      </w:r>
      <w:r w:rsidR="00832AF3" w:rsidRPr="00415C8E">
        <w:rPr>
          <w:rFonts w:eastAsia="Times New Roman" w:cs="Times New Roman"/>
          <w:b/>
          <w:bCs/>
          <w:i/>
          <w:noProof/>
          <w:lang w:val="de-DE"/>
        </w:rPr>
        <w:noBreakHyphen/>
      </w:r>
      <w:r w:rsidR="00832AF3" w:rsidRPr="00415C8E">
        <w:rPr>
          <w:rFonts w:eastAsia="Times New Roman" w:cs="Times New Roman"/>
          <w:b/>
          <w:bCs/>
          <w:noProof/>
          <w:lang w:val="de-DE"/>
        </w:rPr>
        <w:t>Analyse)</w:t>
      </w:r>
    </w:p>
    <w:p w14:paraId="41E8F993" w14:textId="77777777" w:rsidR="00832AF3" w:rsidRPr="00415C8E" w:rsidRDefault="00832AF3" w:rsidP="00832AF3">
      <w:pPr>
        <w:spacing w:after="0"/>
        <w:rPr>
          <w:rFonts w:eastAsia="SimSun" w:cs="Myanmar Text"/>
          <w:noProof/>
          <w:lang w:val="de-DE"/>
        </w:rPr>
      </w:pPr>
    </w:p>
    <w:p w14:paraId="21BB5BA3" w14:textId="77777777" w:rsidR="00832AF3" w:rsidRPr="00415C8E" w:rsidRDefault="00832AF3" w:rsidP="00832AF3">
      <w:pPr>
        <w:keepNext/>
        <w:autoSpaceDE w:val="0"/>
        <w:autoSpaceDN w:val="0"/>
        <w:adjustRightInd w:val="0"/>
        <w:spacing w:after="0"/>
        <w:rPr>
          <w:rFonts w:eastAsia="Times New Roman" w:cs="Times New Roman"/>
          <w:i/>
          <w:noProof/>
          <w:snapToGrid w:val="0"/>
          <w:lang w:val="de-DE"/>
        </w:rPr>
      </w:pPr>
      <w:r w:rsidRPr="00415C8E">
        <w:rPr>
          <w:rFonts w:eastAsia="Times New Roman" w:cs="Times New Roman"/>
          <w:i/>
          <w:noProof/>
          <w:snapToGrid w:val="0"/>
          <w:lang w:val="de-DE"/>
        </w:rPr>
        <w:t>Studie 9785-CL-0222 (TERRAIN) (Chemotherapie-naive Patienten mit metastasiertem CRPC)</w:t>
      </w:r>
    </w:p>
    <w:p w14:paraId="2BB750E3" w14:textId="77777777" w:rsidR="00832AF3" w:rsidRPr="00415C8E" w:rsidRDefault="00832AF3" w:rsidP="00832AF3">
      <w:pPr>
        <w:keepNext/>
        <w:autoSpaceDE w:val="0"/>
        <w:autoSpaceDN w:val="0"/>
        <w:adjustRightInd w:val="0"/>
        <w:spacing w:after="0"/>
        <w:rPr>
          <w:rFonts w:eastAsia="Times New Roman" w:cs="Times New Roman"/>
          <w:b/>
          <w:noProof/>
          <w:snapToGrid w:val="0"/>
          <w:lang w:val="de-DE"/>
        </w:rPr>
      </w:pPr>
    </w:p>
    <w:p w14:paraId="32A6D1AF"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In die TERRAIN-Studie wurden 375 Chemo- und Antiandrogen-Therapie-naive Patienten mit metastasiertem CRPC eingeschlossen, welche randomisiert wurden, um entweder Enzalutamid in einer Dosis von 160 mg einmal täglich (N = 184) oder Bicalutamid in einer Dosis von 50 mg einmal täglich (N = 191) zu erhalten. Das mediane PFS betrug 15,7 Monate bei mit Enzalutamid behandelten Patienten verglichen mit 5,8 Monaten bei mit Bicalutamid behandelten Patienten </w:t>
      </w:r>
      <w:r w:rsidRPr="00415C8E">
        <w:rPr>
          <w:rFonts w:eastAsia="Times New Roman" w:cs="Times New Roman"/>
          <w:noProof/>
          <w:snapToGrid w:val="0"/>
          <w:lang w:val="de-DE" w:eastAsia="en-GB"/>
        </w:rPr>
        <w:t>[HR = 0,44 (95 %</w:t>
      </w:r>
      <w:r w:rsidRPr="00415C8E">
        <w:rPr>
          <w:rFonts w:eastAsia="Times New Roman" w:cs="Times New Roman"/>
          <w:noProof/>
          <w:snapToGrid w:val="0"/>
          <w:lang w:val="de-DE" w:eastAsia="en-GB"/>
        </w:rPr>
        <w:noBreakHyphen/>
        <w:t xml:space="preserve">KI: 0,34, 0,57), p &lt; 0,0001]. </w:t>
      </w:r>
      <w:r w:rsidRPr="00415C8E">
        <w:rPr>
          <w:rFonts w:eastAsia="Times New Roman" w:cs="Times New Roman"/>
          <w:noProof/>
          <w:snapToGrid w:val="0"/>
          <w:lang w:val="de-DE"/>
        </w:rPr>
        <w:t>Das progressionsfreie Überleben (PFS) war definiert als objektiver Nachweis einer radiologischen Progression mittels einer unabhängigen, zentralen Bewertung, skelettbezogene Ereignisse, Beginn einer neuen antineoplastischen Therapie oder Tod jeglicher Ursache, je nachdem, welches Ereignis zuerst aufgetreten ist. Ein konsistenter Vorteil bezüglich des PFS wurde über alle vordefinierten Patienten-Subgruppen hinweg beobachtet.</w:t>
      </w:r>
    </w:p>
    <w:p w14:paraId="44C6E969"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1DF53BE3" w14:textId="77777777" w:rsidR="00832AF3" w:rsidRPr="00415C8E" w:rsidRDefault="00832AF3" w:rsidP="00832AF3">
      <w:pPr>
        <w:keepNext/>
        <w:autoSpaceDE w:val="0"/>
        <w:autoSpaceDN w:val="0"/>
        <w:adjustRightInd w:val="0"/>
        <w:spacing w:after="0"/>
        <w:rPr>
          <w:rFonts w:eastAsia="Times New Roman" w:cs="Times New Roman"/>
          <w:i/>
          <w:noProof/>
          <w:snapToGrid w:val="0"/>
          <w:lang w:val="de-DE"/>
        </w:rPr>
      </w:pPr>
      <w:r w:rsidRPr="00415C8E">
        <w:rPr>
          <w:rFonts w:eastAsia="Times New Roman" w:cs="Times New Roman"/>
          <w:i/>
          <w:noProof/>
          <w:snapToGrid w:val="0"/>
          <w:lang w:val="de-DE"/>
        </w:rPr>
        <w:t>Studie MDV3100-03 (PREVAIL) (Chemotherapie-naive Patienten mit metastasiertem CRPC)</w:t>
      </w:r>
    </w:p>
    <w:p w14:paraId="640725AA"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p>
    <w:p w14:paraId="013CDF6D"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Insgesamt wurden 1.717</w:t>
      </w:r>
      <w:r w:rsidRPr="00415C8E">
        <w:rPr>
          <w:rFonts w:eastAsia="MS Mincho" w:cs="Times New Roman"/>
          <w:bCs/>
          <w:noProof/>
          <w:lang w:val="de-DE" w:eastAsia="zh-CN"/>
        </w:rPr>
        <w:t xml:space="preserve"> asymptomatische oder mild symptomatische </w:t>
      </w:r>
      <w:r w:rsidRPr="00415C8E">
        <w:rPr>
          <w:rFonts w:eastAsia="Times New Roman" w:cs="Times New Roman"/>
          <w:bCs/>
          <w:noProof/>
          <w:snapToGrid w:val="0"/>
          <w:lang w:val="de-DE"/>
        </w:rPr>
        <w:t>Chemotherapie-naive</w:t>
      </w:r>
      <w:r w:rsidRPr="00415C8E">
        <w:rPr>
          <w:rFonts w:eastAsia="Times New Roman" w:cs="Times New Roman"/>
          <w:noProof/>
          <w:snapToGrid w:val="0"/>
          <w:lang w:val="de-DE"/>
        </w:rPr>
        <w:t xml:space="preserve"> Patienten im Verhältnis 1:1 randomisiert und erhielten entweder Enzalutamid oral in einer Dosierung von 160 mg einmal täglich (N = 872) oder Placebo oral einmal täglich (N = 845). Patienten mit viszeralen Erkrankungen sowie Patienten mit leichter bis mäßiger Herzinsuffizienz (NYHA-Klasse I oder II) in der Vorgeschichte und Patienten, die Arzneimittel einnehmen, die die Krampfschwelle herabsetzen, wurden zugelassen. Patienten mit Krampfanfällen in der Vorgeschichte oder Umständen, die zu Krampfanfällen prädisponieren, und Patienten mit mäßigen oder starken Schmerzen, verursacht durch das Prostatakarzinom, wurden ausgeschlossen. Die Studienmedikation wurde bis zum Fortschreiten der Erkrankung (bestätigte radiologische Progression, Auftreten eines skelettbezogenen Ereignisses oder klinische Progression) und dem Beginn einer zytotoxischen Chemotherapie oder der Therapie mit einem in der klinischen Prüfung befindlichen Wirkstoff oder bis zu inakzeptabler Toxizität fortgesetzt.</w:t>
      </w:r>
    </w:p>
    <w:p w14:paraId="175404F5"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0D4EF2DD"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Patienten wurden, bezogen auf ihre demografischen Merkmale und Krankheitsmerkmale, zu Beginn der Studie gleichmäßig auf die beiden Behandlungsarme verteilt. Das mediane Alter betrug 71 Jahre (Bereich 42</w:t>
      </w:r>
      <w:r w:rsidRPr="00415C8E">
        <w:rPr>
          <w:rFonts w:eastAsia="Times New Roman" w:cs="Times New Roman"/>
          <w:noProof/>
          <w:snapToGrid w:val="0"/>
          <w:lang w:val="de-DE"/>
        </w:rPr>
        <w:noBreakHyphen/>
        <w:t xml:space="preserve">93 Jahre) und die Aufteilung nach ethnischer Zugehörigkeit war 77 % Kaukasier, 10 % Asiaten, 2 % Schwarze und 11 % andere oder Patienten unbekannter ethnischer Zugehörigkeit. Achtundsechzig Prozent (68 %) der Patienten hatten einen ECOG-Leistungsstatus von 0 und 32 % der Patienten hatten einen ECOG-Leistungsstatus von 1. Die Schmerzintensität, bewertet wie im </w:t>
      </w:r>
      <w:r w:rsidRPr="00415C8E">
        <w:rPr>
          <w:rFonts w:eastAsia="Times New Roman" w:cs="Times New Roman"/>
          <w:i/>
          <w:noProof/>
          <w:snapToGrid w:val="0"/>
          <w:lang w:val="de-DE"/>
        </w:rPr>
        <w:t>Brief Pain Inventory Short Form</w:t>
      </w:r>
      <w:r w:rsidRPr="00415C8E">
        <w:rPr>
          <w:rFonts w:eastAsia="Times New Roman" w:cs="Times New Roman"/>
          <w:noProof/>
          <w:snapToGrid w:val="0"/>
          <w:lang w:val="de-DE"/>
        </w:rPr>
        <w:t xml:space="preserve"> definiert (stärkste Schmerzen während der letzten 24 Stunden auf einer Skala von 0 bis 10), betrug zu Beginn der Studie 0</w:t>
      </w:r>
      <w:r w:rsidRPr="00415C8E">
        <w:rPr>
          <w:rFonts w:eastAsia="Times New Roman" w:cs="Times New Roman"/>
          <w:noProof/>
          <w:snapToGrid w:val="0"/>
          <w:lang w:val="de-DE"/>
        </w:rPr>
        <w:noBreakHyphen/>
        <w:t>1 (ohne Symptome) bei 67 % der Patienten und 2</w:t>
      </w:r>
      <w:r w:rsidRPr="00415C8E">
        <w:rPr>
          <w:rFonts w:eastAsia="Times New Roman" w:cs="Times New Roman"/>
          <w:noProof/>
          <w:snapToGrid w:val="0"/>
          <w:lang w:val="de-DE"/>
        </w:rPr>
        <w:noBreakHyphen/>
        <w:t xml:space="preserve">3 (leichte Symptome) bei 32 % der Patienten. Ungefähr 45 % der Patienten hatten messbare </w:t>
      </w:r>
      <w:r w:rsidRPr="00415C8E">
        <w:rPr>
          <w:rFonts w:eastAsia="Times New Roman" w:cs="Times New Roman"/>
          <w:noProof/>
          <w:snapToGrid w:val="0"/>
          <w:lang w:val="de-DE"/>
        </w:rPr>
        <w:lastRenderedPageBreak/>
        <w:t>Weichteilerkrankungen bei Eintritt in die Studie und 12 % der Patienten hatten viszerale (Lunge und/oder Leber) Metastasen.</w:t>
      </w:r>
    </w:p>
    <w:p w14:paraId="28C7CEAF"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1450C8DC"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Co-primäre Wirksamkeitsendpunkte waren Gesamtüberleben und radiologisch progressionsfreies Überleben (rPFS). Zusätzlich zu den co-primären Endpunkten wurde der Nutzen ebenfalls unter Berücksichtigung der Zeit bis zum Beginn einer zytotoxischen Chemotherapie, des besten Gesamtansprechens des Weichteilgewebes, der Zeit bis zum ersten skelettbezogenen Ereignis, des PSA-Ansprechens (≥ 50 % Reduktion vom Ausgangswert), der Zeit bis zur PSA-Progression und der Zeit bis zum Abfall des FACT</w:t>
      </w:r>
      <w:r w:rsidRPr="00415C8E">
        <w:rPr>
          <w:rFonts w:eastAsia="Times New Roman" w:cs="Times New Roman"/>
          <w:noProof/>
          <w:snapToGrid w:val="0"/>
          <w:lang w:val="de-DE"/>
        </w:rPr>
        <w:noBreakHyphen/>
        <w:t>P</w:t>
      </w:r>
      <w:r w:rsidRPr="00415C8E">
        <w:rPr>
          <w:rFonts w:eastAsia="Times New Roman" w:cs="Times New Roman"/>
          <w:noProof/>
          <w:snapToGrid w:val="0"/>
          <w:lang w:val="de-DE"/>
        </w:rPr>
        <w:noBreakHyphen/>
        <w:t>Gesamtscores (</w:t>
      </w:r>
      <w:r w:rsidRPr="00415C8E">
        <w:rPr>
          <w:rFonts w:eastAsia="Times New Roman" w:cs="Times New Roman"/>
          <w:i/>
          <w:noProof/>
          <w:snapToGrid w:val="0"/>
          <w:lang w:val="de-DE"/>
        </w:rPr>
        <w:t>Functional Assessment of Cancer Therapy – Prostate</w:t>
      </w:r>
      <w:r w:rsidRPr="00415C8E">
        <w:rPr>
          <w:rFonts w:eastAsia="Times New Roman" w:cs="Times New Roman"/>
          <w:noProof/>
          <w:snapToGrid w:val="0"/>
          <w:lang w:val="de-DE"/>
        </w:rPr>
        <w:t>) bewertet.</w:t>
      </w:r>
    </w:p>
    <w:p w14:paraId="7A36615E"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1342599C"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Die radiologische Progression wurde mittels sequenzieller bildgebender Verfahren, wie durch die </w:t>
      </w:r>
      <w:r w:rsidRPr="00415C8E">
        <w:rPr>
          <w:rFonts w:eastAsia="Times New Roman" w:cs="Times New Roman"/>
          <w:i/>
          <w:noProof/>
          <w:snapToGrid w:val="0"/>
          <w:lang w:val="de-DE"/>
        </w:rPr>
        <w:t>Prostate Cancer Clinical Trials</w:t>
      </w:r>
      <w:r w:rsidRPr="00415C8E">
        <w:rPr>
          <w:rFonts w:eastAsia="Times New Roman" w:cs="Times New Roman"/>
          <w:noProof/>
          <w:snapToGrid w:val="0"/>
          <w:lang w:val="de-DE"/>
        </w:rPr>
        <w:t xml:space="preserve"> </w:t>
      </w:r>
      <w:r w:rsidRPr="00415C8E">
        <w:rPr>
          <w:rFonts w:eastAsia="Times New Roman" w:cs="Times New Roman"/>
          <w:i/>
          <w:noProof/>
          <w:snapToGrid w:val="0"/>
          <w:lang w:val="de-DE"/>
        </w:rPr>
        <w:t>Working Group</w:t>
      </w:r>
      <w:r w:rsidRPr="00415C8E">
        <w:rPr>
          <w:rFonts w:eastAsia="Times New Roman" w:cs="Times New Roman"/>
          <w:noProof/>
          <w:snapToGrid w:val="0"/>
          <w:lang w:val="de-DE"/>
        </w:rPr>
        <w:t xml:space="preserve"> 2 (PCWG2)-Kriterien (für Knochen-Läsionen) und/ oder durch die </w:t>
      </w:r>
      <w:r w:rsidRPr="00415C8E">
        <w:rPr>
          <w:rFonts w:eastAsia="Times New Roman" w:cs="Times New Roman"/>
          <w:i/>
          <w:noProof/>
          <w:snapToGrid w:val="0"/>
          <w:lang w:val="de-DE"/>
        </w:rPr>
        <w:t>Response Evaluation Criteria</w:t>
      </w:r>
      <w:r w:rsidRPr="00415C8E">
        <w:rPr>
          <w:rFonts w:eastAsia="Times New Roman" w:cs="Times New Roman"/>
          <w:noProof/>
          <w:snapToGrid w:val="0"/>
          <w:lang w:val="de-DE"/>
        </w:rPr>
        <w:t xml:space="preserve"> </w:t>
      </w:r>
      <w:r w:rsidRPr="00415C8E">
        <w:rPr>
          <w:rFonts w:eastAsia="Times New Roman" w:cs="Times New Roman"/>
          <w:i/>
          <w:noProof/>
          <w:snapToGrid w:val="0"/>
          <w:lang w:val="de-DE"/>
        </w:rPr>
        <w:t>in Solid Tumors</w:t>
      </w:r>
      <w:r w:rsidRPr="00415C8E">
        <w:rPr>
          <w:rFonts w:eastAsia="Times New Roman" w:cs="Times New Roman"/>
          <w:noProof/>
          <w:snapToGrid w:val="0"/>
          <w:lang w:val="de-DE"/>
        </w:rPr>
        <w:t xml:space="preserve"> (RECIST v1.1)-Kriterien (für Weichteilläsionen) definiert, beurteilt. Für die Analyse des rPFS wurde eine zentral geprüfte Bewertung der radiologischen Progression herangezogen.</w:t>
      </w:r>
    </w:p>
    <w:p w14:paraId="73747AAE"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56934A37"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In der zuvor geplanten Zwischenauswertung des Gesamtüberlebens nach 540 Todesfällen zeigte die Behandlung mit Enzalutamid eine statistisch signifikante Verbesserung des Gesamtüberlebens im Vergleich zu Placebo mit einer Verringerung des Sterberisikos um 29,4 % [HR = 0,71, (95 %-KI: 0,60; 0,84), p &lt; 0,0001]. Nach 784 Todesfällen wurde eine aktualisierte Auswertung des Überlebens durchgeführt. Die Ergebnisse dieser Untersuchung waren mit denen der Zwischenauswertung (Tabelle </w:t>
      </w:r>
      <w:r w:rsidRPr="00415C8E">
        <w:rPr>
          <w:rFonts w:eastAsia="Times New Roman" w:cs="Times New Roman"/>
          <w:snapToGrid w:val="0"/>
          <w:lang w:val="de-DE"/>
        </w:rPr>
        <w:t>5</w:t>
      </w:r>
      <w:r w:rsidRPr="00415C8E">
        <w:rPr>
          <w:rFonts w:eastAsia="Times New Roman" w:cs="Times New Roman"/>
          <w:noProof/>
          <w:snapToGrid w:val="0"/>
          <w:lang w:val="de-DE"/>
        </w:rPr>
        <w:t>) konsistent. In der aktualisierten Auswertung hatten 52 % der mit Enzalutamid behandelten Patienten und 81 % der Patienten, die Placebo erhielten, eine nachfolgende Therapie für metastasiertes CRPC erhalten, welche das Gesamtüberleben verlängern kann.</w:t>
      </w:r>
    </w:p>
    <w:p w14:paraId="6B92F41F"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63185FF8" w14:textId="7FAC48C9" w:rsidR="009B4EF8" w:rsidRPr="00415C8E" w:rsidRDefault="00832AF3" w:rsidP="00832AF3">
      <w:pPr>
        <w:spacing w:after="0"/>
        <w:rPr>
          <w:rFonts w:eastAsia="SimSun" w:cs="Myanmar Text"/>
          <w:lang w:val="de-DE"/>
        </w:rPr>
      </w:pPr>
      <w:r w:rsidRPr="00415C8E">
        <w:rPr>
          <w:rFonts w:eastAsia="Times New Roman" w:cs="Times New Roman"/>
          <w:noProof/>
          <w:snapToGrid w:val="0"/>
          <w:lang w:val="de-DE"/>
        </w:rPr>
        <w:t>Eine abschließende Analyse der 5-Jahres-Daten aus der Studie PREVAIL zeigte den Erhalt einer statistisch signifikanten Verlängerung des Gesamtüberlebens bei den mit Enzalutamid behandelten Patienten im Vergleich zu Placebo [HR = 0,835 (95 %-KI: 0,75; 0,93); p-Wert = 0,0008], obwohl 28 % der Patienten unter Placebo zu Enzalutamid gewechselt waren. Die 5-Jahres-Gesamtüberlebensrate betrug 26 % für den Enzalutamid-Arm und 21 % für den Placebo-Arm</w:t>
      </w:r>
      <w:bookmarkEnd w:id="80"/>
      <w:r w:rsidR="009B4EF8" w:rsidRPr="00415C8E">
        <w:rPr>
          <w:rFonts w:eastAsia="SimSun" w:cs="Myanmar Text"/>
          <w:lang w:val="de-DE"/>
        </w:rPr>
        <w:t>.</w:t>
      </w:r>
    </w:p>
    <w:p w14:paraId="3926A5F4" w14:textId="77777777" w:rsidR="009B4EF8" w:rsidRPr="00415C8E" w:rsidRDefault="009B4EF8" w:rsidP="00705A16">
      <w:pPr>
        <w:spacing w:after="0"/>
        <w:rPr>
          <w:b/>
          <w:bCs/>
          <w:lang w:val="de-DE"/>
        </w:rPr>
      </w:pPr>
    </w:p>
    <w:p w14:paraId="257EB9CE" w14:textId="77777777" w:rsidR="00832AF3" w:rsidRPr="00415C8E" w:rsidRDefault="00832AF3" w:rsidP="00832AF3">
      <w:pPr>
        <w:keepNext/>
        <w:suppressLineNumbers/>
        <w:tabs>
          <w:tab w:val="left" w:pos="567"/>
        </w:tabs>
        <w:spacing w:after="0" w:line="260" w:lineRule="exact"/>
        <w:outlineLvl w:val="0"/>
        <w:rPr>
          <w:rFonts w:eastAsia="Times New Roman" w:cs="Times New Roman"/>
          <w:noProof/>
          <w:snapToGrid w:val="0"/>
          <w:lang w:val="de-DE"/>
        </w:rPr>
      </w:pPr>
      <w:r w:rsidRPr="00415C8E">
        <w:rPr>
          <w:rFonts w:eastAsia="Times New Roman" w:cs="Times New Roman"/>
          <w:b/>
          <w:noProof/>
          <w:snapToGrid w:val="0"/>
          <w:lang w:val="de-DE"/>
        </w:rPr>
        <w:lastRenderedPageBreak/>
        <w:t>Tabelle </w:t>
      </w:r>
      <w:r w:rsidRPr="00415C8E">
        <w:rPr>
          <w:rFonts w:eastAsia="Times New Roman" w:cs="Times New Roman"/>
          <w:b/>
          <w:snapToGrid w:val="0"/>
          <w:lang w:val="de-DE"/>
        </w:rPr>
        <w:t>5</w:t>
      </w:r>
      <w:r w:rsidRPr="00415C8E">
        <w:rPr>
          <w:rFonts w:eastAsia="Times New Roman" w:cs="Times New Roman"/>
          <w:b/>
          <w:noProof/>
          <w:snapToGrid w:val="0"/>
          <w:lang w:val="de-DE"/>
        </w:rPr>
        <w:t>: Gesamtüberleben der Patienten, die in der PREVAIL-Studie entweder Enzalutamid oder Placebo erhielten (</w:t>
      </w:r>
      <w:r w:rsidRPr="00415C8E">
        <w:rPr>
          <w:rFonts w:eastAsia="Times New Roman" w:cs="Times New Roman"/>
          <w:b/>
          <w:i/>
          <w:noProof/>
          <w:snapToGrid w:val="0"/>
          <w:lang w:val="de-DE"/>
        </w:rPr>
        <w:t>Intent-to-Treat</w:t>
      </w:r>
      <w:r w:rsidRPr="00415C8E">
        <w:rPr>
          <w:rFonts w:eastAsia="Times New Roman" w:cs="Times New Roman"/>
          <w:b/>
          <w:noProof/>
          <w:snapToGrid w:val="0"/>
          <w:lang w:val="de-DE"/>
        </w:rPr>
        <w:t>-Analyse)</w:t>
      </w:r>
      <w:r w:rsidRPr="00415C8E">
        <w:rPr>
          <w:rFonts w:eastAsia="Times New Roman" w:cs="Times New Roman"/>
          <w:noProof/>
          <w:snapToGrid w:val="0"/>
          <w:lang w:val="de-DE"/>
        </w:rPr>
        <w:t xml:space="preserve"> </w:t>
      </w:r>
    </w:p>
    <w:p w14:paraId="09AAD09B" w14:textId="77777777" w:rsidR="00832AF3" w:rsidRPr="00415C8E" w:rsidRDefault="00832AF3" w:rsidP="00832AF3">
      <w:pPr>
        <w:keepNext/>
        <w:suppressLineNumbers/>
        <w:tabs>
          <w:tab w:val="left" w:pos="567"/>
        </w:tabs>
        <w:spacing w:after="0" w:line="260" w:lineRule="exact"/>
        <w:outlineLvl w:val="0"/>
        <w:rPr>
          <w:rFonts w:eastAsia="Times New Roman" w:cs="Times New Roman"/>
          <w:noProof/>
          <w:snapToGrid w:val="0"/>
          <w:lang w:val="de-DE"/>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226"/>
        <w:gridCol w:w="2480"/>
        <w:gridCol w:w="2481"/>
      </w:tblGrid>
      <w:tr w:rsidR="00832AF3" w:rsidRPr="00415C8E" w14:paraId="02DD68A4" w14:textId="77777777" w:rsidTr="00E82C58">
        <w:trPr>
          <w:cantSplit/>
        </w:trPr>
        <w:tc>
          <w:tcPr>
            <w:tcW w:w="4226" w:type="dxa"/>
            <w:tcBorders>
              <w:top w:val="single" w:sz="4" w:space="0" w:color="auto"/>
              <w:left w:val="single" w:sz="4" w:space="0" w:color="auto"/>
              <w:bottom w:val="single" w:sz="12" w:space="0" w:color="auto"/>
              <w:right w:val="single" w:sz="4" w:space="0" w:color="auto"/>
            </w:tcBorders>
            <w:vAlign w:val="bottom"/>
          </w:tcPr>
          <w:p w14:paraId="791189B2" w14:textId="77777777" w:rsidR="00832AF3" w:rsidRPr="00415C8E" w:rsidRDefault="00832AF3" w:rsidP="00832AF3">
            <w:pPr>
              <w:keepNext/>
              <w:spacing w:before="20" w:after="20"/>
              <w:rPr>
                <w:rFonts w:eastAsia="Times New Roman" w:cs="Times New Roman"/>
                <w:bCs/>
                <w:noProof/>
                <w:lang w:val="de-DE"/>
              </w:rPr>
            </w:pPr>
          </w:p>
        </w:tc>
        <w:tc>
          <w:tcPr>
            <w:tcW w:w="2480" w:type="dxa"/>
            <w:tcBorders>
              <w:top w:val="single" w:sz="4" w:space="0" w:color="auto"/>
              <w:left w:val="single" w:sz="4" w:space="0" w:color="auto"/>
              <w:bottom w:val="single" w:sz="12" w:space="0" w:color="auto"/>
              <w:right w:val="single" w:sz="4" w:space="0" w:color="auto"/>
            </w:tcBorders>
            <w:vAlign w:val="bottom"/>
            <w:hideMark/>
          </w:tcPr>
          <w:p w14:paraId="30DC6521" w14:textId="77777777" w:rsidR="00832AF3" w:rsidRPr="00415C8E" w:rsidRDefault="00832AF3" w:rsidP="00832AF3">
            <w:pPr>
              <w:keepNext/>
              <w:spacing w:before="20" w:after="20"/>
              <w:jc w:val="center"/>
              <w:rPr>
                <w:rFonts w:eastAsia="Times New Roman" w:cs="Times New Roman"/>
                <w:b/>
                <w:noProof/>
                <w:lang w:val="de-DE"/>
              </w:rPr>
            </w:pPr>
            <w:r w:rsidRPr="00415C8E">
              <w:rPr>
                <w:rFonts w:eastAsia="Times New Roman" w:cs="Times New Roman"/>
                <w:b/>
                <w:noProof/>
                <w:lang w:val="de-DE"/>
              </w:rPr>
              <w:t>Enzalutamid</w:t>
            </w:r>
            <w:r w:rsidRPr="00415C8E">
              <w:rPr>
                <w:rFonts w:eastAsia="Times New Roman" w:cs="Times New Roman"/>
                <w:b/>
                <w:noProof/>
                <w:lang w:val="de-DE"/>
              </w:rPr>
              <w:br/>
              <w:t>(N = 872)</w:t>
            </w:r>
          </w:p>
        </w:tc>
        <w:tc>
          <w:tcPr>
            <w:tcW w:w="2481" w:type="dxa"/>
            <w:tcBorders>
              <w:top w:val="single" w:sz="4" w:space="0" w:color="auto"/>
              <w:left w:val="single" w:sz="4" w:space="0" w:color="auto"/>
              <w:bottom w:val="single" w:sz="12" w:space="0" w:color="auto"/>
              <w:right w:val="single" w:sz="4" w:space="0" w:color="auto"/>
            </w:tcBorders>
            <w:vAlign w:val="bottom"/>
            <w:hideMark/>
          </w:tcPr>
          <w:p w14:paraId="12207962" w14:textId="77777777" w:rsidR="00832AF3" w:rsidRPr="00415C8E" w:rsidRDefault="00832AF3" w:rsidP="00832AF3">
            <w:pPr>
              <w:keepNext/>
              <w:spacing w:before="20" w:after="20"/>
              <w:jc w:val="center"/>
              <w:rPr>
                <w:rFonts w:eastAsia="Times New Roman" w:cs="Times New Roman"/>
                <w:b/>
                <w:noProof/>
                <w:lang w:val="de-DE"/>
              </w:rPr>
            </w:pPr>
            <w:r w:rsidRPr="00415C8E">
              <w:rPr>
                <w:rFonts w:eastAsia="Times New Roman" w:cs="Times New Roman"/>
                <w:b/>
                <w:noProof/>
                <w:lang w:val="de-DE"/>
              </w:rPr>
              <w:t xml:space="preserve">Placebo </w:t>
            </w:r>
            <w:r w:rsidRPr="00415C8E">
              <w:rPr>
                <w:rFonts w:eastAsia="Times New Roman" w:cs="Times New Roman"/>
                <w:b/>
                <w:noProof/>
                <w:lang w:val="de-DE"/>
              </w:rPr>
              <w:br/>
              <w:t>(N = 845)</w:t>
            </w:r>
          </w:p>
        </w:tc>
      </w:tr>
      <w:tr w:rsidR="00832AF3" w:rsidRPr="00415C8E" w14:paraId="2E4579DE" w14:textId="77777777" w:rsidTr="00E82C58">
        <w:trPr>
          <w:cantSplit/>
        </w:trPr>
        <w:tc>
          <w:tcPr>
            <w:tcW w:w="4226" w:type="dxa"/>
            <w:tcBorders>
              <w:top w:val="single" w:sz="12" w:space="0" w:color="auto"/>
              <w:left w:val="single" w:sz="4" w:space="0" w:color="auto"/>
              <w:bottom w:val="single" w:sz="4" w:space="0" w:color="auto"/>
              <w:right w:val="nil"/>
            </w:tcBorders>
            <w:hideMark/>
          </w:tcPr>
          <w:p w14:paraId="03040C5C"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Zuvor geplante Zwischenauswertung</w:t>
            </w:r>
          </w:p>
        </w:tc>
        <w:tc>
          <w:tcPr>
            <w:tcW w:w="2480" w:type="dxa"/>
            <w:tcBorders>
              <w:top w:val="single" w:sz="12" w:space="0" w:color="auto"/>
              <w:left w:val="nil"/>
              <w:bottom w:val="single" w:sz="4" w:space="0" w:color="auto"/>
              <w:right w:val="nil"/>
            </w:tcBorders>
          </w:tcPr>
          <w:p w14:paraId="4D5AE26A" w14:textId="77777777" w:rsidR="00832AF3" w:rsidRPr="00415C8E" w:rsidRDefault="00832AF3" w:rsidP="00832AF3">
            <w:pPr>
              <w:keepNext/>
              <w:spacing w:before="60" w:after="60"/>
              <w:rPr>
                <w:rFonts w:eastAsia="Times New Roman" w:cs="Times New Roman"/>
                <w:noProof/>
                <w:lang w:val="de-DE"/>
              </w:rPr>
            </w:pPr>
          </w:p>
        </w:tc>
        <w:tc>
          <w:tcPr>
            <w:tcW w:w="2481" w:type="dxa"/>
            <w:tcBorders>
              <w:top w:val="single" w:sz="12" w:space="0" w:color="auto"/>
              <w:left w:val="nil"/>
              <w:bottom w:val="single" w:sz="4" w:space="0" w:color="auto"/>
              <w:right w:val="single" w:sz="4" w:space="0" w:color="auto"/>
            </w:tcBorders>
          </w:tcPr>
          <w:p w14:paraId="32ACE7CD" w14:textId="77777777" w:rsidR="00832AF3" w:rsidRPr="00415C8E" w:rsidRDefault="00832AF3" w:rsidP="00832AF3">
            <w:pPr>
              <w:keepNext/>
              <w:spacing w:before="60" w:after="60"/>
              <w:rPr>
                <w:rFonts w:eastAsia="Times New Roman" w:cs="Times New Roman"/>
                <w:noProof/>
                <w:lang w:val="de-DE"/>
              </w:rPr>
            </w:pPr>
          </w:p>
        </w:tc>
      </w:tr>
      <w:tr w:rsidR="00832AF3" w:rsidRPr="00415C8E" w14:paraId="7D941A08"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3A60FDAF" w14:textId="77777777" w:rsidR="00832AF3" w:rsidRPr="00415C8E" w:rsidRDefault="00832AF3" w:rsidP="00832AF3">
            <w:pPr>
              <w:keepNext/>
              <w:spacing w:before="60" w:after="60"/>
              <w:ind w:left="187"/>
              <w:rPr>
                <w:rFonts w:eastAsia="Times New Roman" w:cs="Times New Roman"/>
                <w:noProof/>
                <w:lang w:val="de-DE"/>
              </w:rPr>
            </w:pPr>
            <w:r w:rsidRPr="00415C8E">
              <w:rPr>
                <w:rFonts w:eastAsia="Times New Roman" w:cs="Times New Roman"/>
                <w:noProof/>
                <w:lang w:val="de-DE"/>
              </w:rPr>
              <w:t>Anzahl Todesfälle (%)</w:t>
            </w:r>
          </w:p>
        </w:tc>
        <w:tc>
          <w:tcPr>
            <w:tcW w:w="2480" w:type="dxa"/>
            <w:tcBorders>
              <w:top w:val="single" w:sz="4" w:space="0" w:color="auto"/>
              <w:left w:val="single" w:sz="4" w:space="0" w:color="auto"/>
              <w:bottom w:val="single" w:sz="4" w:space="0" w:color="auto"/>
              <w:right w:val="single" w:sz="4" w:space="0" w:color="auto"/>
            </w:tcBorders>
            <w:hideMark/>
          </w:tcPr>
          <w:p w14:paraId="35F0F9B7" w14:textId="77777777" w:rsidR="00832AF3" w:rsidRPr="00415C8E" w:rsidRDefault="00832AF3" w:rsidP="00832AF3">
            <w:pPr>
              <w:keepNext/>
              <w:keepLines/>
              <w:spacing w:before="20" w:after="20"/>
              <w:jc w:val="center"/>
              <w:rPr>
                <w:rFonts w:eastAsia="Times New Roman" w:cs="Times New Roman"/>
                <w:noProof/>
                <w:lang w:val="de-DE"/>
              </w:rPr>
            </w:pPr>
            <w:r w:rsidRPr="00415C8E">
              <w:rPr>
                <w:rFonts w:eastAsia="Times New Roman" w:cs="Times New Roman"/>
                <w:noProof/>
                <w:lang w:val="de-DE"/>
              </w:rPr>
              <w:t>241 (27,6 %)</w:t>
            </w:r>
          </w:p>
        </w:tc>
        <w:tc>
          <w:tcPr>
            <w:tcW w:w="2481" w:type="dxa"/>
            <w:tcBorders>
              <w:top w:val="single" w:sz="4" w:space="0" w:color="auto"/>
              <w:left w:val="single" w:sz="4" w:space="0" w:color="auto"/>
              <w:bottom w:val="single" w:sz="4" w:space="0" w:color="auto"/>
              <w:right w:val="single" w:sz="4" w:space="0" w:color="auto"/>
            </w:tcBorders>
            <w:hideMark/>
          </w:tcPr>
          <w:p w14:paraId="78A8C4D5" w14:textId="77777777" w:rsidR="00832AF3" w:rsidRPr="00415C8E" w:rsidRDefault="00832AF3" w:rsidP="00832AF3">
            <w:pPr>
              <w:keepNext/>
              <w:keepLines/>
              <w:spacing w:before="20" w:after="20"/>
              <w:jc w:val="center"/>
              <w:rPr>
                <w:rFonts w:eastAsia="Times New Roman" w:cs="Times New Roman"/>
                <w:noProof/>
                <w:lang w:val="de-DE"/>
              </w:rPr>
            </w:pPr>
            <w:r w:rsidRPr="00415C8E">
              <w:rPr>
                <w:rFonts w:eastAsia="Times New Roman" w:cs="Times New Roman"/>
                <w:noProof/>
                <w:lang w:val="de-DE"/>
              </w:rPr>
              <w:t>299 (35,4 %)</w:t>
            </w:r>
          </w:p>
        </w:tc>
      </w:tr>
      <w:tr w:rsidR="00832AF3" w:rsidRPr="00415C8E" w14:paraId="7B2B8320"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35B7B272" w14:textId="77777777" w:rsidR="00832AF3" w:rsidRPr="00415C8E" w:rsidRDefault="00832AF3" w:rsidP="00832AF3">
            <w:pPr>
              <w:keepNext/>
              <w:spacing w:before="60" w:after="60"/>
              <w:ind w:left="187"/>
              <w:rPr>
                <w:rFonts w:eastAsia="Times New Roman" w:cs="Times New Roman"/>
                <w:noProof/>
                <w:lang w:val="de-DE"/>
              </w:rPr>
            </w:pPr>
            <w:r w:rsidRPr="00415C8E">
              <w:rPr>
                <w:rFonts w:eastAsia="Times New Roman" w:cs="Times New Roman"/>
                <w:noProof/>
                <w:lang w:val="de-DE"/>
              </w:rPr>
              <w:t>Medianes Überleben, Monate (95 %-KI)</w:t>
            </w:r>
          </w:p>
        </w:tc>
        <w:tc>
          <w:tcPr>
            <w:tcW w:w="2480" w:type="dxa"/>
            <w:tcBorders>
              <w:top w:val="single" w:sz="4" w:space="0" w:color="auto"/>
              <w:left w:val="single" w:sz="4" w:space="0" w:color="auto"/>
              <w:bottom w:val="single" w:sz="4" w:space="0" w:color="auto"/>
              <w:right w:val="single" w:sz="4" w:space="0" w:color="auto"/>
            </w:tcBorders>
            <w:hideMark/>
          </w:tcPr>
          <w:p w14:paraId="63459DE6" w14:textId="77777777" w:rsidR="00832AF3" w:rsidRPr="00415C8E" w:rsidRDefault="00832AF3" w:rsidP="00832AF3">
            <w:pPr>
              <w:keepNext/>
              <w:keepLines/>
              <w:spacing w:before="20" w:after="20"/>
              <w:jc w:val="center"/>
              <w:rPr>
                <w:rFonts w:eastAsia="Times New Roman" w:cs="Times New Roman"/>
                <w:noProof/>
                <w:lang w:val="de-DE"/>
              </w:rPr>
            </w:pPr>
            <w:r w:rsidRPr="00415C8E">
              <w:rPr>
                <w:rFonts w:eastAsia="Times New Roman" w:cs="Times New Roman"/>
                <w:noProof/>
                <w:lang w:val="de-DE"/>
              </w:rPr>
              <w:t xml:space="preserve">32,4 (30,1; </w:t>
            </w:r>
            <w:r w:rsidRPr="00415C8E">
              <w:rPr>
                <w:rFonts w:eastAsia="Times New Roman" w:cs="Times New Roman"/>
                <w:noProof/>
                <w:sz w:val="20"/>
                <w:szCs w:val="20"/>
                <w:lang w:val="de-DE"/>
              </w:rPr>
              <w:t>nicht erreicht</w:t>
            </w:r>
            <w:r w:rsidRPr="00415C8E">
              <w:rPr>
                <w:rFonts w:eastAsia="Times New Roman" w:cs="Times New Roman"/>
                <w:noProof/>
                <w:lang w:val="de-DE"/>
              </w:rPr>
              <w:t>)</w:t>
            </w:r>
          </w:p>
        </w:tc>
        <w:tc>
          <w:tcPr>
            <w:tcW w:w="2481" w:type="dxa"/>
            <w:tcBorders>
              <w:top w:val="single" w:sz="4" w:space="0" w:color="auto"/>
              <w:left w:val="single" w:sz="4" w:space="0" w:color="auto"/>
              <w:bottom w:val="single" w:sz="4" w:space="0" w:color="auto"/>
              <w:right w:val="single" w:sz="4" w:space="0" w:color="auto"/>
            </w:tcBorders>
            <w:hideMark/>
          </w:tcPr>
          <w:p w14:paraId="00C75C45" w14:textId="77777777" w:rsidR="00832AF3" w:rsidRPr="00415C8E" w:rsidRDefault="00832AF3" w:rsidP="00832AF3">
            <w:pPr>
              <w:keepNext/>
              <w:keepLines/>
              <w:spacing w:before="20" w:after="20"/>
              <w:jc w:val="center"/>
              <w:rPr>
                <w:rFonts w:eastAsia="Times New Roman" w:cs="Times New Roman"/>
                <w:noProof/>
                <w:lang w:val="de-DE"/>
              </w:rPr>
            </w:pPr>
            <w:r w:rsidRPr="00415C8E">
              <w:rPr>
                <w:rFonts w:eastAsia="Times New Roman" w:cs="Times New Roman"/>
                <w:noProof/>
                <w:lang w:val="de-DE"/>
              </w:rPr>
              <w:t xml:space="preserve">30,2 (28,0; </w:t>
            </w:r>
            <w:r w:rsidRPr="00415C8E">
              <w:rPr>
                <w:rFonts w:eastAsia="Times New Roman" w:cs="Times New Roman"/>
                <w:noProof/>
                <w:sz w:val="20"/>
                <w:szCs w:val="20"/>
                <w:lang w:val="de-DE"/>
              </w:rPr>
              <w:t>nicht erreicht</w:t>
            </w:r>
            <w:r w:rsidRPr="00415C8E">
              <w:rPr>
                <w:rFonts w:eastAsia="Times New Roman" w:cs="Times New Roman"/>
                <w:noProof/>
                <w:lang w:val="de-DE"/>
              </w:rPr>
              <w:t>)</w:t>
            </w:r>
          </w:p>
        </w:tc>
      </w:tr>
      <w:tr w:rsidR="00832AF3" w:rsidRPr="00415C8E" w14:paraId="17037277"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4F526E71"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p-Wer</w:t>
            </w:r>
            <w:r w:rsidRPr="00415C8E">
              <w:rPr>
                <w:rFonts w:eastAsia="Times New Roman" w:cs="Times New Roman"/>
                <w:i/>
                <w:noProof/>
                <w:lang w:val="de-DE"/>
              </w:rPr>
              <w:t>t</w:t>
            </w:r>
            <w:r w:rsidRPr="00415C8E">
              <w:rPr>
                <w:rFonts w:eastAsia="Times New Roman" w:cs="Times New Roman"/>
                <w:i/>
                <w:noProof/>
                <w:vertAlign w:val="superscript"/>
                <w:lang w:val="de-DE"/>
              </w:rPr>
              <w:t>1</w:t>
            </w:r>
          </w:p>
        </w:tc>
        <w:tc>
          <w:tcPr>
            <w:tcW w:w="4961" w:type="dxa"/>
            <w:gridSpan w:val="2"/>
            <w:tcBorders>
              <w:top w:val="single" w:sz="4" w:space="0" w:color="auto"/>
              <w:left w:val="single" w:sz="4" w:space="0" w:color="auto"/>
              <w:bottom w:val="single" w:sz="4" w:space="0" w:color="auto"/>
              <w:right w:val="single" w:sz="4" w:space="0" w:color="auto"/>
            </w:tcBorders>
            <w:hideMark/>
          </w:tcPr>
          <w:p w14:paraId="2863C82F"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p &lt; 0,0001</w:t>
            </w:r>
          </w:p>
        </w:tc>
      </w:tr>
      <w:tr w:rsidR="00832AF3" w:rsidRPr="00415C8E" w14:paraId="1FF93499"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7A4B0C54"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Hazard Ratio (95 %-KI)</w:t>
            </w:r>
            <w:r w:rsidRPr="00415C8E">
              <w:rPr>
                <w:rFonts w:eastAsia="Times New Roman" w:cs="Times New Roman"/>
                <w:i/>
                <w:noProof/>
                <w:vertAlign w:val="superscript"/>
                <w:lang w:val="de-DE"/>
              </w:rPr>
              <w:t>2</w:t>
            </w:r>
          </w:p>
        </w:tc>
        <w:tc>
          <w:tcPr>
            <w:tcW w:w="4961" w:type="dxa"/>
            <w:gridSpan w:val="2"/>
            <w:tcBorders>
              <w:top w:val="single" w:sz="4" w:space="0" w:color="auto"/>
              <w:left w:val="single" w:sz="4" w:space="0" w:color="auto"/>
              <w:bottom w:val="single" w:sz="4" w:space="0" w:color="auto"/>
              <w:right w:val="single" w:sz="4" w:space="0" w:color="auto"/>
            </w:tcBorders>
            <w:hideMark/>
          </w:tcPr>
          <w:p w14:paraId="2C24EF33"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0,71 (0,60; 0,84)</w:t>
            </w:r>
          </w:p>
        </w:tc>
      </w:tr>
      <w:tr w:rsidR="00832AF3" w:rsidRPr="00415C8E" w14:paraId="441980BF" w14:textId="77777777" w:rsidTr="00E82C58">
        <w:trPr>
          <w:cantSplit/>
        </w:trPr>
        <w:tc>
          <w:tcPr>
            <w:tcW w:w="4226" w:type="dxa"/>
            <w:tcBorders>
              <w:top w:val="single" w:sz="4" w:space="0" w:color="auto"/>
              <w:left w:val="single" w:sz="4" w:space="0" w:color="auto"/>
              <w:bottom w:val="single" w:sz="4" w:space="0" w:color="auto"/>
              <w:right w:val="nil"/>
            </w:tcBorders>
            <w:hideMark/>
          </w:tcPr>
          <w:p w14:paraId="3663867B"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Aktualisierte Untersuchung des Überlebens</w:t>
            </w:r>
          </w:p>
        </w:tc>
        <w:tc>
          <w:tcPr>
            <w:tcW w:w="2480" w:type="dxa"/>
            <w:tcBorders>
              <w:top w:val="single" w:sz="4" w:space="0" w:color="auto"/>
              <w:left w:val="nil"/>
              <w:bottom w:val="single" w:sz="4" w:space="0" w:color="auto"/>
              <w:right w:val="nil"/>
            </w:tcBorders>
          </w:tcPr>
          <w:p w14:paraId="232AFFAA" w14:textId="77777777" w:rsidR="00832AF3" w:rsidRPr="00415C8E" w:rsidRDefault="00832AF3" w:rsidP="00832AF3">
            <w:pPr>
              <w:keepNext/>
              <w:spacing w:before="60" w:after="60"/>
              <w:rPr>
                <w:rFonts w:eastAsia="Times New Roman" w:cs="Times New Roman"/>
                <w:noProof/>
                <w:lang w:val="de-DE"/>
              </w:rPr>
            </w:pPr>
          </w:p>
        </w:tc>
        <w:tc>
          <w:tcPr>
            <w:tcW w:w="2481" w:type="dxa"/>
            <w:tcBorders>
              <w:top w:val="single" w:sz="4" w:space="0" w:color="auto"/>
              <w:left w:val="nil"/>
              <w:bottom w:val="single" w:sz="4" w:space="0" w:color="auto"/>
              <w:right w:val="single" w:sz="4" w:space="0" w:color="auto"/>
            </w:tcBorders>
          </w:tcPr>
          <w:p w14:paraId="439EF493" w14:textId="77777777" w:rsidR="00832AF3" w:rsidRPr="00415C8E" w:rsidRDefault="00832AF3" w:rsidP="00832AF3">
            <w:pPr>
              <w:keepNext/>
              <w:spacing w:before="60" w:after="60"/>
              <w:rPr>
                <w:rFonts w:eastAsia="Times New Roman" w:cs="Times New Roman"/>
                <w:noProof/>
                <w:lang w:val="de-DE"/>
              </w:rPr>
            </w:pPr>
          </w:p>
        </w:tc>
      </w:tr>
      <w:tr w:rsidR="00832AF3" w:rsidRPr="00415C8E" w14:paraId="06D38E2E"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216CF4F5" w14:textId="77777777" w:rsidR="00832AF3" w:rsidRPr="00415C8E" w:rsidRDefault="00832AF3" w:rsidP="00832AF3">
            <w:pPr>
              <w:keepNext/>
              <w:spacing w:before="60" w:after="60"/>
              <w:ind w:left="187"/>
              <w:rPr>
                <w:rFonts w:eastAsia="Times New Roman" w:cs="Times New Roman"/>
                <w:noProof/>
                <w:lang w:val="de-DE"/>
              </w:rPr>
            </w:pPr>
            <w:r w:rsidRPr="00415C8E">
              <w:rPr>
                <w:rFonts w:eastAsia="Times New Roman" w:cs="Times New Roman"/>
                <w:noProof/>
                <w:lang w:val="de-DE"/>
              </w:rPr>
              <w:t>Anzahl Todesfälle (%)</w:t>
            </w:r>
          </w:p>
        </w:tc>
        <w:tc>
          <w:tcPr>
            <w:tcW w:w="2480" w:type="dxa"/>
            <w:tcBorders>
              <w:top w:val="single" w:sz="4" w:space="0" w:color="auto"/>
              <w:left w:val="single" w:sz="4" w:space="0" w:color="auto"/>
              <w:bottom w:val="single" w:sz="4" w:space="0" w:color="auto"/>
              <w:right w:val="single" w:sz="4" w:space="0" w:color="auto"/>
            </w:tcBorders>
            <w:hideMark/>
          </w:tcPr>
          <w:p w14:paraId="6BFE1F1D"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368 (42,2 %)</w:t>
            </w:r>
          </w:p>
        </w:tc>
        <w:tc>
          <w:tcPr>
            <w:tcW w:w="2481" w:type="dxa"/>
            <w:tcBorders>
              <w:top w:val="single" w:sz="4" w:space="0" w:color="auto"/>
              <w:left w:val="single" w:sz="4" w:space="0" w:color="auto"/>
              <w:bottom w:val="single" w:sz="4" w:space="0" w:color="auto"/>
              <w:right w:val="single" w:sz="4" w:space="0" w:color="auto"/>
            </w:tcBorders>
            <w:hideMark/>
          </w:tcPr>
          <w:p w14:paraId="0EFC79A6"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416 (49,2 %)</w:t>
            </w:r>
          </w:p>
        </w:tc>
      </w:tr>
      <w:tr w:rsidR="00832AF3" w:rsidRPr="00415C8E" w14:paraId="694EE46A"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7D022903" w14:textId="77777777" w:rsidR="00832AF3" w:rsidRPr="00415C8E" w:rsidRDefault="00832AF3" w:rsidP="00832AF3">
            <w:pPr>
              <w:keepNext/>
              <w:spacing w:before="60" w:after="60"/>
              <w:ind w:left="187"/>
              <w:rPr>
                <w:rFonts w:eastAsia="Times New Roman" w:cs="Times New Roman"/>
                <w:noProof/>
                <w:lang w:val="de-DE"/>
              </w:rPr>
            </w:pPr>
            <w:r w:rsidRPr="00415C8E">
              <w:rPr>
                <w:rFonts w:eastAsia="Times New Roman" w:cs="Times New Roman"/>
                <w:noProof/>
                <w:lang w:val="de-DE"/>
              </w:rPr>
              <w:t>Medianes Überleben, Monate (95 %-KI)</w:t>
            </w:r>
          </w:p>
        </w:tc>
        <w:tc>
          <w:tcPr>
            <w:tcW w:w="2480" w:type="dxa"/>
            <w:tcBorders>
              <w:top w:val="single" w:sz="4" w:space="0" w:color="auto"/>
              <w:left w:val="single" w:sz="4" w:space="0" w:color="auto"/>
              <w:bottom w:val="single" w:sz="4" w:space="0" w:color="auto"/>
              <w:right w:val="single" w:sz="4" w:space="0" w:color="auto"/>
            </w:tcBorders>
            <w:hideMark/>
          </w:tcPr>
          <w:p w14:paraId="56EC6208"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 xml:space="preserve">35,3 (32,2; </w:t>
            </w:r>
            <w:r w:rsidRPr="00415C8E">
              <w:rPr>
                <w:rFonts w:eastAsia="Times New Roman" w:cs="Times New Roman"/>
                <w:noProof/>
                <w:sz w:val="20"/>
                <w:szCs w:val="20"/>
                <w:lang w:val="de-DE"/>
              </w:rPr>
              <w:t>nicht erreicht</w:t>
            </w:r>
            <w:r w:rsidRPr="00415C8E">
              <w:rPr>
                <w:rFonts w:eastAsia="Times New Roman" w:cs="Times New Roman"/>
                <w:noProof/>
                <w:lang w:val="de-DE"/>
              </w:rPr>
              <w:t>)</w:t>
            </w:r>
          </w:p>
        </w:tc>
        <w:tc>
          <w:tcPr>
            <w:tcW w:w="2481" w:type="dxa"/>
            <w:tcBorders>
              <w:top w:val="single" w:sz="4" w:space="0" w:color="auto"/>
              <w:left w:val="single" w:sz="4" w:space="0" w:color="auto"/>
              <w:bottom w:val="single" w:sz="4" w:space="0" w:color="auto"/>
              <w:right w:val="single" w:sz="4" w:space="0" w:color="auto"/>
            </w:tcBorders>
            <w:hideMark/>
          </w:tcPr>
          <w:p w14:paraId="4579B62E"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31,3 (28,8; 34,2)</w:t>
            </w:r>
          </w:p>
        </w:tc>
      </w:tr>
      <w:tr w:rsidR="00832AF3" w:rsidRPr="00415C8E" w14:paraId="3F8997A5"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129DB152" w14:textId="77777777" w:rsidR="00832AF3" w:rsidRPr="00415C8E" w:rsidRDefault="00832AF3" w:rsidP="00832AF3">
            <w:pPr>
              <w:keepNext/>
              <w:spacing w:before="60" w:after="60"/>
              <w:ind w:left="187"/>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1</w:t>
            </w:r>
          </w:p>
        </w:tc>
        <w:tc>
          <w:tcPr>
            <w:tcW w:w="4961" w:type="dxa"/>
            <w:gridSpan w:val="2"/>
            <w:tcBorders>
              <w:top w:val="single" w:sz="4" w:space="0" w:color="auto"/>
              <w:left w:val="single" w:sz="4" w:space="0" w:color="auto"/>
              <w:bottom w:val="single" w:sz="4" w:space="0" w:color="auto"/>
              <w:right w:val="single" w:sz="4" w:space="0" w:color="auto"/>
            </w:tcBorders>
            <w:hideMark/>
          </w:tcPr>
          <w:p w14:paraId="46A83F1A"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p = 0,0002</w:t>
            </w:r>
          </w:p>
        </w:tc>
      </w:tr>
      <w:tr w:rsidR="00832AF3" w:rsidRPr="00415C8E" w14:paraId="747CF23B" w14:textId="77777777" w:rsidTr="00E82C58">
        <w:trPr>
          <w:cantSplit/>
        </w:trPr>
        <w:tc>
          <w:tcPr>
            <w:tcW w:w="4226" w:type="dxa"/>
            <w:tcBorders>
              <w:top w:val="single" w:sz="4" w:space="0" w:color="auto"/>
              <w:left w:val="single" w:sz="4" w:space="0" w:color="auto"/>
              <w:bottom w:val="single" w:sz="4" w:space="0" w:color="auto"/>
              <w:right w:val="single" w:sz="4" w:space="0" w:color="auto"/>
            </w:tcBorders>
            <w:hideMark/>
          </w:tcPr>
          <w:p w14:paraId="1C8B6E8F"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Hazard Ratio (95 %-KI)</w:t>
            </w:r>
            <w:r w:rsidRPr="00415C8E">
              <w:rPr>
                <w:rFonts w:eastAsia="Times New Roman" w:cs="Times New Roman"/>
                <w:i/>
                <w:noProof/>
                <w:vertAlign w:val="superscript"/>
                <w:lang w:val="de-DE"/>
              </w:rPr>
              <w:t>2</w:t>
            </w:r>
          </w:p>
        </w:tc>
        <w:tc>
          <w:tcPr>
            <w:tcW w:w="4961" w:type="dxa"/>
            <w:gridSpan w:val="2"/>
            <w:tcBorders>
              <w:top w:val="single" w:sz="4" w:space="0" w:color="auto"/>
              <w:left w:val="single" w:sz="4" w:space="0" w:color="auto"/>
              <w:bottom w:val="single" w:sz="4" w:space="0" w:color="auto"/>
              <w:right w:val="single" w:sz="4" w:space="0" w:color="auto"/>
            </w:tcBorders>
            <w:hideMark/>
          </w:tcPr>
          <w:p w14:paraId="2C1D20B8"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0,77 (0,67; 0,88)</w:t>
            </w:r>
          </w:p>
        </w:tc>
      </w:tr>
      <w:tr w:rsidR="00832AF3" w:rsidRPr="00415C8E" w14:paraId="70D9B1F2" w14:textId="77777777" w:rsidTr="00E82C58">
        <w:trPr>
          <w:cantSplit/>
        </w:trPr>
        <w:tc>
          <w:tcPr>
            <w:tcW w:w="9187" w:type="dxa"/>
            <w:gridSpan w:val="3"/>
            <w:tcBorders>
              <w:top w:val="single" w:sz="4" w:space="0" w:color="auto"/>
              <w:left w:val="single" w:sz="4" w:space="0" w:color="auto"/>
              <w:bottom w:val="single" w:sz="4" w:space="0" w:color="auto"/>
              <w:right w:val="single" w:sz="4" w:space="0" w:color="auto"/>
            </w:tcBorders>
          </w:tcPr>
          <w:p w14:paraId="7865B4E5"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5-Jahres-Überlebensanalyse</w:t>
            </w:r>
          </w:p>
        </w:tc>
      </w:tr>
      <w:tr w:rsidR="00832AF3" w:rsidRPr="00415C8E" w14:paraId="71D91046" w14:textId="77777777" w:rsidTr="00E82C58">
        <w:trPr>
          <w:cantSplit/>
        </w:trPr>
        <w:tc>
          <w:tcPr>
            <w:tcW w:w="4226" w:type="dxa"/>
            <w:tcBorders>
              <w:top w:val="single" w:sz="4" w:space="0" w:color="auto"/>
              <w:left w:val="single" w:sz="4" w:space="0" w:color="auto"/>
              <w:bottom w:val="single" w:sz="4" w:space="0" w:color="auto"/>
              <w:right w:val="single" w:sz="4" w:space="0" w:color="auto"/>
            </w:tcBorders>
          </w:tcPr>
          <w:p w14:paraId="6A8C7B63"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Anzahl Todesfälle (%)</w:t>
            </w:r>
          </w:p>
        </w:tc>
        <w:tc>
          <w:tcPr>
            <w:tcW w:w="2480" w:type="dxa"/>
            <w:tcBorders>
              <w:top w:val="single" w:sz="4" w:space="0" w:color="auto"/>
              <w:left w:val="single" w:sz="4" w:space="0" w:color="auto"/>
              <w:bottom w:val="single" w:sz="4" w:space="0" w:color="auto"/>
              <w:right w:val="single" w:sz="4" w:space="0" w:color="auto"/>
            </w:tcBorders>
          </w:tcPr>
          <w:p w14:paraId="2A666327"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689 (79)</w:t>
            </w:r>
          </w:p>
        </w:tc>
        <w:tc>
          <w:tcPr>
            <w:tcW w:w="2481" w:type="dxa"/>
            <w:tcBorders>
              <w:top w:val="single" w:sz="4" w:space="0" w:color="auto"/>
              <w:left w:val="single" w:sz="4" w:space="0" w:color="auto"/>
              <w:bottom w:val="single" w:sz="4" w:space="0" w:color="auto"/>
              <w:right w:val="single" w:sz="4" w:space="0" w:color="auto"/>
            </w:tcBorders>
          </w:tcPr>
          <w:p w14:paraId="34F68F02"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693 (82)</w:t>
            </w:r>
          </w:p>
        </w:tc>
      </w:tr>
      <w:tr w:rsidR="00832AF3" w:rsidRPr="00415C8E" w14:paraId="25200741" w14:textId="77777777" w:rsidTr="00E82C58">
        <w:trPr>
          <w:cantSplit/>
        </w:trPr>
        <w:tc>
          <w:tcPr>
            <w:tcW w:w="4226" w:type="dxa"/>
            <w:tcBorders>
              <w:top w:val="single" w:sz="4" w:space="0" w:color="auto"/>
              <w:left w:val="single" w:sz="4" w:space="0" w:color="auto"/>
              <w:bottom w:val="single" w:sz="4" w:space="0" w:color="auto"/>
              <w:right w:val="single" w:sz="4" w:space="0" w:color="auto"/>
            </w:tcBorders>
          </w:tcPr>
          <w:p w14:paraId="2F523163"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Medianes Überleben, Monate (95 %-KI)</w:t>
            </w:r>
          </w:p>
        </w:tc>
        <w:tc>
          <w:tcPr>
            <w:tcW w:w="2480" w:type="dxa"/>
            <w:tcBorders>
              <w:top w:val="single" w:sz="4" w:space="0" w:color="auto"/>
              <w:left w:val="single" w:sz="4" w:space="0" w:color="auto"/>
              <w:bottom w:val="single" w:sz="4" w:space="0" w:color="auto"/>
              <w:right w:val="single" w:sz="4" w:space="0" w:color="auto"/>
            </w:tcBorders>
          </w:tcPr>
          <w:p w14:paraId="7F3D626D"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35,5 (33,5; 38,0)</w:t>
            </w:r>
          </w:p>
        </w:tc>
        <w:tc>
          <w:tcPr>
            <w:tcW w:w="2481" w:type="dxa"/>
            <w:tcBorders>
              <w:top w:val="single" w:sz="4" w:space="0" w:color="auto"/>
              <w:left w:val="single" w:sz="4" w:space="0" w:color="auto"/>
              <w:bottom w:val="single" w:sz="4" w:space="0" w:color="auto"/>
              <w:right w:val="single" w:sz="4" w:space="0" w:color="auto"/>
            </w:tcBorders>
          </w:tcPr>
          <w:p w14:paraId="70F5EA07"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31,4 (28,9; 33,8)</w:t>
            </w:r>
          </w:p>
        </w:tc>
      </w:tr>
      <w:tr w:rsidR="00832AF3" w:rsidRPr="00415C8E" w14:paraId="5B36D2F1" w14:textId="77777777" w:rsidTr="00E82C58">
        <w:trPr>
          <w:cantSplit/>
        </w:trPr>
        <w:tc>
          <w:tcPr>
            <w:tcW w:w="4226" w:type="dxa"/>
            <w:tcBorders>
              <w:top w:val="single" w:sz="4" w:space="0" w:color="auto"/>
              <w:left w:val="single" w:sz="4" w:space="0" w:color="auto"/>
              <w:bottom w:val="single" w:sz="4" w:space="0" w:color="auto"/>
              <w:right w:val="single" w:sz="4" w:space="0" w:color="auto"/>
            </w:tcBorders>
          </w:tcPr>
          <w:p w14:paraId="58C31411"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p-Wert</w:t>
            </w:r>
            <w:r w:rsidRPr="00415C8E">
              <w:rPr>
                <w:rFonts w:eastAsia="Times New Roman" w:cs="Times New Roman"/>
                <w:i/>
                <w:noProof/>
                <w:vertAlign w:val="superscript"/>
                <w:lang w:val="de-DE"/>
              </w:rPr>
              <w:t>1</w:t>
            </w:r>
          </w:p>
        </w:tc>
        <w:tc>
          <w:tcPr>
            <w:tcW w:w="4961" w:type="dxa"/>
            <w:gridSpan w:val="2"/>
            <w:tcBorders>
              <w:top w:val="single" w:sz="4" w:space="0" w:color="auto"/>
              <w:left w:val="single" w:sz="4" w:space="0" w:color="auto"/>
              <w:bottom w:val="single" w:sz="4" w:space="0" w:color="auto"/>
              <w:right w:val="single" w:sz="4" w:space="0" w:color="auto"/>
            </w:tcBorders>
          </w:tcPr>
          <w:p w14:paraId="4EE5A6A4"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p = 0.0008</w:t>
            </w:r>
          </w:p>
        </w:tc>
      </w:tr>
      <w:tr w:rsidR="00832AF3" w:rsidRPr="00415C8E" w14:paraId="6975DC5B" w14:textId="77777777" w:rsidTr="00E82C58">
        <w:trPr>
          <w:cantSplit/>
        </w:trPr>
        <w:tc>
          <w:tcPr>
            <w:tcW w:w="4226" w:type="dxa"/>
            <w:tcBorders>
              <w:top w:val="single" w:sz="4" w:space="0" w:color="auto"/>
              <w:left w:val="single" w:sz="4" w:space="0" w:color="auto"/>
              <w:bottom w:val="single" w:sz="4" w:space="0" w:color="auto"/>
              <w:right w:val="single" w:sz="4" w:space="0" w:color="auto"/>
            </w:tcBorders>
          </w:tcPr>
          <w:p w14:paraId="614760EF" w14:textId="77777777" w:rsidR="00832AF3" w:rsidRPr="00415C8E" w:rsidRDefault="00832AF3" w:rsidP="00832AF3">
            <w:pPr>
              <w:keepNext/>
              <w:spacing w:before="60" w:after="60"/>
              <w:rPr>
                <w:rFonts w:eastAsia="Times New Roman" w:cs="Times New Roman"/>
                <w:noProof/>
                <w:lang w:val="de-DE"/>
              </w:rPr>
            </w:pPr>
            <w:r w:rsidRPr="00415C8E">
              <w:rPr>
                <w:rFonts w:eastAsia="Times New Roman" w:cs="Times New Roman"/>
                <w:noProof/>
                <w:lang w:val="de-DE"/>
              </w:rPr>
              <w:t xml:space="preserve">   Hazard Ratio (95 %-KI)</w:t>
            </w:r>
            <w:r w:rsidRPr="00415C8E">
              <w:rPr>
                <w:rFonts w:eastAsia="Times New Roman" w:cs="Times New Roman"/>
                <w:i/>
                <w:noProof/>
                <w:vertAlign w:val="superscript"/>
                <w:lang w:val="de-DE"/>
              </w:rPr>
              <w:t>2</w:t>
            </w:r>
          </w:p>
        </w:tc>
        <w:tc>
          <w:tcPr>
            <w:tcW w:w="4961" w:type="dxa"/>
            <w:gridSpan w:val="2"/>
            <w:tcBorders>
              <w:top w:val="single" w:sz="4" w:space="0" w:color="auto"/>
              <w:left w:val="single" w:sz="4" w:space="0" w:color="auto"/>
              <w:bottom w:val="single" w:sz="4" w:space="0" w:color="auto"/>
              <w:right w:val="single" w:sz="4" w:space="0" w:color="auto"/>
            </w:tcBorders>
            <w:vAlign w:val="bottom"/>
          </w:tcPr>
          <w:p w14:paraId="0A5E948F" w14:textId="77777777" w:rsidR="00832AF3" w:rsidRPr="00415C8E" w:rsidRDefault="00832AF3" w:rsidP="00832AF3">
            <w:pPr>
              <w:keepNext/>
              <w:spacing w:before="20" w:after="20"/>
              <w:jc w:val="center"/>
              <w:rPr>
                <w:rFonts w:eastAsia="Times New Roman" w:cs="Times New Roman"/>
                <w:noProof/>
                <w:lang w:val="de-DE"/>
              </w:rPr>
            </w:pPr>
            <w:r w:rsidRPr="00415C8E">
              <w:rPr>
                <w:rFonts w:eastAsia="Times New Roman" w:cs="Times New Roman"/>
                <w:noProof/>
                <w:lang w:val="de-DE"/>
              </w:rPr>
              <w:t>0,835 (0,75; 0,93)</w:t>
            </w:r>
          </w:p>
        </w:tc>
      </w:tr>
      <w:tr w:rsidR="00832AF3" w:rsidRPr="00415C8E" w14:paraId="78BDC73B" w14:textId="77777777" w:rsidTr="00E82C58">
        <w:trPr>
          <w:cantSplit/>
        </w:trPr>
        <w:tc>
          <w:tcPr>
            <w:tcW w:w="9187" w:type="dxa"/>
            <w:gridSpan w:val="3"/>
            <w:tcBorders>
              <w:top w:val="single" w:sz="4" w:space="0" w:color="auto"/>
              <w:left w:val="nil"/>
              <w:bottom w:val="nil"/>
              <w:right w:val="nil"/>
            </w:tcBorders>
            <w:hideMark/>
          </w:tcPr>
          <w:p w14:paraId="699387EA" w14:textId="77777777" w:rsidR="00832AF3" w:rsidRPr="00415C8E" w:rsidRDefault="00832AF3" w:rsidP="00832AF3">
            <w:pPr>
              <w:keepNext/>
              <w:tabs>
                <w:tab w:val="left" w:pos="567"/>
              </w:tabs>
              <w:spacing w:after="0" w:line="260" w:lineRule="exact"/>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1</w:t>
            </w:r>
            <w:r w:rsidRPr="00415C8E">
              <w:rPr>
                <w:rFonts w:eastAsia="Times New Roman" w:cs="Times New Roman"/>
                <w:noProof/>
                <w:snapToGrid w:val="0"/>
                <w:sz w:val="18"/>
                <w:szCs w:val="18"/>
                <w:lang w:val="de-DE"/>
              </w:rPr>
              <w:t xml:space="preserve"> p-Wert berechnet mit einem nicht-stratifizierten Log-Rank-Test </w:t>
            </w:r>
          </w:p>
          <w:p w14:paraId="5BD21BAF" w14:textId="77777777" w:rsidR="00832AF3" w:rsidRPr="00415C8E" w:rsidRDefault="00832AF3" w:rsidP="00832AF3">
            <w:pPr>
              <w:keepNext/>
              <w:tabs>
                <w:tab w:val="left" w:pos="567"/>
              </w:tabs>
              <w:spacing w:after="0" w:line="260" w:lineRule="exact"/>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2</w:t>
            </w:r>
            <w:r w:rsidRPr="00415C8E">
              <w:rPr>
                <w:rFonts w:eastAsia="Times New Roman" w:cs="Times New Roman"/>
                <w:noProof/>
                <w:snapToGrid w:val="0"/>
                <w:sz w:val="18"/>
                <w:szCs w:val="18"/>
                <w:lang w:val="de-DE"/>
              </w:rPr>
              <w:t xml:space="preserve"> Hazard Ratio nach einem nicht-stratifizierten Proportional-Hazards-Modell; Hazard Ratio &lt; 1 zugunsten von </w:t>
            </w:r>
          </w:p>
          <w:p w14:paraId="267CF632" w14:textId="77777777" w:rsidR="00832AF3" w:rsidRPr="00415C8E" w:rsidRDefault="00832AF3" w:rsidP="00832AF3">
            <w:pPr>
              <w:tabs>
                <w:tab w:val="left" w:pos="567"/>
              </w:tabs>
              <w:spacing w:after="0" w:line="260" w:lineRule="exact"/>
              <w:rPr>
                <w:rFonts w:eastAsia="Times New Roman" w:cs="Times New Roman"/>
                <w:noProof/>
                <w:snapToGrid w:val="0"/>
                <w:sz w:val="18"/>
                <w:szCs w:val="18"/>
                <w:lang w:val="de-DE"/>
              </w:rPr>
            </w:pPr>
            <w:r w:rsidRPr="00415C8E">
              <w:rPr>
                <w:rFonts w:eastAsia="Times New Roman" w:cs="Times New Roman"/>
                <w:noProof/>
                <w:snapToGrid w:val="0"/>
                <w:sz w:val="18"/>
                <w:szCs w:val="18"/>
                <w:lang w:val="de-DE"/>
              </w:rPr>
              <w:t>Enzalutamid</w:t>
            </w:r>
          </w:p>
          <w:p w14:paraId="22FDAC0A" w14:textId="77777777" w:rsidR="00832AF3" w:rsidRPr="00415C8E" w:rsidRDefault="00832AF3" w:rsidP="00832AF3">
            <w:pPr>
              <w:keepNext/>
              <w:spacing w:after="0"/>
              <w:ind w:left="144" w:hanging="144"/>
              <w:rPr>
                <w:rFonts w:eastAsia="Times New Roman" w:cs="Times New Roman"/>
                <w:noProof/>
                <w:sz w:val="20"/>
                <w:szCs w:val="20"/>
                <w:lang w:val="de-DE"/>
              </w:rPr>
            </w:pPr>
          </w:p>
        </w:tc>
      </w:tr>
    </w:tbl>
    <w:p w14:paraId="23912D34" w14:textId="77777777" w:rsidR="00832AF3" w:rsidRPr="00415C8E" w:rsidRDefault="00832AF3" w:rsidP="00832AF3">
      <w:pPr>
        <w:autoSpaceDE w:val="0"/>
        <w:autoSpaceDN w:val="0"/>
        <w:adjustRightInd w:val="0"/>
        <w:spacing w:after="0"/>
        <w:rPr>
          <w:rFonts w:eastAsia="Times New Roman" w:cs="Times New Roman"/>
          <w:b/>
          <w:noProof/>
          <w:snapToGrid w:val="0"/>
          <w:lang w:val="de-DE"/>
        </w:rPr>
      </w:pPr>
    </w:p>
    <w:p w14:paraId="137FE6A8" w14:textId="6B85E308" w:rsidR="00832AF3" w:rsidRPr="00415C8E" w:rsidRDefault="00832AF3" w:rsidP="00832AF3">
      <w:pPr>
        <w:keepNext/>
        <w:keepLines/>
        <w:autoSpaceDE w:val="0"/>
        <w:autoSpaceDN w:val="0"/>
        <w:adjustRightInd w:val="0"/>
        <w:spacing w:after="0"/>
        <w:rPr>
          <w:rFonts w:eastAsia="Times New Roman" w:cs="Times New Roman"/>
          <w:b/>
          <w:noProof/>
          <w:snapToGrid w:val="0"/>
          <w:lang w:val="de-DE"/>
        </w:rPr>
      </w:pPr>
      <w:r w:rsidRPr="00415C8E">
        <w:rPr>
          <w:rFonts w:eastAsia="Times New Roman" w:cs="Times New Roman"/>
          <w:noProof/>
          <w:szCs w:val="20"/>
          <w:lang w:val="en-GB" w:eastAsia="en-GB"/>
        </w:rPr>
        <w:drawing>
          <wp:inline distT="0" distB="0" distL="0" distR="0" wp14:anchorId="3E40AFF1" wp14:editId="52AA8FEF">
            <wp:extent cx="5756275" cy="2811780"/>
            <wp:effectExtent l="0" t="0" r="0" b="7620"/>
            <wp:docPr id="1693132256" name="Grafik 10" descr="EU_Xtandi_Fig_7_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0233" name="Picture 1" descr="EU_Xtandi_Fig_7_Art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56275" cy="2811780"/>
                    </a:xfrm>
                    <a:prstGeom prst="rect">
                      <a:avLst/>
                    </a:prstGeom>
                    <a:noFill/>
                    <a:ln>
                      <a:noFill/>
                    </a:ln>
                  </pic:spPr>
                </pic:pic>
              </a:graphicData>
            </a:graphic>
          </wp:inline>
        </w:drawing>
      </w:r>
      <w:r w:rsidR="00FE6E19" w:rsidRPr="00415C8E">
        <w:rPr>
          <w:rFonts w:eastAsia="Times New Roman" w:cs="Times New Roman"/>
          <w:b/>
          <w:noProof/>
          <w:snapToGrid w:val="0"/>
          <w:lang w:val="de-DE"/>
        </w:rPr>
        <w:t xml:space="preserve"> Abbildung </w:t>
      </w:r>
      <w:r w:rsidR="00FE6E19" w:rsidRPr="00415C8E">
        <w:rPr>
          <w:rFonts w:eastAsia="Times New Roman" w:cs="Times New Roman"/>
          <w:b/>
          <w:snapToGrid w:val="0"/>
          <w:lang w:val="de-DE"/>
        </w:rPr>
        <w:t>11</w:t>
      </w:r>
      <w:r w:rsidRPr="00415C8E">
        <w:rPr>
          <w:rFonts w:eastAsia="Times New Roman" w:cs="Times New Roman"/>
          <w:b/>
          <w:noProof/>
          <w:snapToGrid w:val="0"/>
          <w:lang w:val="de-DE"/>
        </w:rPr>
        <w:t>: Kaplan-Meier-Kurven des Gesamtüberlebens, basierend auf der 5-Jahres-Überlebensanalyse in der PREVAIL-Studie (</w:t>
      </w:r>
      <w:r w:rsidRPr="00415C8E">
        <w:rPr>
          <w:rFonts w:eastAsia="Times New Roman" w:cs="Times New Roman"/>
          <w:b/>
          <w:i/>
          <w:noProof/>
          <w:snapToGrid w:val="0"/>
          <w:lang w:val="de-DE"/>
        </w:rPr>
        <w:t>Intent-to-Treat</w:t>
      </w:r>
      <w:r w:rsidRPr="00415C8E">
        <w:rPr>
          <w:rFonts w:eastAsia="Times New Roman" w:cs="Times New Roman"/>
          <w:b/>
          <w:noProof/>
          <w:snapToGrid w:val="0"/>
          <w:lang w:val="de-DE"/>
        </w:rPr>
        <w:t>-Analyse)</w:t>
      </w:r>
    </w:p>
    <w:p w14:paraId="2CC06870" w14:textId="77777777" w:rsidR="00832AF3" w:rsidRPr="00415C8E" w:rsidRDefault="00832AF3" w:rsidP="00832AF3">
      <w:pPr>
        <w:autoSpaceDE w:val="0"/>
        <w:autoSpaceDN w:val="0"/>
        <w:adjustRightInd w:val="0"/>
        <w:spacing w:after="0"/>
        <w:rPr>
          <w:rFonts w:eastAsia="Times New Roman" w:cs="Times New Roman"/>
          <w:b/>
          <w:noProof/>
          <w:snapToGrid w:val="0"/>
          <w:lang w:val="de-DE"/>
        </w:rPr>
      </w:pPr>
    </w:p>
    <w:p w14:paraId="6C736D5F" w14:textId="2AE0F8BF" w:rsidR="00832AF3" w:rsidRPr="00415C8E" w:rsidRDefault="00832AF3" w:rsidP="00832AF3">
      <w:pPr>
        <w:keepNext/>
        <w:autoSpaceDE w:val="0"/>
        <w:autoSpaceDN w:val="0"/>
        <w:adjustRightInd w:val="0"/>
        <w:spacing w:after="0"/>
        <w:rPr>
          <w:rFonts w:eastAsia="Times New Roman" w:cs="Times New Roman"/>
          <w:b/>
          <w:noProof/>
          <w:snapToGrid w:val="0"/>
          <w:lang w:val="de-DE"/>
        </w:rPr>
      </w:pPr>
      <w:r w:rsidRPr="00415C8E">
        <w:rPr>
          <w:rFonts w:eastAsia="Times New Roman" w:cs="Times New Roman"/>
          <w:noProof/>
          <w:lang w:val="en-GB" w:eastAsia="en-GB"/>
        </w:rPr>
        <w:lastRenderedPageBreak/>
        <w:drawing>
          <wp:inline distT="0" distB="0" distL="0" distR="0" wp14:anchorId="7460A66D" wp14:editId="3ADDA54D">
            <wp:extent cx="5746750" cy="3181350"/>
            <wp:effectExtent l="0" t="0" r="6350" b="0"/>
            <wp:docPr id="12" name="Grafik 12" descr="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02209" name="Picture 8" descr="Graphic 2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46750" cy="3181350"/>
                    </a:xfrm>
                    <a:prstGeom prst="rect">
                      <a:avLst/>
                    </a:prstGeom>
                    <a:noFill/>
                    <a:ln>
                      <a:noFill/>
                    </a:ln>
                  </pic:spPr>
                </pic:pic>
              </a:graphicData>
            </a:graphic>
          </wp:inline>
        </w:drawing>
      </w:r>
      <w:r w:rsidR="00FE6E19" w:rsidRPr="00415C8E">
        <w:rPr>
          <w:rFonts w:eastAsia="Times New Roman" w:cs="Times New Roman"/>
          <w:b/>
          <w:noProof/>
          <w:snapToGrid w:val="0"/>
          <w:lang w:val="de-DE"/>
        </w:rPr>
        <w:t xml:space="preserve"> Abbildung 12</w:t>
      </w:r>
      <w:r w:rsidRPr="00415C8E">
        <w:rPr>
          <w:rFonts w:eastAsia="Times New Roman" w:cs="Times New Roman"/>
          <w:b/>
          <w:noProof/>
          <w:snapToGrid w:val="0"/>
          <w:lang w:val="de-DE"/>
        </w:rPr>
        <w:t>: 5-Jahres-Auswertung des Gesamtüberlebens nach Subgruppe: Hazard Ratio und 95</w:t>
      </w:r>
      <w:r w:rsidRPr="00415C8E">
        <w:rPr>
          <w:rFonts w:eastAsia="Times New Roman" w:cs="Times New Roman"/>
          <w:b/>
          <w:noProof/>
          <w:snapToGrid w:val="0"/>
          <w:lang w:val="de-DE"/>
        </w:rPr>
        <w:noBreakHyphen/>
        <w:t>%-Konfidenzintervall in der PREVAIL-Studie (</w:t>
      </w:r>
      <w:r w:rsidRPr="00415C8E">
        <w:rPr>
          <w:rFonts w:eastAsia="Times New Roman" w:cs="Times New Roman"/>
          <w:b/>
          <w:i/>
          <w:noProof/>
          <w:snapToGrid w:val="0"/>
          <w:lang w:val="de-DE"/>
        </w:rPr>
        <w:t>Intent-to-Treat</w:t>
      </w:r>
      <w:r w:rsidRPr="00415C8E">
        <w:rPr>
          <w:rFonts w:eastAsia="Times New Roman" w:cs="Times New Roman"/>
          <w:b/>
          <w:noProof/>
          <w:snapToGrid w:val="0"/>
          <w:lang w:val="de-DE"/>
        </w:rPr>
        <w:t>-Analyse)</w:t>
      </w:r>
    </w:p>
    <w:p w14:paraId="2337C9CD"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6F7387E4" w14:textId="6A6CD486"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zuvor geplante rPFS-Analyse zeigte eine statistisch signifikante Verbesserung zwischen den beiden Behandlungsgruppen bei einer Reduktion des Risikos einer radiologischen Progression oder zu versterben um 81,4 % [HR = 0,19 (95</w:t>
      </w:r>
      <w:r w:rsidRPr="00415C8E">
        <w:rPr>
          <w:rFonts w:eastAsia="Times New Roman" w:cs="Times New Roman"/>
          <w:noProof/>
          <w:snapToGrid w:val="0"/>
          <w:sz w:val="21"/>
          <w:lang w:val="de-DE"/>
        </w:rPr>
        <w:t> </w:t>
      </w:r>
      <w:r w:rsidRPr="00415C8E">
        <w:rPr>
          <w:rFonts w:eastAsia="Times New Roman" w:cs="Times New Roman"/>
          <w:noProof/>
          <w:snapToGrid w:val="0"/>
          <w:lang w:val="de-DE"/>
        </w:rPr>
        <w:t>%</w:t>
      </w:r>
      <w:r w:rsidRPr="00415C8E">
        <w:rPr>
          <w:rFonts w:eastAsia="Times New Roman" w:cs="Times New Roman"/>
          <w:noProof/>
          <w:snapToGrid w:val="0"/>
          <w:lang w:val="de-DE"/>
        </w:rPr>
        <w:noBreakHyphen/>
        <w:t>KI: 0,15; 0,23), p &lt; 0,0001]. Bei 118 mit Enzalutamid behandelten Patienten (14 %) und 321 Patienten (40 %), die Placebo erhielten, trat ein Ereignis auf. Das mediane rPFS wurde bei der mit Enzalutamid behandelten Gruppe nicht erreicht (95 %</w:t>
      </w:r>
      <w:r w:rsidRPr="00415C8E">
        <w:rPr>
          <w:rFonts w:eastAsia="Times New Roman" w:cs="Times New Roman"/>
          <w:noProof/>
          <w:snapToGrid w:val="0"/>
          <w:lang w:val="de-DE"/>
        </w:rPr>
        <w:noBreakHyphen/>
        <w:t>KI: 13,8; nicht erreicht) und betrug 3,9 Monate (95 %</w:t>
      </w:r>
      <w:r w:rsidRPr="00415C8E">
        <w:rPr>
          <w:rFonts w:eastAsia="Times New Roman" w:cs="Times New Roman"/>
          <w:noProof/>
          <w:snapToGrid w:val="0"/>
          <w:lang w:val="de-DE"/>
        </w:rPr>
        <w:noBreakHyphen/>
        <w:t>KI: 3,7; 5,4) in der Gruppe, die Placebo erhielt (</w:t>
      </w:r>
      <w:r w:rsidR="00C82476" w:rsidRPr="00415C8E">
        <w:rPr>
          <w:rFonts w:eastAsia="Times New Roman" w:cs="Times New Roman"/>
          <w:noProof/>
          <w:snapToGrid w:val="0"/>
          <w:lang w:val="de-DE"/>
        </w:rPr>
        <w:t>Abbildung 13</w:t>
      </w:r>
      <w:r w:rsidRPr="00415C8E">
        <w:rPr>
          <w:rFonts w:eastAsia="Times New Roman" w:cs="Times New Roman"/>
          <w:noProof/>
          <w:snapToGrid w:val="0"/>
          <w:lang w:val="de-DE"/>
        </w:rPr>
        <w:t>). Ein konsistenter Vorteil bezüglich des rPFS wurde über alle vordefinierten Patienten</w:t>
      </w:r>
      <w:r w:rsidRPr="00415C8E">
        <w:rPr>
          <w:rFonts w:eastAsia="Times New Roman" w:cs="Times New Roman"/>
          <w:noProof/>
          <w:snapToGrid w:val="0"/>
          <w:lang w:val="de-DE"/>
        </w:rPr>
        <w:noBreakHyphen/>
        <w:t xml:space="preserve">Subgruppen hinweg beobachtet (z. B. Alter, ECOG-Leistungsstatus bei Studienbeginn, PSA- und LDH-Wert bei Studienbeginn, </w:t>
      </w:r>
      <w:r w:rsidRPr="00415C8E">
        <w:rPr>
          <w:rFonts w:eastAsia="Times New Roman" w:cs="Times New Roman"/>
          <w:i/>
          <w:noProof/>
          <w:snapToGrid w:val="0"/>
          <w:lang w:val="de-DE"/>
        </w:rPr>
        <w:t>Gleason-Score</w:t>
      </w:r>
      <w:r w:rsidRPr="00415C8E">
        <w:rPr>
          <w:rFonts w:eastAsia="Times New Roman" w:cs="Times New Roman"/>
          <w:noProof/>
          <w:snapToGrid w:val="0"/>
          <w:lang w:val="de-DE"/>
        </w:rPr>
        <w:t xml:space="preserve"> zum Zeitpunkt der Diagnose und viszerale Erkrankungen beim Screening). Eine zuvor definierte Folgeuntersuchung basierend auf der Beurteilung der radiologischen Progression durch den Prüfarzt zeigte eine statistisch signifikante Verbesserung zwischen den beiden Behandlungsgruppen mit einer Reduktion des Risikos einer radiologischen Progression oder zu versterben um 69,3 % [HR = 0,31 (95 %</w:t>
      </w:r>
      <w:r w:rsidRPr="00415C8E">
        <w:rPr>
          <w:rFonts w:eastAsia="Times New Roman" w:cs="Times New Roman"/>
          <w:noProof/>
          <w:snapToGrid w:val="0"/>
          <w:lang w:val="de-DE"/>
        </w:rPr>
        <w:noBreakHyphen/>
        <w:t>KI: 0,27; 0,35), p &lt; 0,0001]. Das mediane rPFS betrug 19,7 Monate in der Enzalutamid-Gruppe und 5,4 Monate in der Placebo-Gruppe.</w:t>
      </w:r>
    </w:p>
    <w:p w14:paraId="3E3136A2"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6B44BC3C"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zCs w:val="20"/>
          <w:lang w:val="en-GB" w:eastAsia="en-GB"/>
        </w:rPr>
        <w:lastRenderedPageBreak/>
        <w:drawing>
          <wp:inline distT="0" distB="0" distL="0" distR="0" wp14:anchorId="6BA5F4C5" wp14:editId="58AC1F0E">
            <wp:extent cx="5760085" cy="3764915"/>
            <wp:effectExtent l="0" t="0" r="0" b="698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09590" name=""/>
                    <pic:cNvPicPr/>
                  </pic:nvPicPr>
                  <pic:blipFill>
                    <a:blip r:embed="rId30"/>
                    <a:stretch>
                      <a:fillRect/>
                    </a:stretch>
                  </pic:blipFill>
                  <pic:spPr>
                    <a:xfrm>
                      <a:off x="0" y="0"/>
                      <a:ext cx="5760085" cy="3764915"/>
                    </a:xfrm>
                    <a:prstGeom prst="rect">
                      <a:avLst/>
                    </a:prstGeom>
                  </pic:spPr>
                </pic:pic>
              </a:graphicData>
            </a:graphic>
          </wp:inline>
        </w:drawing>
      </w:r>
    </w:p>
    <w:p w14:paraId="46F6286F"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Zum Zeitpunkt der Primäranalyse waren 1.633 Patienten randomisiert.</w:t>
      </w:r>
    </w:p>
    <w:p w14:paraId="6C79F939"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p>
    <w:p w14:paraId="1E5AE3D0" w14:textId="345D1479" w:rsidR="00832AF3" w:rsidRPr="00415C8E" w:rsidRDefault="00FE6E19" w:rsidP="00832AF3">
      <w:pPr>
        <w:keepNext/>
        <w:keepLines/>
        <w:autoSpaceDE w:val="0"/>
        <w:autoSpaceDN w:val="0"/>
        <w:adjustRightInd w:val="0"/>
        <w:spacing w:after="0"/>
        <w:rPr>
          <w:rFonts w:eastAsia="Times New Roman" w:cs="Times New Roman"/>
          <w:b/>
          <w:noProof/>
          <w:snapToGrid w:val="0"/>
          <w:lang w:val="de-DE"/>
        </w:rPr>
      </w:pPr>
      <w:r w:rsidRPr="00415C8E">
        <w:rPr>
          <w:rFonts w:eastAsia="Times New Roman" w:cs="Times New Roman"/>
          <w:b/>
          <w:noProof/>
          <w:snapToGrid w:val="0"/>
          <w:lang w:val="de-DE"/>
        </w:rPr>
        <w:t>Abbildung 13</w:t>
      </w:r>
      <w:r w:rsidR="00832AF3" w:rsidRPr="00415C8E">
        <w:rPr>
          <w:rFonts w:eastAsia="Times New Roman" w:cs="Times New Roman"/>
          <w:b/>
          <w:noProof/>
          <w:snapToGrid w:val="0"/>
          <w:lang w:val="de-DE"/>
        </w:rPr>
        <w:t>: Kaplan-Meier-Kurven des radiologisch progressionsfreien Überlebens in der PREVAIL-Studie (</w:t>
      </w:r>
      <w:r w:rsidR="00832AF3" w:rsidRPr="00415C8E">
        <w:rPr>
          <w:rFonts w:eastAsia="Times New Roman" w:cs="Times New Roman"/>
          <w:b/>
          <w:i/>
          <w:noProof/>
          <w:snapToGrid w:val="0"/>
          <w:lang w:val="de-DE"/>
        </w:rPr>
        <w:t>Intent-to-Treat</w:t>
      </w:r>
      <w:r w:rsidR="00832AF3" w:rsidRPr="00415C8E">
        <w:rPr>
          <w:rFonts w:eastAsia="Times New Roman" w:cs="Times New Roman"/>
          <w:b/>
          <w:noProof/>
          <w:snapToGrid w:val="0"/>
          <w:lang w:val="de-DE"/>
        </w:rPr>
        <w:t>-Analyse)</w:t>
      </w:r>
    </w:p>
    <w:p w14:paraId="1FE26FD1"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4CE862D1"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Zusätzlich zu den co-primären Wirksamkeitsendpunkten wurde eine statistisch signifikante Verbesserung auch bei den folgenden prospektiv definierten Endpunkten gezeigt. </w:t>
      </w:r>
    </w:p>
    <w:p w14:paraId="0A23C71E"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199A7F8D"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Der mediane Zeitraum bis zum Beginn einer zytotoxischen Chemotherapie betrug 28,0 Monate für Patienten, die Enzalutamid erhielten, und 10,8 Monate für Patienten, die Placebo erhielten [HR = 0,35; (95 %-KI: 0,30; 0,40),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w:t>
      </w:r>
    </w:p>
    <w:p w14:paraId="571BF9CC"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674ADC13"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Der Anteil von mit Enzalutamid behandelten Patienten mit nachweisbarer Erkrankung zu Beginn der Studie, die ein objektives Ansprechen des Weichteilgewebes zeigten, betrug 58,8 % (95 %-KI: 53,8; 63,7) verglichen mit 5,0 % (95 %-KI: 3,0; 7,7) der Patienten, die Placebo erhielten. Die absolute Differenz in Bezug auf das objektive Ansprechen des Weichteilgewebes zwischen dem Enzalutamid-Arm und dem Placebo-Arm betrug 53,9 % (95 %-KI: 48,5; 59,1,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 xml:space="preserve">0,0001). Ein vollständiges Ansprechen wurde bei 19,7 % der mit Enzalutamid behandelten Patienten berichtet, verglichen mit 1,0 % der Patienten, die Placebo erhielten, und partielles Ansprechen wurde für 39,1 % der mit Enzalutamid behandelten Patienten berichtet gegenüber für 3,9 % der Patienten, die Placebo erhielten. </w:t>
      </w:r>
    </w:p>
    <w:p w14:paraId="3DE9C45B"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4C1EAFC6"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Enzalutamid reduzierte signifikant das Risiko für das erste skelettbezogene Ereignis um 28 % [HR = 0,72 (95 %-KI: 0,61; 0,84), p &lt; 0,0001]. Ein skelettbezogenes Ereignis war definiert als Knochenbestrahlung oder chirurgischer Eingriff am Knochen aufgrund des Prostatakarzinoms, pathologische Knochenfraktur, Rückenmarkkompression oder Änderung der antineoplastischen Therapie, um Knochenschmerzen zu behandeln. Die Analyse schloss 587 skelettbezogene Ereignisse ein, von denen es sich bei 389 Ereignissen (66,3 %) um Knochenbestrahlung, bei 79 Ereignissen (13,5 %) um Rückenmarkkompression, bei 70 Ereignissen (11,9 %) um pathologische Frakturen, bei 45 Ereignissen (7,6 %) um Änderungen der antineoplastischen Therapie zur Behandlung der Knochenschmerzen und bei 22 Ereignissen (3,7 %) um chirurgische Eingriffe am Knochen handelte.</w:t>
      </w:r>
    </w:p>
    <w:p w14:paraId="504A1B2A"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46010B1A"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lastRenderedPageBreak/>
        <w:t>Patienten, die Enzalutamid erhielten, zeigten insgesamt eine signifikant höhere PSA-Ansprechrate (definiert als eine ≥ 50 % Reduktion vom Ausgangswert) von 78,0 % im Vergleich zu 3,5 % bei Patienten, die Placebo erhielten (Unterschied = 74,5 %,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w:t>
      </w:r>
    </w:p>
    <w:p w14:paraId="3113AD0D"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5AE2A5EF"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mediane Zeit bis zur PSA-Progression entsprechend der PCWG2-Kriterien betrug 11,2 Monate bei Patienten, die mit Enzalutamid behandelt wurden, und 2,8 Monate für Patienten, die Placebo erhielten [HR</w:t>
      </w:r>
      <w:r w:rsidRPr="00415C8E">
        <w:rPr>
          <w:rFonts w:eastAsia="SimSun" w:cs="Times New Roman"/>
          <w:noProof/>
          <w:snapToGrid w:val="0"/>
          <w:lang w:val="de-DE"/>
        </w:rPr>
        <w:t> </w:t>
      </w:r>
      <w:r w:rsidRPr="00415C8E">
        <w:rPr>
          <w:rFonts w:eastAsia="Times New Roman" w:cs="Times New Roman"/>
          <w:noProof/>
          <w:snapToGrid w:val="0"/>
          <w:lang w:val="de-DE"/>
        </w:rPr>
        <w:t>=</w:t>
      </w:r>
      <w:r w:rsidRPr="00415C8E">
        <w:rPr>
          <w:rFonts w:eastAsia="SimSun" w:cs="Times New Roman"/>
          <w:noProof/>
          <w:snapToGrid w:val="0"/>
          <w:lang w:val="de-DE"/>
        </w:rPr>
        <w:t> </w:t>
      </w:r>
      <w:r w:rsidRPr="00415C8E">
        <w:rPr>
          <w:rFonts w:eastAsia="Times New Roman" w:cs="Times New Roman"/>
          <w:noProof/>
          <w:snapToGrid w:val="0"/>
          <w:lang w:val="de-DE"/>
        </w:rPr>
        <w:t>0,17, (95 %-KI: 0,15; 0,20),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w:t>
      </w:r>
    </w:p>
    <w:p w14:paraId="4404B656"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p>
    <w:p w14:paraId="03D3EC65" w14:textId="77777777" w:rsidR="00832AF3" w:rsidRPr="00415C8E" w:rsidRDefault="00832AF3" w:rsidP="00832AF3">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Behandlung mit Enzalutamid verringerte das Risiko einer Verschlechterung des FACT</w:t>
      </w:r>
      <w:r w:rsidRPr="00415C8E">
        <w:rPr>
          <w:rFonts w:eastAsia="Times New Roman" w:cs="Times New Roman"/>
          <w:noProof/>
          <w:snapToGrid w:val="0"/>
          <w:lang w:val="de-DE"/>
        </w:rPr>
        <w:noBreakHyphen/>
        <w:t>P</w:t>
      </w:r>
      <w:r w:rsidRPr="00415C8E">
        <w:rPr>
          <w:rFonts w:eastAsia="Times New Roman" w:cs="Times New Roman"/>
          <w:noProof/>
          <w:snapToGrid w:val="0"/>
          <w:lang w:val="de-DE"/>
        </w:rPr>
        <w:noBreakHyphen/>
        <w:t>Gesamtscores um 37,5 % im Vergleich zu Placebo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 Die mediane Zeit bis zur Verschlechterung des FACT</w:t>
      </w:r>
      <w:r w:rsidRPr="00415C8E">
        <w:rPr>
          <w:rFonts w:eastAsia="Times New Roman" w:cs="Times New Roman"/>
          <w:noProof/>
          <w:snapToGrid w:val="0"/>
          <w:lang w:val="de-DE"/>
        </w:rPr>
        <w:noBreakHyphen/>
        <w:t>P</w:t>
      </w:r>
      <w:r w:rsidRPr="00415C8E">
        <w:rPr>
          <w:rFonts w:eastAsia="Times New Roman" w:cs="Times New Roman"/>
          <w:noProof/>
          <w:snapToGrid w:val="0"/>
          <w:lang w:val="de-DE"/>
        </w:rPr>
        <w:noBreakHyphen/>
        <w:t>Gesamtscores betrug 11,3 Monate in der Enzalutamid-Gruppe und 5,6 Monate in der Placebo-Gruppe.</w:t>
      </w:r>
    </w:p>
    <w:p w14:paraId="7420886C" w14:textId="77777777" w:rsidR="00832AF3" w:rsidRPr="00415C8E" w:rsidRDefault="00832AF3" w:rsidP="00832AF3">
      <w:pPr>
        <w:autoSpaceDE w:val="0"/>
        <w:autoSpaceDN w:val="0"/>
        <w:adjustRightInd w:val="0"/>
        <w:spacing w:after="0"/>
        <w:rPr>
          <w:rFonts w:eastAsia="Times New Roman" w:cs="Times New Roman"/>
          <w:b/>
          <w:noProof/>
          <w:snapToGrid w:val="0"/>
          <w:lang w:val="de-DE"/>
        </w:rPr>
      </w:pPr>
    </w:p>
    <w:p w14:paraId="1F1E9E1C" w14:textId="77777777" w:rsidR="00832AF3" w:rsidRPr="00415C8E" w:rsidRDefault="00832AF3" w:rsidP="00832AF3">
      <w:pPr>
        <w:keepNext/>
        <w:autoSpaceDE w:val="0"/>
        <w:autoSpaceDN w:val="0"/>
        <w:adjustRightInd w:val="0"/>
        <w:spacing w:after="0"/>
        <w:rPr>
          <w:rFonts w:eastAsia="Times New Roman" w:cs="Times New Roman"/>
          <w:i/>
          <w:noProof/>
          <w:snapToGrid w:val="0"/>
          <w:lang w:val="de-DE"/>
        </w:rPr>
      </w:pPr>
      <w:r w:rsidRPr="00415C8E">
        <w:rPr>
          <w:rFonts w:eastAsia="Times New Roman" w:cs="Times New Roman"/>
          <w:i/>
          <w:noProof/>
          <w:snapToGrid w:val="0"/>
          <w:lang w:val="de-DE"/>
        </w:rPr>
        <w:t>Studie CRPC2 (AFFIRM) (Patienten mit metastasiertem CRPC, die zuvor Chemotherapie erhalten hatten)</w:t>
      </w:r>
    </w:p>
    <w:p w14:paraId="74A449D9"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p>
    <w:p w14:paraId="5DB1F414" w14:textId="77777777" w:rsidR="00832AF3" w:rsidRPr="00415C8E" w:rsidRDefault="00832AF3" w:rsidP="00832AF3">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In einer randomisierten, placebokontrollierten, multizentrischen klinischen Phase-III-Studie wurden die Wirksamkeit und Sicherheit von Enzalutamid bei Patienten mit metastasiertem CRPC untersucht. Diese Patienten waren vorher mit Docetaxel behandelt worden und erhielten ein LHRH-Analogon oder hatten sich bereits einer Orchiektomie unterzogen. Insgesamt wurden 1.199 Patienten im Verhältnis 2:1 randomisiert und erhielten oral entweder Enzalutamid 160 mg einmal täglich (N = 800) oder einmal täglich Placebo (N = 399). Die Einnahme von Prednison (Tageshöchstdosis von 10 mg Prednison oder einem Äquivalent) war erlaubt, aber nicht vorgeschrieben. Bei den randomisierten Patienten beider Gruppen wurde die Behandlung bis zum Fortschreiten der Erkrankung (definiert als bestätigte radiologische Progression oder als Auftreten eines skelettbezogenen Ereignisses) und zur Einleitung einer neuen systemischen antineoplastischen Therapie bzw. bis zu inakzeptabler Toxizität oder bis zum Studienabbruch durchgeführt.</w:t>
      </w:r>
    </w:p>
    <w:p w14:paraId="0EED92FD" w14:textId="77777777" w:rsidR="00832AF3" w:rsidRPr="00415C8E" w:rsidRDefault="00832AF3" w:rsidP="00832AF3">
      <w:pPr>
        <w:autoSpaceDE w:val="0"/>
        <w:autoSpaceDN w:val="0"/>
        <w:adjustRightInd w:val="0"/>
        <w:spacing w:after="0"/>
        <w:rPr>
          <w:rFonts w:eastAsia="SimSun" w:cs="Times New Roman"/>
          <w:noProof/>
          <w:lang w:val="de-DE"/>
        </w:rPr>
      </w:pPr>
    </w:p>
    <w:p w14:paraId="4B2CA0B8" w14:textId="77777777" w:rsidR="00832AF3" w:rsidRPr="00415C8E" w:rsidRDefault="00832AF3" w:rsidP="00832AF3">
      <w:pPr>
        <w:autoSpaceDE w:val="0"/>
        <w:autoSpaceDN w:val="0"/>
        <w:adjustRightInd w:val="0"/>
        <w:spacing w:after="0"/>
        <w:rPr>
          <w:rFonts w:eastAsia="MS Mincho" w:cs="Times New Roman"/>
          <w:noProof/>
          <w:lang w:val="de-DE" w:eastAsia="zh-CN"/>
        </w:rPr>
      </w:pPr>
      <w:r w:rsidRPr="00415C8E">
        <w:rPr>
          <w:rFonts w:eastAsia="SimSun" w:cs="Times New Roman"/>
          <w:noProof/>
          <w:lang w:val="de-DE"/>
        </w:rPr>
        <w:t>Die folgenden demografischen Merkmale der Patienten und ihre Krankheitsmerkmale waren zu Studienbeginn gleichmäßig auf die beiden Behandlungsgruppen verteilt. Das mediane Alter</w:t>
      </w:r>
      <w:r w:rsidRPr="00415C8E">
        <w:rPr>
          <w:rFonts w:eastAsia="MS Mincho" w:cs="Times New Roman"/>
          <w:noProof/>
          <w:lang w:val="de-DE" w:eastAsia="zh-CN"/>
        </w:rPr>
        <w:t xml:space="preserve"> betrug 69 Jahre (Bereich 41</w:t>
      </w:r>
      <w:r w:rsidRPr="00415C8E">
        <w:rPr>
          <w:rFonts w:eastAsia="MS Mincho" w:cs="Times New Roman"/>
          <w:noProof/>
          <w:lang w:val="de-DE" w:eastAsia="zh-CN"/>
        </w:rPr>
        <w:noBreakHyphen/>
        <w:t xml:space="preserve">92 Jahre) und die Aufteilung nach ethnischer Zugehörigkeit war wie folgt: 93 % Kaukasier, 4 % Schwarze, 1 % Asiaten und 2 % andere. </w:t>
      </w:r>
      <w:r w:rsidRPr="00415C8E">
        <w:rPr>
          <w:rFonts w:eastAsia="SimSun" w:cs="Times New Roman"/>
          <w:noProof/>
          <w:lang w:val="de-DE" w:eastAsia="zh-CN"/>
        </w:rPr>
        <w:t>91,5 % der Patienten hatten einen ECOG</w:t>
      </w:r>
      <w:r w:rsidRPr="00415C8E">
        <w:rPr>
          <w:rFonts w:eastAsia="SimSun" w:cs="Times New Roman"/>
          <w:noProof/>
          <w:lang w:val="de-DE" w:eastAsia="zh-CN"/>
        </w:rPr>
        <w:noBreakHyphen/>
        <w:t>Leistungsstatus von 0</w:t>
      </w:r>
      <w:r w:rsidRPr="00415C8E">
        <w:rPr>
          <w:rFonts w:eastAsia="MS Mincho" w:cs="Times New Roman"/>
          <w:noProof/>
          <w:lang w:val="de-DE" w:eastAsia="zh-CN"/>
        </w:rPr>
        <w:noBreakHyphen/>
      </w:r>
      <w:r w:rsidRPr="00415C8E">
        <w:rPr>
          <w:rFonts w:eastAsia="SimSun" w:cs="Times New Roman"/>
          <w:noProof/>
          <w:lang w:val="de-DE" w:eastAsia="zh-CN"/>
        </w:rPr>
        <w:t xml:space="preserve">1 und 8,5 % der Patienten von 2; bei </w:t>
      </w:r>
      <w:r w:rsidRPr="00415C8E">
        <w:rPr>
          <w:rFonts w:eastAsia="MS Mincho" w:cs="Times New Roman"/>
          <w:noProof/>
          <w:lang w:val="de-DE" w:eastAsia="zh-CN"/>
        </w:rPr>
        <w:t xml:space="preserve">28 % der Patienten lag der mittlere Score im </w:t>
      </w:r>
      <w:r w:rsidRPr="00415C8E">
        <w:rPr>
          <w:rFonts w:eastAsia="MS Mincho" w:cs="Times New Roman"/>
          <w:i/>
          <w:iCs/>
          <w:noProof/>
          <w:lang w:val="de-DE" w:eastAsia="zh-CN"/>
        </w:rPr>
        <w:t xml:space="preserve">Brief Pain Inventory </w:t>
      </w:r>
      <w:r w:rsidRPr="00415C8E">
        <w:rPr>
          <w:rFonts w:eastAsia="MS Mincho" w:cs="Times New Roman"/>
          <w:noProof/>
          <w:lang w:val="de-DE" w:eastAsia="zh-CN"/>
        </w:rPr>
        <w:t>bei ≥ 4 (Mittelwert der von den Patienten angegebenen stärksten Schmerzen innerhalb der letzten 24 Stunden in den 7 Tagen vor der Randomisierung). Die meisten Patienten (91 %) hatten Knochenmetastasen und 23 % viszerale Lungen- und/oder Lebermetastasen. Bei Studieneintritt war bei 41 % der randomisierten Patienten nur eine PSA-Progression, bei 59 % der Patienten eine radiologische Progression beobachtet worden. Bei Studienbeginn wurden 51 % der Patienten mit Bisphosphonaten behandelt.</w:t>
      </w:r>
    </w:p>
    <w:p w14:paraId="0A1E7E26" w14:textId="77777777" w:rsidR="00832AF3" w:rsidRPr="00415C8E" w:rsidRDefault="00832AF3" w:rsidP="00832AF3">
      <w:pPr>
        <w:tabs>
          <w:tab w:val="left" w:pos="567"/>
        </w:tabs>
        <w:spacing w:after="0" w:line="260" w:lineRule="exact"/>
        <w:rPr>
          <w:rFonts w:eastAsia="MS Mincho" w:cs="Times New Roman"/>
          <w:noProof/>
          <w:snapToGrid w:val="0"/>
          <w:lang w:val="de-DE"/>
        </w:rPr>
      </w:pPr>
    </w:p>
    <w:p w14:paraId="4EDA4056" w14:textId="77777777" w:rsidR="00832AF3" w:rsidRPr="00415C8E" w:rsidRDefault="00832AF3" w:rsidP="00832AF3">
      <w:pPr>
        <w:tabs>
          <w:tab w:val="left" w:pos="567"/>
        </w:tabs>
        <w:spacing w:after="0" w:line="260" w:lineRule="exact"/>
        <w:rPr>
          <w:rFonts w:eastAsia="MS Mincho" w:cs="Times New Roman"/>
          <w:noProof/>
          <w:snapToGrid w:val="0"/>
          <w:lang w:val="de-DE"/>
        </w:rPr>
      </w:pPr>
      <w:r w:rsidRPr="00415C8E">
        <w:rPr>
          <w:rFonts w:eastAsia="MS Mincho" w:cs="Times New Roman"/>
          <w:noProof/>
          <w:snapToGrid w:val="0"/>
          <w:lang w:val="de-DE"/>
        </w:rPr>
        <w:t>Aus der AFFIRM-Studie wurden folgende Patienten ausgeschlossen: Für einen Krampfanfall prädisponierte Patienten (siehe Abschnitt</w:t>
      </w:r>
      <w:r w:rsidRPr="00415C8E">
        <w:rPr>
          <w:rFonts w:eastAsia="Times New Roman" w:cs="Times New Roman"/>
          <w:noProof/>
          <w:snapToGrid w:val="0"/>
          <w:lang w:val="de-DE"/>
        </w:rPr>
        <w:t> </w:t>
      </w:r>
      <w:r w:rsidRPr="00415C8E">
        <w:rPr>
          <w:rFonts w:eastAsia="MS Mincho" w:cs="Times New Roman"/>
          <w:noProof/>
          <w:snapToGrid w:val="0"/>
          <w:lang w:val="de-DE"/>
        </w:rPr>
        <w:t xml:space="preserve">4.8) und Patienten, die eine Behandlung mit Arzneimitteln erhielten, die die Krampfschwelle herabsetzen, sowie Patienten mit klinisch signifikanten kardiovaskulären Erkrankungen, wie z. B. nicht kontrolliertem Bluthochdruck, kürzlichem Myokardinfarkt oder instabiler Angina pectoris, Herzinsuffizienz mit </w:t>
      </w:r>
      <w:r w:rsidRPr="00415C8E">
        <w:rPr>
          <w:rFonts w:eastAsia="MS Mincho" w:cs="Times New Roman"/>
          <w:i/>
          <w:noProof/>
          <w:snapToGrid w:val="0"/>
          <w:lang w:val="de-DE"/>
        </w:rPr>
        <w:t>New York Heart Association</w:t>
      </w:r>
      <w:r w:rsidRPr="00415C8E">
        <w:rPr>
          <w:rFonts w:eastAsia="MS Mincho" w:cs="Times New Roman"/>
          <w:noProof/>
          <w:snapToGrid w:val="0"/>
          <w:lang w:val="de-DE"/>
        </w:rPr>
        <w:t xml:space="preserve"> (NYHA)-Stadium III oder IV (außer bei einer Auswurffraktion ≥ 45 %), klinisch signifikanten ventrikulären Arrhythmien oder AV-Block (ohne dauerhaften Herzschrittmacher).</w:t>
      </w:r>
    </w:p>
    <w:p w14:paraId="25E2F67D" w14:textId="77777777" w:rsidR="00832AF3" w:rsidRPr="00415C8E" w:rsidRDefault="00832AF3" w:rsidP="00832AF3">
      <w:pPr>
        <w:tabs>
          <w:tab w:val="left" w:pos="567"/>
        </w:tabs>
        <w:spacing w:after="0" w:line="260" w:lineRule="exact"/>
        <w:rPr>
          <w:rFonts w:eastAsia="MS Mincho" w:cs="Times New Roman"/>
          <w:noProof/>
          <w:snapToGrid w:val="0"/>
          <w:lang w:val="de-DE"/>
        </w:rPr>
      </w:pPr>
    </w:p>
    <w:p w14:paraId="0F16EBAF" w14:textId="5C31BAB1" w:rsidR="00832AF3" w:rsidRPr="00415C8E" w:rsidRDefault="00832AF3" w:rsidP="00832AF3">
      <w:pPr>
        <w:tabs>
          <w:tab w:val="left" w:pos="567"/>
        </w:tabs>
        <w:spacing w:after="0" w:line="260" w:lineRule="exact"/>
        <w:rPr>
          <w:rFonts w:eastAsia="Times New Roman" w:cs="Times New Roman"/>
          <w:b/>
          <w:noProof/>
          <w:snapToGrid w:val="0"/>
          <w:lang w:val="de-DE"/>
        </w:rPr>
      </w:pPr>
      <w:r w:rsidRPr="00415C8E">
        <w:rPr>
          <w:rFonts w:eastAsia="MS Mincho" w:cs="Times New Roman"/>
          <w:noProof/>
          <w:snapToGrid w:val="0"/>
          <w:lang w:val="de-DE"/>
        </w:rPr>
        <w:t>Die im Protokoll zuvor festgelegte Zwischenanalyse nach 520 Todesfällen zeigte bei den mit Enzalutamid behandelten Patienten im Vergleich zu Placebo eine statistisch signifikante Überlegenheit im Hinblick auf das Gesamtüberleben (Tabelle </w:t>
      </w:r>
      <w:r w:rsidRPr="00415C8E">
        <w:rPr>
          <w:rFonts w:eastAsia="MS Mincho" w:cs="Times New Roman"/>
          <w:snapToGrid w:val="0"/>
          <w:lang w:val="de-DE"/>
        </w:rPr>
        <w:t xml:space="preserve">6 </w:t>
      </w:r>
      <w:r w:rsidRPr="00415C8E">
        <w:rPr>
          <w:rFonts w:eastAsia="MS Mincho" w:cs="Times New Roman"/>
          <w:noProof/>
          <w:snapToGrid w:val="0"/>
          <w:lang w:val="de-DE"/>
        </w:rPr>
        <w:t xml:space="preserve">und </w:t>
      </w:r>
      <w:r w:rsidR="00C82476" w:rsidRPr="00415C8E">
        <w:rPr>
          <w:rFonts w:eastAsia="MS Mincho" w:cs="Times New Roman"/>
          <w:noProof/>
          <w:snapToGrid w:val="0"/>
          <w:lang w:val="de-DE"/>
        </w:rPr>
        <w:t>Abbildungen 14 und 15</w:t>
      </w:r>
      <w:r w:rsidRPr="00415C8E">
        <w:rPr>
          <w:rFonts w:eastAsia="MS Mincho" w:cs="Times New Roman"/>
          <w:noProof/>
          <w:snapToGrid w:val="0"/>
          <w:lang w:val="de-DE"/>
        </w:rPr>
        <w:t xml:space="preserve">). </w:t>
      </w:r>
    </w:p>
    <w:p w14:paraId="7D5C5CFB" w14:textId="77777777" w:rsidR="00832AF3" w:rsidRPr="00415C8E" w:rsidRDefault="00832AF3" w:rsidP="00832AF3">
      <w:pPr>
        <w:tabs>
          <w:tab w:val="left" w:pos="567"/>
        </w:tabs>
        <w:spacing w:after="0" w:line="260" w:lineRule="exact"/>
        <w:rPr>
          <w:rFonts w:eastAsia="Times New Roman" w:cs="Times New Roman"/>
          <w:b/>
          <w:noProof/>
          <w:snapToGrid w:val="0"/>
          <w:lang w:val="de-DE"/>
        </w:rPr>
      </w:pPr>
    </w:p>
    <w:p w14:paraId="5B68032A" w14:textId="77777777" w:rsidR="00832AF3" w:rsidRPr="00415C8E" w:rsidRDefault="00832AF3" w:rsidP="00832AF3">
      <w:pPr>
        <w:keepNext/>
        <w:keepLines/>
        <w:tabs>
          <w:tab w:val="left" w:pos="1134"/>
        </w:tabs>
        <w:spacing w:after="0" w:line="260" w:lineRule="exact"/>
        <w:ind w:left="993" w:hanging="993"/>
        <w:rPr>
          <w:rFonts w:eastAsia="Times New Roman" w:cs="Times New Roman"/>
          <w:b/>
          <w:noProof/>
          <w:snapToGrid w:val="0"/>
          <w:lang w:val="de-DE"/>
        </w:rPr>
      </w:pPr>
      <w:r w:rsidRPr="00415C8E">
        <w:rPr>
          <w:rFonts w:eastAsia="Times New Roman" w:cs="Times New Roman"/>
          <w:b/>
          <w:noProof/>
          <w:snapToGrid w:val="0"/>
          <w:lang w:val="de-DE"/>
        </w:rPr>
        <w:lastRenderedPageBreak/>
        <w:t>Tabelle </w:t>
      </w:r>
      <w:r w:rsidRPr="00415C8E">
        <w:rPr>
          <w:rFonts w:eastAsia="Times New Roman" w:cs="Times New Roman"/>
          <w:b/>
          <w:snapToGrid w:val="0"/>
          <w:lang w:val="de-DE"/>
        </w:rPr>
        <w:t>6</w:t>
      </w:r>
      <w:r w:rsidRPr="00415C8E">
        <w:rPr>
          <w:rFonts w:eastAsia="Times New Roman" w:cs="Times New Roman"/>
          <w:b/>
          <w:noProof/>
          <w:snapToGrid w:val="0"/>
          <w:lang w:val="de-DE"/>
        </w:rPr>
        <w:t>: Gesamtüberleben der Patienten, die in der AFFIRM-Studie entweder mit Enzalutamid</w:t>
      </w:r>
      <w:r w:rsidRPr="00415C8E">
        <w:rPr>
          <w:rFonts w:eastAsia="Times New Roman" w:cs="Times New Roman"/>
          <w:noProof/>
          <w:snapToGrid w:val="0"/>
          <w:lang w:val="de-DE"/>
        </w:rPr>
        <w:t xml:space="preserve"> </w:t>
      </w:r>
      <w:r w:rsidRPr="00415C8E">
        <w:rPr>
          <w:rFonts w:eastAsia="Times New Roman" w:cs="Times New Roman"/>
          <w:b/>
          <w:noProof/>
          <w:snapToGrid w:val="0"/>
          <w:lang w:val="de-DE"/>
        </w:rPr>
        <w:t>oder Placebo behandelt wurden (</w:t>
      </w:r>
      <w:r w:rsidRPr="00415C8E">
        <w:rPr>
          <w:rFonts w:eastAsia="Times New Roman" w:cs="Times New Roman"/>
          <w:b/>
          <w:i/>
          <w:noProof/>
          <w:snapToGrid w:val="0"/>
          <w:lang w:val="de-DE"/>
        </w:rPr>
        <w:t>Intent-to-Treat</w:t>
      </w:r>
      <w:r w:rsidRPr="00415C8E">
        <w:rPr>
          <w:rFonts w:eastAsia="Times New Roman" w:cs="Times New Roman"/>
          <w:b/>
          <w:noProof/>
          <w:snapToGrid w:val="0"/>
          <w:lang w:val="de-DE"/>
        </w:rPr>
        <w:t>-Analyse)</w:t>
      </w:r>
    </w:p>
    <w:p w14:paraId="404E575F" w14:textId="77777777" w:rsidR="00832AF3" w:rsidRPr="00415C8E" w:rsidRDefault="00832AF3" w:rsidP="00832AF3">
      <w:pPr>
        <w:keepNext/>
        <w:keepLines/>
        <w:tabs>
          <w:tab w:val="left" w:pos="1134"/>
        </w:tabs>
        <w:spacing w:after="0" w:line="260" w:lineRule="exact"/>
        <w:ind w:left="993" w:hanging="993"/>
        <w:rPr>
          <w:rFonts w:eastAsia="MS Mincho" w:cs="Times New Roman"/>
          <w:noProof/>
          <w:snapToGrid w:val="0"/>
          <w:lang w:val="de-DE"/>
        </w:rPr>
      </w:pPr>
    </w:p>
    <w:tbl>
      <w:tblPr>
        <w:tblW w:w="918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82"/>
        <w:gridCol w:w="2551"/>
        <w:gridCol w:w="2552"/>
      </w:tblGrid>
      <w:tr w:rsidR="00832AF3" w:rsidRPr="00415C8E" w14:paraId="6EB3A86B" w14:textId="77777777" w:rsidTr="00851548">
        <w:trPr>
          <w:trHeight w:val="98"/>
        </w:trPr>
        <w:tc>
          <w:tcPr>
            <w:tcW w:w="4082" w:type="dxa"/>
          </w:tcPr>
          <w:p w14:paraId="187AADAF" w14:textId="77777777" w:rsidR="00832AF3" w:rsidRPr="00415C8E" w:rsidRDefault="00832AF3" w:rsidP="00832AF3">
            <w:pPr>
              <w:keepNext/>
              <w:keepLines/>
              <w:autoSpaceDE w:val="0"/>
              <w:autoSpaceDN w:val="0"/>
              <w:adjustRightInd w:val="0"/>
              <w:spacing w:after="0"/>
              <w:rPr>
                <w:rFonts w:eastAsia="SimSun" w:cs="Times New Roman"/>
                <w:b/>
                <w:noProof/>
                <w:lang w:val="de-DE"/>
              </w:rPr>
            </w:pPr>
          </w:p>
        </w:tc>
        <w:tc>
          <w:tcPr>
            <w:tcW w:w="2551" w:type="dxa"/>
          </w:tcPr>
          <w:p w14:paraId="3565C1B5" w14:textId="77777777" w:rsidR="00832AF3" w:rsidRPr="00415C8E" w:rsidRDefault="00832AF3" w:rsidP="00832AF3">
            <w:pPr>
              <w:keepNext/>
              <w:keepLines/>
              <w:autoSpaceDE w:val="0"/>
              <w:autoSpaceDN w:val="0"/>
              <w:adjustRightInd w:val="0"/>
              <w:spacing w:after="0"/>
              <w:jc w:val="center"/>
              <w:rPr>
                <w:rFonts w:eastAsia="SimSun" w:cs="Times New Roman"/>
                <w:b/>
                <w:noProof/>
                <w:lang w:val="de-DE"/>
              </w:rPr>
            </w:pPr>
            <w:r w:rsidRPr="00415C8E">
              <w:rPr>
                <w:rFonts w:eastAsia="SimSun" w:cs="Times New Roman"/>
                <w:b/>
                <w:noProof/>
                <w:lang w:val="de-DE" w:eastAsia="zh-CN"/>
              </w:rPr>
              <w:t>Enzalutamid</w:t>
            </w:r>
            <w:r w:rsidRPr="00415C8E">
              <w:rPr>
                <w:rFonts w:eastAsia="SimSun" w:cs="Times New Roman"/>
                <w:noProof/>
                <w:lang w:val="de-DE" w:eastAsia="zh-CN"/>
              </w:rPr>
              <w:t xml:space="preserve"> </w:t>
            </w:r>
            <w:r w:rsidRPr="00415C8E">
              <w:rPr>
                <w:rFonts w:eastAsia="SimSun" w:cs="Times New Roman"/>
                <w:b/>
                <w:noProof/>
                <w:lang w:val="de-DE"/>
              </w:rPr>
              <w:t>(N = 800)</w:t>
            </w:r>
          </w:p>
        </w:tc>
        <w:tc>
          <w:tcPr>
            <w:tcW w:w="2552" w:type="dxa"/>
          </w:tcPr>
          <w:p w14:paraId="1BC4F9E6" w14:textId="77777777" w:rsidR="00832AF3" w:rsidRPr="00415C8E" w:rsidRDefault="00832AF3" w:rsidP="00832AF3">
            <w:pPr>
              <w:keepNext/>
              <w:keepLines/>
              <w:autoSpaceDE w:val="0"/>
              <w:autoSpaceDN w:val="0"/>
              <w:adjustRightInd w:val="0"/>
              <w:spacing w:after="0"/>
              <w:jc w:val="center"/>
              <w:rPr>
                <w:rFonts w:eastAsia="SimSun" w:cs="Times New Roman"/>
                <w:b/>
                <w:noProof/>
                <w:lang w:val="de-DE"/>
              </w:rPr>
            </w:pPr>
            <w:r w:rsidRPr="00415C8E">
              <w:rPr>
                <w:rFonts w:eastAsia="SimSun" w:cs="Times New Roman"/>
                <w:b/>
                <w:noProof/>
                <w:lang w:val="de-DE"/>
              </w:rPr>
              <w:t>Placebo (N = 399)</w:t>
            </w:r>
          </w:p>
        </w:tc>
      </w:tr>
      <w:tr w:rsidR="00832AF3" w:rsidRPr="00415C8E" w14:paraId="4E4B1A35" w14:textId="77777777" w:rsidTr="00851548">
        <w:trPr>
          <w:trHeight w:val="125"/>
        </w:trPr>
        <w:tc>
          <w:tcPr>
            <w:tcW w:w="4082" w:type="dxa"/>
          </w:tcPr>
          <w:p w14:paraId="7D511617" w14:textId="77777777" w:rsidR="00832AF3" w:rsidRPr="00415C8E" w:rsidRDefault="00832AF3" w:rsidP="00832AF3">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 xml:space="preserve">Todesfälle (%) </w:t>
            </w:r>
          </w:p>
        </w:tc>
        <w:tc>
          <w:tcPr>
            <w:tcW w:w="2551" w:type="dxa"/>
          </w:tcPr>
          <w:p w14:paraId="2AC96F10" w14:textId="77777777" w:rsidR="00832AF3" w:rsidRPr="00415C8E" w:rsidRDefault="00832AF3" w:rsidP="00832AF3">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308 (38,5 %)</w:t>
            </w:r>
          </w:p>
        </w:tc>
        <w:tc>
          <w:tcPr>
            <w:tcW w:w="2552" w:type="dxa"/>
          </w:tcPr>
          <w:p w14:paraId="0CB67249" w14:textId="77777777" w:rsidR="00832AF3" w:rsidRPr="00415C8E" w:rsidRDefault="00832AF3" w:rsidP="00832AF3">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212 (53,1 %)</w:t>
            </w:r>
          </w:p>
        </w:tc>
      </w:tr>
      <w:tr w:rsidR="00832AF3" w:rsidRPr="00415C8E" w14:paraId="1E057608" w14:textId="77777777" w:rsidTr="00851548">
        <w:trPr>
          <w:trHeight w:val="125"/>
        </w:trPr>
        <w:tc>
          <w:tcPr>
            <w:tcW w:w="4082" w:type="dxa"/>
          </w:tcPr>
          <w:p w14:paraId="32394C3B" w14:textId="77777777" w:rsidR="00832AF3" w:rsidRPr="00415C8E" w:rsidRDefault="00832AF3" w:rsidP="00832AF3">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Medianes Überleben (Monate) (95 %</w:t>
            </w:r>
            <w:r w:rsidRPr="00415C8E">
              <w:rPr>
                <w:rFonts w:eastAsia="SimSun" w:cs="Times New Roman"/>
                <w:noProof/>
                <w:lang w:val="de-DE"/>
              </w:rPr>
              <w:noBreakHyphen/>
              <w:t>KI)</w:t>
            </w:r>
          </w:p>
        </w:tc>
        <w:tc>
          <w:tcPr>
            <w:tcW w:w="2551" w:type="dxa"/>
          </w:tcPr>
          <w:p w14:paraId="5B2E3944" w14:textId="77777777" w:rsidR="00832AF3" w:rsidRPr="00415C8E" w:rsidRDefault="00832AF3" w:rsidP="00832AF3">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 xml:space="preserve">18,4 (17,3; nicht erreicht) </w:t>
            </w:r>
          </w:p>
        </w:tc>
        <w:tc>
          <w:tcPr>
            <w:tcW w:w="2552" w:type="dxa"/>
          </w:tcPr>
          <w:p w14:paraId="1757CAA2" w14:textId="77777777" w:rsidR="00832AF3" w:rsidRPr="00415C8E" w:rsidRDefault="00832AF3" w:rsidP="00832AF3">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 xml:space="preserve">13,6 (11,3; 15,8) </w:t>
            </w:r>
          </w:p>
        </w:tc>
      </w:tr>
      <w:tr w:rsidR="00832AF3" w:rsidRPr="00415C8E" w14:paraId="10E51ECB" w14:textId="77777777" w:rsidTr="00851548">
        <w:trPr>
          <w:trHeight w:val="120"/>
        </w:trPr>
        <w:tc>
          <w:tcPr>
            <w:tcW w:w="4082" w:type="dxa"/>
          </w:tcPr>
          <w:p w14:paraId="528DC7D4" w14:textId="77777777" w:rsidR="00832AF3" w:rsidRPr="00415C8E" w:rsidRDefault="00832AF3" w:rsidP="00832AF3">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p-Wert</w:t>
            </w:r>
            <w:r w:rsidRPr="00415C8E">
              <w:rPr>
                <w:rFonts w:eastAsia="SimSun" w:cs="Times New Roman"/>
                <w:i/>
                <w:noProof/>
                <w:vertAlign w:val="superscript"/>
                <w:lang w:val="de-DE"/>
              </w:rPr>
              <w:t>1</w:t>
            </w:r>
            <w:r w:rsidRPr="00415C8E">
              <w:rPr>
                <w:rFonts w:eastAsia="SimSun" w:cs="Times New Roman"/>
                <w:noProof/>
                <w:lang w:val="de-DE"/>
              </w:rPr>
              <w:t xml:space="preserve"> </w:t>
            </w:r>
          </w:p>
        </w:tc>
        <w:tc>
          <w:tcPr>
            <w:tcW w:w="5103" w:type="dxa"/>
            <w:gridSpan w:val="2"/>
            <w:vAlign w:val="center"/>
          </w:tcPr>
          <w:p w14:paraId="2437EF54" w14:textId="77777777" w:rsidR="00832AF3" w:rsidRPr="00415C8E" w:rsidRDefault="00832AF3" w:rsidP="00832AF3">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 xml:space="preserve">p &lt; 0,0001 </w:t>
            </w:r>
          </w:p>
        </w:tc>
      </w:tr>
      <w:tr w:rsidR="00832AF3" w:rsidRPr="00415C8E" w14:paraId="45CEC16D" w14:textId="77777777" w:rsidTr="00851548">
        <w:trPr>
          <w:trHeight w:val="137"/>
        </w:trPr>
        <w:tc>
          <w:tcPr>
            <w:tcW w:w="4082" w:type="dxa"/>
          </w:tcPr>
          <w:p w14:paraId="40DB0AD7" w14:textId="77777777" w:rsidR="00832AF3" w:rsidRPr="00415C8E" w:rsidRDefault="00832AF3" w:rsidP="00832AF3">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Hazard Ratio (95 %-KI)</w:t>
            </w:r>
            <w:r w:rsidRPr="00415C8E">
              <w:rPr>
                <w:rFonts w:eastAsia="SimSun" w:cs="Times New Roman"/>
                <w:i/>
                <w:noProof/>
                <w:vertAlign w:val="superscript"/>
                <w:lang w:val="de-DE"/>
              </w:rPr>
              <w:t>2</w:t>
            </w:r>
            <w:r w:rsidRPr="00415C8E">
              <w:rPr>
                <w:rFonts w:eastAsia="SimSun" w:cs="Times New Roman"/>
                <w:noProof/>
                <w:lang w:val="de-DE"/>
              </w:rPr>
              <w:t xml:space="preserve"> </w:t>
            </w:r>
          </w:p>
        </w:tc>
        <w:tc>
          <w:tcPr>
            <w:tcW w:w="5103" w:type="dxa"/>
            <w:gridSpan w:val="2"/>
            <w:vAlign w:val="center"/>
          </w:tcPr>
          <w:p w14:paraId="2E3BC3AE" w14:textId="77777777" w:rsidR="00832AF3" w:rsidRPr="00415C8E" w:rsidRDefault="00832AF3" w:rsidP="00832AF3">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 xml:space="preserve">0,63 (0,53; 0,75) </w:t>
            </w:r>
          </w:p>
        </w:tc>
      </w:tr>
    </w:tbl>
    <w:p w14:paraId="3EFC99E8" w14:textId="343BAFDE" w:rsidR="00832AF3" w:rsidRPr="00415C8E" w:rsidRDefault="00832AF3" w:rsidP="00851548">
      <w:pPr>
        <w:keepNext/>
        <w:keepLines/>
        <w:autoSpaceDE w:val="0"/>
        <w:autoSpaceDN w:val="0"/>
        <w:adjustRightInd w:val="0"/>
        <w:spacing w:after="0"/>
        <w:ind w:left="144" w:hanging="144"/>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 xml:space="preserve">1 </w:t>
      </w:r>
      <w:r w:rsidRPr="00415C8E">
        <w:rPr>
          <w:rFonts w:eastAsia="Times New Roman" w:cs="Times New Roman"/>
          <w:noProof/>
          <w:snapToGrid w:val="0"/>
          <w:sz w:val="18"/>
          <w:szCs w:val="18"/>
          <w:lang w:val="de-DE"/>
        </w:rPr>
        <w:t>p</w:t>
      </w:r>
      <w:r w:rsidRPr="00415C8E">
        <w:rPr>
          <w:rFonts w:eastAsia="SimSun" w:cs="Times New Roman"/>
          <w:noProof/>
          <w:snapToGrid w:val="0"/>
          <w:sz w:val="18"/>
          <w:szCs w:val="18"/>
          <w:lang w:val="de-DE" w:eastAsia="ja-JP"/>
        </w:rPr>
        <w:t xml:space="preserve">-Wert berechnet mit einem Log-Rank-Test, stratifiziert nach ECOG-Leistungsstatus </w:t>
      </w:r>
      <w:r w:rsidRPr="00415C8E">
        <w:rPr>
          <w:rFonts w:eastAsia="Times New Roman" w:cs="Times New Roman"/>
          <w:noProof/>
          <w:snapToGrid w:val="0"/>
          <w:sz w:val="18"/>
          <w:szCs w:val="18"/>
          <w:lang w:val="de-DE"/>
        </w:rPr>
        <w:t>(0</w:t>
      </w:r>
      <w:r w:rsidRPr="00415C8E">
        <w:rPr>
          <w:rFonts w:eastAsia="MS Mincho" w:cs="Times New Roman"/>
          <w:noProof/>
          <w:snapToGrid w:val="0"/>
          <w:lang w:val="de-DE"/>
        </w:rPr>
        <w:noBreakHyphen/>
      </w:r>
      <w:r w:rsidRPr="00415C8E">
        <w:rPr>
          <w:rFonts w:eastAsia="Times New Roman" w:cs="Times New Roman"/>
          <w:noProof/>
          <w:snapToGrid w:val="0"/>
          <w:sz w:val="18"/>
          <w:szCs w:val="18"/>
          <w:lang w:val="de-DE"/>
        </w:rPr>
        <w:t>1 vs. 2) und mittlerem Schmerzscore (&lt; 4 vs. ≥ 4)</w:t>
      </w:r>
    </w:p>
    <w:p w14:paraId="7BA940C1" w14:textId="77777777" w:rsidR="00832AF3" w:rsidRPr="00415C8E" w:rsidRDefault="00832AF3" w:rsidP="00832AF3">
      <w:pPr>
        <w:keepNext/>
        <w:keepLines/>
        <w:spacing w:after="0"/>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2</w:t>
      </w:r>
      <w:r w:rsidRPr="00415C8E">
        <w:rPr>
          <w:rFonts w:eastAsia="Times New Roman" w:cs="Times New Roman"/>
          <w:noProof/>
          <w:snapToGrid w:val="0"/>
          <w:sz w:val="18"/>
          <w:szCs w:val="18"/>
          <w:lang w:val="de-DE"/>
        </w:rPr>
        <w:t xml:space="preserve"> Hazard Ratio nach einem stratifizierten Proportional-Hazards-Modell; Hazard Ratio &lt; 1 zugunsten von Enzalutamid</w:t>
      </w:r>
    </w:p>
    <w:p w14:paraId="7D9BDB50" w14:textId="77777777" w:rsidR="00832AF3" w:rsidRPr="00415C8E" w:rsidRDefault="00832AF3" w:rsidP="00832AF3">
      <w:pPr>
        <w:spacing w:after="0"/>
        <w:rPr>
          <w:rFonts w:eastAsia="Times New Roman" w:cs="Times New Roman"/>
          <w:noProof/>
          <w:snapToGrid w:val="0"/>
          <w:lang w:val="de-DE"/>
        </w:rPr>
      </w:pPr>
    </w:p>
    <w:p w14:paraId="5FD3C9D5" w14:textId="77777777" w:rsidR="00651A07" w:rsidRPr="00415C8E" w:rsidRDefault="00832AF3" w:rsidP="00832AF3">
      <w:pPr>
        <w:keepNext/>
        <w:spacing w:after="0"/>
        <w:rPr>
          <w:rFonts w:eastAsia="Times New Roman" w:cs="Times New Roman"/>
          <w:b/>
          <w:noProof/>
          <w:snapToGrid w:val="0"/>
          <w:lang w:val="de-DE"/>
        </w:rPr>
      </w:pPr>
      <w:r w:rsidRPr="00415C8E">
        <w:rPr>
          <w:rFonts w:eastAsia="Times New Roman" w:cs="Times New Roman"/>
          <w:noProof/>
          <w:szCs w:val="20"/>
          <w:lang w:val="en-GB" w:eastAsia="en-GB"/>
        </w:rPr>
        <w:drawing>
          <wp:inline distT="0" distB="0" distL="0" distR="0" wp14:anchorId="5E302EBB" wp14:editId="797DA32E">
            <wp:extent cx="5760085" cy="4218523"/>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97285" name=""/>
                    <pic:cNvPicPr/>
                  </pic:nvPicPr>
                  <pic:blipFill>
                    <a:blip r:embed="rId31">
                      <a:extLst>
                        <a:ext uri="{28A0092B-C50C-407E-A947-70E740481C1C}">
                          <a14:useLocalDpi xmlns:a14="http://schemas.microsoft.com/office/drawing/2010/main" val="0"/>
                        </a:ext>
                      </a:extLst>
                    </a:blip>
                    <a:stretch>
                      <a:fillRect/>
                    </a:stretch>
                  </pic:blipFill>
                  <pic:spPr>
                    <a:xfrm>
                      <a:off x="0" y="0"/>
                      <a:ext cx="5760085" cy="4218523"/>
                    </a:xfrm>
                    <a:prstGeom prst="rect">
                      <a:avLst/>
                    </a:prstGeom>
                  </pic:spPr>
                </pic:pic>
              </a:graphicData>
            </a:graphic>
          </wp:inline>
        </w:drawing>
      </w:r>
    </w:p>
    <w:p w14:paraId="03C4B7D4" w14:textId="77777777" w:rsidR="00651A07" w:rsidRPr="00415C8E" w:rsidRDefault="00651A07" w:rsidP="00832AF3">
      <w:pPr>
        <w:keepNext/>
        <w:spacing w:after="0"/>
        <w:rPr>
          <w:rFonts w:eastAsia="Times New Roman" w:cs="Times New Roman"/>
          <w:b/>
          <w:noProof/>
          <w:snapToGrid w:val="0"/>
          <w:lang w:val="de-DE"/>
        </w:rPr>
      </w:pPr>
    </w:p>
    <w:p w14:paraId="5F39781C" w14:textId="73D782F2" w:rsidR="00832AF3" w:rsidRPr="00415C8E" w:rsidRDefault="00C82476" w:rsidP="00832AF3">
      <w:pPr>
        <w:keepNext/>
        <w:spacing w:after="0"/>
        <w:rPr>
          <w:rFonts w:eastAsia="Times New Roman" w:cs="Times New Roman"/>
          <w:b/>
          <w:i/>
          <w:noProof/>
          <w:snapToGrid w:val="0"/>
          <w:lang w:val="de-DE"/>
        </w:rPr>
      </w:pPr>
      <w:r w:rsidRPr="00415C8E">
        <w:rPr>
          <w:rFonts w:eastAsia="Times New Roman" w:cs="Times New Roman"/>
          <w:b/>
          <w:noProof/>
          <w:snapToGrid w:val="0"/>
          <w:lang w:val="de-DE"/>
        </w:rPr>
        <w:t>Abbildung 14</w:t>
      </w:r>
      <w:r w:rsidR="00832AF3" w:rsidRPr="00415C8E">
        <w:rPr>
          <w:rFonts w:eastAsia="Times New Roman" w:cs="Times New Roman"/>
          <w:b/>
          <w:noProof/>
          <w:snapToGrid w:val="0"/>
          <w:lang w:val="de-DE"/>
        </w:rPr>
        <w:t>: Kaplan-Meier-Kurven des Gesamtüberlebens in der AFFIRM-Studie (</w:t>
      </w:r>
      <w:r w:rsidR="00832AF3" w:rsidRPr="00415C8E">
        <w:rPr>
          <w:rFonts w:eastAsia="Times New Roman" w:cs="Times New Roman"/>
          <w:b/>
          <w:i/>
          <w:noProof/>
          <w:snapToGrid w:val="0"/>
          <w:lang w:val="de-DE"/>
        </w:rPr>
        <w:t>Intent</w:t>
      </w:r>
      <w:r w:rsidR="00832AF3" w:rsidRPr="00415C8E">
        <w:rPr>
          <w:rFonts w:eastAsia="Times New Roman" w:cs="Times New Roman"/>
          <w:b/>
          <w:i/>
          <w:noProof/>
          <w:snapToGrid w:val="0"/>
          <w:lang w:val="de-DE"/>
        </w:rPr>
        <w:noBreakHyphen/>
        <w:t>to</w:t>
      </w:r>
      <w:r w:rsidR="00832AF3" w:rsidRPr="00415C8E">
        <w:rPr>
          <w:rFonts w:eastAsia="Times New Roman" w:cs="Times New Roman"/>
          <w:b/>
          <w:i/>
          <w:noProof/>
          <w:snapToGrid w:val="0"/>
          <w:lang w:val="de-DE"/>
        </w:rPr>
        <w:noBreakHyphen/>
        <w:t>Treat</w:t>
      </w:r>
      <w:r w:rsidR="00832AF3" w:rsidRPr="00415C8E">
        <w:rPr>
          <w:rFonts w:eastAsia="Times New Roman" w:cs="Times New Roman"/>
          <w:b/>
          <w:noProof/>
          <w:snapToGrid w:val="0"/>
          <w:lang w:val="de-DE"/>
        </w:rPr>
        <w:t>-Analyse)</w:t>
      </w:r>
    </w:p>
    <w:p w14:paraId="31565D6B" w14:textId="77777777" w:rsidR="00832AF3" w:rsidRPr="00415C8E" w:rsidRDefault="00832AF3" w:rsidP="00832AF3">
      <w:pPr>
        <w:spacing w:after="0"/>
        <w:rPr>
          <w:rFonts w:eastAsia="Times New Roman" w:cs="Times New Roman"/>
          <w:b/>
          <w:noProof/>
          <w:snapToGrid w:val="0"/>
          <w:lang w:val="de-DE"/>
        </w:rPr>
      </w:pPr>
    </w:p>
    <w:p w14:paraId="594AA62A" w14:textId="77777777" w:rsidR="00832AF3" w:rsidRPr="00415C8E" w:rsidRDefault="00832AF3" w:rsidP="00832AF3">
      <w:pPr>
        <w:keepNext/>
        <w:keepLines/>
        <w:widowControl w:val="0"/>
        <w:autoSpaceDE w:val="0"/>
        <w:autoSpaceDN w:val="0"/>
        <w:adjustRightInd w:val="0"/>
        <w:spacing w:after="0"/>
        <w:rPr>
          <w:rFonts w:eastAsia="SimSun" w:cs="Times New Roman"/>
          <w:b/>
          <w:noProof/>
          <w:color w:val="000000"/>
          <w:sz w:val="24"/>
          <w:lang w:val="de-DE" w:eastAsia="ja-JP"/>
        </w:rPr>
      </w:pPr>
      <w:r w:rsidRPr="00415C8E">
        <w:rPr>
          <w:rFonts w:eastAsia="SimSun" w:cs="Times New Roman"/>
          <w:b/>
          <w:noProof/>
          <w:color w:val="000000"/>
          <w:sz w:val="24"/>
          <w:lang w:val="en-GB" w:eastAsia="en-GB"/>
        </w:rPr>
        <w:lastRenderedPageBreak/>
        <w:drawing>
          <wp:inline distT="0" distB="0" distL="0" distR="0" wp14:anchorId="63EA2773" wp14:editId="28F85DD7">
            <wp:extent cx="5756910" cy="398335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2000" name="Bild 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56910" cy="3983355"/>
                    </a:xfrm>
                    <a:prstGeom prst="rect">
                      <a:avLst/>
                    </a:prstGeom>
                    <a:noFill/>
                    <a:ln>
                      <a:noFill/>
                    </a:ln>
                  </pic:spPr>
                </pic:pic>
              </a:graphicData>
            </a:graphic>
          </wp:inline>
        </w:drawing>
      </w:r>
    </w:p>
    <w:p w14:paraId="1FD5805D" w14:textId="77777777" w:rsidR="00832AF3" w:rsidRPr="00415C8E" w:rsidRDefault="00832AF3" w:rsidP="00832AF3">
      <w:pPr>
        <w:keepNext/>
        <w:keepLines/>
        <w:widowControl w:val="0"/>
        <w:autoSpaceDE w:val="0"/>
        <w:autoSpaceDN w:val="0"/>
        <w:adjustRightInd w:val="0"/>
        <w:spacing w:after="0"/>
        <w:rPr>
          <w:rFonts w:eastAsia="SimSun" w:cs="Times New Roman"/>
          <w:b/>
          <w:noProof/>
          <w:color w:val="000000"/>
          <w:sz w:val="24"/>
          <w:lang w:val="de-DE" w:eastAsia="ja-JP"/>
        </w:rPr>
      </w:pPr>
    </w:p>
    <w:p w14:paraId="5CAA20DD" w14:textId="77777777" w:rsidR="00832AF3" w:rsidRPr="00401716" w:rsidRDefault="00832AF3" w:rsidP="00832AF3">
      <w:pPr>
        <w:keepNext/>
        <w:keepLines/>
        <w:widowControl w:val="0"/>
        <w:autoSpaceDE w:val="0"/>
        <w:autoSpaceDN w:val="0"/>
        <w:adjustRightInd w:val="0"/>
        <w:spacing w:after="0"/>
        <w:rPr>
          <w:rFonts w:eastAsia="SimSun" w:cs="Times New Roman"/>
          <w:noProof/>
          <w:sz w:val="18"/>
          <w:szCs w:val="18"/>
          <w:lang w:eastAsia="zh-CN"/>
          <w:rPrChange w:id="81" w:author="Author">
            <w:rPr>
              <w:rFonts w:eastAsia="SimSun" w:cs="Times New Roman"/>
              <w:noProof/>
              <w:sz w:val="18"/>
              <w:szCs w:val="18"/>
              <w:lang w:val="de-DE" w:eastAsia="zh-CN"/>
            </w:rPr>
          </w:rPrChange>
        </w:rPr>
      </w:pPr>
      <w:r w:rsidRPr="00401716">
        <w:rPr>
          <w:rFonts w:eastAsia="SimSun" w:cs="Times New Roman"/>
          <w:noProof/>
          <w:sz w:val="18"/>
          <w:szCs w:val="18"/>
          <w:lang w:eastAsia="zh-CN"/>
          <w:rPrChange w:id="82" w:author="Author">
            <w:rPr>
              <w:rFonts w:eastAsia="SimSun" w:cs="Times New Roman"/>
              <w:noProof/>
              <w:sz w:val="18"/>
              <w:szCs w:val="18"/>
              <w:lang w:val="de-DE" w:eastAsia="zh-CN"/>
            </w:rPr>
          </w:rPrChange>
        </w:rPr>
        <w:t>ECOG: </w:t>
      </w:r>
      <w:r w:rsidRPr="00401716">
        <w:rPr>
          <w:rFonts w:eastAsia="SimSun" w:cs="Times New Roman"/>
          <w:i/>
          <w:noProof/>
          <w:sz w:val="18"/>
          <w:szCs w:val="18"/>
          <w:lang w:eastAsia="zh-CN"/>
          <w:rPrChange w:id="83" w:author="Author">
            <w:rPr>
              <w:rFonts w:eastAsia="SimSun" w:cs="Times New Roman"/>
              <w:i/>
              <w:noProof/>
              <w:sz w:val="18"/>
              <w:szCs w:val="18"/>
              <w:lang w:val="de-DE" w:eastAsia="zh-CN"/>
            </w:rPr>
          </w:rPrChange>
        </w:rPr>
        <w:t>Eastern Cooperative Oncology Group</w:t>
      </w:r>
      <w:r w:rsidRPr="00401716">
        <w:rPr>
          <w:rFonts w:eastAsia="SimSun" w:cs="Times New Roman"/>
          <w:noProof/>
          <w:sz w:val="18"/>
          <w:szCs w:val="18"/>
          <w:lang w:eastAsia="zh-CN"/>
          <w:rPrChange w:id="84" w:author="Author">
            <w:rPr>
              <w:rFonts w:eastAsia="SimSun" w:cs="Times New Roman"/>
              <w:noProof/>
              <w:sz w:val="18"/>
              <w:szCs w:val="18"/>
              <w:lang w:val="de-DE" w:eastAsia="zh-CN"/>
            </w:rPr>
          </w:rPrChange>
        </w:rPr>
        <w:t>; BPI-SF: </w:t>
      </w:r>
      <w:r w:rsidRPr="00401716">
        <w:rPr>
          <w:rFonts w:eastAsia="SimSun" w:cs="Times New Roman"/>
          <w:i/>
          <w:noProof/>
          <w:sz w:val="18"/>
          <w:szCs w:val="18"/>
          <w:lang w:eastAsia="zh-CN"/>
          <w:rPrChange w:id="85" w:author="Author">
            <w:rPr>
              <w:rFonts w:eastAsia="SimSun" w:cs="Times New Roman"/>
              <w:i/>
              <w:noProof/>
              <w:sz w:val="18"/>
              <w:szCs w:val="18"/>
              <w:lang w:val="de-DE" w:eastAsia="zh-CN"/>
            </w:rPr>
          </w:rPrChange>
        </w:rPr>
        <w:t>Brief Pain Inventory Short Form</w:t>
      </w:r>
      <w:r w:rsidRPr="00401716">
        <w:rPr>
          <w:rFonts w:eastAsia="SimSun" w:cs="Times New Roman"/>
          <w:noProof/>
          <w:sz w:val="18"/>
          <w:szCs w:val="18"/>
          <w:lang w:eastAsia="zh-CN"/>
          <w:rPrChange w:id="86" w:author="Author">
            <w:rPr>
              <w:rFonts w:eastAsia="SimSun" w:cs="Times New Roman"/>
              <w:noProof/>
              <w:sz w:val="18"/>
              <w:szCs w:val="18"/>
              <w:lang w:val="de-DE" w:eastAsia="zh-CN"/>
            </w:rPr>
          </w:rPrChange>
        </w:rPr>
        <w:t>; PSA: prostataspezifisches Antigen</w:t>
      </w:r>
    </w:p>
    <w:p w14:paraId="05BB9727" w14:textId="77777777" w:rsidR="00832AF3" w:rsidRPr="00401716" w:rsidRDefault="00832AF3" w:rsidP="00832AF3">
      <w:pPr>
        <w:keepNext/>
        <w:keepLines/>
        <w:widowControl w:val="0"/>
        <w:autoSpaceDE w:val="0"/>
        <w:autoSpaceDN w:val="0"/>
        <w:adjustRightInd w:val="0"/>
        <w:spacing w:after="0"/>
        <w:rPr>
          <w:rFonts w:eastAsia="SimSun" w:cs="Times New Roman"/>
          <w:noProof/>
          <w:lang w:eastAsia="zh-CN"/>
          <w:rPrChange w:id="87" w:author="Author">
            <w:rPr>
              <w:rFonts w:eastAsia="SimSun" w:cs="Times New Roman"/>
              <w:noProof/>
              <w:lang w:val="de-DE" w:eastAsia="zh-CN"/>
            </w:rPr>
          </w:rPrChange>
        </w:rPr>
      </w:pPr>
    </w:p>
    <w:p w14:paraId="08A276FB" w14:textId="58E21AC8" w:rsidR="00832AF3" w:rsidRPr="00415C8E" w:rsidRDefault="00C82476" w:rsidP="00832AF3">
      <w:pPr>
        <w:keepNext/>
        <w:keepLines/>
        <w:spacing w:after="0"/>
        <w:rPr>
          <w:rFonts w:eastAsia="Times New Roman" w:cs="Times New Roman"/>
          <w:b/>
          <w:noProof/>
          <w:snapToGrid w:val="0"/>
          <w:lang w:val="de-DE"/>
        </w:rPr>
      </w:pPr>
      <w:r w:rsidRPr="00415C8E">
        <w:rPr>
          <w:rFonts w:eastAsia="Times New Roman" w:cs="Times New Roman"/>
          <w:b/>
          <w:noProof/>
          <w:snapToGrid w:val="0"/>
          <w:lang w:val="de-DE"/>
        </w:rPr>
        <w:t>Abbildung 15</w:t>
      </w:r>
      <w:r w:rsidR="00832AF3" w:rsidRPr="00415C8E">
        <w:rPr>
          <w:rFonts w:eastAsia="Times New Roman" w:cs="Times New Roman"/>
          <w:b/>
          <w:noProof/>
          <w:snapToGrid w:val="0"/>
          <w:lang w:val="de-DE"/>
        </w:rPr>
        <w:t>: Gesamtüberleben nach Subgruppe in der AFFIRM-Studie – Hazard Ratio und 95</w:t>
      </w:r>
      <w:r w:rsidR="00832AF3" w:rsidRPr="00415C8E">
        <w:rPr>
          <w:rFonts w:eastAsia="Times New Roman" w:cs="Times New Roman"/>
          <w:b/>
          <w:noProof/>
          <w:snapToGrid w:val="0"/>
          <w:lang w:val="de-DE"/>
        </w:rPr>
        <w:noBreakHyphen/>
        <w:t>%-Konfidenzintervall</w:t>
      </w:r>
    </w:p>
    <w:p w14:paraId="5BBB3D6B" w14:textId="77777777" w:rsidR="00832AF3" w:rsidRPr="00415C8E" w:rsidRDefault="00832AF3" w:rsidP="00832AF3">
      <w:pPr>
        <w:autoSpaceDE w:val="0"/>
        <w:autoSpaceDN w:val="0"/>
        <w:adjustRightInd w:val="0"/>
        <w:spacing w:after="0"/>
        <w:rPr>
          <w:rFonts w:eastAsia="SimSun" w:cs="Times New Roman"/>
          <w:noProof/>
          <w:lang w:val="de-DE" w:eastAsia="zh-CN"/>
        </w:rPr>
      </w:pPr>
    </w:p>
    <w:p w14:paraId="39302197" w14:textId="77777777" w:rsidR="00832AF3" w:rsidRPr="00415C8E" w:rsidRDefault="00832AF3" w:rsidP="00832AF3">
      <w:pPr>
        <w:autoSpaceDE w:val="0"/>
        <w:autoSpaceDN w:val="0"/>
        <w:adjustRightInd w:val="0"/>
        <w:spacing w:after="0"/>
        <w:rPr>
          <w:rFonts w:eastAsia="SimSun" w:cs="Times New Roman"/>
          <w:noProof/>
          <w:lang w:val="de-DE" w:eastAsia="zh-CN"/>
        </w:rPr>
      </w:pPr>
      <w:r w:rsidRPr="00415C8E">
        <w:rPr>
          <w:rFonts w:eastAsia="SimSun" w:cs="Times New Roman"/>
          <w:noProof/>
          <w:lang w:val="de-DE" w:eastAsia="zh-CN"/>
        </w:rPr>
        <w:t>Zusätzlich zur beobachteten Verbesserung des Gesamtüberlebens fielen die wichtigsten sekundären Endpunkte (PSA-Progression, radiologisch progressionsfreies Überleben und Zeit bis zum ersten skelettbezogenen Ereignis) zugunsten von Enzalutamid aus und waren nach Anpassung für multiples Testen statistisch signifikant.</w:t>
      </w:r>
    </w:p>
    <w:p w14:paraId="06857108" w14:textId="77777777" w:rsidR="00832AF3" w:rsidRPr="00415C8E" w:rsidRDefault="00832AF3" w:rsidP="00832AF3">
      <w:pPr>
        <w:autoSpaceDE w:val="0"/>
        <w:autoSpaceDN w:val="0"/>
        <w:adjustRightInd w:val="0"/>
        <w:spacing w:after="0"/>
        <w:rPr>
          <w:rFonts w:eastAsia="SimSun" w:cs="Times New Roman"/>
          <w:noProof/>
          <w:lang w:val="de-DE" w:eastAsia="zh-CN"/>
        </w:rPr>
      </w:pPr>
    </w:p>
    <w:p w14:paraId="484DE4D9" w14:textId="77777777" w:rsidR="00832AF3" w:rsidRPr="00415C8E" w:rsidRDefault="00832AF3" w:rsidP="00832AF3">
      <w:pPr>
        <w:autoSpaceDE w:val="0"/>
        <w:autoSpaceDN w:val="0"/>
        <w:adjustRightInd w:val="0"/>
        <w:spacing w:after="0"/>
        <w:rPr>
          <w:rFonts w:eastAsia="SimSun" w:cs="Times New Roman"/>
          <w:noProof/>
          <w:lang w:val="de-DE" w:eastAsia="zh-CN"/>
        </w:rPr>
      </w:pPr>
      <w:r w:rsidRPr="00415C8E">
        <w:rPr>
          <w:rFonts w:eastAsia="SimSun" w:cs="Times New Roman"/>
          <w:noProof/>
          <w:lang w:val="de-DE" w:eastAsia="zh-CN"/>
        </w:rPr>
        <w:t>Das radiologisch progressionsfreie Überleben, das durch den Prüfarzt nach den RECIST-Kriterien (V1.1) für Weichteilläsionen und das Auftreten von 2 oder mehr Knochenläsionen im Knochenszintigramm bestimmt wurde, betrug 8,3 Monate für die mit Enzalutamid behandelten Patienten und 2,9 Monate für die Patienten, die Placebo erhielten [HR = 0,40 (95 %-KI: 0,35; 0,47), p &lt; 0,0001]. Die Analyse schloss 216 Todesfälle ohne eine dokumentierte Progression und 645 dokumentierte Progressionen ein, von denen 303 (47 %) das Weichteilgewebe, 268 (42 %) Knochenläsionen und 74 (11 %) beide, d. h. Weichteilläsionen und Knochenläsionen, betrafen.</w:t>
      </w:r>
    </w:p>
    <w:p w14:paraId="6F51215C" w14:textId="77777777" w:rsidR="00832AF3" w:rsidRPr="00415C8E" w:rsidRDefault="00832AF3" w:rsidP="00832AF3">
      <w:pPr>
        <w:autoSpaceDE w:val="0"/>
        <w:autoSpaceDN w:val="0"/>
        <w:adjustRightInd w:val="0"/>
        <w:spacing w:after="0"/>
        <w:rPr>
          <w:rFonts w:eastAsia="SimSun" w:cs="Times New Roman"/>
          <w:noProof/>
          <w:lang w:val="de-DE" w:eastAsia="zh-CN"/>
        </w:rPr>
      </w:pPr>
    </w:p>
    <w:p w14:paraId="1679C009" w14:textId="77777777" w:rsidR="00832AF3" w:rsidRPr="00415C8E" w:rsidRDefault="00832AF3" w:rsidP="00832AF3">
      <w:pPr>
        <w:spacing w:after="0"/>
        <w:rPr>
          <w:rFonts w:eastAsia="Times New Roman" w:cs="Times New Roman"/>
          <w:noProof/>
          <w:snapToGrid w:val="0"/>
          <w:lang w:val="de-DE"/>
        </w:rPr>
      </w:pPr>
      <w:r w:rsidRPr="00415C8E">
        <w:rPr>
          <w:rFonts w:eastAsia="Times New Roman" w:cs="Times New Roman"/>
          <w:noProof/>
          <w:snapToGrid w:val="0"/>
          <w:lang w:val="de-DE"/>
        </w:rPr>
        <w:t>Ein Rückgang des PSA-Werts um 50 % bzw. 90 % wurde bei 54,0 % bzw. 24,8 % der mit Enzalutamid behandelten Patienten bestätigt und bei 1,5 % bzw. 0,9 % der Patienten, die Placebo erhielten. Die mediane Zeit bis zur PSA-Progression betrug 8,3 Monate für die Patienten im Enzalutamid-Arm und 3,0 Monate für die Patienten, die Placebo erhielten [HR = 0,25 (95 %-KI: 0,20; 0,30), p</w:t>
      </w:r>
      <w:r w:rsidRPr="00415C8E">
        <w:rPr>
          <w:rFonts w:eastAsia="Times New Roman" w:cs="Times New Roman"/>
          <w:i/>
          <w:noProof/>
          <w:snapToGrid w:val="0"/>
          <w:lang w:val="de-DE"/>
        </w:rPr>
        <w:t> </w:t>
      </w:r>
      <w:r w:rsidRPr="00415C8E">
        <w:rPr>
          <w:rFonts w:eastAsia="Times New Roman" w:cs="Times New Roman"/>
          <w:noProof/>
          <w:snapToGrid w:val="0"/>
          <w:lang w:val="de-DE"/>
        </w:rPr>
        <w:t>&lt; 0,0001].</w:t>
      </w:r>
    </w:p>
    <w:p w14:paraId="57C8C540" w14:textId="77777777" w:rsidR="00832AF3" w:rsidRPr="00415C8E" w:rsidRDefault="00832AF3" w:rsidP="00832AF3">
      <w:pPr>
        <w:spacing w:after="0"/>
        <w:rPr>
          <w:rFonts w:eastAsia="Times New Roman" w:cs="Times New Roman"/>
          <w:noProof/>
          <w:snapToGrid w:val="0"/>
          <w:lang w:val="de-DE"/>
        </w:rPr>
      </w:pPr>
    </w:p>
    <w:p w14:paraId="139CE966" w14:textId="4C4419FE" w:rsidR="009B4EF8" w:rsidRPr="00415C8E" w:rsidRDefault="00832AF3" w:rsidP="00832AF3">
      <w:pPr>
        <w:autoSpaceDE w:val="0"/>
        <w:autoSpaceDN w:val="0"/>
        <w:adjustRightInd w:val="0"/>
        <w:spacing w:after="0"/>
        <w:rPr>
          <w:lang w:val="de-DE"/>
        </w:rPr>
      </w:pPr>
      <w:r w:rsidRPr="00415C8E">
        <w:rPr>
          <w:rFonts w:eastAsia="Times New Roman" w:cs="Times New Roman"/>
          <w:noProof/>
          <w:snapToGrid w:val="0"/>
          <w:lang w:val="de-DE"/>
        </w:rPr>
        <w:t>Die mediane Zeit bis zum Auftreten eines skelettbezogenen Ereignisses betrug 16,7 Monate bei den mit Enzalutamid behandelten Patienten und 13,3 Monate bei den Patienten, die Placebo erhielten [HR = 0,69 (95 %-KI: 0,57; 0,84), p</w:t>
      </w:r>
      <w:r w:rsidRPr="00415C8E">
        <w:rPr>
          <w:rFonts w:eastAsia="Times New Roman" w:cs="Times New Roman"/>
          <w:i/>
          <w:noProof/>
          <w:snapToGrid w:val="0"/>
          <w:lang w:val="de-DE"/>
        </w:rPr>
        <w:t> </w:t>
      </w:r>
      <w:r w:rsidRPr="00415C8E">
        <w:rPr>
          <w:rFonts w:eastAsia="Times New Roman" w:cs="Times New Roman"/>
          <w:noProof/>
          <w:snapToGrid w:val="0"/>
          <w:lang w:val="de-DE"/>
        </w:rPr>
        <w:t xml:space="preserve">&lt; 0,0001]. Ein skelettbezogenes Ereignis war definiert als Knochenbestrahlung oder chirurgischer Eingriff am Knochen, pathologische Fraktur, Rückenmarkkompression oder Wechsel in der antineoplastischen Therapie, um die Knochenschmerzen zu behandeln. Im Rahmen der Analyse wurden 448 skelettbezogene Ereignisse untersucht; dabei handelte es sich in 277 Fällen (62 %) um eine Knochenbestrahlung, in 95 Fällen </w:t>
      </w:r>
      <w:r w:rsidRPr="00415C8E">
        <w:rPr>
          <w:rFonts w:eastAsia="Times New Roman" w:cs="Times New Roman"/>
          <w:noProof/>
          <w:snapToGrid w:val="0"/>
          <w:lang w:val="de-DE"/>
        </w:rPr>
        <w:lastRenderedPageBreak/>
        <w:t>(21 %) um eine Rückenmarkkompression, in 47 Fällen (10 %) um pathologische Frakturen, in 36 Fällen (8 %) um einen Wechsel in der antineoplastischen Therapie und in 7 Fällen (2 %) um einen chirurgischen Eingriff am Knochen</w:t>
      </w:r>
      <w:r w:rsidR="009B4EF8" w:rsidRPr="00415C8E">
        <w:rPr>
          <w:lang w:val="de-DE" w:eastAsia="ja-JP"/>
        </w:rPr>
        <w:t>.</w:t>
      </w:r>
    </w:p>
    <w:p w14:paraId="05B29F70" w14:textId="77777777" w:rsidR="009B4EF8" w:rsidRPr="00415C8E" w:rsidRDefault="009B4EF8" w:rsidP="00705A16">
      <w:pPr>
        <w:autoSpaceDE w:val="0"/>
        <w:autoSpaceDN w:val="0"/>
        <w:spacing w:after="0"/>
        <w:jc w:val="both"/>
        <w:rPr>
          <w:lang w:val="de-DE" w:eastAsia="ja-JP"/>
        </w:rPr>
      </w:pPr>
    </w:p>
    <w:p w14:paraId="02823099" w14:textId="77777777" w:rsidR="00525B0F" w:rsidRPr="00415C8E" w:rsidRDefault="00525B0F" w:rsidP="00525B0F">
      <w:pPr>
        <w:keepNext/>
        <w:spacing w:after="0"/>
        <w:rPr>
          <w:rFonts w:eastAsia="Times New Roman" w:cs="Times New Roman"/>
          <w:noProof/>
          <w:snapToGrid w:val="0"/>
          <w:color w:val="222222"/>
          <w:szCs w:val="20"/>
          <w:lang w:val="de-DE"/>
        </w:rPr>
      </w:pPr>
      <w:r w:rsidRPr="00415C8E">
        <w:rPr>
          <w:rFonts w:eastAsia="Times New Roman" w:cs="Times New Roman"/>
          <w:i/>
          <w:noProof/>
          <w:snapToGrid w:val="0"/>
          <w:color w:val="222222"/>
          <w:szCs w:val="20"/>
          <w:lang w:val="de-DE"/>
        </w:rPr>
        <w:t>Studie 9785</w:t>
      </w:r>
      <w:r w:rsidRPr="00415C8E">
        <w:rPr>
          <w:rFonts w:eastAsia="Times New Roman" w:cs="Times New Roman"/>
          <w:i/>
          <w:noProof/>
          <w:snapToGrid w:val="0"/>
          <w:color w:val="222222"/>
          <w:szCs w:val="20"/>
          <w:lang w:val="de-DE"/>
        </w:rPr>
        <w:noBreakHyphen/>
        <w:t>CL-0410 (Enzalutamid nach Abirateron bei Patienten mit metastasiertem CRPC)</w:t>
      </w:r>
    </w:p>
    <w:p w14:paraId="578F0FB5" w14:textId="77777777" w:rsidR="00525B0F" w:rsidRPr="00415C8E" w:rsidRDefault="00525B0F" w:rsidP="00525B0F">
      <w:pPr>
        <w:keepNext/>
        <w:spacing w:after="0"/>
        <w:rPr>
          <w:rFonts w:eastAsia="Times New Roman" w:cs="Times New Roman"/>
          <w:noProof/>
          <w:snapToGrid w:val="0"/>
          <w:color w:val="222222"/>
          <w:szCs w:val="20"/>
          <w:lang w:val="de-DE"/>
        </w:rPr>
      </w:pPr>
    </w:p>
    <w:p w14:paraId="265A8074" w14:textId="77777777" w:rsidR="00525B0F" w:rsidRPr="00415C8E" w:rsidRDefault="00525B0F" w:rsidP="00525B0F">
      <w:pPr>
        <w:keepNext/>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 xml:space="preserve">Die Studie war eine einarmige Studie mit 214 Patienten mit fortschreitendem metastasiertem CRPC, die nach mindestens 24 Wochen Behandlung mit Abirateronacetat plus Prednison, Enzalutamid (160 mg einmal täglich) erhielten. Das mediane rPFS (radiologisch progressionsfreies Überleben, der primäre Endpunkt der Studie) betrug 8,1 Monate (95 %-KI: 6,1; 8,3). Das mediane OS wurde nicht erreicht. Das PSA-Ansprechen (definiert als ≥ 50 % </w:t>
      </w:r>
      <w:r w:rsidRPr="00415C8E">
        <w:rPr>
          <w:rFonts w:eastAsia="Times New Roman" w:cs="Times New Roman"/>
          <w:noProof/>
          <w:snapToGrid w:val="0"/>
          <w:lang w:val="de-DE"/>
        </w:rPr>
        <w:t>Reduktion vom Ausgangswert</w:t>
      </w:r>
      <w:r w:rsidRPr="00415C8E">
        <w:rPr>
          <w:rFonts w:eastAsia="Times New Roman" w:cs="Times New Roman"/>
          <w:noProof/>
          <w:snapToGrid w:val="0"/>
          <w:color w:val="222222"/>
          <w:szCs w:val="20"/>
          <w:lang w:val="de-DE"/>
        </w:rPr>
        <w:t xml:space="preserve">) betrug 22,4 % (95 %-KI: 17,0; 28,6). </w:t>
      </w:r>
    </w:p>
    <w:p w14:paraId="78FEA99E" w14:textId="77777777" w:rsidR="00525B0F" w:rsidRPr="00415C8E" w:rsidRDefault="00525B0F" w:rsidP="00525B0F">
      <w:pPr>
        <w:keepNext/>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Für die 69 Patienten, die zuvor eine Chemotherapie erhalten hatten, betrug das mediane rPFS 7,9 Monate (95 %-KI: 5,5; 10,8). Das PSA-Ansprechen betrug 23,2 % (95 %-KI: 13,9; 34,9).</w:t>
      </w:r>
    </w:p>
    <w:p w14:paraId="5CBE1D8A" w14:textId="77777777" w:rsidR="00525B0F" w:rsidRPr="00415C8E" w:rsidRDefault="00525B0F" w:rsidP="00525B0F">
      <w:pPr>
        <w:keepNext/>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Für die 145 Patienten, die zuvor keine Chemotherapie erhalten hatten, betrug das mediane rPFS 8,1 Monate (95 %-KI: 5,7; 8,3). Das PSA-Ansprechen betrug 22,1 % (95 %-KI: 15,6; 29,7).</w:t>
      </w:r>
    </w:p>
    <w:p w14:paraId="04801CD1" w14:textId="77777777" w:rsidR="00525B0F" w:rsidRPr="00415C8E" w:rsidRDefault="00525B0F" w:rsidP="00525B0F">
      <w:pPr>
        <w:spacing w:after="0"/>
        <w:rPr>
          <w:rFonts w:eastAsia="Times New Roman" w:cs="Times New Roman"/>
          <w:noProof/>
          <w:snapToGrid w:val="0"/>
          <w:color w:val="222222"/>
          <w:szCs w:val="20"/>
          <w:lang w:val="de-DE"/>
        </w:rPr>
      </w:pPr>
    </w:p>
    <w:p w14:paraId="41DE1DB2" w14:textId="77777777" w:rsidR="00525B0F" w:rsidRPr="00415C8E" w:rsidRDefault="00525B0F" w:rsidP="00525B0F">
      <w:pPr>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Obwohl es bei einigen Patienten ein begrenztes Ansprechen auf die Behandlung mit Enzalutamid nach Abirateron gab, ist der Grund für diesen Befund derzeit unbekannt. Das Studiendesign konnte weder die Patienten identifizieren, die wahrscheinlich profitieren, noch die Reihenfolge, in der Enzalutamid und Abirateron optimal nacheinander eingesetzt werden sollten.</w:t>
      </w:r>
    </w:p>
    <w:p w14:paraId="0126101B" w14:textId="77777777" w:rsidR="00525B0F" w:rsidRPr="00415C8E" w:rsidRDefault="00525B0F" w:rsidP="00525B0F">
      <w:pPr>
        <w:spacing w:after="0"/>
        <w:rPr>
          <w:rFonts w:eastAsia="Times New Roman" w:cs="Times New Roman"/>
          <w:noProof/>
          <w:snapToGrid w:val="0"/>
          <w:lang w:val="de-DE"/>
        </w:rPr>
      </w:pPr>
    </w:p>
    <w:p w14:paraId="2C449881" w14:textId="77777777" w:rsidR="00525B0F" w:rsidRPr="00415C8E" w:rsidRDefault="00525B0F" w:rsidP="00525B0F">
      <w:pPr>
        <w:keepNext/>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Ältere Patienten</w:t>
      </w:r>
    </w:p>
    <w:p w14:paraId="31CBF89E" w14:textId="687E0493" w:rsidR="009B4EF8" w:rsidRPr="000D5D7D" w:rsidRDefault="00525B0F" w:rsidP="00525B0F">
      <w:pPr>
        <w:rPr>
          <w:lang w:val="de-DE"/>
        </w:rPr>
      </w:pPr>
      <w:r w:rsidRPr="00415C8E">
        <w:rPr>
          <w:rFonts w:eastAsia="Times New Roman" w:cs="Times New Roman"/>
          <w:noProof/>
          <w:snapToGrid w:val="0"/>
          <w:lang w:val="de-DE"/>
        </w:rPr>
        <w:t xml:space="preserve">Von den </w:t>
      </w:r>
      <w:r w:rsidRPr="00415C8E">
        <w:rPr>
          <w:rFonts w:eastAsia="Times New Roman" w:cs="Times New Roman"/>
          <w:snapToGrid w:val="0"/>
          <w:lang w:val="de-DE"/>
        </w:rPr>
        <w:t>5</w:t>
      </w:r>
      <w:r w:rsidRPr="00415C8E">
        <w:rPr>
          <w:rFonts w:eastAsia="Times New Roman" w:cs="Times New Roman"/>
          <w:noProof/>
          <w:snapToGrid w:val="0"/>
          <w:lang w:val="de-DE"/>
        </w:rPr>
        <w:t>.</w:t>
      </w:r>
      <w:r w:rsidRPr="00415C8E">
        <w:rPr>
          <w:rFonts w:eastAsia="Times New Roman" w:cs="Times New Roman"/>
          <w:snapToGrid w:val="0"/>
          <w:lang w:val="de-DE"/>
        </w:rPr>
        <w:t>110 </w:t>
      </w:r>
      <w:r w:rsidRPr="00415C8E">
        <w:rPr>
          <w:rFonts w:eastAsia="Times New Roman" w:cs="Times New Roman"/>
          <w:noProof/>
          <w:snapToGrid w:val="0"/>
          <w:lang w:val="de-DE"/>
        </w:rPr>
        <w:t>Patienten in den kontrollierten klinischen Studien, die Enzalutamid erhielten, waren 3.</w:t>
      </w:r>
      <w:r w:rsidRPr="00415C8E">
        <w:rPr>
          <w:rFonts w:eastAsia="Times New Roman" w:cs="Times New Roman"/>
          <w:snapToGrid w:val="0"/>
          <w:lang w:val="de-DE"/>
        </w:rPr>
        <w:t>988 </w:t>
      </w:r>
      <w:r w:rsidRPr="00415C8E">
        <w:rPr>
          <w:rFonts w:eastAsia="Times New Roman" w:cs="Times New Roman"/>
          <w:noProof/>
          <w:snapToGrid w:val="0"/>
          <w:lang w:val="de-DE"/>
        </w:rPr>
        <w:t>Patienten (78 %) 65 Jahre alt oder älter und 1.</w:t>
      </w:r>
      <w:r w:rsidRPr="00415C8E">
        <w:rPr>
          <w:rFonts w:eastAsia="Times New Roman" w:cs="Times New Roman"/>
          <w:snapToGrid w:val="0"/>
          <w:lang w:val="de-DE"/>
        </w:rPr>
        <w:t>703 </w:t>
      </w:r>
      <w:r w:rsidRPr="00415C8E">
        <w:rPr>
          <w:rFonts w:eastAsia="Times New Roman" w:cs="Times New Roman"/>
          <w:noProof/>
          <w:snapToGrid w:val="0"/>
          <w:lang w:val="de-DE"/>
        </w:rPr>
        <w:t>Patienten (</w:t>
      </w:r>
      <w:r w:rsidRPr="00415C8E">
        <w:rPr>
          <w:rFonts w:eastAsia="Times New Roman" w:cs="Times New Roman"/>
          <w:snapToGrid w:val="0"/>
          <w:lang w:val="de-DE"/>
        </w:rPr>
        <w:t>33 </w:t>
      </w:r>
      <w:r w:rsidRPr="00415C8E">
        <w:rPr>
          <w:rFonts w:eastAsia="Times New Roman" w:cs="Times New Roman"/>
          <w:noProof/>
          <w:snapToGrid w:val="0"/>
          <w:lang w:val="de-DE"/>
        </w:rPr>
        <w:t>%) waren 75 Jahre alt oder älter. Insgesamt wurden keine Unterschiede in der Sicherheit und Wirksamkeit zwischen diesen älteren Patienten und jüngeren Patienten beobachtet</w:t>
      </w:r>
      <w:r w:rsidR="009B4EF8" w:rsidRPr="00415C8E">
        <w:rPr>
          <w:lang w:val="de-DE"/>
        </w:rPr>
        <w:t>.</w:t>
      </w:r>
    </w:p>
    <w:p w14:paraId="790D96C4" w14:textId="6F02827A" w:rsidR="009B4EF8" w:rsidRPr="000D5D7D" w:rsidRDefault="009B4EF8">
      <w:pPr>
        <w:pStyle w:val="Heading4"/>
        <w:rPr>
          <w:lang w:val="de-DE"/>
        </w:rPr>
      </w:pPr>
      <w:r w:rsidRPr="000D5D7D">
        <w:rPr>
          <w:lang w:val="de-DE"/>
        </w:rPr>
        <w:t>Kinder und Jugendliche</w:t>
      </w:r>
    </w:p>
    <w:p w14:paraId="195DE773" w14:textId="559EFB47" w:rsidR="009B4EF8" w:rsidRPr="000D5D7D" w:rsidRDefault="00525B0F" w:rsidP="008D2561">
      <w:pPr>
        <w:rPr>
          <w:lang w:val="de-DE"/>
        </w:rPr>
      </w:pPr>
      <w:r w:rsidRPr="00525B0F">
        <w:rPr>
          <w:lang w:val="de-DE"/>
        </w:rPr>
        <w:t>Die Europäische Arzneimittelagentur hat für Xtandi eine Freistellung von der Verpflichtung zur Vorlage von Ergebnissen zu Studien in allen pädiatrischen Altersklassen bei Prostatakarzinom gewährt (siehe Abschnitt 4.2 bezüglich Informationen zur Anwendung bei Kindern und Jugendlichen</w:t>
      </w:r>
      <w:r w:rsidR="009B4EF8" w:rsidRPr="000D5D7D">
        <w:rPr>
          <w:lang w:val="de-DE"/>
        </w:rPr>
        <w:t>).</w:t>
      </w:r>
      <w:bookmarkStart w:id="88" w:name="_i4i1fS31t6e5QyLKaACMXDn83"/>
      <w:bookmarkStart w:id="89" w:name="_i4i03eSlQtmottGXleutc8yyd"/>
      <w:bookmarkStart w:id="90" w:name="_i4i6nbamO3IKiYFOL8kvPr1P6"/>
      <w:bookmarkEnd w:id="88"/>
      <w:bookmarkEnd w:id="89"/>
      <w:bookmarkEnd w:id="90"/>
    </w:p>
    <w:p w14:paraId="4284DF33" w14:textId="23A14892" w:rsidR="009B4EF8" w:rsidRPr="000D5D7D" w:rsidRDefault="009B4EF8">
      <w:pPr>
        <w:pStyle w:val="Heading3"/>
        <w:rPr>
          <w:lang w:val="de-DE"/>
        </w:rPr>
      </w:pPr>
      <w:bookmarkStart w:id="91" w:name="_i4i2nqwaoU9lj1M48twMGDwrM"/>
      <w:bookmarkStart w:id="92" w:name="_i4i3WkgOUGy1Udj9luzJ2H7vL"/>
      <w:bookmarkEnd w:id="91"/>
      <w:bookmarkEnd w:id="92"/>
      <w:r w:rsidRPr="000D5D7D">
        <w:rPr>
          <w:lang w:val="de-DE"/>
        </w:rPr>
        <w:t>5.2</w:t>
      </w:r>
      <w:r w:rsidRPr="000D5D7D">
        <w:rPr>
          <w:lang w:val="de-DE"/>
        </w:rPr>
        <w:tab/>
        <w:t>Pharmakokinetische Eigenschaften</w:t>
      </w:r>
    </w:p>
    <w:p w14:paraId="5D35BD81" w14:textId="3AE324C2"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lang w:val="de-DE"/>
        </w:rPr>
        <w:t xml:space="preserve">Enzalutamid ist schlecht wasserlöslich. Die Wasserlöslichkeit von Enzalutamid wurde durch Caprylocaproyl-Macrogolglyceride als Emulgator/Tensid erhöht. In präklinischen Studien war die Resorption von Enzalutamid erhöht, wenn es in Caprylocaproyl-Macrogolglyceriden gelöst wurde. </w:t>
      </w:r>
    </w:p>
    <w:p w14:paraId="71B3ECAE" w14:textId="77777777" w:rsidR="00525B0F" w:rsidRPr="00525B0F" w:rsidRDefault="00525B0F" w:rsidP="00525B0F">
      <w:pPr>
        <w:spacing w:after="0"/>
        <w:rPr>
          <w:rFonts w:eastAsia="Times New Roman" w:cs="Times New Roman"/>
          <w:noProof/>
          <w:snapToGrid w:val="0"/>
          <w:lang w:val="de-DE"/>
        </w:rPr>
      </w:pPr>
    </w:p>
    <w:p w14:paraId="3687F454" w14:textId="13BC53AF" w:rsidR="009B4EF8" w:rsidRPr="000D5D7D" w:rsidRDefault="00525B0F" w:rsidP="00525B0F">
      <w:pPr>
        <w:spacing w:after="0"/>
        <w:rPr>
          <w:lang w:val="de-DE"/>
        </w:rPr>
      </w:pPr>
      <w:r w:rsidRPr="00525B0F">
        <w:rPr>
          <w:rFonts w:eastAsia="Times New Roman" w:cs="Times New Roman"/>
          <w:noProof/>
          <w:snapToGrid w:val="0"/>
          <w:lang w:val="de-DE"/>
        </w:rPr>
        <w:t>Die Pharmakokinetik von Enzalutamid wurde bei Patienten mit Prostatakarzinom und bei gesunden männlichen Probanden untersucht. Die mittlere terminale Halbwertszeit (t</w:t>
      </w:r>
      <w:r w:rsidRPr="00525B0F">
        <w:rPr>
          <w:rFonts w:eastAsia="Times New Roman" w:cs="Times New Roman"/>
          <w:noProof/>
          <w:snapToGrid w:val="0"/>
          <w:vertAlign w:val="subscript"/>
          <w:lang w:val="de-DE"/>
        </w:rPr>
        <w:t>1/2</w:t>
      </w:r>
      <w:r w:rsidRPr="00525B0F">
        <w:rPr>
          <w:rFonts w:eastAsia="Times New Roman" w:cs="Times New Roman"/>
          <w:noProof/>
          <w:snapToGrid w:val="0"/>
          <w:lang w:val="de-DE"/>
        </w:rPr>
        <w:t>) von Enzalutamid bei Patienten beträgt nach einer oralen Einzelgabe 5,8 Tage (2,8–10,2 Tage), und der</w:t>
      </w:r>
      <w:r w:rsidRPr="00525B0F">
        <w:rPr>
          <w:rFonts w:eastAsia="Times New Roman" w:cs="Times New Roman"/>
          <w:i/>
          <w:noProof/>
          <w:snapToGrid w:val="0"/>
          <w:lang w:val="de-DE"/>
        </w:rPr>
        <w:t xml:space="preserve"> Steady State</w:t>
      </w:r>
      <w:r w:rsidRPr="00525B0F">
        <w:rPr>
          <w:rFonts w:eastAsia="Times New Roman" w:cs="Times New Roman"/>
          <w:noProof/>
          <w:snapToGrid w:val="0"/>
          <w:lang w:val="de-DE"/>
        </w:rPr>
        <w:t xml:space="preserve"> wird nach ungefähr einem Monat erreicht. Bei täglicher oraler Einnahme akkumuliert Enzalutamid auf ca. das 8,3</w:t>
      </w:r>
      <w:r w:rsidRPr="00525B0F">
        <w:rPr>
          <w:rFonts w:eastAsia="Times New Roman" w:cs="Times New Roman"/>
          <w:noProof/>
          <w:snapToGrid w:val="0"/>
          <w:lang w:val="de-DE"/>
        </w:rPr>
        <w:noBreakHyphen/>
        <w:t>Fache im Vergleich zu einer Einzeldosis. Die Tagesschwankungen der Plasmakonzentration sind gering (</w:t>
      </w:r>
      <w:r w:rsidRPr="00525B0F">
        <w:rPr>
          <w:rFonts w:eastAsia="Times New Roman" w:cs="Times New Roman"/>
          <w:i/>
          <w:noProof/>
          <w:snapToGrid w:val="0"/>
          <w:lang w:val="de-DE"/>
        </w:rPr>
        <w:t>Peak-to-Trough</w:t>
      </w:r>
      <w:r w:rsidRPr="00525B0F">
        <w:rPr>
          <w:rFonts w:eastAsia="Times New Roman" w:cs="Times New Roman"/>
          <w:noProof/>
          <w:snapToGrid w:val="0"/>
          <w:lang w:val="de-DE"/>
        </w:rPr>
        <w:t>-Quotient 1,25). Die Ausscheidung von Enzalutamid erfolgt primär über den Metabolismus in der Leber, bei der ein aktiver Metabolit gebildet wird, der genauso wirksam wie Enzalutamid ist und im Blut etwa die gleiche Plasmakonzentration aufweist wie Enzalutami</w:t>
      </w:r>
      <w:r>
        <w:rPr>
          <w:rFonts w:eastAsia="Times New Roman" w:cs="Times New Roman"/>
          <w:noProof/>
          <w:snapToGrid w:val="0"/>
          <w:lang w:val="de-DE"/>
        </w:rPr>
        <w:t>d</w:t>
      </w:r>
      <w:r w:rsidR="009B4EF8" w:rsidRPr="000D5D7D">
        <w:rPr>
          <w:lang w:val="de-DE"/>
        </w:rPr>
        <w:t>.</w:t>
      </w:r>
    </w:p>
    <w:p w14:paraId="18B50AFE" w14:textId="76448A30" w:rsidR="009B4EF8" w:rsidRPr="000D5D7D" w:rsidRDefault="009B4EF8">
      <w:pPr>
        <w:pStyle w:val="Heading4"/>
        <w:rPr>
          <w:lang w:val="de-DE"/>
        </w:rPr>
      </w:pPr>
      <w:r w:rsidRPr="000D5D7D">
        <w:rPr>
          <w:lang w:val="de-DE"/>
        </w:rPr>
        <w:t>Resorption</w:t>
      </w:r>
    </w:p>
    <w:p w14:paraId="08BBB735" w14:textId="0D2DC5D3"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lang w:val="de-DE"/>
        </w:rPr>
        <w:t>Nach oraler Gabe von Enzalutamid beträgt die Zeit bis zum Erreichen der maximalen Plasmakonzentration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 xml:space="preserve">) 1 bis 2 Stunden. Basierend auf einer Massenbilanzstudie am Menschen wird die Resorption von Enzalutamid auf mindestens 84,2 % geschätzt. Enzalutamid ist kein Substrat der Effluxtransporter P-gp oder BCRP. Im </w:t>
      </w:r>
      <w:r w:rsidRPr="00525B0F">
        <w:rPr>
          <w:rFonts w:eastAsia="Times New Roman" w:cs="Times New Roman"/>
          <w:i/>
          <w:noProof/>
          <w:snapToGrid w:val="0"/>
          <w:lang w:val="de-DE"/>
        </w:rPr>
        <w:t>Steady State</w:t>
      </w:r>
      <w:r w:rsidRPr="00525B0F">
        <w:rPr>
          <w:rFonts w:eastAsia="Times New Roman" w:cs="Times New Roman"/>
          <w:noProof/>
          <w:snapToGrid w:val="0"/>
          <w:lang w:val="de-DE"/>
        </w:rPr>
        <w:t xml:space="preserve"> beträgt der mittlere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-Wert für Enzalutamid plus seinen aktiven Metaboliten 16,6 μg/ml (23 % Variationskoeffizient </w:t>
      </w:r>
      <w:r w:rsidRPr="00525B0F">
        <w:rPr>
          <w:rFonts w:ascii="Symbol" w:eastAsia="Symbol" w:hAnsi="Symbol" w:cs="Symbol"/>
          <w:noProof/>
          <w:snapToGrid w:val="0"/>
          <w:lang w:val="de-DE"/>
        </w:rPr>
        <w:t>[</w:t>
      </w:r>
      <w:r w:rsidRPr="00525B0F">
        <w:rPr>
          <w:rFonts w:eastAsia="Times New Roman" w:cs="Times New Roman"/>
          <w:noProof/>
          <w:snapToGrid w:val="0"/>
          <w:lang w:val="de-DE"/>
        </w:rPr>
        <w:t>CV</w:t>
      </w:r>
      <w:r w:rsidRPr="00525B0F">
        <w:rPr>
          <w:rFonts w:ascii="Symbol" w:eastAsia="Symbol" w:hAnsi="Symbol" w:cs="Symbol"/>
          <w:noProof/>
          <w:snapToGrid w:val="0"/>
          <w:lang w:val="de-DE"/>
        </w:rPr>
        <w:t>]</w:t>
      </w:r>
      <w:r w:rsidRPr="00525B0F">
        <w:rPr>
          <w:rFonts w:eastAsia="Times New Roman" w:cs="Times New Roman"/>
          <w:noProof/>
          <w:snapToGrid w:val="0"/>
          <w:lang w:val="de-DE"/>
        </w:rPr>
        <w:t xml:space="preserve">) bzw. 12,7 μg/ml (30 % CV). </w:t>
      </w:r>
    </w:p>
    <w:p w14:paraId="24701AB6" w14:textId="77777777" w:rsidR="00525B0F" w:rsidRPr="00525B0F" w:rsidRDefault="00525B0F" w:rsidP="00525B0F">
      <w:pPr>
        <w:spacing w:after="0"/>
        <w:rPr>
          <w:rFonts w:eastAsia="Times New Roman" w:cs="Times New Roman"/>
          <w:noProof/>
          <w:snapToGrid w:val="0"/>
          <w:lang w:val="de-DE"/>
        </w:rPr>
      </w:pPr>
    </w:p>
    <w:p w14:paraId="385B9008" w14:textId="6C337574" w:rsidR="009B4EF8" w:rsidRPr="000D5D7D" w:rsidRDefault="00525B0F" w:rsidP="00525B0F">
      <w:pPr>
        <w:spacing w:after="0"/>
        <w:rPr>
          <w:lang w:val="de-DE"/>
        </w:rPr>
      </w:pPr>
      <w:r w:rsidRPr="00525B0F">
        <w:rPr>
          <w:rFonts w:eastAsia="Times New Roman" w:cs="Times New Roman"/>
          <w:noProof/>
          <w:snapToGrid w:val="0"/>
          <w:lang w:val="de-DE"/>
        </w:rPr>
        <w:lastRenderedPageBreak/>
        <w:t>Nahrung hat keinen klinisch signifikanten Effekt auf das Ausmaß der Resorption. In klinischen Studien wurde Xtandi ohne Berücksichtigung der Nahrungseinnahme gegeben</w:t>
      </w:r>
      <w:r w:rsidR="009B4EF8" w:rsidRPr="000D5D7D">
        <w:rPr>
          <w:lang w:val="de-DE"/>
        </w:rPr>
        <w:t>.</w:t>
      </w:r>
    </w:p>
    <w:p w14:paraId="2BB160DE" w14:textId="2DC6EDC3" w:rsidR="009B4EF8" w:rsidRPr="000D5D7D" w:rsidRDefault="009B4EF8">
      <w:pPr>
        <w:pStyle w:val="Heading4"/>
        <w:rPr>
          <w:lang w:val="de-DE"/>
        </w:rPr>
      </w:pPr>
      <w:r w:rsidRPr="000D5D7D">
        <w:rPr>
          <w:lang w:val="de-DE"/>
        </w:rPr>
        <w:t>Verteilung</w:t>
      </w:r>
    </w:p>
    <w:p w14:paraId="6F068188" w14:textId="3BADD494" w:rsidR="00525B0F" w:rsidRPr="00BD0C39" w:rsidRDefault="00525B0F" w:rsidP="00525B0F">
      <w:pPr>
        <w:pStyle w:val="00Paragraph"/>
        <w:spacing w:before="0" w:after="0" w:line="240" w:lineRule="auto"/>
        <w:rPr>
          <w:noProof/>
          <w:sz w:val="22"/>
          <w:szCs w:val="22"/>
          <w:lang w:val="de-DE"/>
        </w:rPr>
      </w:pPr>
      <w:r w:rsidRPr="00BD0C39">
        <w:rPr>
          <w:noProof/>
          <w:sz w:val="22"/>
          <w:szCs w:val="22"/>
          <w:lang w:val="de-DE"/>
        </w:rPr>
        <w:t xml:space="preserve">Das mittlere scheinbare Verteilungsvolumen (V/F) von Enzalutamid bei Patienten nach einer oralen Einzelgabe beträgt 110 l (29 % CV). Das Verteilungsvolumen von Enzalutamid ist größer als das Volumen des Gesamtkörperwassers, sodass von einer ausgeprägten extravasalen Verteilung auszugehen ist. Aus Studien an Nagern geht hervor, dass Enzalutamid und sein aktiver Metabolit die Bluthirnschranke passieren können. </w:t>
      </w:r>
    </w:p>
    <w:p w14:paraId="67A42595" w14:textId="77777777" w:rsidR="00525B0F" w:rsidRPr="00BD0C39" w:rsidRDefault="00525B0F" w:rsidP="00525B0F">
      <w:pPr>
        <w:pStyle w:val="Default"/>
        <w:rPr>
          <w:noProof/>
          <w:color w:val="auto"/>
          <w:sz w:val="22"/>
          <w:szCs w:val="22"/>
          <w:lang w:val="de-DE" w:eastAsia="en-US"/>
        </w:rPr>
      </w:pPr>
    </w:p>
    <w:p w14:paraId="5BEB7E7B" w14:textId="30976942" w:rsidR="009B4EF8" w:rsidRPr="000D5D7D" w:rsidRDefault="00525B0F" w:rsidP="00525B0F">
      <w:pPr>
        <w:spacing w:after="0"/>
        <w:rPr>
          <w:lang w:val="de-DE"/>
        </w:rPr>
      </w:pPr>
      <w:r w:rsidRPr="00BD0C39">
        <w:rPr>
          <w:noProof/>
          <w:lang w:val="de-DE"/>
        </w:rPr>
        <w:t xml:space="preserve">Die Plasmaproteinbindung von </w:t>
      </w:r>
      <w:r w:rsidRPr="00BD0C39">
        <w:rPr>
          <w:bCs/>
          <w:noProof/>
          <w:lang w:val="de-DE"/>
        </w:rPr>
        <w:t>Enzalutamid</w:t>
      </w:r>
      <w:r w:rsidRPr="00BD0C39">
        <w:rPr>
          <w:noProof/>
          <w:lang w:val="de-DE" w:eastAsia="ja-JP"/>
        </w:rPr>
        <w:t xml:space="preserve"> </w:t>
      </w:r>
      <w:r w:rsidRPr="00BD0C39">
        <w:rPr>
          <w:noProof/>
          <w:lang w:val="de-DE"/>
        </w:rPr>
        <w:t xml:space="preserve">beträgt 97 % bis 98 %, wobei vor allem die Bindung an Albumin eine Rolle spielt. Der aktive Metabolit ist zu 95 % an Plasmaproteine gebunden. Es fand </w:t>
      </w:r>
      <w:r w:rsidRPr="00BD0C39">
        <w:rPr>
          <w:i/>
          <w:noProof/>
          <w:lang w:val="de-DE"/>
        </w:rPr>
        <w:t>in vitro</w:t>
      </w:r>
      <w:r w:rsidRPr="00BD0C39">
        <w:rPr>
          <w:noProof/>
          <w:lang w:val="de-DE"/>
        </w:rPr>
        <w:t xml:space="preserve"> keine gegenseitige Verdrängung aus der Plasmaproteinbindung zwischen Enzalutamid und anderen stark proteingebundenen Arzneimitteln (Warfarin, Ibuprofen und Salicylsäure) statt</w:t>
      </w:r>
      <w:r w:rsidR="009B4EF8" w:rsidRPr="000D5D7D">
        <w:rPr>
          <w:lang w:val="de-DE"/>
        </w:rPr>
        <w:t>.</w:t>
      </w:r>
    </w:p>
    <w:p w14:paraId="746024EC" w14:textId="06535B7E" w:rsidR="009B4EF8" w:rsidRPr="000D5D7D" w:rsidRDefault="009B4EF8">
      <w:pPr>
        <w:pStyle w:val="Heading4"/>
        <w:rPr>
          <w:lang w:val="de-DE"/>
        </w:rPr>
      </w:pPr>
      <w:r w:rsidRPr="000D5D7D">
        <w:rPr>
          <w:lang w:val="de-DE"/>
        </w:rPr>
        <w:t>Biotransformation</w:t>
      </w:r>
    </w:p>
    <w:p w14:paraId="0285567E" w14:textId="6C6A35B2" w:rsidR="00525B0F" w:rsidRPr="00BD0C39" w:rsidRDefault="00525B0F" w:rsidP="00525B0F">
      <w:pPr>
        <w:pStyle w:val="00Paragraph"/>
        <w:spacing w:before="0" w:after="0" w:line="240" w:lineRule="auto"/>
        <w:rPr>
          <w:noProof/>
          <w:sz w:val="22"/>
          <w:szCs w:val="22"/>
          <w:lang w:val="de-DE"/>
        </w:rPr>
      </w:pPr>
      <w:r w:rsidRPr="00BD0C39">
        <w:rPr>
          <w:bCs/>
          <w:noProof/>
          <w:sz w:val="22"/>
          <w:szCs w:val="22"/>
          <w:lang w:val="de-DE"/>
        </w:rPr>
        <w:t>Enzalutamid</w:t>
      </w:r>
      <w:r w:rsidRPr="00BD0C39">
        <w:rPr>
          <w:rFonts w:eastAsia="SimSun"/>
          <w:noProof/>
          <w:sz w:val="22"/>
          <w:szCs w:val="22"/>
          <w:lang w:val="de-DE" w:eastAsia="ja-JP"/>
        </w:rPr>
        <w:t xml:space="preserve"> wird in großem Ausmaß metabolisiert. </w:t>
      </w:r>
      <w:r w:rsidRPr="00BD0C39">
        <w:rPr>
          <w:noProof/>
          <w:sz w:val="22"/>
          <w:szCs w:val="22"/>
          <w:lang w:val="de-DE"/>
        </w:rPr>
        <w:t xml:space="preserve">Die beiden Hauptmetaboliten im menschlichen Plasma sind N-Demethyl-Enzalutamid (aktiv) und ein Carboxylsäure-Derivat (inaktiv). Enzalutamid wird vor allem über CYP2C8 verstoffwechselt und in geringerem Maße über CYP3A4/5 (siehe Abschnitt 4.5), die beide bei der Bildung des aktiven Metaboliten eine Rolle spielen. </w:t>
      </w:r>
      <w:r w:rsidRPr="00BD0C39">
        <w:rPr>
          <w:i/>
          <w:noProof/>
          <w:sz w:val="22"/>
          <w:szCs w:val="22"/>
          <w:lang w:val="de-DE"/>
        </w:rPr>
        <w:t>In vitro</w:t>
      </w:r>
      <w:r w:rsidRPr="00BD0C39">
        <w:rPr>
          <w:noProof/>
          <w:sz w:val="22"/>
          <w:szCs w:val="22"/>
          <w:lang w:val="de-DE"/>
        </w:rPr>
        <w:t xml:space="preserve"> wird N</w:t>
      </w:r>
      <w:r w:rsidRPr="00BD0C39">
        <w:rPr>
          <w:noProof/>
          <w:sz w:val="22"/>
          <w:szCs w:val="22"/>
          <w:lang w:val="de-DE"/>
        </w:rPr>
        <w:noBreakHyphen/>
        <w:t>Demethyl</w:t>
      </w:r>
      <w:r w:rsidRPr="00BD0C39">
        <w:rPr>
          <w:noProof/>
          <w:sz w:val="22"/>
          <w:szCs w:val="22"/>
          <w:lang w:val="de-DE"/>
        </w:rPr>
        <w:noBreakHyphen/>
        <w:t>Enzalutamid durch Carboxylesterase 1, die auch eine untergeordnete Rolle in der Metabolisierung von Enzalutamid zum Carboxylsäure</w:t>
      </w:r>
      <w:r w:rsidRPr="00BD0C39">
        <w:rPr>
          <w:noProof/>
          <w:sz w:val="22"/>
          <w:szCs w:val="22"/>
          <w:lang w:val="de-DE"/>
        </w:rPr>
        <w:noBreakHyphen/>
        <w:t>Metaboliten spielt, zum Carboxylsäure</w:t>
      </w:r>
      <w:r w:rsidRPr="00BD0C39">
        <w:rPr>
          <w:noProof/>
          <w:sz w:val="22"/>
          <w:szCs w:val="22"/>
          <w:lang w:val="de-DE"/>
        </w:rPr>
        <w:noBreakHyphen/>
        <w:t>Metaboliten verstoffwechselt. N</w:t>
      </w:r>
      <w:r w:rsidRPr="00BD0C39">
        <w:rPr>
          <w:noProof/>
          <w:sz w:val="22"/>
          <w:szCs w:val="22"/>
          <w:lang w:val="de-DE"/>
        </w:rPr>
        <w:noBreakHyphen/>
        <w:t xml:space="preserve">Demethyl-Enzalutamid wurde </w:t>
      </w:r>
      <w:r w:rsidRPr="00BD0C39">
        <w:rPr>
          <w:i/>
          <w:noProof/>
          <w:sz w:val="22"/>
          <w:szCs w:val="22"/>
          <w:lang w:val="de-DE"/>
        </w:rPr>
        <w:t>in vitro</w:t>
      </w:r>
      <w:r w:rsidRPr="00BD0C39">
        <w:rPr>
          <w:noProof/>
          <w:sz w:val="22"/>
          <w:szCs w:val="22"/>
          <w:lang w:val="de-DE"/>
        </w:rPr>
        <w:t xml:space="preserve"> nicht durch CYP metabolisiert.</w:t>
      </w:r>
    </w:p>
    <w:p w14:paraId="5053C011" w14:textId="77777777" w:rsidR="00525B0F" w:rsidRPr="00BD0C39" w:rsidRDefault="00525B0F" w:rsidP="00525B0F">
      <w:pPr>
        <w:pStyle w:val="00Paragraph"/>
        <w:spacing w:before="0" w:after="0" w:line="240" w:lineRule="auto"/>
        <w:rPr>
          <w:rFonts w:eastAsia="SimSun"/>
          <w:noProof/>
          <w:sz w:val="22"/>
          <w:szCs w:val="22"/>
          <w:lang w:val="de-DE" w:eastAsia="ja-JP"/>
        </w:rPr>
      </w:pPr>
    </w:p>
    <w:p w14:paraId="41FCC0B7" w14:textId="1C290324" w:rsidR="009B4EF8" w:rsidRPr="000D5D7D" w:rsidRDefault="00525B0F" w:rsidP="00525B0F">
      <w:pPr>
        <w:spacing w:after="0"/>
        <w:rPr>
          <w:lang w:val="de-DE"/>
        </w:rPr>
      </w:pPr>
      <w:r w:rsidRPr="00BD0C39">
        <w:rPr>
          <w:noProof/>
          <w:lang w:val="de-DE"/>
        </w:rPr>
        <w:t>Im klinischen Gebrauch ist Enzalutamid ein starker Induktor von CYP3A4, ein moderater Induktor von CYP2C9 und CYP2C19 und hat keine klinisch relevante Wirkung auf CYP2C8 (siehe Abschnitt 4.</w:t>
      </w:r>
      <w:r w:rsidR="009B4EF8" w:rsidRPr="000D5D7D">
        <w:rPr>
          <w:rFonts w:eastAsia="MS Mincho"/>
          <w:lang w:val="de-DE"/>
        </w:rPr>
        <w:t>5).</w:t>
      </w:r>
    </w:p>
    <w:p w14:paraId="187A0952" w14:textId="33AB1352" w:rsidR="009B4EF8" w:rsidRPr="000D5D7D" w:rsidRDefault="009B4EF8">
      <w:pPr>
        <w:pStyle w:val="Heading4"/>
        <w:rPr>
          <w:lang w:val="de-DE"/>
        </w:rPr>
      </w:pPr>
      <w:r w:rsidRPr="000D5D7D">
        <w:rPr>
          <w:lang w:val="de-DE"/>
        </w:rPr>
        <w:t>Elimination</w:t>
      </w:r>
    </w:p>
    <w:p w14:paraId="70280C9B" w14:textId="1AB4DEBD" w:rsidR="00525B0F" w:rsidRPr="00525B0F" w:rsidRDefault="00525B0F" w:rsidP="00525B0F">
      <w:pPr>
        <w:keepNext/>
        <w:autoSpaceDE w:val="0"/>
        <w:autoSpaceDN w:val="0"/>
        <w:adjustRightInd w:val="0"/>
        <w:spacing w:after="0"/>
        <w:rPr>
          <w:rFonts w:eastAsia="Times New Roman" w:cs="Times New Roman"/>
          <w:noProof/>
          <w:snapToGrid w:val="0"/>
          <w:lang w:val="de-DE"/>
        </w:rPr>
      </w:pPr>
      <w:r w:rsidRPr="00525B0F">
        <w:rPr>
          <w:rFonts w:eastAsia="Times New Roman" w:cs="Times New Roman"/>
          <w:noProof/>
          <w:snapToGrid w:val="0"/>
          <w:lang w:val="de-DE"/>
        </w:rPr>
        <w:t xml:space="preserve">Die mittlere scheinbare Clearance (CL/F) von Enzalutamid reicht bei Patienten von 0,520 bis 0,564 l/h. </w:t>
      </w:r>
    </w:p>
    <w:p w14:paraId="4B7888CC" w14:textId="77777777" w:rsidR="00525B0F" w:rsidRPr="00525B0F" w:rsidRDefault="00525B0F" w:rsidP="00525B0F">
      <w:pPr>
        <w:autoSpaceDE w:val="0"/>
        <w:autoSpaceDN w:val="0"/>
        <w:adjustRightInd w:val="0"/>
        <w:spacing w:after="0"/>
        <w:rPr>
          <w:rFonts w:eastAsia="Times New Roman" w:cs="Times New Roman"/>
          <w:noProof/>
          <w:snapToGrid w:val="0"/>
          <w:lang w:val="de-DE"/>
        </w:rPr>
      </w:pPr>
    </w:p>
    <w:p w14:paraId="6A24E8ED" w14:textId="77777777" w:rsidR="00525B0F" w:rsidRPr="00525B0F" w:rsidRDefault="00525B0F" w:rsidP="00525B0F">
      <w:pPr>
        <w:autoSpaceDE w:val="0"/>
        <w:autoSpaceDN w:val="0"/>
        <w:adjustRightInd w:val="0"/>
        <w:spacing w:after="0"/>
        <w:rPr>
          <w:rFonts w:eastAsia="Times New Roman" w:cs="Times New Roman"/>
          <w:bCs/>
          <w:noProof/>
          <w:snapToGrid w:val="0"/>
          <w:lang w:val="de-DE"/>
        </w:rPr>
      </w:pPr>
      <w:r w:rsidRPr="00525B0F">
        <w:rPr>
          <w:rFonts w:eastAsia="Times New Roman" w:cs="Times New Roman"/>
          <w:noProof/>
          <w:snapToGrid w:val="0"/>
          <w:lang w:val="de-DE"/>
        </w:rPr>
        <w:t xml:space="preserve">Nach oraler Gabe von </w:t>
      </w:r>
      <w:r w:rsidRPr="00525B0F">
        <w:rPr>
          <w:rFonts w:eastAsia="Times New Roman" w:cs="Times New Roman"/>
          <w:noProof/>
          <w:snapToGrid w:val="0"/>
          <w:vertAlign w:val="superscript"/>
          <w:lang w:val="de-DE"/>
        </w:rPr>
        <w:t>14</w:t>
      </w:r>
      <w:r w:rsidRPr="00525B0F">
        <w:rPr>
          <w:rFonts w:eastAsia="Times New Roman" w:cs="Times New Roman"/>
          <w:noProof/>
          <w:snapToGrid w:val="0"/>
          <w:lang w:val="de-DE"/>
        </w:rPr>
        <w:t>C-</w:t>
      </w:r>
      <w:r w:rsidRPr="00525B0F">
        <w:rPr>
          <w:rFonts w:eastAsia="Times New Roman" w:cs="Times New Roman"/>
          <w:bCs/>
          <w:noProof/>
          <w:snapToGrid w:val="0"/>
          <w:lang w:val="de-DE"/>
        </w:rPr>
        <w:t>Enzalutamid wurden 77 Tage nach Einnahme der Dosis 84,6 % der Radioaktivität gemessen</w:t>
      </w:r>
      <w:r w:rsidRPr="00525B0F">
        <w:rPr>
          <w:rFonts w:eastAsia="Times New Roman" w:cs="Times New Roman"/>
          <w:noProof/>
          <w:snapToGrid w:val="0"/>
          <w:lang w:val="de-DE"/>
        </w:rPr>
        <w:t>: 71,0 % der radioaktiven Dosis im Urin (hauptsächlich als inaktiver Metabolit mit Spuren von E</w:t>
      </w:r>
      <w:r w:rsidRPr="00525B0F">
        <w:rPr>
          <w:rFonts w:eastAsia="Times New Roman" w:cs="Times New Roman"/>
          <w:bCs/>
          <w:noProof/>
          <w:snapToGrid w:val="0"/>
          <w:lang w:val="de-DE"/>
        </w:rPr>
        <w:t>nzalutamid und dem aktiven Metaboliten</w:t>
      </w:r>
      <w:r w:rsidRPr="00525B0F">
        <w:rPr>
          <w:rFonts w:eastAsia="Times New Roman" w:cs="Times New Roman"/>
          <w:noProof/>
          <w:snapToGrid w:val="0"/>
          <w:lang w:val="de-DE"/>
        </w:rPr>
        <w:t>) und 13,6 % in den Fäzes (0,39 % der Dosis als unverändertes En</w:t>
      </w:r>
      <w:r w:rsidRPr="00525B0F">
        <w:rPr>
          <w:rFonts w:eastAsia="Times New Roman" w:cs="Times New Roman"/>
          <w:bCs/>
          <w:noProof/>
          <w:snapToGrid w:val="0"/>
          <w:lang w:val="de-DE"/>
        </w:rPr>
        <w:t>zalutamid).</w:t>
      </w:r>
    </w:p>
    <w:p w14:paraId="2508BEBD" w14:textId="77777777" w:rsidR="00525B0F" w:rsidRPr="00525B0F" w:rsidRDefault="00525B0F" w:rsidP="00525B0F">
      <w:pPr>
        <w:autoSpaceDE w:val="0"/>
        <w:autoSpaceDN w:val="0"/>
        <w:adjustRightInd w:val="0"/>
        <w:spacing w:after="0"/>
        <w:rPr>
          <w:rFonts w:eastAsia="Times New Roman" w:cs="Times New Roman"/>
          <w:bCs/>
          <w:noProof/>
          <w:snapToGrid w:val="0"/>
          <w:lang w:val="de-DE"/>
        </w:rPr>
      </w:pPr>
    </w:p>
    <w:p w14:paraId="5B8A2F0D" w14:textId="77777777" w:rsidR="00525B0F" w:rsidRPr="00525B0F" w:rsidRDefault="00525B0F" w:rsidP="00525B0F">
      <w:pPr>
        <w:autoSpaceDE w:val="0"/>
        <w:autoSpaceDN w:val="0"/>
        <w:adjustRightInd w:val="0"/>
        <w:spacing w:after="0"/>
        <w:rPr>
          <w:rFonts w:eastAsia="Times New Roman" w:cs="Times New Roman"/>
          <w:noProof/>
          <w:snapToGrid w:val="0"/>
          <w:lang w:val="de-DE"/>
        </w:rPr>
      </w:pPr>
      <w:r w:rsidRPr="00525B0F">
        <w:rPr>
          <w:rFonts w:eastAsia="Times New Roman" w:cs="Times New Roman"/>
          <w:i/>
          <w:noProof/>
          <w:snapToGrid w:val="0"/>
          <w:lang w:val="de-DE"/>
        </w:rPr>
        <w:t>In</w:t>
      </w:r>
      <w:r w:rsidRPr="00525B0F">
        <w:rPr>
          <w:rFonts w:eastAsia="Times New Roman" w:cs="Times New Roman"/>
          <w:i/>
          <w:noProof/>
          <w:snapToGrid w:val="0"/>
          <w:lang w:val="de-DE"/>
        </w:rPr>
        <w:noBreakHyphen/>
        <w:t>vitro</w:t>
      </w:r>
      <w:r w:rsidRPr="00525B0F">
        <w:rPr>
          <w:rFonts w:eastAsia="Times New Roman" w:cs="Times New Roman"/>
          <w:i/>
          <w:noProof/>
          <w:snapToGrid w:val="0"/>
          <w:lang w:val="de-DE"/>
        </w:rPr>
        <w:noBreakHyphen/>
      </w:r>
      <w:r w:rsidRPr="00525B0F">
        <w:rPr>
          <w:rFonts w:eastAsia="Times New Roman" w:cs="Times New Roman"/>
          <w:noProof/>
          <w:snapToGrid w:val="0"/>
          <w:lang w:val="de-DE"/>
        </w:rPr>
        <w:t>Daten zeigen, dass Enzalutamid kein Substrat von OATP1B1, OATP1B3 oder OCT1 und N</w:t>
      </w:r>
      <w:r w:rsidRPr="00525B0F">
        <w:rPr>
          <w:rFonts w:eastAsia="Times New Roman" w:cs="Times New Roman"/>
          <w:noProof/>
          <w:snapToGrid w:val="0"/>
          <w:lang w:val="de-DE"/>
        </w:rPr>
        <w:noBreakHyphen/>
        <w:t>Demethyl-Enzalutamid kein Substrat von P-gp oder BCRP ist.</w:t>
      </w:r>
    </w:p>
    <w:p w14:paraId="5F3BF01F" w14:textId="77777777" w:rsidR="00525B0F" w:rsidRPr="00525B0F" w:rsidRDefault="00525B0F" w:rsidP="00525B0F">
      <w:pPr>
        <w:autoSpaceDE w:val="0"/>
        <w:autoSpaceDN w:val="0"/>
        <w:adjustRightInd w:val="0"/>
        <w:spacing w:after="0"/>
        <w:rPr>
          <w:rFonts w:eastAsia="Times New Roman" w:cs="Times New Roman"/>
          <w:noProof/>
          <w:snapToGrid w:val="0"/>
          <w:lang w:val="de-DE"/>
        </w:rPr>
      </w:pPr>
    </w:p>
    <w:p w14:paraId="0959050F" w14:textId="7DC8C830" w:rsidR="009B4EF8" w:rsidRPr="000D5D7D" w:rsidRDefault="00525B0F" w:rsidP="00525B0F">
      <w:pPr>
        <w:keepNext/>
        <w:spacing w:after="0"/>
        <w:rPr>
          <w:lang w:val="de-DE"/>
        </w:rPr>
      </w:pPr>
      <w:r w:rsidRPr="00525B0F">
        <w:rPr>
          <w:rFonts w:eastAsia="Times New Roman" w:cs="Times New Roman"/>
          <w:i/>
          <w:noProof/>
          <w:snapToGrid w:val="0"/>
          <w:lang w:val="de-DE"/>
        </w:rPr>
        <w:t>In</w:t>
      </w:r>
      <w:r w:rsidRPr="00525B0F">
        <w:rPr>
          <w:rFonts w:eastAsia="Times New Roman" w:cs="Times New Roman"/>
          <w:i/>
          <w:noProof/>
          <w:snapToGrid w:val="0"/>
          <w:lang w:val="de-DE"/>
        </w:rPr>
        <w:noBreakHyphen/>
        <w:t>vitro</w:t>
      </w:r>
      <w:r w:rsidRPr="00525B0F">
        <w:rPr>
          <w:rFonts w:eastAsia="Times New Roman" w:cs="Times New Roman"/>
          <w:i/>
          <w:noProof/>
          <w:snapToGrid w:val="0"/>
          <w:lang w:val="de-DE"/>
        </w:rPr>
        <w:noBreakHyphen/>
      </w:r>
      <w:r w:rsidRPr="00525B0F">
        <w:rPr>
          <w:rFonts w:eastAsia="Times New Roman" w:cs="Times New Roman"/>
          <w:noProof/>
          <w:snapToGrid w:val="0"/>
          <w:lang w:val="de-DE"/>
        </w:rPr>
        <w:t xml:space="preserve">Daten zeigen, dass Enzalutamid und seine Hauptmetaboliten in klinisch relevanten Konzentrationen keine hemmende Wirkung auf die folgenden Transporter zeigen: OATP1B1, OATP1B3, OCT2 oder </w:t>
      </w:r>
      <w:r w:rsidR="009B4EF8" w:rsidRPr="000D5D7D">
        <w:rPr>
          <w:lang w:val="de-DE"/>
        </w:rPr>
        <w:t>OAT1.</w:t>
      </w:r>
    </w:p>
    <w:p w14:paraId="3723D5E9" w14:textId="7D14D3C5" w:rsidR="009B4EF8" w:rsidRPr="000D5D7D" w:rsidRDefault="00525B0F" w:rsidP="00F16ED7">
      <w:pPr>
        <w:pStyle w:val="Heading4"/>
        <w:rPr>
          <w:lang w:val="de-DE"/>
        </w:rPr>
      </w:pPr>
      <w:r w:rsidRPr="00525B0F">
        <w:rPr>
          <w:lang w:val="de-DE"/>
        </w:rPr>
        <w:t>Linearitä</w:t>
      </w:r>
      <w:r w:rsidRPr="000D5D7D">
        <w:rPr>
          <w:lang w:val="de-DE"/>
        </w:rPr>
        <w:t>t</w:t>
      </w:r>
    </w:p>
    <w:p w14:paraId="74D20DBA" w14:textId="078CF89F" w:rsidR="009B4EF8" w:rsidRPr="000D5D7D" w:rsidRDefault="00525B0F" w:rsidP="00B84708">
      <w:pPr>
        <w:spacing w:after="220"/>
        <w:rPr>
          <w:lang w:val="de-DE"/>
        </w:rPr>
      </w:pPr>
      <w:r w:rsidRPr="00525B0F">
        <w:rPr>
          <w:bCs/>
          <w:lang w:val="de-DE"/>
        </w:rPr>
        <w:t xml:space="preserve">Es wurden keine größeren Abweichungen von der Dosislinearität im Dosisbereich von 40 bis 160 mg beobachtet. Der </w:t>
      </w:r>
      <w:r w:rsidRPr="00525B0F">
        <w:rPr>
          <w:lang w:val="de-DE"/>
        </w:rPr>
        <w:t>C</w:t>
      </w:r>
      <w:r w:rsidRPr="00525B0F">
        <w:rPr>
          <w:vertAlign w:val="subscript"/>
          <w:lang w:val="de-DE"/>
        </w:rPr>
        <w:t>min</w:t>
      </w:r>
      <w:r w:rsidRPr="00525B0F">
        <w:rPr>
          <w:lang w:val="de-DE"/>
        </w:rPr>
        <w:t xml:space="preserve">-Wert von Enzalutamid und seinem aktiven Metaboliten im </w:t>
      </w:r>
      <w:r w:rsidRPr="00525B0F">
        <w:rPr>
          <w:bCs/>
          <w:i/>
          <w:lang w:val="de-DE"/>
        </w:rPr>
        <w:t>Steady State</w:t>
      </w:r>
      <w:r w:rsidRPr="00525B0F">
        <w:rPr>
          <w:bCs/>
          <w:lang w:val="de-DE"/>
        </w:rPr>
        <w:t xml:space="preserve"> </w:t>
      </w:r>
      <w:r w:rsidRPr="00525B0F">
        <w:rPr>
          <w:lang w:val="de-DE"/>
        </w:rPr>
        <w:t xml:space="preserve">blieb bei jenen Patienten konstant, bei denen länger als ein Jahr eine chronische Therapie durchgeführt wurde. Dies zeigt, dass eine lineare Pharmakokinetik vorliegt, sobald der </w:t>
      </w:r>
      <w:r w:rsidRPr="00525B0F">
        <w:rPr>
          <w:i/>
          <w:lang w:val="de-DE"/>
        </w:rPr>
        <w:t>Steady State</w:t>
      </w:r>
      <w:r w:rsidRPr="00525B0F">
        <w:rPr>
          <w:lang w:val="de-DE"/>
        </w:rPr>
        <w:t xml:space="preserve"> erreicht ist</w:t>
      </w:r>
      <w:r w:rsidR="009B4EF8" w:rsidRPr="000D5D7D">
        <w:rPr>
          <w:lang w:val="de-DE"/>
        </w:rPr>
        <w:t>.</w:t>
      </w:r>
    </w:p>
    <w:p w14:paraId="07828A74" w14:textId="797EC4DC" w:rsidR="00525B0F" w:rsidRPr="00525B0F" w:rsidRDefault="00525B0F" w:rsidP="00525B0F">
      <w:pPr>
        <w:keepNext/>
        <w:autoSpaceDE w:val="0"/>
        <w:autoSpaceDN w:val="0"/>
        <w:adjustRightInd w:val="0"/>
        <w:spacing w:after="0"/>
        <w:rPr>
          <w:rFonts w:eastAsia="Times New Roman" w:cs="Times New Roman"/>
          <w:noProof/>
          <w:snapToGrid w:val="0"/>
          <w:u w:val="single"/>
          <w:lang w:val="de-DE"/>
        </w:rPr>
      </w:pPr>
      <w:r w:rsidRPr="00525B0F">
        <w:rPr>
          <w:rFonts w:eastAsia="Times New Roman" w:cs="Times New Roman"/>
          <w:noProof/>
          <w:snapToGrid w:val="0"/>
          <w:u w:val="single"/>
          <w:lang w:val="de-DE"/>
        </w:rPr>
        <w:t>Nierenfunktionsstörung</w:t>
      </w:r>
    </w:p>
    <w:p w14:paraId="3606416F"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lang w:val="de-DE"/>
        </w:rPr>
        <w:t xml:space="preserve">Bisher wurde noch keine formale Studie mit Enzalutamid bei Patienten mit Nierenfunktionsstörung abgeschlossen. Patienten mit einem Serumkreatinin &gt; 177 μmol/l (2 mg/dl) wurden von klinischen Studien ausgeschlossen. Basierend auf einer populationspharmakokinetischen Analyse muss bei Patienten mit einer Kreatinin-Clearance (CrCl) ≥ 30 ml/min (berechnet nach der </w:t>
      </w:r>
      <w:r w:rsidRPr="00525B0F">
        <w:rPr>
          <w:rFonts w:eastAsia="Times New Roman" w:cs="Times New Roman"/>
          <w:i/>
          <w:noProof/>
          <w:snapToGrid w:val="0"/>
          <w:lang w:val="de-DE"/>
        </w:rPr>
        <w:t>Cockcroft</w:t>
      </w:r>
      <w:r w:rsidRPr="00525B0F">
        <w:rPr>
          <w:rFonts w:eastAsia="Times New Roman" w:cs="Times New Roman"/>
          <w:i/>
          <w:noProof/>
          <w:snapToGrid w:val="0"/>
          <w:lang w:val="de-DE"/>
        </w:rPr>
        <w:noBreakHyphen/>
        <w:t>Gault</w:t>
      </w:r>
      <w:r w:rsidRPr="00525B0F">
        <w:rPr>
          <w:rFonts w:eastAsia="Times New Roman" w:cs="Times New Roman"/>
          <w:i/>
          <w:noProof/>
          <w:snapToGrid w:val="0"/>
          <w:lang w:val="de-DE"/>
        </w:rPr>
        <w:noBreakHyphen/>
      </w:r>
      <w:r w:rsidRPr="00525B0F">
        <w:rPr>
          <w:rFonts w:eastAsia="Times New Roman" w:cs="Times New Roman"/>
          <w:noProof/>
          <w:snapToGrid w:val="0"/>
          <w:lang w:val="de-DE"/>
        </w:rPr>
        <w:t xml:space="preserve">Formel) keine Dosisanpassung vorgenommen werden. Enzalutamid wurde bei </w:t>
      </w:r>
      <w:r w:rsidRPr="00525B0F">
        <w:rPr>
          <w:rFonts w:eastAsia="Times New Roman" w:cs="Times New Roman"/>
          <w:noProof/>
          <w:snapToGrid w:val="0"/>
          <w:lang w:val="de-DE"/>
        </w:rPr>
        <w:lastRenderedPageBreak/>
        <w:t>Patienten mit schwerer Nierenfunktionsstörung (CrCl &lt; 30 ml/min) oder terminaler Niereninsuffizienz nicht untersucht, weshalb diese Patienten mit Vorsicht behandelt werden sollten. Es ist unwahrscheinlich, dass Enzalutamid durch intermittierende Hämodialyse oder kontinuierliche ambulante Peritonealdialyse vollständig eliminiert wird.</w:t>
      </w:r>
    </w:p>
    <w:p w14:paraId="29090921" w14:textId="77777777" w:rsidR="00525B0F" w:rsidRPr="00525B0F" w:rsidRDefault="00525B0F" w:rsidP="00525B0F">
      <w:pPr>
        <w:spacing w:after="0"/>
        <w:rPr>
          <w:rFonts w:eastAsia="Times New Roman" w:cs="Times New Roman"/>
          <w:noProof/>
          <w:snapToGrid w:val="0"/>
          <w:lang w:val="de-DE"/>
        </w:rPr>
      </w:pPr>
    </w:p>
    <w:p w14:paraId="5AB00D9B" w14:textId="77777777" w:rsidR="00525B0F" w:rsidRPr="00525B0F" w:rsidRDefault="00525B0F" w:rsidP="00525B0F">
      <w:pPr>
        <w:keepNext/>
        <w:spacing w:after="0"/>
        <w:rPr>
          <w:rFonts w:eastAsia="Times New Roman" w:cs="Times New Roman"/>
          <w:noProof/>
          <w:snapToGrid w:val="0"/>
          <w:u w:val="single"/>
          <w:lang w:val="de-DE"/>
        </w:rPr>
      </w:pPr>
      <w:r w:rsidRPr="00525B0F">
        <w:rPr>
          <w:rFonts w:eastAsia="Times New Roman" w:cs="Times New Roman"/>
          <w:noProof/>
          <w:snapToGrid w:val="0"/>
          <w:u w:val="single"/>
          <w:lang w:val="de-DE"/>
        </w:rPr>
        <w:t>Leberfunktionsstörung</w:t>
      </w:r>
    </w:p>
    <w:p w14:paraId="2F06CC40"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lang w:val="de-DE"/>
        </w:rPr>
        <w:t xml:space="preserve">Eine Leberfunktionsstörung hatte keine ausgeprägte Auswirkung auf die Gesamtexposition gegenüber Enzalutamid oder seinem aktiven Metaboliten. Die Halbwertszeit von Enzalutamid war jedoch bei Patienten mit schwerer Leberfunktionsstörung im Vergleich zur gesunden Kontrollgruppe doppelt so lang (10,4 Tage versus 4,7 Tage), möglicherweise bedingt durch eine Zunahme der Verteilung ins Gewebe. </w:t>
      </w:r>
    </w:p>
    <w:p w14:paraId="32D67E08" w14:textId="77777777" w:rsidR="00525B0F" w:rsidRPr="00525B0F" w:rsidRDefault="00525B0F" w:rsidP="00525B0F">
      <w:pPr>
        <w:spacing w:after="0"/>
        <w:rPr>
          <w:rFonts w:eastAsia="Times New Roman" w:cs="Times New Roman"/>
          <w:noProof/>
          <w:snapToGrid w:val="0"/>
          <w:lang w:val="de-DE"/>
        </w:rPr>
      </w:pPr>
    </w:p>
    <w:p w14:paraId="69ADB705" w14:textId="77777777"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lang w:val="de-DE"/>
        </w:rPr>
        <w:t>Die Pharmakokinetik von Enzalutamid wurde bei Probanden, die bei Studienbeginn eine leichte (N = 6), mäßige (N = 8) oder schwere (N = 8) Leberfunktionsstörung (</w:t>
      </w:r>
      <w:r w:rsidRPr="00851548">
        <w:rPr>
          <w:rFonts w:eastAsia="Times New Roman" w:cs="Times New Roman"/>
          <w:iCs/>
          <w:noProof/>
          <w:snapToGrid w:val="0"/>
          <w:lang w:val="de-DE"/>
        </w:rPr>
        <w:t>Child-Pugh</w:t>
      </w:r>
      <w:r w:rsidRPr="00525B0F">
        <w:rPr>
          <w:rFonts w:eastAsia="Times New Roman" w:cs="Times New Roman"/>
          <w:noProof/>
          <w:snapToGrid w:val="0"/>
          <w:lang w:val="de-DE"/>
        </w:rPr>
        <w:t>-Klasse A, B bzw. C) aufwiesen, sowie bei 22 Kontrollprobanden mit normaler Leberfunktion untersucht. Im Vergleich zu gesunden Probanden stiegen nach oraler Einmalgabe von 160 mg Enzalutamid die AUC und die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 xml:space="preserve"> von Enzalutamid bei Patienten mit leichter Leberfunktionsstörung um 5 % bzw. 24 % an, während bei Patienten mit mäßiger Leberfunktionsstörung die AUC um 29 % anstieg und die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 xml:space="preserve"> um 11 % abnahm bzw. bei Probanden mit schwerer Leberfunktionsstörung die AUC von Enzalutamid um 5 % anstieg und die C</w:t>
      </w:r>
      <w:r w:rsidRPr="00525B0F">
        <w:rPr>
          <w:rFonts w:eastAsia="Times New Roman" w:cs="Times New Roman"/>
          <w:noProof/>
          <w:snapToGrid w:val="0"/>
          <w:vertAlign w:val="subscript"/>
          <w:lang w:val="de-DE"/>
        </w:rPr>
        <w:t xml:space="preserve">max </w:t>
      </w:r>
      <w:r w:rsidRPr="00525B0F">
        <w:rPr>
          <w:rFonts w:eastAsia="Times New Roman" w:cs="Times New Roman"/>
          <w:noProof/>
          <w:snapToGrid w:val="0"/>
          <w:lang w:val="de-DE"/>
        </w:rPr>
        <w:t>von Enzalutamid um 41 % abnahm. Im Vergleich zu gesunden Probanden stiegen für die Gesamtheit von ungebundenem Enzalutamid plus ungebundenem aktivem Metaboliten die AUC und die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 xml:space="preserve"> bei Patienten mit leichter Leberfunktionsstörung um 14 % bzw. 19 % an, während bei Patienten mit mäßiger Leberfunktionsstörung die AUC um 14 % anstieg und die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 xml:space="preserve"> um 17 % abnahm bzw. bei Patienten mit schwerer Leberfunktionsstörung die AUC um 34 % anstieg und die C</w:t>
      </w:r>
      <w:r w:rsidRPr="00525B0F">
        <w:rPr>
          <w:rFonts w:eastAsia="Times New Roman" w:cs="Times New Roman"/>
          <w:noProof/>
          <w:snapToGrid w:val="0"/>
          <w:vertAlign w:val="subscript"/>
          <w:lang w:val="de-DE"/>
        </w:rPr>
        <w:t>max</w:t>
      </w:r>
      <w:r w:rsidRPr="00525B0F">
        <w:rPr>
          <w:rFonts w:eastAsia="Times New Roman" w:cs="Times New Roman"/>
          <w:noProof/>
          <w:snapToGrid w:val="0"/>
          <w:lang w:val="de-DE"/>
        </w:rPr>
        <w:t xml:space="preserve"> um 27 % abnahm. </w:t>
      </w:r>
    </w:p>
    <w:p w14:paraId="48532AE9" w14:textId="77777777" w:rsidR="00525B0F" w:rsidRPr="00525B0F" w:rsidRDefault="00525B0F" w:rsidP="00525B0F">
      <w:pPr>
        <w:spacing w:after="0"/>
        <w:rPr>
          <w:rFonts w:eastAsia="Times New Roman" w:cs="Times New Roman"/>
          <w:noProof/>
          <w:snapToGrid w:val="0"/>
          <w:lang w:val="de-DE"/>
        </w:rPr>
      </w:pPr>
    </w:p>
    <w:p w14:paraId="39A1FC4B" w14:textId="77777777" w:rsidR="00525B0F" w:rsidRPr="00525B0F" w:rsidRDefault="00525B0F" w:rsidP="00525B0F">
      <w:pPr>
        <w:keepNext/>
        <w:spacing w:after="0"/>
        <w:rPr>
          <w:rFonts w:eastAsia="Times New Roman" w:cs="Times New Roman"/>
          <w:noProof/>
          <w:snapToGrid w:val="0"/>
          <w:u w:val="single"/>
          <w:lang w:val="de-DE"/>
        </w:rPr>
      </w:pPr>
      <w:r w:rsidRPr="00525B0F">
        <w:rPr>
          <w:rFonts w:eastAsia="Times New Roman" w:cs="Times New Roman"/>
          <w:noProof/>
          <w:snapToGrid w:val="0"/>
          <w:u w:val="single"/>
          <w:lang w:val="de-DE"/>
        </w:rPr>
        <w:t>Ethnische Zugehörigkeit</w:t>
      </w:r>
    </w:p>
    <w:p w14:paraId="1658A64F"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lang w:val="de-DE"/>
        </w:rPr>
        <w:t>Die Mehrheit der Patienten in den kontrollierten klinischen Studien (&gt; 75 %) waren Kaukasier. Ausgehend von den pharmakokinetischen Daten aus Studien mit japanischen und chinesischen Patienten mit Prostatakarzinom gibt es keine klinisch relevanten Unterschiede in der Exposition zwischen den Populationen. Es stehen keine ausreichenden Daten zur Bewertung potenzieller Unterschiede in der Pharmakokinetik von Enzalutamid in anderen ethnischen Gruppen zur Verfügung.</w:t>
      </w:r>
    </w:p>
    <w:p w14:paraId="61F0EF1A" w14:textId="77777777" w:rsidR="00525B0F" w:rsidRPr="00525B0F" w:rsidRDefault="00525B0F" w:rsidP="00525B0F">
      <w:pPr>
        <w:spacing w:after="0"/>
        <w:rPr>
          <w:rFonts w:eastAsia="Times New Roman" w:cs="Times New Roman"/>
          <w:noProof/>
          <w:snapToGrid w:val="0"/>
          <w:u w:val="single"/>
          <w:lang w:val="de-DE"/>
        </w:rPr>
      </w:pPr>
    </w:p>
    <w:p w14:paraId="7311A071" w14:textId="77777777" w:rsidR="00525B0F" w:rsidRPr="00525B0F" w:rsidRDefault="00525B0F" w:rsidP="00525B0F">
      <w:pPr>
        <w:keepNext/>
        <w:spacing w:after="0"/>
        <w:rPr>
          <w:rFonts w:eastAsia="Times New Roman" w:cs="Times New Roman"/>
          <w:noProof/>
          <w:snapToGrid w:val="0"/>
          <w:u w:val="single"/>
          <w:lang w:val="de-DE"/>
        </w:rPr>
      </w:pPr>
      <w:r w:rsidRPr="00525B0F">
        <w:rPr>
          <w:rFonts w:eastAsia="Times New Roman" w:cs="Times New Roman"/>
          <w:noProof/>
          <w:snapToGrid w:val="0"/>
          <w:u w:val="single"/>
          <w:lang w:val="de-DE"/>
        </w:rPr>
        <w:t xml:space="preserve">Ältere Patienten </w:t>
      </w:r>
    </w:p>
    <w:p w14:paraId="7FA16B99" w14:textId="5228923B" w:rsidR="009B4EF8" w:rsidRPr="000D5D7D" w:rsidRDefault="00525B0F" w:rsidP="00851548">
      <w:pPr>
        <w:keepNext/>
        <w:autoSpaceDE w:val="0"/>
        <w:autoSpaceDN w:val="0"/>
        <w:adjustRightInd w:val="0"/>
        <w:spacing w:after="0"/>
        <w:rPr>
          <w:lang w:val="de-DE"/>
        </w:rPr>
      </w:pPr>
      <w:r w:rsidRPr="00525B0F">
        <w:rPr>
          <w:rFonts w:eastAsia="Times New Roman" w:cs="Times New Roman"/>
          <w:noProof/>
          <w:snapToGrid w:val="0"/>
          <w:lang w:val="de-DE"/>
        </w:rPr>
        <w:t>In der populationspharmakokinetischen Analyse mit älteren Personen wurde kein klinisch relevanter Effekt des Alters auf die Pharmakokinetik von Enzalutamid festgestellt</w:t>
      </w:r>
      <w:r w:rsidR="009B4EF8" w:rsidRPr="000D5D7D">
        <w:rPr>
          <w:lang w:val="de-DE"/>
        </w:rPr>
        <w:t>.</w:t>
      </w:r>
    </w:p>
    <w:p w14:paraId="6EA9D5EC" w14:textId="5FB46EFA" w:rsidR="009B4EF8" w:rsidRPr="000D5D7D" w:rsidRDefault="009B4EF8">
      <w:pPr>
        <w:pStyle w:val="Heading3"/>
        <w:rPr>
          <w:lang w:val="de-DE"/>
        </w:rPr>
      </w:pPr>
      <w:bookmarkStart w:id="93" w:name="_i4i05dZ9RtpiRwMaVLtjPokR8"/>
      <w:bookmarkEnd w:id="93"/>
      <w:r w:rsidRPr="000D5D7D">
        <w:rPr>
          <w:lang w:val="de-DE"/>
        </w:rPr>
        <w:t>5.3</w:t>
      </w:r>
      <w:r w:rsidRPr="000D5D7D">
        <w:rPr>
          <w:lang w:val="de-DE"/>
        </w:rPr>
        <w:tab/>
        <w:t>Präklinische Daten zur Sicherheit</w:t>
      </w:r>
    </w:p>
    <w:p w14:paraId="02EB59EF" w14:textId="6773E277" w:rsidR="00525B0F" w:rsidRPr="00525B0F" w:rsidRDefault="00525B0F" w:rsidP="00525B0F">
      <w:pPr>
        <w:keepNext/>
        <w:spacing w:after="0"/>
        <w:rPr>
          <w:rFonts w:eastAsia="Times New Roman" w:cs="Times New Roman"/>
          <w:noProof/>
          <w:snapToGrid w:val="0"/>
          <w:lang w:val="de-DE"/>
        </w:rPr>
      </w:pPr>
      <w:bookmarkStart w:id="94" w:name="_i4i157h7XMhIvvLoAEekCF6iY"/>
      <w:bookmarkEnd w:id="94"/>
      <w:r w:rsidRPr="00525B0F">
        <w:rPr>
          <w:rFonts w:eastAsia="Times New Roman" w:cs="Times New Roman"/>
          <w:noProof/>
          <w:snapToGrid w:val="0"/>
          <w:lang w:val="de-DE"/>
        </w:rPr>
        <w:t>Die Behandlung von trächtigen Mäusen mit Enzalutamid führte zu einer erhöhten Inzidenz von embryofetalem Tod und äußeren und skelettalen Veränderungen. Es wurden keine Studien zur Fertilität mit Enzalutamid durchgeführt. In Studien an Ratten (4 und 26 Wochen) und Hunden (4, 13 und 39 Wochen) wurden Atrophie, Aspermie/Hypospermie und Hypertrophie/Hyperplasie im Reproduktionssystem festgestellt, was in Einklang mit der pharmakologischen Aktivität von Enzalutamid steht. In Studien an Mäusen (4 Wochen), Ratten (4 und 26 Wochen) und Hunden (4, 13 und 39 Wochen) wurde folgende Veränderung in den Reproduktionsorganen beobachtet, die mit der Gabe von Enzalutamid assoziiert war: Abnahme des Organgewichts mit Atrophie der Prostata und Nebenhoden. Bei Mäusen (4 Wochen) und Hunden (39 Wochen) wurde eine Hypertrophie und/oder Hyperplasie der Leydig-Zellen beobachtet. Zusätzlich kam es zu Veränderungen im Reproduktionsgewebe, einschließlich Hypertrophie/Hyperplasie der Hypophyse und Atrophie der Samenbläschen bei Ratten. Bei Hunden wurden eine testikuläre Hypospermie und eine Degeneration der Hodenkanälchen beobachtet. Geschlechtsspezifische Unterschiede wurden bei den Ratten in der Brustdrüse festgestellt (Atrophie bei den männlichen Tieren, lobuläre Hyperplasie bei den weiblichen Tieren). Veränderungen in den Reproduktionsorganen wurden bei beiden Tierspezies festgestellt, was in Einklang mit der pharmakologischen Aktivität von Enzalutamid steht. Diese Veränderungen hatten sich nach einer 8</w:t>
      </w:r>
      <w:r w:rsidRPr="00525B0F">
        <w:rPr>
          <w:rFonts w:eastAsia="Times New Roman" w:cs="Times New Roman"/>
          <w:noProof/>
          <w:snapToGrid w:val="0"/>
          <w:lang w:val="de-DE"/>
        </w:rPr>
        <w:noBreakHyphen/>
        <w:t xml:space="preserve">wöchigen Erholungsphase ganz oder teilweise zurückgebildet. In anderen Organen, wie z. B. der Leber, wurden hingegen bei beiden Tierspezies weder im Hinblick auf die </w:t>
      </w:r>
      <w:r w:rsidRPr="00525B0F">
        <w:rPr>
          <w:rFonts w:eastAsia="Times New Roman" w:cs="Times New Roman"/>
          <w:noProof/>
          <w:snapToGrid w:val="0"/>
          <w:lang w:val="de-DE"/>
        </w:rPr>
        <w:lastRenderedPageBreak/>
        <w:t>klinisch</w:t>
      </w:r>
      <w:r w:rsidRPr="00525B0F">
        <w:rPr>
          <w:rFonts w:eastAsia="Times New Roman" w:cs="Times New Roman"/>
          <w:noProof/>
          <w:snapToGrid w:val="0"/>
          <w:lang w:val="de-DE"/>
        </w:rPr>
        <w:noBreakHyphen/>
        <w:t>pathologischen noch die histopathologischen Befunde bedeutsame Veränderungen festgestellt.</w:t>
      </w:r>
    </w:p>
    <w:p w14:paraId="19E5DEFF" w14:textId="77777777" w:rsidR="00525B0F" w:rsidRPr="00525B0F" w:rsidRDefault="00525B0F" w:rsidP="00525B0F">
      <w:pPr>
        <w:spacing w:after="0"/>
        <w:rPr>
          <w:rFonts w:eastAsia="Times New Roman" w:cs="Times New Roman"/>
          <w:noProof/>
          <w:snapToGrid w:val="0"/>
          <w:lang w:val="de-DE"/>
        </w:rPr>
      </w:pPr>
    </w:p>
    <w:p w14:paraId="22A8A6D2" w14:textId="77777777"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color w:val="222222"/>
          <w:szCs w:val="20"/>
          <w:lang w:val="de-DE"/>
        </w:rPr>
        <w:t xml:space="preserve">Studien an trächtigen Ratten haben gezeigt, dass Enzalutamid und/oder seine Metaboliten auf Föten übertragen werden. Nach oraler Verabreichung von radioaktiv markiertem </w:t>
      </w:r>
      <w:r w:rsidRPr="00525B0F">
        <w:rPr>
          <w:rFonts w:eastAsia="Times New Roman" w:cs="Times New Roman"/>
          <w:noProof/>
          <w:snapToGrid w:val="0"/>
          <w:color w:val="222222"/>
          <w:szCs w:val="20"/>
          <w:vertAlign w:val="superscript"/>
          <w:lang w:val="de-DE"/>
        </w:rPr>
        <w:t>14</w:t>
      </w:r>
      <w:r w:rsidRPr="00525B0F">
        <w:rPr>
          <w:rFonts w:eastAsia="Times New Roman" w:cs="Times New Roman"/>
          <w:noProof/>
          <w:snapToGrid w:val="0"/>
          <w:color w:val="222222"/>
          <w:szCs w:val="20"/>
          <w:lang w:val="de-DE"/>
        </w:rPr>
        <w:t>C</w:t>
      </w:r>
      <w:r w:rsidRPr="00525B0F">
        <w:rPr>
          <w:rFonts w:eastAsia="Times New Roman" w:cs="Times New Roman"/>
          <w:noProof/>
          <w:snapToGrid w:val="0"/>
          <w:color w:val="222222"/>
          <w:szCs w:val="20"/>
          <w:lang w:val="de-DE"/>
        </w:rPr>
        <w:noBreakHyphen/>
        <w:t>Enzalutamid in einer Dosis von 30</w:t>
      </w:r>
      <w:r w:rsidRPr="00525B0F">
        <w:rPr>
          <w:rFonts w:eastAsia="Times New Roman" w:cs="Times New Roman"/>
          <w:noProof/>
          <w:snapToGrid w:val="0"/>
          <w:lang w:val="de-DE"/>
        </w:rPr>
        <w:t> </w:t>
      </w:r>
      <w:r w:rsidRPr="00525B0F">
        <w:rPr>
          <w:rFonts w:eastAsia="Times New Roman" w:cs="Times New Roman"/>
          <w:noProof/>
          <w:snapToGrid w:val="0"/>
          <w:color w:val="222222"/>
          <w:szCs w:val="20"/>
          <w:lang w:val="de-DE"/>
        </w:rPr>
        <w:t>mg/kg</w:t>
      </w:r>
      <w:r w:rsidRPr="00525B0F">
        <w:rPr>
          <w:rFonts w:eastAsia="Times New Roman" w:cs="Times New Roman"/>
          <w:noProof/>
          <w:snapToGrid w:val="0"/>
          <w:szCs w:val="20"/>
          <w:lang w:val="de-DE"/>
        </w:rPr>
        <w:t xml:space="preserve"> (~ 1,9-mal der maximalen humantherapeutischen Dosis) </w:t>
      </w:r>
      <w:r w:rsidRPr="00525B0F">
        <w:rPr>
          <w:rFonts w:eastAsia="Times New Roman" w:cs="Times New Roman"/>
          <w:noProof/>
          <w:snapToGrid w:val="0"/>
          <w:color w:val="222222"/>
          <w:szCs w:val="20"/>
          <w:lang w:val="de-DE"/>
        </w:rPr>
        <w:t>an Ratten an Tag 14 der Trächtigkeit wurde die maximale Radioaktivität im Fötus 4 Stunden nach der Verabreichung erreicht und war niedriger als im mütterlichen Plasma mit einem Gewebe-/Plasma-Verhältnis von 0,27. Die Radioaktivität im Fötus sank 72 Stunden nach der Verabreichung auf das 0,08</w:t>
      </w:r>
      <w:r w:rsidRPr="00525B0F">
        <w:rPr>
          <w:rFonts w:eastAsia="Times New Roman" w:cs="Times New Roman"/>
          <w:noProof/>
          <w:snapToGrid w:val="0"/>
          <w:color w:val="222222"/>
          <w:szCs w:val="20"/>
          <w:lang w:val="de-DE"/>
        </w:rPr>
        <w:noBreakHyphen/>
        <w:t>Fache der maximalen Konzentration</w:t>
      </w:r>
      <w:r w:rsidRPr="00525B0F">
        <w:rPr>
          <w:rFonts w:ascii="Arial" w:eastAsia="Times New Roman" w:hAnsi="Arial" w:cs="Arial"/>
          <w:noProof/>
          <w:snapToGrid w:val="0"/>
          <w:color w:val="222222"/>
          <w:szCs w:val="20"/>
          <w:lang w:val="de-DE"/>
        </w:rPr>
        <w:t>.</w:t>
      </w:r>
    </w:p>
    <w:p w14:paraId="3B148A06" w14:textId="77777777" w:rsidR="00525B0F" w:rsidRPr="00525B0F" w:rsidRDefault="00525B0F" w:rsidP="00525B0F">
      <w:pPr>
        <w:spacing w:after="0"/>
        <w:rPr>
          <w:rFonts w:ascii="Arial" w:eastAsia="Times New Roman" w:hAnsi="Arial" w:cs="Arial"/>
          <w:noProof/>
          <w:snapToGrid w:val="0"/>
          <w:color w:val="222222"/>
          <w:szCs w:val="20"/>
          <w:lang w:val="de-DE"/>
        </w:rPr>
      </w:pPr>
    </w:p>
    <w:p w14:paraId="1DFFE9D0" w14:textId="77777777" w:rsidR="00525B0F" w:rsidRPr="00525B0F" w:rsidRDefault="00525B0F" w:rsidP="00525B0F">
      <w:pPr>
        <w:spacing w:after="0"/>
        <w:rPr>
          <w:rFonts w:eastAsia="Times New Roman" w:cs="Times New Roman"/>
          <w:noProof/>
          <w:snapToGrid w:val="0"/>
          <w:color w:val="222222"/>
          <w:szCs w:val="20"/>
          <w:lang w:val="de-DE"/>
        </w:rPr>
      </w:pPr>
      <w:r w:rsidRPr="00525B0F">
        <w:rPr>
          <w:rFonts w:eastAsia="Times New Roman" w:cs="Times New Roman"/>
          <w:noProof/>
          <w:snapToGrid w:val="0"/>
          <w:color w:val="222222"/>
          <w:szCs w:val="20"/>
          <w:lang w:val="de-DE"/>
        </w:rPr>
        <w:t xml:space="preserve">Studien an laktierenden Ratten haben gezeigt, dass Enzalutamid und/oder seine Metaboliten in Rattenmilch ausgeschieden werden. Nach oraler Verabreichung von radioaktiv markiertem </w:t>
      </w:r>
      <w:r w:rsidRPr="00525B0F">
        <w:rPr>
          <w:rFonts w:eastAsia="Times New Roman" w:cs="Times New Roman"/>
          <w:noProof/>
          <w:snapToGrid w:val="0"/>
          <w:color w:val="222222"/>
          <w:szCs w:val="20"/>
          <w:vertAlign w:val="superscript"/>
          <w:lang w:val="de-DE"/>
        </w:rPr>
        <w:t>14</w:t>
      </w:r>
      <w:r w:rsidRPr="00525B0F">
        <w:rPr>
          <w:rFonts w:eastAsia="Times New Roman" w:cs="Times New Roman"/>
          <w:noProof/>
          <w:snapToGrid w:val="0"/>
          <w:color w:val="222222"/>
          <w:szCs w:val="20"/>
          <w:lang w:val="de-DE"/>
        </w:rPr>
        <w:t>C</w:t>
      </w:r>
      <w:r w:rsidRPr="00525B0F">
        <w:rPr>
          <w:rFonts w:eastAsia="Times New Roman" w:cs="Times New Roman"/>
          <w:noProof/>
          <w:snapToGrid w:val="0"/>
          <w:color w:val="222222"/>
          <w:szCs w:val="20"/>
          <w:lang w:val="de-DE"/>
        </w:rPr>
        <w:noBreakHyphen/>
        <w:t>Enzalutamid an laktierende Ratten in einer Dosis von 30</w:t>
      </w:r>
      <w:r w:rsidRPr="00525B0F">
        <w:rPr>
          <w:rFonts w:eastAsia="Times New Roman" w:cs="Times New Roman"/>
          <w:noProof/>
          <w:snapToGrid w:val="0"/>
          <w:lang w:val="de-DE"/>
        </w:rPr>
        <w:t> </w:t>
      </w:r>
      <w:r w:rsidRPr="00525B0F">
        <w:rPr>
          <w:rFonts w:eastAsia="Times New Roman" w:cs="Times New Roman"/>
          <w:noProof/>
          <w:snapToGrid w:val="0"/>
          <w:color w:val="222222"/>
          <w:szCs w:val="20"/>
          <w:lang w:val="de-DE"/>
        </w:rPr>
        <w:t xml:space="preserve">mg/kg </w:t>
      </w:r>
      <w:r w:rsidRPr="00525B0F">
        <w:rPr>
          <w:rFonts w:eastAsia="Times New Roman" w:cs="Times New Roman"/>
          <w:noProof/>
          <w:snapToGrid w:val="0"/>
          <w:szCs w:val="20"/>
          <w:lang w:val="de-DE"/>
        </w:rPr>
        <w:t>(~ 1,9</w:t>
      </w:r>
      <w:r w:rsidRPr="00525B0F">
        <w:rPr>
          <w:rFonts w:eastAsia="Times New Roman" w:cs="Times New Roman"/>
          <w:noProof/>
          <w:snapToGrid w:val="0"/>
          <w:szCs w:val="20"/>
          <w:lang w:val="de-DE"/>
        </w:rPr>
        <w:noBreakHyphen/>
        <w:t xml:space="preserve">mal der für Menschen angegebenen maximalen Dosis) </w:t>
      </w:r>
      <w:r w:rsidRPr="00525B0F">
        <w:rPr>
          <w:rFonts w:eastAsia="Times New Roman" w:cs="Times New Roman"/>
          <w:noProof/>
          <w:snapToGrid w:val="0"/>
          <w:color w:val="222222"/>
          <w:szCs w:val="20"/>
          <w:lang w:val="de-DE"/>
        </w:rPr>
        <w:t>wurde die maximale Radioaktivität in der Milch 4 Stunden nach der Verabreichung erreicht und war bis zu 3,54-fach höher als im mütterlichen Plasma. Untersuchungsergebnisse haben auch gezeigt, dass Enzalutamid und/oder seine Metaboliten über die Milch auf Säuglingsrattengewebe übertragen und anschließend eliminiert werden.</w:t>
      </w:r>
    </w:p>
    <w:p w14:paraId="7DB99E09" w14:textId="77777777" w:rsidR="00525B0F" w:rsidRPr="00525B0F" w:rsidRDefault="00525B0F" w:rsidP="00525B0F">
      <w:pPr>
        <w:spacing w:after="0"/>
        <w:rPr>
          <w:rFonts w:eastAsia="Times New Roman" w:cs="Times New Roman"/>
          <w:noProof/>
          <w:snapToGrid w:val="0"/>
          <w:lang w:val="de-DE"/>
        </w:rPr>
      </w:pPr>
    </w:p>
    <w:p w14:paraId="54F0B86D" w14:textId="77777777" w:rsidR="00525B0F" w:rsidRPr="00525B0F" w:rsidRDefault="00525B0F" w:rsidP="00525B0F">
      <w:pPr>
        <w:spacing w:after="0"/>
        <w:rPr>
          <w:rFonts w:eastAsia="Times New Roman" w:cs="Times New Roman"/>
          <w:noProof/>
          <w:snapToGrid w:val="0"/>
          <w:szCs w:val="20"/>
          <w:lang w:val="de-DE"/>
        </w:rPr>
      </w:pPr>
      <w:r w:rsidRPr="00525B0F">
        <w:rPr>
          <w:rFonts w:eastAsia="Times New Roman" w:cs="Times New Roman"/>
          <w:bCs/>
          <w:noProof/>
          <w:snapToGrid w:val="0"/>
          <w:lang w:val="de-DE"/>
        </w:rPr>
        <w:t xml:space="preserve">Enzalutamid wurde in einer Standardbatterie von </w:t>
      </w:r>
      <w:r w:rsidRPr="00525B0F">
        <w:rPr>
          <w:rFonts w:eastAsia="Times New Roman" w:cs="Times New Roman"/>
          <w:bCs/>
          <w:i/>
          <w:noProof/>
          <w:snapToGrid w:val="0"/>
          <w:lang w:val="de-DE"/>
        </w:rPr>
        <w:t>In</w:t>
      </w:r>
      <w:r w:rsidRPr="00525B0F">
        <w:rPr>
          <w:rFonts w:eastAsia="Times New Roman" w:cs="Times New Roman"/>
          <w:bCs/>
          <w:i/>
          <w:noProof/>
          <w:snapToGrid w:val="0"/>
          <w:lang w:val="de-DE"/>
        </w:rPr>
        <w:noBreakHyphen/>
        <w:t>vitro</w:t>
      </w:r>
      <w:r w:rsidRPr="00525B0F">
        <w:rPr>
          <w:rFonts w:eastAsia="Times New Roman" w:cs="Times New Roman"/>
          <w:bCs/>
          <w:noProof/>
          <w:snapToGrid w:val="0"/>
          <w:lang w:val="de-DE"/>
        </w:rPr>
        <w:t xml:space="preserve">- und </w:t>
      </w:r>
      <w:r w:rsidRPr="00525B0F">
        <w:rPr>
          <w:rFonts w:eastAsia="Times New Roman" w:cs="Times New Roman"/>
          <w:bCs/>
          <w:i/>
          <w:noProof/>
          <w:snapToGrid w:val="0"/>
          <w:lang w:val="de-DE"/>
        </w:rPr>
        <w:t>In</w:t>
      </w:r>
      <w:r w:rsidRPr="00525B0F">
        <w:rPr>
          <w:rFonts w:eastAsia="Times New Roman" w:cs="Times New Roman"/>
          <w:bCs/>
          <w:i/>
          <w:noProof/>
          <w:snapToGrid w:val="0"/>
          <w:lang w:val="de-DE"/>
        </w:rPr>
        <w:noBreakHyphen/>
        <w:t>vivo</w:t>
      </w:r>
      <w:r w:rsidRPr="00525B0F">
        <w:rPr>
          <w:rFonts w:eastAsia="Times New Roman" w:cs="Times New Roman"/>
          <w:bCs/>
          <w:noProof/>
          <w:snapToGrid w:val="0"/>
          <w:lang w:val="de-DE"/>
        </w:rPr>
        <w:t xml:space="preserve">-Tests zur Genotoxizität als genotoxisch negativ getestet. </w:t>
      </w:r>
      <w:r w:rsidRPr="00525B0F">
        <w:rPr>
          <w:rFonts w:eastAsia="Times New Roman" w:cs="Times New Roman"/>
          <w:noProof/>
          <w:snapToGrid w:val="0"/>
          <w:szCs w:val="20"/>
          <w:lang w:val="de-DE"/>
        </w:rPr>
        <w:t>In einer 6</w:t>
      </w:r>
      <w:r w:rsidRPr="00525B0F">
        <w:rPr>
          <w:rFonts w:eastAsia="Times New Roman" w:cs="Times New Roman"/>
          <w:noProof/>
          <w:snapToGrid w:val="0"/>
          <w:szCs w:val="20"/>
          <w:lang w:val="de-DE"/>
        </w:rPr>
        <w:noBreakHyphen/>
        <w:t>monatigen Studie an transgenen rasH2</w:t>
      </w:r>
      <w:r w:rsidRPr="00525B0F">
        <w:rPr>
          <w:rFonts w:eastAsia="Times New Roman" w:cs="Times New Roman"/>
          <w:noProof/>
          <w:snapToGrid w:val="0"/>
          <w:szCs w:val="20"/>
          <w:lang w:val="de-DE"/>
        </w:rPr>
        <w:noBreakHyphen/>
        <w:t>Mäusen zeigte Enzalutamid kein kanzerogenes Potenzial (Fehlen von neoplastischen Befunden) in Dosen bis zu 20 mg/kg pro Tag (AUC</w:t>
      </w:r>
      <w:r w:rsidRPr="00525B0F">
        <w:rPr>
          <w:rFonts w:eastAsia="Times New Roman" w:cs="Times New Roman"/>
          <w:noProof/>
          <w:snapToGrid w:val="0"/>
          <w:szCs w:val="20"/>
          <w:vertAlign w:val="subscript"/>
          <w:lang w:val="de-DE"/>
        </w:rPr>
        <w:t xml:space="preserve">24h </w:t>
      </w:r>
      <w:r w:rsidRPr="00525B0F">
        <w:rPr>
          <w:rFonts w:eastAsia="Times New Roman" w:cs="Times New Roman"/>
          <w:noProof/>
          <w:snapToGrid w:val="0"/>
          <w:szCs w:val="20"/>
          <w:lang w:val="de-DE"/>
        </w:rPr>
        <w:t>~317 µg•h/ml), die zu einer Plasmaexposition führten, die der klinischen Exposition (AUC</w:t>
      </w:r>
      <w:r w:rsidRPr="00525B0F">
        <w:rPr>
          <w:rFonts w:eastAsia="Times New Roman" w:cs="Times New Roman"/>
          <w:noProof/>
          <w:snapToGrid w:val="0"/>
          <w:szCs w:val="20"/>
          <w:vertAlign w:val="subscript"/>
          <w:lang w:val="de-DE"/>
        </w:rPr>
        <w:t xml:space="preserve">24h </w:t>
      </w:r>
      <w:r w:rsidRPr="00525B0F">
        <w:rPr>
          <w:rFonts w:eastAsia="Times New Roman" w:cs="Times New Roman"/>
          <w:noProof/>
          <w:snapToGrid w:val="0"/>
          <w:szCs w:val="20"/>
          <w:lang w:val="de-DE"/>
        </w:rPr>
        <w:t>~322 µg•h/ml) bei mCRPC</w:t>
      </w:r>
      <w:r w:rsidRPr="00525B0F">
        <w:rPr>
          <w:rFonts w:eastAsia="Times New Roman" w:cs="Times New Roman"/>
          <w:noProof/>
          <w:snapToGrid w:val="0"/>
          <w:szCs w:val="20"/>
          <w:lang w:val="de-DE"/>
        </w:rPr>
        <w:noBreakHyphen/>
        <w:t xml:space="preserve">Patienten, die täglich 160 mg erhalten, ähnlich war. </w:t>
      </w:r>
    </w:p>
    <w:p w14:paraId="31E022DD" w14:textId="77777777" w:rsidR="00525B0F" w:rsidRPr="00525B0F" w:rsidRDefault="00525B0F" w:rsidP="00525B0F">
      <w:pPr>
        <w:spacing w:after="0"/>
        <w:rPr>
          <w:rFonts w:eastAsia="Times New Roman" w:cs="Times New Roman"/>
          <w:noProof/>
          <w:snapToGrid w:val="0"/>
          <w:szCs w:val="20"/>
          <w:lang w:val="de-DE"/>
        </w:rPr>
      </w:pPr>
    </w:p>
    <w:p w14:paraId="272DAF9E" w14:textId="7EA63606" w:rsidR="009B4EF8" w:rsidRPr="000D5D7D" w:rsidRDefault="00525B0F" w:rsidP="00525B0F">
      <w:pPr>
        <w:spacing w:after="0"/>
        <w:rPr>
          <w:rFonts w:cs="Myanmar Text"/>
          <w:lang w:val="de-DE"/>
        </w:rPr>
      </w:pPr>
      <w:r w:rsidRPr="00525B0F">
        <w:rPr>
          <w:rFonts w:eastAsia="Times New Roman" w:cs="Times New Roman"/>
          <w:noProof/>
          <w:snapToGrid w:val="0"/>
          <w:szCs w:val="20"/>
          <w:lang w:val="de-DE"/>
        </w:rPr>
        <w:t>Die tägliche Verabreichung von Enzalutamid für einen Zeitraum von zwei Jahren an Ratten führte zu einer erhöhten Inzidenz neoplastischer Befunde. Dazu gehörten benigne Thymome, Fibroadenome in den Brustdrüsen, benigne Leydig-Zell-Tumore in den Hoden und Urothelpapillome und Harnblasenkarzinome bei männlichen Ratten; benigne Granulosazelltumore in den Ovarien bei weiblichen Ratten und Adenome in der Pars distalis der Hypophyse bei Ratten beiderlei Geschlechts. Eine Relevanz der Thymome, Hypophysenadenome und Fibroadenome der Brust sowie Urothelpapillome und Karzinome der Harnblase für den Menschen kann nicht ausgeschlossen werden</w:t>
      </w:r>
      <w:r w:rsidR="009B4EF8" w:rsidRPr="000D5D7D">
        <w:rPr>
          <w:rFonts w:cs="Myanmar Text"/>
          <w:lang w:val="de-DE"/>
        </w:rPr>
        <w:t>.</w:t>
      </w:r>
    </w:p>
    <w:p w14:paraId="1EB7112C" w14:textId="77777777" w:rsidR="009B4EF8" w:rsidRPr="000D5D7D" w:rsidRDefault="009B4EF8" w:rsidP="00B04C55">
      <w:pPr>
        <w:spacing w:after="0"/>
        <w:rPr>
          <w:lang w:val="de-DE"/>
        </w:rPr>
      </w:pPr>
    </w:p>
    <w:p w14:paraId="701A977A" w14:textId="2422D5E1" w:rsidR="009B4EF8" w:rsidRPr="000D5D7D" w:rsidRDefault="00525B0F" w:rsidP="00525B0F">
      <w:pPr>
        <w:spacing w:after="0"/>
        <w:rPr>
          <w:lang w:val="de-DE"/>
        </w:rPr>
      </w:pPr>
      <w:r w:rsidRPr="00525B0F">
        <w:rPr>
          <w:bCs/>
          <w:lang w:val="de-DE"/>
        </w:rPr>
        <w:t xml:space="preserve">Enzalutamid war </w:t>
      </w:r>
      <w:r w:rsidRPr="00525B0F">
        <w:rPr>
          <w:bCs/>
          <w:i/>
          <w:lang w:val="de-DE"/>
        </w:rPr>
        <w:t>in vitro</w:t>
      </w:r>
      <w:r w:rsidRPr="00525B0F">
        <w:rPr>
          <w:bCs/>
          <w:lang w:val="de-DE"/>
        </w:rPr>
        <w:t xml:space="preserve"> nicht phototoxisch</w:t>
      </w:r>
      <w:r w:rsidR="009B4EF8" w:rsidRPr="000D5D7D">
        <w:rPr>
          <w:lang w:val="de-DE"/>
        </w:rPr>
        <w:t>.</w:t>
      </w:r>
    </w:p>
    <w:p w14:paraId="473222FF" w14:textId="790B5E31" w:rsidR="009B4EF8" w:rsidRPr="000D5D7D" w:rsidRDefault="009B4EF8">
      <w:pPr>
        <w:pStyle w:val="Heading2"/>
        <w:rPr>
          <w:lang w:val="de-DE"/>
        </w:rPr>
      </w:pPr>
      <w:bookmarkStart w:id="95" w:name="_i4i4f6BMrn37rqk4h6rh4dFEy"/>
      <w:bookmarkStart w:id="96" w:name="_i4i5LhY7T24k1czF4nVs8TxMm"/>
      <w:bookmarkEnd w:id="95"/>
      <w:bookmarkEnd w:id="96"/>
      <w:r w:rsidRPr="000D5D7D">
        <w:rPr>
          <w:lang w:val="de-DE"/>
        </w:rPr>
        <w:t>6.</w:t>
      </w:r>
      <w:r w:rsidRPr="000D5D7D">
        <w:rPr>
          <w:lang w:val="de-DE"/>
        </w:rPr>
        <w:tab/>
        <w:t>PHARMAZEUTISCHE ANGABEN</w:t>
      </w:r>
    </w:p>
    <w:p w14:paraId="69757E41" w14:textId="275014E0" w:rsidR="009B4EF8" w:rsidRPr="000D5D7D" w:rsidRDefault="009B4EF8">
      <w:pPr>
        <w:pStyle w:val="Heading3"/>
        <w:rPr>
          <w:lang w:val="de-DE"/>
        </w:rPr>
      </w:pPr>
      <w:bookmarkStart w:id="97" w:name="_i4i0Ft4pw7GhLE1eWypaB1Kyi"/>
      <w:bookmarkEnd w:id="97"/>
      <w:r w:rsidRPr="000D5D7D">
        <w:rPr>
          <w:lang w:val="de-DE"/>
        </w:rPr>
        <w:t>6.1</w:t>
      </w:r>
      <w:r w:rsidRPr="000D5D7D">
        <w:rPr>
          <w:lang w:val="de-DE"/>
        </w:rPr>
        <w:tab/>
        <w:t>Liste der sonstigen Bestandteile</w:t>
      </w:r>
    </w:p>
    <w:p w14:paraId="71AB78F3" w14:textId="411D9E04" w:rsidR="00525B0F" w:rsidRPr="00525B0F" w:rsidRDefault="00525B0F" w:rsidP="00525B0F">
      <w:pPr>
        <w:keepNext/>
        <w:spacing w:after="0"/>
        <w:rPr>
          <w:rFonts w:eastAsia="Times New Roman" w:cs="Times New Roman"/>
          <w:noProof/>
          <w:snapToGrid w:val="0"/>
          <w:lang w:val="de-DE"/>
        </w:rPr>
      </w:pPr>
      <w:bookmarkStart w:id="98" w:name="_i4i1PymoEwd474Z5FTU2awpv7"/>
      <w:bookmarkEnd w:id="98"/>
      <w:r w:rsidRPr="00525B0F">
        <w:rPr>
          <w:rFonts w:eastAsia="MS Mincho" w:cs="Times New Roman"/>
          <w:noProof/>
          <w:snapToGrid w:val="0"/>
          <w:u w:val="single"/>
          <w:lang w:val="de-DE"/>
        </w:rPr>
        <w:t>Kapselinhalt</w:t>
      </w:r>
    </w:p>
    <w:p w14:paraId="5A4BF1D8"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szCs w:val="20"/>
          <w:lang w:val="de-DE"/>
        </w:rPr>
        <w:t>Macrogolglycerolcaprylocaprat</w:t>
      </w:r>
      <w:r w:rsidRPr="00525B0F">
        <w:rPr>
          <w:rFonts w:eastAsia="Times New Roman" w:cs="Times New Roman"/>
          <w:noProof/>
          <w:snapToGrid w:val="0"/>
          <w:lang w:val="de-DE"/>
        </w:rPr>
        <w:t> </w:t>
      </w:r>
      <w:r w:rsidRPr="00525B0F">
        <w:rPr>
          <w:rFonts w:eastAsia="Times New Roman" w:cs="Times New Roman"/>
          <w:noProof/>
          <w:snapToGrid w:val="0"/>
          <w:szCs w:val="20"/>
          <w:lang w:val="de-DE"/>
        </w:rPr>
        <w:t>400</w:t>
      </w:r>
    </w:p>
    <w:p w14:paraId="2E89D724" w14:textId="77777777" w:rsidR="00525B0F" w:rsidRPr="00525B0F" w:rsidRDefault="00525B0F" w:rsidP="00525B0F">
      <w:pPr>
        <w:spacing w:after="0"/>
        <w:rPr>
          <w:rFonts w:eastAsia="Times New Roman" w:cs="Times New Roman"/>
          <w:noProof/>
          <w:snapToGrid w:val="0"/>
          <w:lang w:val="de-DE"/>
        </w:rPr>
      </w:pPr>
      <w:r w:rsidRPr="00525B0F">
        <w:rPr>
          <w:rFonts w:eastAsia="MS Mincho" w:cs="Times New Roman"/>
          <w:noProof/>
          <w:snapToGrid w:val="0"/>
          <w:lang w:val="de-DE"/>
        </w:rPr>
        <w:t>Butylhydroxyanisol (E 320)</w:t>
      </w:r>
    </w:p>
    <w:p w14:paraId="790F5A97" w14:textId="77777777"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lang w:val="de-DE"/>
        </w:rPr>
        <w:t>Butylhydroxytoluol (E 321)</w:t>
      </w:r>
    </w:p>
    <w:p w14:paraId="5D133CE1" w14:textId="77777777" w:rsidR="00525B0F" w:rsidRPr="00525B0F" w:rsidRDefault="00525B0F" w:rsidP="00525B0F">
      <w:pPr>
        <w:spacing w:after="0"/>
        <w:rPr>
          <w:rFonts w:eastAsia="Times New Roman" w:cs="Times New Roman"/>
          <w:noProof/>
          <w:snapToGrid w:val="0"/>
          <w:lang w:val="de-DE"/>
        </w:rPr>
      </w:pPr>
    </w:p>
    <w:p w14:paraId="46135E7A"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u w:val="single"/>
          <w:lang w:val="de-DE"/>
        </w:rPr>
        <w:t>Kapselhülle</w:t>
      </w:r>
    </w:p>
    <w:p w14:paraId="701C46E2"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lang w:val="de-DE"/>
        </w:rPr>
        <w:t>Gelatine</w:t>
      </w:r>
    </w:p>
    <w:p w14:paraId="07D840C5" w14:textId="77777777"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szCs w:val="20"/>
          <w:lang w:val="de-DE"/>
        </w:rPr>
        <w:t>Lösung von partiell dehydratisiertem Sorbitol (Sorbitol, Sorbitan)</w:t>
      </w:r>
    </w:p>
    <w:p w14:paraId="0E397201" w14:textId="77777777" w:rsidR="00525B0F" w:rsidRPr="00525B0F" w:rsidRDefault="00525B0F" w:rsidP="00525B0F">
      <w:pPr>
        <w:autoSpaceDE w:val="0"/>
        <w:autoSpaceDN w:val="0"/>
        <w:adjustRightInd w:val="0"/>
        <w:spacing w:after="0"/>
        <w:rPr>
          <w:rFonts w:eastAsia="Times New Roman" w:cs="Times New Roman"/>
          <w:noProof/>
          <w:snapToGrid w:val="0"/>
          <w:lang w:val="de-DE"/>
        </w:rPr>
      </w:pPr>
      <w:r w:rsidRPr="00525B0F">
        <w:rPr>
          <w:rFonts w:eastAsia="Times New Roman" w:cs="Times New Roman"/>
          <w:noProof/>
          <w:snapToGrid w:val="0"/>
          <w:lang w:val="de-DE" w:eastAsia="ja-JP"/>
        </w:rPr>
        <w:t xml:space="preserve">Glycerol </w:t>
      </w:r>
    </w:p>
    <w:p w14:paraId="4CD738D3" w14:textId="77777777"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lang w:val="de-DE"/>
        </w:rPr>
        <w:t>Titandioxid (E 171)</w:t>
      </w:r>
    </w:p>
    <w:p w14:paraId="77ABD3C9" w14:textId="77777777" w:rsidR="00525B0F" w:rsidRPr="00525B0F" w:rsidRDefault="00525B0F" w:rsidP="00525B0F">
      <w:pPr>
        <w:spacing w:after="0"/>
        <w:rPr>
          <w:rFonts w:eastAsia="Times New Roman" w:cs="Times New Roman"/>
          <w:noProof/>
          <w:snapToGrid w:val="0"/>
          <w:lang w:val="de-DE"/>
        </w:rPr>
      </w:pPr>
      <w:r w:rsidRPr="00525B0F">
        <w:rPr>
          <w:rFonts w:eastAsia="Times New Roman" w:cs="Times New Roman"/>
          <w:noProof/>
          <w:snapToGrid w:val="0"/>
          <w:lang w:val="de-DE"/>
        </w:rPr>
        <w:t>Gereinigtes Wasser</w:t>
      </w:r>
    </w:p>
    <w:p w14:paraId="15E8BDC2" w14:textId="77777777" w:rsidR="00525B0F" w:rsidRPr="00525B0F" w:rsidRDefault="00525B0F" w:rsidP="00525B0F">
      <w:pPr>
        <w:spacing w:after="0"/>
        <w:rPr>
          <w:rFonts w:eastAsia="Times New Roman" w:cs="Times New Roman"/>
          <w:noProof/>
          <w:snapToGrid w:val="0"/>
          <w:lang w:val="de-DE"/>
        </w:rPr>
      </w:pPr>
    </w:p>
    <w:p w14:paraId="1CC47925" w14:textId="77777777" w:rsidR="00525B0F" w:rsidRPr="00525B0F" w:rsidRDefault="00525B0F" w:rsidP="00525B0F">
      <w:pPr>
        <w:keepNext/>
        <w:spacing w:after="0"/>
        <w:rPr>
          <w:rFonts w:eastAsia="Times New Roman" w:cs="Times New Roman"/>
          <w:noProof/>
          <w:snapToGrid w:val="0"/>
          <w:lang w:val="de-DE"/>
        </w:rPr>
      </w:pPr>
      <w:r w:rsidRPr="00525B0F">
        <w:rPr>
          <w:rFonts w:eastAsia="Times New Roman" w:cs="Times New Roman"/>
          <w:noProof/>
          <w:snapToGrid w:val="0"/>
          <w:u w:val="single"/>
          <w:lang w:val="de-DE"/>
        </w:rPr>
        <w:t>Drucktinte</w:t>
      </w:r>
    </w:p>
    <w:p w14:paraId="386846BA" w14:textId="77777777" w:rsidR="00525B0F" w:rsidRPr="00525B0F" w:rsidRDefault="00525B0F" w:rsidP="00525B0F">
      <w:pPr>
        <w:keepNext/>
        <w:spacing w:after="0"/>
        <w:rPr>
          <w:rFonts w:eastAsia="Times New Roman" w:cs="Times New Roman"/>
          <w:noProof/>
          <w:snapToGrid w:val="0"/>
          <w:lang w:val="nl-NL"/>
        </w:rPr>
      </w:pPr>
      <w:r w:rsidRPr="00525B0F">
        <w:rPr>
          <w:rFonts w:eastAsia="Times New Roman" w:cs="Times New Roman"/>
          <w:noProof/>
          <w:snapToGrid w:val="0"/>
          <w:szCs w:val="20"/>
          <w:lang w:val="nl-NL"/>
        </w:rPr>
        <w:t>Eisen(II,III)-oxid</w:t>
      </w:r>
      <w:r w:rsidRPr="00525B0F">
        <w:rPr>
          <w:rFonts w:eastAsia="Times New Roman" w:cs="Times New Roman"/>
          <w:noProof/>
          <w:snapToGrid w:val="0"/>
          <w:lang w:val="nl-NL"/>
        </w:rPr>
        <w:t xml:space="preserve"> (E 172)</w:t>
      </w:r>
    </w:p>
    <w:p w14:paraId="60C91681" w14:textId="10EB859E" w:rsidR="009B4EF8" w:rsidRPr="00401716" w:rsidRDefault="00525B0F" w:rsidP="00525B0F">
      <w:pPr>
        <w:keepNext/>
        <w:autoSpaceDE w:val="0"/>
        <w:autoSpaceDN w:val="0"/>
        <w:adjustRightInd w:val="0"/>
        <w:spacing w:after="0"/>
        <w:rPr>
          <w:rFonts w:cs="Myanmar Text"/>
          <w:lang w:val="de-DE"/>
          <w:rPrChange w:id="99" w:author="Author">
            <w:rPr>
              <w:rFonts w:cs="Myanmar Text"/>
              <w:lang w:val="en-GB"/>
            </w:rPr>
          </w:rPrChange>
        </w:rPr>
      </w:pPr>
      <w:r w:rsidRPr="00525B0F">
        <w:rPr>
          <w:rFonts w:eastAsia="Times New Roman" w:cs="Times New Roman"/>
          <w:noProof/>
          <w:snapToGrid w:val="0"/>
          <w:szCs w:val="20"/>
          <w:lang w:val="nl-NL"/>
        </w:rPr>
        <w:t>Poly(phthalsäure</w:t>
      </w:r>
      <w:r w:rsidRPr="00525B0F">
        <w:rPr>
          <w:rFonts w:eastAsia="Times New Roman" w:cs="Times New Roman"/>
          <w:noProof/>
          <w:snapToGrid w:val="0"/>
          <w:szCs w:val="20"/>
          <w:lang w:val="nl-NL"/>
        </w:rPr>
        <w:noBreakHyphen/>
        <w:t>co</w:t>
      </w:r>
      <w:r w:rsidRPr="00525B0F">
        <w:rPr>
          <w:rFonts w:eastAsia="Times New Roman" w:cs="Times New Roman"/>
          <w:noProof/>
          <w:snapToGrid w:val="0"/>
          <w:szCs w:val="20"/>
          <w:lang w:val="nl-NL"/>
        </w:rPr>
        <w:noBreakHyphen/>
        <w:t>vinylacetat</w:t>
      </w:r>
      <w:r w:rsidR="0074537C">
        <w:rPr>
          <w:rFonts w:eastAsia="Times New Roman" w:cs="Times New Roman"/>
          <w:noProof/>
          <w:snapToGrid w:val="0"/>
          <w:szCs w:val="20"/>
          <w:lang w:val="nl-NL"/>
        </w:rPr>
        <w:t>)</w:t>
      </w:r>
    </w:p>
    <w:p w14:paraId="1D714D4C" w14:textId="51FF1035" w:rsidR="009B4EF8" w:rsidRPr="00401716" w:rsidRDefault="009B4EF8" w:rsidP="00B969DD">
      <w:pPr>
        <w:spacing w:after="0"/>
        <w:rPr>
          <w:lang w:val="de-DE"/>
          <w:rPrChange w:id="100" w:author="Author">
            <w:rPr>
              <w:lang w:val="en-GB"/>
            </w:rPr>
          </w:rPrChange>
        </w:rPr>
      </w:pPr>
    </w:p>
    <w:p w14:paraId="1EAF2ECF" w14:textId="23DBA541" w:rsidR="009B4EF8" w:rsidRPr="000D5D7D" w:rsidRDefault="009B4EF8">
      <w:pPr>
        <w:pStyle w:val="Heading3"/>
        <w:rPr>
          <w:lang w:val="de-DE"/>
        </w:rPr>
      </w:pPr>
      <w:bookmarkStart w:id="101" w:name="_i4i2EetrZ6XA7TS7Ltmbdr4iI"/>
      <w:bookmarkEnd w:id="101"/>
      <w:r w:rsidRPr="000D5D7D">
        <w:rPr>
          <w:lang w:val="de-DE"/>
        </w:rPr>
        <w:lastRenderedPageBreak/>
        <w:t>6.2</w:t>
      </w:r>
      <w:r w:rsidRPr="000D5D7D">
        <w:rPr>
          <w:lang w:val="de-DE"/>
        </w:rPr>
        <w:tab/>
        <w:t>Inkompatibilitäten</w:t>
      </w:r>
    </w:p>
    <w:p w14:paraId="41A378A4" w14:textId="533A538B" w:rsidR="009B4EF8" w:rsidRPr="000D5D7D" w:rsidRDefault="009B4EF8">
      <w:pPr>
        <w:rPr>
          <w:lang w:val="de-DE"/>
        </w:rPr>
      </w:pPr>
      <w:r w:rsidRPr="000D5D7D">
        <w:rPr>
          <w:lang w:val="de-DE"/>
        </w:rPr>
        <w:t>Nicht zutreffend.</w:t>
      </w:r>
    </w:p>
    <w:p w14:paraId="37580352" w14:textId="55A10494" w:rsidR="009B4EF8" w:rsidRPr="000D5D7D" w:rsidRDefault="009B4EF8">
      <w:pPr>
        <w:pStyle w:val="Heading3"/>
        <w:rPr>
          <w:lang w:val="de-DE"/>
        </w:rPr>
      </w:pPr>
      <w:bookmarkStart w:id="102" w:name="_i4i287ZrGDbDyeO5DsKChWpFe"/>
      <w:bookmarkStart w:id="103" w:name="_i4i5xItxM3HeUdOo6RcU9kmJ8"/>
      <w:bookmarkEnd w:id="102"/>
      <w:bookmarkEnd w:id="103"/>
      <w:r w:rsidRPr="000D5D7D">
        <w:rPr>
          <w:lang w:val="de-DE"/>
        </w:rPr>
        <w:t>6.3</w:t>
      </w:r>
      <w:r w:rsidRPr="000D5D7D">
        <w:rPr>
          <w:lang w:val="de-DE"/>
        </w:rPr>
        <w:tab/>
        <w:t>Dauer der Haltbarkeit</w:t>
      </w:r>
    </w:p>
    <w:p w14:paraId="46842F2A" w14:textId="73BE15E7" w:rsidR="009B4EF8" w:rsidRPr="000D5D7D" w:rsidRDefault="00525B0F">
      <w:pPr>
        <w:rPr>
          <w:lang w:val="de-DE"/>
        </w:rPr>
      </w:pPr>
      <w:r w:rsidRPr="00525B0F">
        <w:rPr>
          <w:lang w:val="de-DE"/>
        </w:rPr>
        <w:t>3 Jahre</w:t>
      </w:r>
      <w:r w:rsidR="009B4EF8" w:rsidRPr="000D5D7D">
        <w:rPr>
          <w:lang w:val="de-DE"/>
        </w:rPr>
        <w:t>.</w:t>
      </w:r>
    </w:p>
    <w:p w14:paraId="581237F2" w14:textId="16F00DE9" w:rsidR="009B4EF8" w:rsidRPr="000D5D7D" w:rsidRDefault="009B4EF8">
      <w:pPr>
        <w:pStyle w:val="Heading3"/>
        <w:rPr>
          <w:lang w:val="de-DE"/>
        </w:rPr>
      </w:pPr>
      <w:bookmarkStart w:id="104" w:name="_i4i1cSnxmkxI9DivFeBCjXt6N"/>
      <w:bookmarkStart w:id="105" w:name="_i4i4VfrX9xEK71mbBzmTcQMbs"/>
      <w:bookmarkEnd w:id="104"/>
      <w:bookmarkEnd w:id="105"/>
      <w:r w:rsidRPr="000D5D7D">
        <w:rPr>
          <w:lang w:val="de-DE"/>
        </w:rPr>
        <w:t>6.4</w:t>
      </w:r>
      <w:r w:rsidRPr="000D5D7D">
        <w:rPr>
          <w:lang w:val="de-DE"/>
        </w:rPr>
        <w:tab/>
        <w:t>Besondere Vorsichtsmaßnahmen für die Aufbewahrung</w:t>
      </w:r>
    </w:p>
    <w:p w14:paraId="4DF92903" w14:textId="1B7A3443" w:rsidR="009B4EF8" w:rsidRPr="000D5D7D" w:rsidRDefault="00525B0F" w:rsidP="008D2561">
      <w:pPr>
        <w:rPr>
          <w:noProof/>
          <w:lang w:val="de-DE"/>
        </w:rPr>
      </w:pPr>
      <w:r w:rsidRPr="00525B0F">
        <w:rPr>
          <w:lang w:val="de-DE"/>
        </w:rPr>
        <w:t>Für dieses Arzneimittel sind keine besonderen Lagerungsbedingungen erforderlich</w:t>
      </w:r>
      <w:r w:rsidR="009B4EF8" w:rsidRPr="000D5D7D">
        <w:rPr>
          <w:noProof/>
          <w:lang w:val="de-DE"/>
        </w:rPr>
        <w:t>.</w:t>
      </w:r>
      <w:bookmarkStart w:id="106" w:name="_i4i4YEuSYdNGoheZpLo4dp8Bq"/>
      <w:bookmarkEnd w:id="106"/>
    </w:p>
    <w:p w14:paraId="6AA739B8" w14:textId="1B95BF77" w:rsidR="009B4EF8" w:rsidRPr="000D5D7D" w:rsidRDefault="009B4EF8">
      <w:pPr>
        <w:pStyle w:val="Heading3"/>
        <w:rPr>
          <w:lang w:val="de-DE"/>
        </w:rPr>
      </w:pPr>
      <w:r w:rsidRPr="000D5D7D">
        <w:rPr>
          <w:lang w:val="de-DE"/>
        </w:rPr>
        <w:t>6.5</w:t>
      </w:r>
      <w:r w:rsidRPr="000D5D7D">
        <w:rPr>
          <w:lang w:val="de-DE"/>
        </w:rPr>
        <w:tab/>
        <w:t>Art und Inhalt des Behältnisses</w:t>
      </w:r>
    </w:p>
    <w:p w14:paraId="2C5E3BAF" w14:textId="35534D7D" w:rsidR="009B4EF8" w:rsidRPr="000D5D7D" w:rsidRDefault="00525B0F" w:rsidP="008D2561">
      <w:pPr>
        <w:rPr>
          <w:lang w:val="de-DE"/>
        </w:rPr>
      </w:pPr>
      <w:bookmarkStart w:id="107" w:name="_i4i29prKxCLdTN894jum0kNoU"/>
      <w:bookmarkEnd w:id="107"/>
      <w:r w:rsidRPr="00525B0F">
        <w:rPr>
          <w:noProof/>
          <w:lang w:val="de-DE"/>
        </w:rPr>
        <w:t>Walletkartonage (Wallet), die eine PVC/PCTFE/Aluminium-Blisterpackung mit 28 Weichkapseln enthält. Jeder Umkarton enthält 4 Wallets (112 Weichkapseln</w:t>
      </w:r>
      <w:r w:rsidR="009B4EF8" w:rsidRPr="000D5D7D">
        <w:rPr>
          <w:noProof/>
          <w:lang w:val="de-DE"/>
        </w:rPr>
        <w:t>).</w:t>
      </w:r>
    </w:p>
    <w:p w14:paraId="36247B5F" w14:textId="1F565542" w:rsidR="009B4EF8" w:rsidRPr="000D5D7D" w:rsidRDefault="009B4EF8" w:rsidP="00853A03">
      <w:pPr>
        <w:pStyle w:val="Heading3"/>
        <w:rPr>
          <w:lang w:val="de-DE"/>
        </w:rPr>
      </w:pPr>
      <w:bookmarkStart w:id="108" w:name="_i4i79BWPytl1jN5URrZEFbQ6q"/>
      <w:bookmarkEnd w:id="108"/>
      <w:r w:rsidRPr="000D5D7D">
        <w:rPr>
          <w:bCs/>
          <w:lang w:val="de-DE"/>
        </w:rPr>
        <w:t>6.6</w:t>
      </w:r>
      <w:r w:rsidRPr="000D5D7D">
        <w:rPr>
          <w:bCs/>
          <w:lang w:val="de-DE"/>
        </w:rPr>
        <w:tab/>
      </w:r>
      <w:r w:rsidR="00525B0F" w:rsidRPr="00525B0F">
        <w:rPr>
          <w:rFonts w:ascii="Times New Roman" w:eastAsia="Times New Roman" w:hAnsi="Times New Roman" w:cs="Times New Roman"/>
          <w:noProof/>
          <w:snapToGrid w:val="0"/>
          <w:lang w:val="de-DE"/>
        </w:rPr>
        <w:t>Besondere Vorsichtsmaßnahmen für die Beseitigung und sonstige Hinweise zur Handhabung</w:t>
      </w:r>
    </w:p>
    <w:p w14:paraId="309DBA56" w14:textId="6FA07104" w:rsidR="009B4EF8" w:rsidRPr="000D5D7D" w:rsidRDefault="00525B0F" w:rsidP="008D2561">
      <w:pPr>
        <w:rPr>
          <w:lang w:val="de-DE"/>
        </w:rPr>
      </w:pPr>
      <w:r w:rsidRPr="00525B0F">
        <w:rPr>
          <w:rFonts w:eastAsia="Times New Roman" w:cs="Times New Roman"/>
          <w:noProof/>
          <w:snapToGrid w:val="0"/>
          <w:lang w:val="de-DE"/>
        </w:rPr>
        <w:t>Xtandi darf nicht von Personen außer den Patienten oder ihren Pflegekräften gehandhabt werden. Aufgrund seines Wirkmechanismus und der bei Mäusen beobachteten embryofetalen Toxizität kann Xtandi einem sich entwickelnden Fetus schaden. Frauen, die schwanger sind oder schwanger werden können, sollten beschädigte oder geöffnete Xtandi-Kapseln nicht ohne Schutz, z. B. durch Handschuhe, handhaben. Siehe Abschnitt 5.3, Präklinische Daten zur Sicherheit</w:t>
      </w:r>
      <w:r w:rsidR="009B4EF8" w:rsidRPr="000D5D7D">
        <w:rPr>
          <w:szCs w:val="24"/>
          <w:lang w:val="de-DE"/>
        </w:rPr>
        <w:t>.</w:t>
      </w:r>
    </w:p>
    <w:p w14:paraId="2E025261" w14:textId="7078B557" w:rsidR="009B4EF8" w:rsidRPr="000D5D7D" w:rsidRDefault="009B4EF8">
      <w:pPr>
        <w:rPr>
          <w:lang w:val="de-DE" w:eastAsia="en-CA"/>
        </w:rPr>
      </w:pPr>
      <w:bookmarkStart w:id="109" w:name="_i4i74MxYe1SG2TqJocFC1UUPR"/>
      <w:bookmarkEnd w:id="109"/>
      <w:r w:rsidRPr="000D5D7D">
        <w:rPr>
          <w:lang w:val="de-DE"/>
        </w:rPr>
        <w:t>Nicht verwendetes Arzneimittel oder Abfallmaterial ist entsprechend den nationalen Anforderungen zu beseitigen.</w:t>
      </w:r>
    </w:p>
    <w:p w14:paraId="2A1F249D" w14:textId="1A506DC6" w:rsidR="009B4EF8" w:rsidRPr="000D5D7D" w:rsidRDefault="009B4EF8">
      <w:pPr>
        <w:pStyle w:val="Heading2"/>
        <w:rPr>
          <w:lang w:val="de-DE"/>
        </w:rPr>
      </w:pPr>
      <w:bookmarkStart w:id="110" w:name="_i4i2i70zPFxv0ABQ77z6gov66"/>
      <w:bookmarkEnd w:id="110"/>
      <w:r w:rsidRPr="000D5D7D">
        <w:rPr>
          <w:lang w:val="de-DE"/>
        </w:rPr>
        <w:t>7.</w:t>
      </w:r>
      <w:r w:rsidRPr="000D5D7D">
        <w:rPr>
          <w:lang w:val="de-DE"/>
        </w:rPr>
        <w:tab/>
        <w:t>INHABER DER ZULASSUNG</w:t>
      </w:r>
    </w:p>
    <w:p w14:paraId="07CC588E" w14:textId="5F463AFF" w:rsidR="009B4EF8" w:rsidRPr="000D5D7D" w:rsidRDefault="009B4EF8" w:rsidP="00562CEE">
      <w:pPr>
        <w:spacing w:after="0"/>
        <w:rPr>
          <w:noProof/>
          <w:lang w:val="de-DE"/>
        </w:rPr>
      </w:pPr>
      <w:bookmarkStart w:id="111" w:name="_i4i5XnMPG6fNnOaAeN1AtXjS2"/>
      <w:bookmarkEnd w:id="111"/>
      <w:r w:rsidRPr="000D5D7D">
        <w:rPr>
          <w:rFonts w:eastAsia="MS Mincho"/>
          <w:noProof/>
          <w:lang w:val="de-DE"/>
        </w:rPr>
        <w:t>Astellas Pharma Europe B.V.</w:t>
      </w:r>
    </w:p>
    <w:p w14:paraId="456DF7EF" w14:textId="77777777" w:rsidR="009B4EF8" w:rsidRPr="000D5D7D" w:rsidRDefault="009B4EF8" w:rsidP="00562CEE">
      <w:pPr>
        <w:spacing w:after="0"/>
        <w:rPr>
          <w:rFonts w:eastAsia="MS Mincho"/>
          <w:noProof/>
          <w:lang w:val="de-DE"/>
        </w:rPr>
      </w:pPr>
      <w:r w:rsidRPr="000D5D7D">
        <w:rPr>
          <w:rFonts w:eastAsia="MS Mincho"/>
          <w:noProof/>
          <w:lang w:val="de-DE"/>
        </w:rPr>
        <w:t xml:space="preserve">Sylviusweg 62 </w:t>
      </w:r>
    </w:p>
    <w:p w14:paraId="26CD5614" w14:textId="77777777" w:rsidR="009B4EF8" w:rsidRPr="000D5D7D" w:rsidRDefault="009B4EF8" w:rsidP="00562CEE">
      <w:pPr>
        <w:spacing w:after="0"/>
        <w:rPr>
          <w:rFonts w:eastAsia="MS Mincho"/>
          <w:noProof/>
          <w:lang w:val="de-DE"/>
        </w:rPr>
      </w:pPr>
      <w:r w:rsidRPr="000D5D7D">
        <w:rPr>
          <w:rFonts w:eastAsia="MS Mincho"/>
          <w:noProof/>
          <w:lang w:val="de-DE"/>
        </w:rPr>
        <w:t>2333 BE Leiden</w:t>
      </w:r>
    </w:p>
    <w:p w14:paraId="2E6C1755" w14:textId="32A78280" w:rsidR="009B4EF8" w:rsidRPr="000D5D7D" w:rsidRDefault="00525B0F" w:rsidP="00562CEE">
      <w:pPr>
        <w:rPr>
          <w:lang w:val="de-DE"/>
        </w:rPr>
      </w:pPr>
      <w:r w:rsidRPr="00525B0F">
        <w:rPr>
          <w:rFonts w:eastAsia="MS Mincho"/>
          <w:noProof/>
          <w:lang w:val="de-DE"/>
        </w:rPr>
        <w:t>Niederland</w:t>
      </w:r>
      <w:r>
        <w:rPr>
          <w:rFonts w:eastAsia="MS Mincho"/>
          <w:noProof/>
          <w:lang w:val="de-DE"/>
        </w:rPr>
        <w:t>e</w:t>
      </w:r>
    </w:p>
    <w:p w14:paraId="03C7D819" w14:textId="4DCCE324" w:rsidR="009B4EF8" w:rsidRPr="000D5D7D" w:rsidRDefault="009B4EF8" w:rsidP="00F16ED7">
      <w:pPr>
        <w:pStyle w:val="Heading2"/>
        <w:rPr>
          <w:lang w:val="de-DE"/>
        </w:rPr>
      </w:pPr>
      <w:bookmarkStart w:id="112" w:name="_i4i2EQo2D2UByPkPUsN8dLIJp"/>
      <w:bookmarkEnd w:id="112"/>
      <w:r w:rsidRPr="000D5D7D">
        <w:rPr>
          <w:lang w:val="de-DE"/>
        </w:rPr>
        <w:t>8.</w:t>
      </w:r>
      <w:r w:rsidRPr="000D5D7D">
        <w:rPr>
          <w:lang w:val="de-DE"/>
        </w:rPr>
        <w:tab/>
      </w:r>
      <w:r w:rsidR="00525B0F" w:rsidRPr="00525B0F">
        <w:rPr>
          <w:lang w:val="de-DE"/>
        </w:rPr>
        <w:t>ZULASSUNGSNUMMER(N)</w:t>
      </w:r>
    </w:p>
    <w:p w14:paraId="24B9DDBF" w14:textId="18096606" w:rsidR="009B4EF8" w:rsidRPr="000D5D7D" w:rsidRDefault="009B4EF8" w:rsidP="008D2561">
      <w:pPr>
        <w:rPr>
          <w:lang w:val="de-DE"/>
        </w:rPr>
      </w:pPr>
      <w:r w:rsidRPr="00FF5AE1">
        <w:rPr>
          <w:noProof/>
          <w:lang w:val="de-DE"/>
        </w:rPr>
        <w:t>EU/1/13/846/001</w:t>
      </w:r>
    </w:p>
    <w:p w14:paraId="097CB7BD" w14:textId="1D462082" w:rsidR="009B4EF8" w:rsidRPr="000D5D7D" w:rsidRDefault="009B4EF8">
      <w:pPr>
        <w:pStyle w:val="Heading2"/>
        <w:rPr>
          <w:lang w:val="de-DE"/>
        </w:rPr>
      </w:pPr>
      <w:bookmarkStart w:id="113" w:name="_i4i7JAE6tk6k5Owt4nmk2ke1w"/>
      <w:bookmarkEnd w:id="113"/>
      <w:r w:rsidRPr="000D5D7D">
        <w:rPr>
          <w:lang w:val="de-DE"/>
        </w:rPr>
        <w:t>9.</w:t>
      </w:r>
      <w:r w:rsidRPr="000D5D7D">
        <w:rPr>
          <w:lang w:val="de-DE"/>
        </w:rPr>
        <w:tab/>
        <w:t>DATUM DER ERTEILUNG DER ZULASSUNG/VERLÄNGERUNG DER ZULASSUNG</w:t>
      </w:r>
    </w:p>
    <w:p w14:paraId="10A18EDA" w14:textId="006BBE2F" w:rsidR="009B4EF8" w:rsidRPr="00401716" w:rsidRDefault="009B4EF8">
      <w:pPr>
        <w:pStyle w:val="NoSpacing"/>
        <w:rPr>
          <w:lang w:val="de-DE"/>
          <w:rPrChange w:id="114" w:author="Author">
            <w:rPr>
              <w:lang w:val="en-GB"/>
            </w:rPr>
          </w:rPrChange>
        </w:rPr>
      </w:pPr>
      <w:bookmarkStart w:id="115" w:name="_i4i2XGUc2EMaKZUX6AsEVdHC3"/>
      <w:bookmarkEnd w:id="115"/>
      <w:r w:rsidRPr="000D5D7D">
        <w:rPr>
          <w:lang w:val="de-DE"/>
        </w:rPr>
        <w:t>Datum der Erteilung der Zulassung:</w:t>
      </w:r>
      <w:r w:rsidRPr="00401716">
        <w:rPr>
          <w:lang w:val="de-DE"/>
          <w:rPrChange w:id="116" w:author="Author">
            <w:rPr>
              <w:lang w:val="pt-BR"/>
            </w:rPr>
          </w:rPrChange>
        </w:rPr>
        <w:t xml:space="preserve"> </w:t>
      </w:r>
      <w:r w:rsidRPr="000D5D7D">
        <w:rPr>
          <w:lang w:val="de-DE"/>
        </w:rPr>
        <w:t>21</w:t>
      </w:r>
      <w:r w:rsidR="0074537C" w:rsidRPr="000D5D7D">
        <w:rPr>
          <w:lang w:val="de-DE"/>
        </w:rPr>
        <w:t>.</w:t>
      </w:r>
      <w:r w:rsidRPr="000D5D7D">
        <w:rPr>
          <w:lang w:val="de-DE"/>
        </w:rPr>
        <w:t xml:space="preserve"> Jun</w:t>
      </w:r>
      <w:r w:rsidR="00525B0F" w:rsidRPr="000D5D7D">
        <w:rPr>
          <w:lang w:val="de-DE"/>
        </w:rPr>
        <w:t>i</w:t>
      </w:r>
      <w:r w:rsidRPr="000D5D7D">
        <w:rPr>
          <w:lang w:val="de-DE"/>
        </w:rPr>
        <w:t xml:space="preserve"> 2013</w:t>
      </w:r>
    </w:p>
    <w:p w14:paraId="20F1F5B9" w14:textId="37113F34" w:rsidR="009B4EF8" w:rsidRPr="00401716" w:rsidRDefault="009B4EF8">
      <w:pPr>
        <w:pStyle w:val="NoSpacing"/>
        <w:rPr>
          <w:lang w:val="de-DE"/>
          <w:rPrChange w:id="117" w:author="Author">
            <w:rPr>
              <w:lang w:val="en-GB"/>
            </w:rPr>
          </w:rPrChange>
        </w:rPr>
      </w:pPr>
      <w:bookmarkStart w:id="118" w:name="_i4i09TrtFh6Edh9Q8qTG3ZOWb"/>
      <w:bookmarkEnd w:id="118"/>
      <w:r w:rsidRPr="000D5D7D">
        <w:rPr>
          <w:lang w:val="de-DE"/>
        </w:rPr>
        <w:t>Datum der letzten Verlängerung der Zulassung:</w:t>
      </w:r>
      <w:r w:rsidRPr="00401716">
        <w:rPr>
          <w:lang w:val="de-DE"/>
          <w:rPrChange w:id="119" w:author="Author">
            <w:rPr>
              <w:lang w:val="en-GB"/>
            </w:rPr>
          </w:rPrChange>
        </w:rPr>
        <w:t xml:space="preserve"> </w:t>
      </w:r>
      <w:r w:rsidRPr="000D5D7D">
        <w:rPr>
          <w:lang w:val="de-DE"/>
        </w:rPr>
        <w:t>8</w:t>
      </w:r>
      <w:r w:rsidR="0074537C" w:rsidRPr="000D5D7D">
        <w:rPr>
          <w:lang w:val="de-DE"/>
        </w:rPr>
        <w:t>.</w:t>
      </w:r>
      <w:r w:rsidRPr="000D5D7D">
        <w:rPr>
          <w:lang w:val="de-DE"/>
        </w:rPr>
        <w:t xml:space="preserve"> Februar 2018</w:t>
      </w:r>
    </w:p>
    <w:p w14:paraId="7D6C7A58" w14:textId="5C8858A7" w:rsidR="009B4EF8" w:rsidRPr="000D5D7D" w:rsidRDefault="009B4EF8">
      <w:pPr>
        <w:pStyle w:val="Heading2"/>
        <w:rPr>
          <w:lang w:val="de-DE"/>
        </w:rPr>
      </w:pPr>
      <w:bookmarkStart w:id="120" w:name="_i4i56votZJ0uHntSsXq5jo7mu"/>
      <w:bookmarkEnd w:id="120"/>
      <w:r w:rsidRPr="000D5D7D">
        <w:rPr>
          <w:lang w:val="de-DE"/>
        </w:rPr>
        <w:t>10.</w:t>
      </w:r>
      <w:r w:rsidRPr="000D5D7D">
        <w:rPr>
          <w:lang w:val="de-DE"/>
        </w:rPr>
        <w:tab/>
        <w:t>STAND DER INFORMATION</w:t>
      </w:r>
    </w:p>
    <w:p w14:paraId="459E6E64" w14:textId="44284EBC" w:rsidR="009B4EF8" w:rsidRPr="00401716" w:rsidRDefault="00525B0F">
      <w:pPr>
        <w:rPr>
          <w:lang w:val="de-DE"/>
          <w:rPrChange w:id="121" w:author="Author">
            <w:rPr>
              <w:lang w:val="en-GB"/>
            </w:rPr>
          </w:rPrChange>
        </w:rPr>
      </w:pPr>
      <w:bookmarkStart w:id="122" w:name="_i4i204uRCIGxY588adIY8FA0Y"/>
      <w:bookmarkStart w:id="123" w:name="_i4i1XAidASMmMJW9NB7nbCBQl"/>
      <w:bookmarkEnd w:id="122"/>
      <w:bookmarkEnd w:id="123"/>
      <w:r w:rsidRPr="00525B0F">
        <w:rPr>
          <w:lang w:val="de-DE"/>
        </w:rPr>
        <w:t xml:space="preserve">Ausführliche Informationen zu diesem Arzneimittel sind auf den Internetseiten der Europäischen Arzneimittel-Agentur </w:t>
      </w:r>
      <w:r w:rsidR="009B4EF8">
        <w:fldChar w:fldCharType="begin"/>
      </w:r>
      <w:r w:rsidR="009B4EF8" w:rsidRPr="00401716">
        <w:rPr>
          <w:lang w:val="de-DE"/>
          <w:rPrChange w:id="124" w:author="Author">
            <w:rPr/>
          </w:rPrChange>
        </w:rPr>
        <w:instrText>HYPERLINK "http://www.ema.europa.eu"</w:instrText>
      </w:r>
      <w:r w:rsidR="009B4EF8">
        <w:fldChar w:fldCharType="separate"/>
      </w:r>
      <w:r w:rsidR="009B4EF8" w:rsidRPr="000D5D7D">
        <w:rPr>
          <w:rStyle w:val="Hyperlink"/>
          <w:lang w:val="de-DE"/>
        </w:rPr>
        <w:t>http://www.ema.europa.eu</w:t>
      </w:r>
      <w:r w:rsidR="009B4EF8">
        <w:fldChar w:fldCharType="end"/>
      </w:r>
      <w:r w:rsidR="009B4EF8" w:rsidRPr="000D5D7D">
        <w:rPr>
          <w:lang w:val="de-DE"/>
        </w:rPr>
        <w:t xml:space="preserve"> verfügbar.</w:t>
      </w:r>
    </w:p>
    <w:p w14:paraId="69FDC5DF" w14:textId="400DD179" w:rsidR="009B4EF8" w:rsidRPr="00401716" w:rsidRDefault="009B4EF8" w:rsidP="008D2561">
      <w:pPr>
        <w:rPr>
          <w:lang w:val="de-DE"/>
          <w:rPrChange w:id="125" w:author="Author">
            <w:rPr/>
          </w:rPrChange>
        </w:rPr>
      </w:pPr>
      <w:bookmarkStart w:id="126" w:name="_i4i1RnsK7Ow3kVIWCZ239QQQf"/>
      <w:bookmarkStart w:id="127" w:name="_i4i5JIqMiCavB7lZdOaCIG96U"/>
      <w:bookmarkEnd w:id="126"/>
      <w:bookmarkEnd w:id="127"/>
      <w:r w:rsidRPr="00401716">
        <w:rPr>
          <w:lang w:val="de-DE"/>
          <w:rPrChange w:id="128" w:author="Author">
            <w:rPr/>
          </w:rPrChange>
        </w:rPr>
        <w:br w:type="page"/>
      </w:r>
    </w:p>
    <w:p w14:paraId="479CEA28" w14:textId="52CA0934" w:rsidR="009B4EF8" w:rsidRPr="000D5D7D" w:rsidRDefault="009B4EF8">
      <w:pPr>
        <w:pStyle w:val="Heading2"/>
        <w:rPr>
          <w:lang w:val="de-DE"/>
        </w:rPr>
      </w:pPr>
      <w:r w:rsidRPr="000D5D7D">
        <w:rPr>
          <w:lang w:val="de-DE"/>
        </w:rPr>
        <w:lastRenderedPageBreak/>
        <w:t>1.</w:t>
      </w:r>
      <w:r w:rsidRPr="000D5D7D">
        <w:rPr>
          <w:lang w:val="de-DE"/>
        </w:rPr>
        <w:tab/>
        <w:t>BEZEICHNUNG DES ARZNEIMITTELS</w:t>
      </w:r>
    </w:p>
    <w:p w14:paraId="69CFDAD1" w14:textId="26067E2C" w:rsidR="009B4EF8" w:rsidRPr="000D5D7D" w:rsidRDefault="009B4EF8" w:rsidP="00892A79">
      <w:pPr>
        <w:widowControl w:val="0"/>
        <w:spacing w:after="0"/>
        <w:jc w:val="both"/>
        <w:rPr>
          <w:noProof/>
          <w:lang w:val="de-DE"/>
        </w:rPr>
      </w:pPr>
      <w:r w:rsidRPr="000D5D7D">
        <w:rPr>
          <w:noProof/>
          <w:lang w:val="de-DE"/>
        </w:rPr>
        <w:t>Xtandi</w:t>
      </w:r>
      <w:r w:rsidR="0033710F" w:rsidRPr="000D5D7D">
        <w:rPr>
          <w:noProof/>
          <w:lang w:val="de-DE"/>
        </w:rPr>
        <w:t xml:space="preserve"> </w:t>
      </w:r>
      <w:r w:rsidR="0033710F" w:rsidRPr="0033710F">
        <w:rPr>
          <w:noProof/>
          <w:lang w:val="de-DE"/>
        </w:rPr>
        <w:t>40 mg Filmtabletten</w:t>
      </w:r>
    </w:p>
    <w:p w14:paraId="660A7F68" w14:textId="58E6B6FA" w:rsidR="009B4EF8" w:rsidRPr="000D5D7D" w:rsidRDefault="009B4EF8" w:rsidP="0033710F">
      <w:pPr>
        <w:spacing w:after="0"/>
        <w:rPr>
          <w:lang w:val="de-DE"/>
        </w:rPr>
      </w:pPr>
      <w:r w:rsidRPr="000D5D7D">
        <w:rPr>
          <w:noProof/>
          <w:lang w:val="de-DE"/>
        </w:rPr>
        <w:t>Xtandi</w:t>
      </w:r>
      <w:r w:rsidR="0033710F" w:rsidRPr="000D5D7D">
        <w:rPr>
          <w:noProof/>
          <w:lang w:val="de-DE"/>
        </w:rPr>
        <w:t xml:space="preserve"> </w:t>
      </w:r>
      <w:r w:rsidR="0033710F" w:rsidRPr="0033710F">
        <w:rPr>
          <w:noProof/>
          <w:lang w:val="de-DE"/>
        </w:rPr>
        <w:t>80 mg Filmtabletten</w:t>
      </w:r>
    </w:p>
    <w:p w14:paraId="3BC69FCF" w14:textId="60C2E8ED" w:rsidR="009B4EF8" w:rsidRPr="000D5D7D" w:rsidRDefault="009B4EF8">
      <w:pPr>
        <w:pStyle w:val="Heading2"/>
        <w:rPr>
          <w:lang w:val="de-DE"/>
        </w:rPr>
      </w:pPr>
      <w:r w:rsidRPr="000D5D7D">
        <w:rPr>
          <w:lang w:val="de-DE"/>
        </w:rPr>
        <w:t>2.</w:t>
      </w:r>
      <w:r w:rsidRPr="000D5D7D">
        <w:rPr>
          <w:lang w:val="de-DE"/>
        </w:rPr>
        <w:tab/>
        <w:t>QUALITATIVE UND QUANTITATIVE ZUSAMMENSETZUNG</w:t>
      </w:r>
    </w:p>
    <w:p w14:paraId="4DED98AC" w14:textId="7EB45CF4" w:rsidR="009B4EF8" w:rsidRPr="00651A07" w:rsidRDefault="009B4EF8" w:rsidP="00E70791">
      <w:pPr>
        <w:widowControl w:val="0"/>
        <w:spacing w:after="0"/>
        <w:jc w:val="both"/>
        <w:rPr>
          <w:bCs/>
          <w:noProof/>
          <w:lang w:val="de-DE"/>
        </w:rPr>
      </w:pPr>
      <w:r w:rsidRPr="00851548">
        <w:rPr>
          <w:bCs/>
          <w:noProof/>
          <w:lang w:val="de-DE"/>
        </w:rPr>
        <w:t>Xtandi</w:t>
      </w:r>
      <w:r w:rsidR="0033710F" w:rsidRPr="00851548">
        <w:rPr>
          <w:bCs/>
          <w:noProof/>
          <w:lang w:val="de-DE"/>
        </w:rPr>
        <w:t xml:space="preserve"> 40 mg Filmtabletten</w:t>
      </w:r>
    </w:p>
    <w:p w14:paraId="2F06DB79" w14:textId="424F99FA" w:rsidR="009B4EF8" w:rsidRPr="000D5D7D" w:rsidRDefault="0033710F" w:rsidP="00E70791">
      <w:pPr>
        <w:widowControl w:val="0"/>
        <w:spacing w:after="0"/>
        <w:jc w:val="both"/>
        <w:rPr>
          <w:bCs/>
          <w:noProof/>
          <w:lang w:val="de-DE"/>
        </w:rPr>
      </w:pPr>
      <w:r w:rsidRPr="0033710F">
        <w:rPr>
          <w:bCs/>
          <w:noProof/>
          <w:lang w:val="de-DE"/>
        </w:rPr>
        <w:t>Jede Filmtablette enthält 40 mg Enzalutamid</w:t>
      </w:r>
      <w:r w:rsidR="009B4EF8" w:rsidRPr="000D5D7D">
        <w:rPr>
          <w:bCs/>
          <w:noProof/>
          <w:lang w:val="de-DE"/>
        </w:rPr>
        <w:t>.</w:t>
      </w:r>
    </w:p>
    <w:p w14:paraId="351E7465" w14:textId="77777777" w:rsidR="009B4EF8" w:rsidRPr="000D5D7D" w:rsidRDefault="009B4EF8" w:rsidP="00E70791">
      <w:pPr>
        <w:widowControl w:val="0"/>
        <w:spacing w:after="0"/>
        <w:jc w:val="both"/>
        <w:rPr>
          <w:bCs/>
          <w:noProof/>
          <w:lang w:val="de-DE"/>
        </w:rPr>
      </w:pPr>
    </w:p>
    <w:p w14:paraId="6C640C72" w14:textId="7641F64E" w:rsidR="009B4EF8" w:rsidRPr="00651A07" w:rsidRDefault="009B4EF8" w:rsidP="00E70791">
      <w:pPr>
        <w:widowControl w:val="0"/>
        <w:spacing w:after="0"/>
        <w:jc w:val="both"/>
        <w:rPr>
          <w:bCs/>
          <w:noProof/>
          <w:lang w:val="de-DE"/>
        </w:rPr>
      </w:pPr>
      <w:r w:rsidRPr="00851548">
        <w:rPr>
          <w:bCs/>
          <w:noProof/>
          <w:lang w:val="de-DE"/>
        </w:rPr>
        <w:t>Xtandi</w:t>
      </w:r>
      <w:r w:rsidR="0033710F" w:rsidRPr="00851548">
        <w:rPr>
          <w:bCs/>
          <w:noProof/>
          <w:lang w:val="de-DE"/>
        </w:rPr>
        <w:t xml:space="preserve"> 80 mg Filmtabletten</w:t>
      </w:r>
    </w:p>
    <w:p w14:paraId="553E75BD" w14:textId="31364FFA" w:rsidR="009B4EF8" w:rsidRPr="000D5D7D" w:rsidRDefault="0033710F" w:rsidP="0033710F">
      <w:pPr>
        <w:spacing w:after="0"/>
        <w:rPr>
          <w:bCs/>
          <w:noProof/>
          <w:lang w:val="de-DE"/>
        </w:rPr>
      </w:pPr>
      <w:r w:rsidRPr="0033710F">
        <w:rPr>
          <w:bCs/>
          <w:noProof/>
          <w:lang w:val="de-DE"/>
        </w:rPr>
        <w:t>Jede Filmtablette enthält 80 mg Enzalutamid</w:t>
      </w:r>
      <w:r w:rsidR="009B4EF8" w:rsidRPr="000D5D7D">
        <w:rPr>
          <w:bCs/>
          <w:noProof/>
          <w:lang w:val="de-DE"/>
        </w:rPr>
        <w:t>.</w:t>
      </w:r>
    </w:p>
    <w:p w14:paraId="5837A51B" w14:textId="53F525B4" w:rsidR="009B4EF8" w:rsidRPr="00401716" w:rsidRDefault="009B4EF8" w:rsidP="001814F4">
      <w:pPr>
        <w:spacing w:after="0"/>
        <w:rPr>
          <w:lang w:val="de-DE"/>
          <w:rPrChange w:id="129" w:author="Author">
            <w:rPr>
              <w:lang w:val="en-GB"/>
            </w:rPr>
          </w:rPrChange>
        </w:rPr>
      </w:pPr>
    </w:p>
    <w:p w14:paraId="69C5E7A7" w14:textId="29900410" w:rsidR="009B4EF8" w:rsidRPr="000D5D7D" w:rsidRDefault="009B4EF8">
      <w:pPr>
        <w:pStyle w:val="NoSpacing"/>
        <w:rPr>
          <w:lang w:val="de-DE"/>
        </w:rPr>
      </w:pPr>
      <w:r w:rsidRPr="000D5D7D">
        <w:rPr>
          <w:lang w:val="de-DE"/>
        </w:rPr>
        <w:t>Vollständige Auflistung der sonstigen Bestandteile, siehe Abschnitt 6.1.</w:t>
      </w:r>
    </w:p>
    <w:p w14:paraId="6854F29E" w14:textId="7EF1AE7A" w:rsidR="009B4EF8" w:rsidRPr="000D5D7D" w:rsidRDefault="009B4EF8">
      <w:pPr>
        <w:pStyle w:val="Heading2"/>
        <w:rPr>
          <w:lang w:val="de-DE"/>
        </w:rPr>
      </w:pPr>
      <w:r w:rsidRPr="000D5D7D">
        <w:rPr>
          <w:lang w:val="de-DE"/>
        </w:rPr>
        <w:t>3.</w:t>
      </w:r>
      <w:r w:rsidRPr="000D5D7D">
        <w:rPr>
          <w:lang w:val="de-DE"/>
        </w:rPr>
        <w:tab/>
        <w:t>DARREICHUNGSFORM</w:t>
      </w:r>
    </w:p>
    <w:p w14:paraId="1DEC8865" w14:textId="06098866" w:rsidR="009B4EF8" w:rsidRPr="000D5D7D" w:rsidRDefault="0033710F" w:rsidP="000E4308">
      <w:pPr>
        <w:spacing w:after="0"/>
        <w:jc w:val="both"/>
        <w:rPr>
          <w:lang w:val="de-DE"/>
        </w:rPr>
      </w:pPr>
      <w:r w:rsidRPr="0033710F">
        <w:rPr>
          <w:lang w:val="de-DE"/>
        </w:rPr>
        <w:t>Filmtablette</w:t>
      </w:r>
      <w:r w:rsidR="009B4EF8" w:rsidRPr="000D5D7D">
        <w:rPr>
          <w:lang w:val="de-DE"/>
        </w:rPr>
        <w:t>.</w:t>
      </w:r>
    </w:p>
    <w:p w14:paraId="16393AE0" w14:textId="42CA528B" w:rsidR="009B4EF8" w:rsidRPr="000D5D7D" w:rsidRDefault="009B4EF8" w:rsidP="000E4308">
      <w:pPr>
        <w:spacing w:after="0"/>
        <w:jc w:val="both"/>
        <w:rPr>
          <w:noProof/>
          <w:u w:val="single"/>
          <w:lang w:val="de-DE"/>
        </w:rPr>
      </w:pPr>
      <w:r w:rsidRPr="000D5D7D">
        <w:rPr>
          <w:noProof/>
          <w:u w:val="single"/>
          <w:lang w:val="de-DE"/>
        </w:rPr>
        <w:t>Xtandi</w:t>
      </w:r>
      <w:r w:rsidR="0033710F" w:rsidRPr="000D5D7D">
        <w:rPr>
          <w:noProof/>
          <w:u w:val="single"/>
          <w:lang w:val="de-DE"/>
        </w:rPr>
        <w:t xml:space="preserve"> </w:t>
      </w:r>
      <w:r w:rsidR="0033710F" w:rsidRPr="0033710F">
        <w:rPr>
          <w:noProof/>
          <w:u w:val="single"/>
          <w:lang w:val="de-DE"/>
        </w:rPr>
        <w:t>40 mg Filmtabletten</w:t>
      </w:r>
    </w:p>
    <w:p w14:paraId="2C944EFC" w14:textId="398A9F39" w:rsidR="009B4EF8" w:rsidRPr="000D5D7D" w:rsidRDefault="0033710F" w:rsidP="000E4308">
      <w:pPr>
        <w:autoSpaceDE w:val="0"/>
        <w:autoSpaceDN w:val="0"/>
        <w:adjustRightInd w:val="0"/>
        <w:spacing w:after="0"/>
        <w:jc w:val="both"/>
        <w:rPr>
          <w:noProof/>
          <w:lang w:val="de-DE"/>
        </w:rPr>
      </w:pPr>
      <w:r w:rsidRPr="0033710F">
        <w:rPr>
          <w:noProof/>
          <w:lang w:val="de-DE"/>
        </w:rPr>
        <w:t>Gelbe runde Filmtabletten mit der Prägung E 40</w:t>
      </w:r>
      <w:r w:rsidR="009B4EF8" w:rsidRPr="000D5D7D">
        <w:rPr>
          <w:noProof/>
          <w:lang w:val="de-DE"/>
        </w:rPr>
        <w:t>.</w:t>
      </w:r>
    </w:p>
    <w:p w14:paraId="50A6E872" w14:textId="77777777" w:rsidR="009B4EF8" w:rsidRPr="000D5D7D" w:rsidRDefault="009B4EF8" w:rsidP="000E4308">
      <w:pPr>
        <w:autoSpaceDE w:val="0"/>
        <w:autoSpaceDN w:val="0"/>
        <w:adjustRightInd w:val="0"/>
        <w:spacing w:after="0"/>
        <w:jc w:val="both"/>
        <w:rPr>
          <w:noProof/>
          <w:lang w:val="de-DE"/>
        </w:rPr>
      </w:pPr>
    </w:p>
    <w:p w14:paraId="2E304185" w14:textId="1ECF7D8B" w:rsidR="009B4EF8" w:rsidRPr="000D5D7D" w:rsidRDefault="009B4EF8" w:rsidP="000E4308">
      <w:pPr>
        <w:autoSpaceDE w:val="0"/>
        <w:autoSpaceDN w:val="0"/>
        <w:adjustRightInd w:val="0"/>
        <w:spacing w:after="0"/>
        <w:jc w:val="both"/>
        <w:rPr>
          <w:noProof/>
          <w:lang w:val="de-DE"/>
        </w:rPr>
      </w:pPr>
      <w:r w:rsidRPr="000D5D7D">
        <w:rPr>
          <w:noProof/>
          <w:u w:val="single"/>
          <w:lang w:val="de-DE"/>
        </w:rPr>
        <w:t>Xtandi</w:t>
      </w:r>
      <w:r w:rsidR="0033710F" w:rsidRPr="000D5D7D">
        <w:rPr>
          <w:noProof/>
          <w:u w:val="single"/>
          <w:lang w:val="de-DE"/>
        </w:rPr>
        <w:t xml:space="preserve"> </w:t>
      </w:r>
      <w:r w:rsidRPr="000D5D7D">
        <w:rPr>
          <w:noProof/>
          <w:u w:val="single"/>
          <w:lang w:val="de-DE"/>
        </w:rPr>
        <w:t> </w:t>
      </w:r>
      <w:r w:rsidR="0033710F" w:rsidRPr="0033710F">
        <w:rPr>
          <w:noProof/>
          <w:u w:val="single"/>
          <w:lang w:val="de-DE"/>
        </w:rPr>
        <w:t>80 mg Filmtabletten</w:t>
      </w:r>
    </w:p>
    <w:p w14:paraId="0C4E5892" w14:textId="096BC24C" w:rsidR="009B4EF8" w:rsidRPr="000D5D7D" w:rsidRDefault="0033710F" w:rsidP="0033710F">
      <w:pPr>
        <w:spacing w:after="0"/>
        <w:rPr>
          <w:lang w:val="de-DE"/>
        </w:rPr>
      </w:pPr>
      <w:r w:rsidRPr="0033710F">
        <w:rPr>
          <w:noProof/>
          <w:lang w:val="de-DE"/>
        </w:rPr>
        <w:t>Gelbe ovale Filmtabletten mit der Prägung E 80</w:t>
      </w:r>
      <w:r w:rsidR="009B4EF8" w:rsidRPr="000D5D7D">
        <w:rPr>
          <w:noProof/>
          <w:lang w:val="de-DE"/>
        </w:rPr>
        <w:t>.</w:t>
      </w:r>
    </w:p>
    <w:p w14:paraId="34A896EE" w14:textId="748C95FC" w:rsidR="009B4EF8" w:rsidRPr="000D5D7D" w:rsidRDefault="009B4EF8">
      <w:pPr>
        <w:pStyle w:val="Heading2"/>
        <w:rPr>
          <w:lang w:val="de-DE"/>
        </w:rPr>
      </w:pPr>
      <w:r w:rsidRPr="000D5D7D">
        <w:rPr>
          <w:lang w:val="de-DE"/>
        </w:rPr>
        <w:t>4.</w:t>
      </w:r>
      <w:r w:rsidRPr="000D5D7D">
        <w:rPr>
          <w:lang w:val="de-DE"/>
        </w:rPr>
        <w:tab/>
        <w:t>KLINISCHE ANGABEN</w:t>
      </w:r>
    </w:p>
    <w:p w14:paraId="42B303A6" w14:textId="67DC88EA" w:rsidR="009B4EF8" w:rsidRPr="000D5D7D" w:rsidRDefault="009B4EF8">
      <w:pPr>
        <w:pStyle w:val="Heading3"/>
        <w:rPr>
          <w:lang w:val="de-DE"/>
        </w:rPr>
      </w:pPr>
      <w:r w:rsidRPr="000D5D7D">
        <w:rPr>
          <w:lang w:val="de-DE"/>
        </w:rPr>
        <w:t>4.1</w:t>
      </w:r>
      <w:r w:rsidRPr="000D5D7D">
        <w:rPr>
          <w:lang w:val="de-DE"/>
        </w:rPr>
        <w:tab/>
        <w:t>Anwendungsgebiete</w:t>
      </w:r>
    </w:p>
    <w:p w14:paraId="689FD351" w14:textId="32B9BA44" w:rsidR="009B4EF8" w:rsidRPr="000D5D7D" w:rsidRDefault="0033710F" w:rsidP="006D5978">
      <w:pPr>
        <w:spacing w:after="0"/>
        <w:rPr>
          <w:noProof/>
          <w:lang w:val="de-DE"/>
        </w:rPr>
      </w:pPr>
      <w:r w:rsidRPr="0033710F">
        <w:rPr>
          <w:noProof/>
          <w:lang w:val="de-DE"/>
        </w:rPr>
        <w:t>Xtandi ist angezeigt</w:t>
      </w:r>
      <w:r w:rsidR="009B4EF8" w:rsidRPr="000D5D7D">
        <w:rPr>
          <w:noProof/>
          <w:lang w:val="de-DE"/>
        </w:rPr>
        <w:t>:</w:t>
      </w:r>
    </w:p>
    <w:p w14:paraId="37D56E3A" w14:textId="77777777" w:rsidR="0033710F" w:rsidRPr="00BD0C39" w:rsidRDefault="0033710F" w:rsidP="008B343D">
      <w:pPr>
        <w:numPr>
          <w:ilvl w:val="0"/>
          <w:numId w:val="12"/>
        </w:numPr>
        <w:tabs>
          <w:tab w:val="left" w:pos="709"/>
        </w:tabs>
        <w:spacing w:after="0" w:line="260" w:lineRule="exact"/>
        <w:rPr>
          <w:rFonts w:eastAsia="SimSun"/>
          <w:lang w:val="de-DE" w:eastAsia="ja-JP"/>
        </w:rPr>
      </w:pPr>
      <w:r w:rsidRPr="005416C0">
        <w:rPr>
          <w:rFonts w:eastAsia="SimSun"/>
          <w:lang w:val="de-DE" w:eastAsia="ja-JP"/>
        </w:rPr>
        <w:t>als Monotherapie oder in Kombination mit einer Androgenentzugstherapie zur Behandlung erwachsener Männer mit nicht metastasiertem hormonsensitivem Prostatakarzinom (</w:t>
      </w:r>
      <w:r w:rsidRPr="003E4AA8">
        <w:rPr>
          <w:rFonts w:eastAsia="SimSun"/>
          <w:i/>
          <w:iCs/>
          <w:lang w:val="de-DE" w:eastAsia="ja-JP"/>
        </w:rPr>
        <w:t>non-metastatic hormone-sensitive prostate cancer</w:t>
      </w:r>
      <w:r w:rsidRPr="005416C0">
        <w:rPr>
          <w:rFonts w:eastAsia="SimSun"/>
          <w:lang w:val="de-DE" w:eastAsia="ja-JP"/>
        </w:rPr>
        <w:t>, nmHSPC), die ein biochemisches Rezidiv (</w:t>
      </w:r>
      <w:r w:rsidRPr="003E4AA8">
        <w:rPr>
          <w:rFonts w:eastAsia="SimSun"/>
          <w:i/>
          <w:iCs/>
          <w:lang w:val="de-DE" w:eastAsia="ja-JP"/>
        </w:rPr>
        <w:t>biochemical recurrence</w:t>
      </w:r>
      <w:r w:rsidRPr="005416C0">
        <w:rPr>
          <w:rFonts w:eastAsia="SimSun"/>
          <w:lang w:val="de-DE" w:eastAsia="ja-JP"/>
        </w:rPr>
        <w:t>, BCR) mit hohem Risiko aufweisen und für eine Salvagestrahlentherapie ungeeignet sind</w:t>
      </w:r>
      <w:r>
        <w:rPr>
          <w:rFonts w:eastAsia="SimSun"/>
          <w:lang w:val="de-DE" w:eastAsia="ja-JP"/>
        </w:rPr>
        <w:t xml:space="preserve"> </w:t>
      </w:r>
      <w:r w:rsidRPr="00BD0C39">
        <w:rPr>
          <w:rFonts w:eastAsia="SimSun"/>
          <w:lang w:val="de-DE" w:eastAsia="ja-JP"/>
        </w:rPr>
        <w:t>(siehe Abschnitt 5.1).</w:t>
      </w:r>
    </w:p>
    <w:p w14:paraId="11F27B71" w14:textId="77777777" w:rsidR="0033710F" w:rsidRPr="00BD0C39" w:rsidRDefault="0033710F" w:rsidP="008B343D">
      <w:pPr>
        <w:numPr>
          <w:ilvl w:val="0"/>
          <w:numId w:val="12"/>
        </w:numPr>
        <w:tabs>
          <w:tab w:val="left" w:pos="709"/>
        </w:tabs>
        <w:spacing w:after="0" w:line="260" w:lineRule="exact"/>
        <w:rPr>
          <w:rFonts w:eastAsia="SimSun"/>
          <w:noProof/>
          <w:lang w:val="de-DE" w:eastAsia="ja-JP"/>
        </w:rPr>
      </w:pPr>
      <w:r w:rsidRPr="059EF032">
        <w:rPr>
          <w:rFonts w:eastAsia="SimSun"/>
          <w:lang w:val="de-DE" w:eastAsia="ja-JP"/>
        </w:rPr>
        <w:t xml:space="preserve">in Kombination mit einer Androgenentzugstherapie </w:t>
      </w:r>
      <w:r w:rsidRPr="059EF032">
        <w:rPr>
          <w:rFonts w:eastAsia="SimSun"/>
          <w:noProof/>
          <w:lang w:val="de-DE" w:eastAsia="ja-JP"/>
        </w:rPr>
        <w:t>zur Behandlung erwachsener Männer mit metastasiertem hormonsensitivem Prostatakarzinom (</w:t>
      </w:r>
      <w:r w:rsidRPr="059EF032">
        <w:rPr>
          <w:rFonts w:eastAsia="SimSun"/>
          <w:i/>
          <w:iCs/>
          <w:noProof/>
          <w:lang w:val="de-DE" w:eastAsia="ja-JP"/>
        </w:rPr>
        <w:t>metastatic hormone-sensitive prostate cancer</w:t>
      </w:r>
      <w:r w:rsidRPr="059EF032">
        <w:rPr>
          <w:rFonts w:eastAsia="SimSun"/>
          <w:noProof/>
          <w:lang w:val="de-DE" w:eastAsia="ja-JP"/>
        </w:rPr>
        <w:t>, mHSPC</w:t>
      </w:r>
      <w:r w:rsidRPr="059EF032">
        <w:rPr>
          <w:rFonts w:eastAsia="SimSun"/>
          <w:lang w:val="de-DE" w:eastAsia="ja-JP"/>
        </w:rPr>
        <w:t xml:space="preserve">) </w:t>
      </w:r>
      <w:r w:rsidRPr="059EF032">
        <w:rPr>
          <w:rFonts w:eastAsia="SimSun"/>
          <w:noProof/>
          <w:lang w:val="de-DE" w:eastAsia="ja-JP"/>
        </w:rPr>
        <w:t>(siehe Abschnitt 5.1).</w:t>
      </w:r>
    </w:p>
    <w:p w14:paraId="1E7665C2" w14:textId="77777777" w:rsidR="0033710F" w:rsidRPr="00BD0C39" w:rsidRDefault="0033710F" w:rsidP="008B343D">
      <w:pPr>
        <w:numPr>
          <w:ilvl w:val="0"/>
          <w:numId w:val="12"/>
        </w:numPr>
        <w:spacing w:after="0"/>
        <w:rPr>
          <w:rFonts w:eastAsia="SimSun"/>
          <w:noProof/>
          <w:lang w:val="de-DE" w:eastAsia="ja-JP"/>
        </w:rPr>
      </w:pPr>
      <w:r w:rsidRPr="059EF032">
        <w:rPr>
          <w:rFonts w:eastAsia="SimSun"/>
          <w:noProof/>
          <w:lang w:val="de-DE" w:eastAsia="ja-JP"/>
        </w:rPr>
        <w:t>zur Behandlung erwachsener Männer mit nicht metastasiertem kastrationsresistentem Hochrisiko-Prostatakarzinom (</w:t>
      </w:r>
      <w:r w:rsidRPr="059EF032">
        <w:rPr>
          <w:rFonts w:eastAsia="SimSun"/>
          <w:i/>
          <w:iCs/>
          <w:noProof/>
          <w:lang w:val="de-DE" w:eastAsia="ja-JP"/>
        </w:rPr>
        <w:t>castration-resistant prostate cancer</w:t>
      </w:r>
      <w:r w:rsidRPr="059EF032">
        <w:rPr>
          <w:rFonts w:eastAsia="SimSun"/>
          <w:noProof/>
          <w:lang w:val="de-DE" w:eastAsia="ja-JP"/>
        </w:rPr>
        <w:t>, CRPC) (siehe Abschnitt 5.1).</w:t>
      </w:r>
    </w:p>
    <w:p w14:paraId="3F2A96CC" w14:textId="77777777" w:rsidR="0033710F" w:rsidRPr="00BD0C39" w:rsidRDefault="0033710F" w:rsidP="008B343D">
      <w:pPr>
        <w:numPr>
          <w:ilvl w:val="0"/>
          <w:numId w:val="12"/>
        </w:numPr>
        <w:spacing w:after="0"/>
        <w:rPr>
          <w:rFonts w:eastAsia="SimSun"/>
          <w:noProof/>
          <w:lang w:val="de-DE" w:eastAsia="ja-JP"/>
        </w:rPr>
      </w:pPr>
      <w:r w:rsidRPr="059EF032">
        <w:rPr>
          <w:rFonts w:eastAsia="SimSun"/>
          <w:noProof/>
          <w:lang w:val="de-DE" w:eastAsia="ja-JP"/>
        </w:rPr>
        <w:t>zur Behandlung erwachsener Männer mit metastasiertem CRPC mit asymptomatischem oder mild symptomatischem Verlauf nach Versagen der Androgenentzugstherapie, bei denen eine Chemotherapie klinisch noch nicht indiziert ist (siehe Abschnitt 5.1).</w:t>
      </w:r>
    </w:p>
    <w:p w14:paraId="56A3548B" w14:textId="44F2D3F2" w:rsidR="009B4EF8" w:rsidRPr="000D5D7D" w:rsidRDefault="0033710F" w:rsidP="008B343D">
      <w:pPr>
        <w:numPr>
          <w:ilvl w:val="0"/>
          <w:numId w:val="12"/>
        </w:numPr>
        <w:spacing w:after="0"/>
        <w:rPr>
          <w:noProof/>
          <w:lang w:val="de-DE"/>
        </w:rPr>
      </w:pPr>
      <w:r w:rsidRPr="059EF032">
        <w:rPr>
          <w:noProof/>
          <w:lang w:val="de-DE"/>
        </w:rPr>
        <w:t xml:space="preserve">zur Behandlung erwachsener Männer mit metastasiertem CRPC, </w:t>
      </w:r>
      <w:r w:rsidRPr="059EF032">
        <w:rPr>
          <w:rFonts w:eastAsia="SimSun"/>
          <w:noProof/>
          <w:lang w:val="de-DE" w:eastAsia="ja-JP"/>
        </w:rPr>
        <w:t>deren Erkrankung</w:t>
      </w:r>
      <w:r w:rsidRPr="059EF032">
        <w:rPr>
          <w:noProof/>
          <w:lang w:val="de-DE"/>
        </w:rPr>
        <w:t xml:space="preserve"> </w:t>
      </w:r>
      <w:r w:rsidRPr="059EF032">
        <w:rPr>
          <w:rFonts w:eastAsia="SimSun"/>
          <w:noProof/>
          <w:lang w:val="de-DE" w:eastAsia="ja-JP"/>
        </w:rPr>
        <w:t>während oder nach einer</w:t>
      </w:r>
      <w:r w:rsidRPr="059EF032">
        <w:rPr>
          <w:noProof/>
          <w:lang w:val="de-DE"/>
        </w:rPr>
        <w:t xml:space="preserve"> Chemotherapie mit </w:t>
      </w:r>
      <w:r w:rsidRPr="059EF032">
        <w:rPr>
          <w:rFonts w:eastAsia="SimSun"/>
          <w:noProof/>
          <w:lang w:val="de-DE" w:eastAsia="ja-JP"/>
        </w:rPr>
        <w:t>Docetaxel fortschreitet</w:t>
      </w:r>
      <w:r w:rsidR="009B4EF8" w:rsidRPr="000D5D7D">
        <w:rPr>
          <w:noProof/>
          <w:lang w:val="de-DE"/>
        </w:rPr>
        <w:t>.</w:t>
      </w:r>
    </w:p>
    <w:p w14:paraId="52EF4956" w14:textId="3546BB08" w:rsidR="009B4EF8" w:rsidRPr="000D5D7D" w:rsidRDefault="009B4EF8">
      <w:pPr>
        <w:pStyle w:val="Heading3"/>
        <w:rPr>
          <w:lang w:val="de-DE"/>
        </w:rPr>
      </w:pPr>
      <w:r w:rsidRPr="000D5D7D">
        <w:rPr>
          <w:lang w:val="de-DE"/>
        </w:rPr>
        <w:t>4.2</w:t>
      </w:r>
      <w:r w:rsidRPr="000D5D7D">
        <w:rPr>
          <w:lang w:val="de-DE"/>
        </w:rPr>
        <w:tab/>
        <w:t>Dosierung und Art der Anwendung</w:t>
      </w:r>
    </w:p>
    <w:p w14:paraId="40DD5736" w14:textId="125FADB5" w:rsidR="009B4EF8" w:rsidRPr="000D5D7D" w:rsidRDefault="0033710F" w:rsidP="008D2561">
      <w:pPr>
        <w:rPr>
          <w:lang w:val="de-DE"/>
        </w:rPr>
      </w:pPr>
      <w:bookmarkStart w:id="130" w:name="_i4i6GsDguGJui1fA1IgLttLl4"/>
      <w:bookmarkEnd w:id="130"/>
      <w:r w:rsidRPr="0033710F">
        <w:rPr>
          <w:lang w:val="de-DE"/>
        </w:rPr>
        <w:t>Die Behandlung mit Enzalutamid sollte von einem spezialisierten Arzt mit Erfahrung in der medizinischen Behandlung des Prostatakarzinoms begonnen und überwacht werden</w:t>
      </w:r>
      <w:r w:rsidR="009B4EF8" w:rsidRPr="000D5D7D">
        <w:rPr>
          <w:lang w:val="de-DE"/>
        </w:rPr>
        <w:t>.</w:t>
      </w:r>
    </w:p>
    <w:p w14:paraId="06678CD6" w14:textId="4A51FF54" w:rsidR="009B4EF8" w:rsidRPr="000D5D7D" w:rsidRDefault="009B4EF8">
      <w:pPr>
        <w:pStyle w:val="Heading4"/>
        <w:rPr>
          <w:lang w:val="de-DE"/>
        </w:rPr>
      </w:pPr>
      <w:r w:rsidRPr="000D5D7D">
        <w:rPr>
          <w:lang w:val="de-DE"/>
        </w:rPr>
        <w:t>Dosierung</w:t>
      </w:r>
    </w:p>
    <w:p w14:paraId="73B87AB5" w14:textId="7A3DFA04" w:rsidR="0033710F" w:rsidRPr="0033710F" w:rsidRDefault="0033710F" w:rsidP="0033710F">
      <w:pPr>
        <w:pStyle w:val="TableBulletGuidance"/>
        <w:numPr>
          <w:ilvl w:val="0"/>
          <w:numId w:val="0"/>
        </w:numPr>
        <w:spacing w:before="0" w:after="0"/>
        <w:rPr>
          <w:i w:val="0"/>
          <w:noProof/>
          <w:color w:val="auto"/>
          <w:sz w:val="22"/>
          <w:szCs w:val="22"/>
          <w:lang w:val="de-DE"/>
        </w:rPr>
      </w:pPr>
      <w:r w:rsidRPr="0033710F">
        <w:rPr>
          <w:i w:val="0"/>
          <w:noProof/>
          <w:color w:val="auto"/>
          <w:sz w:val="22"/>
          <w:szCs w:val="22"/>
          <w:lang w:val="de-DE"/>
        </w:rPr>
        <w:t>Die empfohlene Dosis beträgt 160 mg Enzalutamid (vier 40 mg Filmtabletten oder zwei 80 mg Filmtabletten) oral als tägliche Einmalgabe.</w:t>
      </w:r>
    </w:p>
    <w:p w14:paraId="074865F9" w14:textId="77777777" w:rsidR="0033710F" w:rsidRPr="0033710F" w:rsidRDefault="0033710F" w:rsidP="0033710F">
      <w:pPr>
        <w:keepLines/>
        <w:spacing w:after="0"/>
        <w:rPr>
          <w:rFonts w:eastAsia="Times New Roman" w:cs="Times New Roman"/>
          <w:noProof/>
          <w:lang w:val="de-DE"/>
        </w:rPr>
      </w:pPr>
    </w:p>
    <w:p w14:paraId="7F7CAA70" w14:textId="77777777" w:rsidR="0033710F" w:rsidRPr="0033710F" w:rsidRDefault="0033710F" w:rsidP="0033710F">
      <w:pPr>
        <w:keepLines/>
        <w:spacing w:after="0"/>
        <w:rPr>
          <w:rFonts w:eastAsia="Times New Roman" w:cs="Times New Roman"/>
          <w:noProof/>
          <w:lang w:val="de-DE"/>
        </w:rPr>
      </w:pPr>
      <w:r w:rsidRPr="0033710F">
        <w:rPr>
          <w:rFonts w:eastAsia="Times New Roman" w:cs="Times New Roman"/>
          <w:noProof/>
          <w:lang w:val="de-DE"/>
        </w:rPr>
        <w:lastRenderedPageBreak/>
        <w:t>Eine medikamentöse Kastration mit einem Luteinisierenden</w:t>
      </w:r>
      <w:r w:rsidRPr="0033710F">
        <w:rPr>
          <w:rFonts w:eastAsia="Times New Roman" w:cs="Times New Roman"/>
          <w:noProof/>
          <w:lang w:val="de-DE"/>
        </w:rPr>
        <w:noBreakHyphen/>
      </w:r>
      <w:r w:rsidRPr="0033710F">
        <w:rPr>
          <w:rFonts w:eastAsia="Times New Roman" w:cs="Times New Roman"/>
          <w:iCs/>
          <w:noProof/>
          <w:lang w:val="de-DE"/>
        </w:rPr>
        <w:t>Hormon</w:t>
      </w:r>
      <w:r w:rsidRPr="0033710F">
        <w:rPr>
          <w:rFonts w:eastAsia="Times New Roman" w:cs="Times New Roman"/>
          <w:noProof/>
          <w:lang w:val="de-DE"/>
        </w:rPr>
        <w:noBreakHyphen/>
        <w:t>Releasing-</w:t>
      </w:r>
      <w:r w:rsidRPr="0033710F">
        <w:rPr>
          <w:rFonts w:eastAsia="Times New Roman" w:cs="Times New Roman"/>
          <w:iCs/>
          <w:noProof/>
          <w:lang w:val="de-DE"/>
        </w:rPr>
        <w:t xml:space="preserve">Hormon </w:t>
      </w:r>
      <w:r w:rsidRPr="0033710F">
        <w:rPr>
          <w:rFonts w:eastAsia="Times New Roman" w:cs="Times New Roman"/>
          <w:noProof/>
          <w:lang w:val="de-DE"/>
        </w:rPr>
        <w:t xml:space="preserve">(LHRH)-Analogon soll während der Behandlung von </w:t>
      </w:r>
      <w:r w:rsidRPr="0033710F">
        <w:rPr>
          <w:rFonts w:eastAsia="Times New Roman" w:cs="Times New Roman"/>
          <w:lang w:val="de-DE"/>
        </w:rPr>
        <w:t>Patienten mit CRPC oder mHSPC</w:t>
      </w:r>
      <w:r w:rsidRPr="0033710F">
        <w:rPr>
          <w:rFonts w:eastAsia="Times New Roman" w:cs="Times New Roman"/>
          <w:noProof/>
          <w:lang w:val="de-DE"/>
        </w:rPr>
        <w:t>, die nicht chirurgisch kastriert sind, fortgeführt werden.</w:t>
      </w:r>
    </w:p>
    <w:p w14:paraId="6CA39899" w14:textId="77777777" w:rsidR="0033710F" w:rsidRPr="0033710F" w:rsidRDefault="0033710F" w:rsidP="0033710F">
      <w:pPr>
        <w:keepLines/>
        <w:spacing w:after="0"/>
        <w:rPr>
          <w:rFonts w:eastAsia="Times New Roman" w:cs="Times New Roman"/>
          <w:lang w:val="de-DE"/>
        </w:rPr>
      </w:pPr>
    </w:p>
    <w:p w14:paraId="5B2226FB" w14:textId="77777777" w:rsidR="0033710F" w:rsidRPr="0033710F" w:rsidRDefault="0033710F" w:rsidP="0033710F">
      <w:pPr>
        <w:keepLines/>
        <w:spacing w:after="0"/>
        <w:rPr>
          <w:rFonts w:eastAsia="Times New Roman" w:cs="Times New Roman"/>
          <w:lang w:val="de-DE"/>
        </w:rPr>
      </w:pPr>
      <w:r w:rsidRPr="0033710F">
        <w:rPr>
          <w:rFonts w:eastAsia="Times New Roman" w:cs="Times New Roman"/>
          <w:lang w:val="de-DE"/>
        </w:rPr>
        <w:t>Patienten mit nmHSPC BCR mit hohem Risiko können mit Xtandi mit oder ohne einem LHRH-Analogon behandelt werden. Bei Patienten, die Xtandi mit oder ohne einem LHRH-Analogon erhalten, kann die Therapie ausgesetzt werden, wenn der PSA-Wert nach 36 Therapiewochen nicht nachweisbar ist (&lt; 0,2 ng/ml). Die Behandlung sollte bei Patienten nach erfolgter radikaler Prostatektomie bei Anstieg des PSA-Werts auf ≥ 2,0 ng/ml bzw. bei Patienten nach erfolgter Strahlentherapie als Primärtherapie bei Anstieg des PSA-Werts auf ≥ 5,0 ng/ml wieder aufgenommen werden. Falls der PSA-Wert nach 36 Therapiewochen nachweisbar ist (≥ 0,2 ng/ml), sollte die Behandlung fortgesetzt werden (siehe Abschnitt 5.1).</w:t>
      </w:r>
    </w:p>
    <w:p w14:paraId="483E5FB2" w14:textId="77777777" w:rsidR="0033710F" w:rsidRPr="0033710F" w:rsidRDefault="0033710F" w:rsidP="0033710F">
      <w:pPr>
        <w:keepLines/>
        <w:spacing w:after="0"/>
        <w:rPr>
          <w:rFonts w:eastAsia="Times New Roman" w:cs="Times New Roman"/>
          <w:noProof/>
          <w:lang w:val="de-DE"/>
        </w:rPr>
      </w:pPr>
    </w:p>
    <w:p w14:paraId="1BEA1AD0" w14:textId="77777777" w:rsidR="0033710F" w:rsidRPr="0033710F" w:rsidRDefault="0033710F" w:rsidP="0033710F">
      <w:pPr>
        <w:keepLines/>
        <w:spacing w:after="0"/>
        <w:rPr>
          <w:rFonts w:eastAsia="Times New Roman" w:cs="Times New Roman"/>
          <w:noProof/>
          <w:lang w:val="de-DE"/>
        </w:rPr>
      </w:pPr>
      <w:r w:rsidRPr="0033710F">
        <w:rPr>
          <w:rFonts w:eastAsia="Times New Roman" w:cs="Times New Roman"/>
          <w:noProof/>
          <w:lang w:val="de-DE"/>
        </w:rPr>
        <w:t xml:space="preserve">Sollte der Patient die Einnahme von Xtandi zur üblichen Zeit vergessen haben, sollte die verschriebene Dosis möglichst zeitnah zur üblichen Zeit eingenommen werden. Wenn der Patient die Dosis über einen gesamten Tag vergessen hat, sollte die Behandlung am nächsten Tag mit der üblichen Tagesdosis fortgesetzt werden. </w:t>
      </w:r>
    </w:p>
    <w:p w14:paraId="7F136DA8" w14:textId="77777777" w:rsidR="0033710F" w:rsidRPr="0033710F" w:rsidRDefault="0033710F" w:rsidP="0033710F">
      <w:pPr>
        <w:keepLines/>
        <w:spacing w:after="0"/>
        <w:rPr>
          <w:rFonts w:eastAsia="Times New Roman" w:cs="Times New Roman"/>
          <w:noProof/>
          <w:lang w:val="de-DE"/>
        </w:rPr>
      </w:pPr>
      <w:r w:rsidRPr="0033710F">
        <w:rPr>
          <w:rFonts w:eastAsia="Times New Roman" w:cs="Times New Roman"/>
          <w:noProof/>
          <w:lang w:val="de-DE"/>
        </w:rPr>
        <w:t xml:space="preserve"> </w:t>
      </w:r>
    </w:p>
    <w:p w14:paraId="2762CCE7" w14:textId="77777777" w:rsidR="0033710F" w:rsidRPr="0033710F" w:rsidRDefault="0033710F" w:rsidP="0033710F">
      <w:pPr>
        <w:keepNext/>
        <w:autoSpaceDE w:val="0"/>
        <w:autoSpaceDN w:val="0"/>
        <w:adjustRightInd w:val="0"/>
        <w:spacing w:after="0"/>
        <w:rPr>
          <w:rFonts w:eastAsia="SimSun" w:cs="Times New Roman"/>
          <w:noProof/>
          <w:snapToGrid w:val="0"/>
          <w:lang w:val="de-DE" w:eastAsia="ja-JP"/>
        </w:rPr>
      </w:pPr>
      <w:r w:rsidRPr="0033710F">
        <w:rPr>
          <w:rFonts w:eastAsia="SimSun" w:cs="Times New Roman"/>
          <w:noProof/>
          <w:snapToGrid w:val="0"/>
          <w:lang w:val="de-DE" w:eastAsia="ja-JP"/>
        </w:rPr>
        <w:t xml:space="preserve">Falls bei Patienten toxische Wirkungen vom Schweregrad </w:t>
      </w:r>
      <w:r w:rsidRPr="0033710F">
        <w:rPr>
          <w:rFonts w:eastAsia="Times New Roman" w:cs="Times New Roman"/>
          <w:i/>
          <w:noProof/>
          <w:snapToGrid w:val="0"/>
          <w:lang w:val="de-DE"/>
        </w:rPr>
        <w:t>≥ </w:t>
      </w:r>
      <w:r w:rsidRPr="0033710F">
        <w:rPr>
          <w:rFonts w:eastAsia="SimSun" w:cs="Times New Roman"/>
          <w:noProof/>
          <w:snapToGrid w:val="0"/>
          <w:lang w:val="de-DE" w:eastAsia="ja-JP"/>
        </w:rPr>
        <w:t>3 oder eine intolerable Nebenwirkung auftreten, sollte die Behandlung für eine Woche unterbrochen bzw. erst dann fortgesetzt werden, wenn die toxischen Symptome auf einen Schweregrad ≤ 2 zurückgegangen sind. Danach soll mit der gleichen bzw. einer niedrigeren Dosis (120 mg oder 80 mg) weiterbehandelt werden.</w:t>
      </w:r>
    </w:p>
    <w:p w14:paraId="145B91F6" w14:textId="77777777" w:rsidR="0033710F" w:rsidRPr="0033710F" w:rsidRDefault="0033710F" w:rsidP="0033710F">
      <w:pPr>
        <w:spacing w:after="0"/>
        <w:rPr>
          <w:rFonts w:eastAsia="Times New Roman" w:cs="Times New Roman"/>
          <w:noProof/>
          <w:lang w:val="de-DE"/>
        </w:rPr>
      </w:pPr>
    </w:p>
    <w:p w14:paraId="17FB4E41" w14:textId="77777777" w:rsidR="0033710F" w:rsidRPr="0033710F" w:rsidRDefault="0033710F" w:rsidP="0033710F">
      <w:pPr>
        <w:keepNext/>
        <w:keepLines/>
        <w:spacing w:after="0"/>
        <w:rPr>
          <w:rFonts w:eastAsia="Times New Roman" w:cs="Times New Roman"/>
          <w:i/>
          <w:noProof/>
          <w:lang w:val="de-DE"/>
        </w:rPr>
      </w:pPr>
      <w:r w:rsidRPr="0033710F">
        <w:rPr>
          <w:rFonts w:eastAsia="Times New Roman" w:cs="Times New Roman"/>
          <w:i/>
          <w:noProof/>
          <w:lang w:val="de-DE"/>
        </w:rPr>
        <w:t>Gleichzeitige Anwendung von starken CYP2C8</w:t>
      </w:r>
      <w:r w:rsidRPr="0033710F">
        <w:rPr>
          <w:rFonts w:eastAsia="Times New Roman" w:cs="Times New Roman"/>
          <w:i/>
          <w:noProof/>
          <w:lang w:val="de-DE"/>
        </w:rPr>
        <w:noBreakHyphen/>
        <w:t>Inhibitoren</w:t>
      </w:r>
    </w:p>
    <w:p w14:paraId="1EF5DCD2" w14:textId="77777777" w:rsidR="0033710F" w:rsidRPr="0033710F" w:rsidRDefault="0033710F" w:rsidP="0033710F">
      <w:pPr>
        <w:keepNext/>
        <w:keepLines/>
        <w:spacing w:after="0"/>
        <w:rPr>
          <w:rFonts w:eastAsia="Times New Roman" w:cs="Times New Roman"/>
          <w:noProof/>
          <w:lang w:val="de-DE"/>
        </w:rPr>
      </w:pPr>
      <w:r w:rsidRPr="0033710F">
        <w:rPr>
          <w:rFonts w:eastAsia="Times New Roman" w:cs="Times New Roman"/>
          <w:noProof/>
          <w:lang w:val="de-DE"/>
        </w:rPr>
        <w:t>Die gleichzeitige Anwendung von starken CYP2C8</w:t>
      </w:r>
      <w:r w:rsidRPr="0033710F">
        <w:rPr>
          <w:rFonts w:eastAsia="Times New Roman" w:cs="Times New Roman"/>
          <w:noProof/>
          <w:lang w:val="de-DE"/>
        </w:rPr>
        <w:noBreakHyphen/>
        <w:t>Inhibitoren während der Behandlung sollte nach Möglichkeit vermieden werden. Bei Patienten, bei denen eine Begleittherapie mit einem starken CYP2C8</w:t>
      </w:r>
      <w:r w:rsidRPr="0033710F">
        <w:rPr>
          <w:rFonts w:eastAsia="Times New Roman" w:cs="Times New Roman"/>
          <w:noProof/>
          <w:lang w:val="de-DE"/>
        </w:rPr>
        <w:noBreakHyphen/>
        <w:t>Inhibitor erforderlich ist, sollte die Dosis von Enzalutamid auf 80 mg einmal täglich reduziert werden. Nach Absetzen des starken CYP2C8</w:t>
      </w:r>
      <w:r w:rsidRPr="0033710F">
        <w:rPr>
          <w:rFonts w:eastAsia="Times New Roman" w:cs="Times New Roman"/>
          <w:noProof/>
          <w:lang w:val="de-DE"/>
        </w:rPr>
        <w:noBreakHyphen/>
        <w:t>Inhibitors sollte die Dosis von Enzalutamid wieder auf die Dosis vor Einnahme des starken CYP2C8</w:t>
      </w:r>
      <w:r w:rsidRPr="0033710F">
        <w:rPr>
          <w:rFonts w:eastAsia="Times New Roman" w:cs="Times New Roman"/>
          <w:noProof/>
          <w:lang w:val="de-DE"/>
        </w:rPr>
        <w:noBreakHyphen/>
        <w:t>Inhibitors erhöht werden (siehe Abschnitt 4.5).</w:t>
      </w:r>
    </w:p>
    <w:p w14:paraId="59252986" w14:textId="77777777" w:rsidR="0033710F" w:rsidRPr="0033710F" w:rsidRDefault="0033710F" w:rsidP="0033710F">
      <w:pPr>
        <w:spacing w:after="0"/>
        <w:rPr>
          <w:rFonts w:eastAsia="Times New Roman" w:cs="Times New Roman"/>
          <w:bCs/>
          <w:iCs/>
          <w:noProof/>
          <w:snapToGrid w:val="0"/>
          <w:u w:val="single"/>
          <w:lang w:val="de-DE"/>
        </w:rPr>
      </w:pPr>
    </w:p>
    <w:p w14:paraId="01B6CD3B" w14:textId="77777777" w:rsidR="0033710F" w:rsidRPr="0033710F" w:rsidRDefault="0033710F" w:rsidP="0033710F">
      <w:pPr>
        <w:keepNext/>
        <w:spacing w:after="0"/>
        <w:rPr>
          <w:rFonts w:eastAsia="Times New Roman" w:cs="Times New Roman"/>
          <w:bCs/>
          <w:i/>
          <w:iCs/>
          <w:noProof/>
          <w:snapToGrid w:val="0"/>
          <w:lang w:val="de-DE"/>
        </w:rPr>
      </w:pPr>
      <w:r w:rsidRPr="0033710F">
        <w:rPr>
          <w:rFonts w:eastAsia="Times New Roman" w:cs="Times New Roman"/>
          <w:bCs/>
          <w:i/>
          <w:iCs/>
          <w:noProof/>
          <w:snapToGrid w:val="0"/>
          <w:lang w:val="de-DE"/>
        </w:rPr>
        <w:t>Ältere Patienten</w:t>
      </w:r>
    </w:p>
    <w:p w14:paraId="5CEBF1DA" w14:textId="77777777" w:rsidR="0033710F" w:rsidRPr="0033710F" w:rsidRDefault="0033710F" w:rsidP="0033710F">
      <w:pPr>
        <w:spacing w:after="0"/>
        <w:rPr>
          <w:rFonts w:eastAsia="Times New Roman" w:cs="Times New Roman"/>
          <w:bCs/>
          <w:iCs/>
          <w:noProof/>
          <w:snapToGrid w:val="0"/>
          <w:u w:val="single"/>
          <w:lang w:val="de-DE"/>
        </w:rPr>
      </w:pPr>
      <w:r w:rsidRPr="0033710F">
        <w:rPr>
          <w:rFonts w:eastAsia="SimSun" w:cs="Times New Roman"/>
          <w:noProof/>
          <w:snapToGrid w:val="0"/>
          <w:lang w:val="de-DE" w:eastAsia="ja-JP"/>
        </w:rPr>
        <w:t>Bei älteren Patienten ist keine Dosisanpassung erforderlich (siehe Abschnitte</w:t>
      </w:r>
      <w:r w:rsidRPr="0033710F">
        <w:rPr>
          <w:rFonts w:eastAsia="Times New Roman" w:cs="Times New Roman"/>
          <w:noProof/>
          <w:snapToGrid w:val="0"/>
          <w:color w:val="222222"/>
          <w:szCs w:val="20"/>
          <w:lang w:val="de-DE"/>
        </w:rPr>
        <w:t> </w:t>
      </w:r>
      <w:r w:rsidRPr="0033710F">
        <w:rPr>
          <w:rFonts w:eastAsia="SimSun" w:cs="Times New Roman"/>
          <w:noProof/>
          <w:snapToGrid w:val="0"/>
          <w:lang w:val="de-DE" w:eastAsia="ja-JP"/>
        </w:rPr>
        <w:t>5.1 und 5.2).</w:t>
      </w:r>
    </w:p>
    <w:p w14:paraId="62AA127C" w14:textId="77777777" w:rsidR="0033710F" w:rsidRPr="0033710F" w:rsidRDefault="0033710F" w:rsidP="0033710F">
      <w:pPr>
        <w:spacing w:after="0"/>
        <w:rPr>
          <w:rFonts w:eastAsia="Times New Roman" w:cs="Times New Roman"/>
          <w:bCs/>
          <w:iCs/>
          <w:noProof/>
          <w:snapToGrid w:val="0"/>
          <w:lang w:val="de-DE"/>
        </w:rPr>
      </w:pPr>
    </w:p>
    <w:p w14:paraId="31940B2B" w14:textId="77777777" w:rsidR="0033710F" w:rsidRPr="0033710F" w:rsidRDefault="0033710F" w:rsidP="0033710F">
      <w:pPr>
        <w:keepNext/>
        <w:spacing w:after="0"/>
        <w:rPr>
          <w:rFonts w:eastAsia="Times New Roman" w:cs="Times New Roman"/>
          <w:bCs/>
          <w:i/>
          <w:iCs/>
          <w:noProof/>
          <w:snapToGrid w:val="0"/>
          <w:lang w:val="de-DE"/>
        </w:rPr>
      </w:pPr>
      <w:r w:rsidRPr="0033710F">
        <w:rPr>
          <w:rFonts w:eastAsia="Times New Roman" w:cs="Times New Roman"/>
          <w:bCs/>
          <w:i/>
          <w:iCs/>
          <w:noProof/>
          <w:snapToGrid w:val="0"/>
          <w:lang w:val="de-DE"/>
        </w:rPr>
        <w:t>Leberfunktionsstörung</w:t>
      </w:r>
    </w:p>
    <w:p w14:paraId="177D4E95" w14:textId="77777777" w:rsidR="0033710F" w:rsidRPr="0033710F" w:rsidRDefault="0033710F" w:rsidP="0033710F">
      <w:pPr>
        <w:keepNext/>
        <w:spacing w:after="0"/>
        <w:rPr>
          <w:rFonts w:eastAsia="Times New Roman" w:cs="Times New Roman"/>
          <w:noProof/>
          <w:snapToGrid w:val="0"/>
          <w:lang w:val="de-DE"/>
        </w:rPr>
      </w:pPr>
      <w:r w:rsidRPr="0033710F">
        <w:rPr>
          <w:rFonts w:eastAsia="Times New Roman" w:cs="Times New Roman"/>
          <w:noProof/>
          <w:snapToGrid w:val="0"/>
          <w:lang w:val="de-DE"/>
        </w:rPr>
        <w:t>Bei Patienten mit leichter, mäßiger oder schwerer Leberfunktionsstörung (</w:t>
      </w:r>
      <w:r w:rsidRPr="00851548">
        <w:rPr>
          <w:rFonts w:eastAsia="Times New Roman" w:cs="Times New Roman"/>
          <w:iCs/>
          <w:noProof/>
          <w:snapToGrid w:val="0"/>
          <w:lang w:val="de-DE"/>
        </w:rPr>
        <w:t>Child</w:t>
      </w:r>
      <w:r w:rsidRPr="00851548">
        <w:rPr>
          <w:rFonts w:eastAsia="Times New Roman" w:cs="Times New Roman"/>
          <w:iCs/>
          <w:noProof/>
          <w:snapToGrid w:val="0"/>
          <w:lang w:val="de-DE"/>
        </w:rPr>
        <w:noBreakHyphen/>
        <w:t>Pugh</w:t>
      </w:r>
      <w:r w:rsidRPr="00776959">
        <w:rPr>
          <w:rFonts w:eastAsia="Times New Roman" w:cs="Times New Roman"/>
          <w:iCs/>
          <w:noProof/>
          <w:snapToGrid w:val="0"/>
          <w:lang w:val="de-DE"/>
        </w:rPr>
        <w:noBreakHyphen/>
      </w:r>
      <w:r w:rsidRPr="0033710F">
        <w:rPr>
          <w:rFonts w:eastAsia="Times New Roman" w:cs="Times New Roman"/>
          <w:noProof/>
          <w:snapToGrid w:val="0"/>
          <w:lang w:val="de-DE"/>
        </w:rPr>
        <w:t>Klasse A, B bzw. C) ist keine Dosisanpassung erforderlich. Bei Patienten mit schwerer Leberfunktionsstörung wurde jedoch eine verlängerte Halbwertszeit von Enzalutamid beobachtet (siehe Abschnitte 4.4 und 5.2).</w:t>
      </w:r>
    </w:p>
    <w:p w14:paraId="3D3C7B6D" w14:textId="77777777" w:rsidR="0033710F" w:rsidRPr="0033710F" w:rsidRDefault="0033710F" w:rsidP="0033710F">
      <w:pPr>
        <w:spacing w:after="0"/>
        <w:rPr>
          <w:rFonts w:eastAsia="Times New Roman" w:cs="Times New Roman"/>
          <w:noProof/>
          <w:snapToGrid w:val="0"/>
          <w:lang w:val="de-DE"/>
        </w:rPr>
      </w:pPr>
    </w:p>
    <w:p w14:paraId="5457E182" w14:textId="77777777" w:rsidR="0033710F" w:rsidRPr="0033710F" w:rsidRDefault="0033710F" w:rsidP="0033710F">
      <w:pPr>
        <w:keepNext/>
        <w:spacing w:after="0"/>
        <w:rPr>
          <w:rFonts w:eastAsia="Times New Roman" w:cs="Times New Roman"/>
          <w:bCs/>
          <w:i/>
          <w:iCs/>
          <w:noProof/>
          <w:snapToGrid w:val="0"/>
          <w:lang w:val="de-DE"/>
        </w:rPr>
      </w:pPr>
      <w:r w:rsidRPr="0033710F">
        <w:rPr>
          <w:rFonts w:eastAsia="Times New Roman" w:cs="Times New Roman"/>
          <w:bCs/>
          <w:i/>
          <w:iCs/>
          <w:noProof/>
          <w:snapToGrid w:val="0"/>
          <w:lang w:val="de-DE"/>
        </w:rPr>
        <w:t>Nierenfunktionsstörung</w:t>
      </w:r>
    </w:p>
    <w:p w14:paraId="6B333511" w14:textId="2FB6288A" w:rsidR="009B4EF8" w:rsidRPr="000D5D7D" w:rsidRDefault="0033710F" w:rsidP="0033710F">
      <w:pPr>
        <w:spacing w:after="0"/>
        <w:rPr>
          <w:lang w:val="de-DE"/>
        </w:rPr>
      </w:pPr>
      <w:r w:rsidRPr="0033710F">
        <w:rPr>
          <w:rFonts w:eastAsia="SimSun" w:cs="Times New Roman"/>
          <w:noProof/>
          <w:snapToGrid w:val="0"/>
          <w:lang w:val="de-DE" w:eastAsia="ja-JP"/>
        </w:rPr>
        <w:t xml:space="preserve">Bei Patienten mit leichter bis mäßiger Nierenfunktionsstörung ist keine Dosisanpassung erforderlich (siehe Abschnitt 5.2). Vorsicht ist geboten bei Patienten mit schwerer Nierenfunktionsstörung oder </w:t>
      </w:r>
      <w:r w:rsidRPr="0033710F">
        <w:rPr>
          <w:rFonts w:eastAsia="Times New Roman" w:cs="Times New Roman"/>
          <w:noProof/>
          <w:snapToGrid w:val="0"/>
          <w:lang w:val="de-DE"/>
        </w:rPr>
        <w:t>terminaler Niereninsuffizienz (siehe Abschnitt </w:t>
      </w:r>
      <w:r w:rsidR="009B4EF8" w:rsidRPr="000D5D7D">
        <w:rPr>
          <w:lang w:val="de-DE"/>
        </w:rPr>
        <w:t>4.4).</w:t>
      </w:r>
    </w:p>
    <w:p w14:paraId="2687C73C" w14:textId="353A82FD" w:rsidR="009B4EF8" w:rsidRPr="000D5D7D" w:rsidRDefault="009B4EF8">
      <w:pPr>
        <w:pStyle w:val="Heading5"/>
        <w:rPr>
          <w:lang w:val="de-DE"/>
        </w:rPr>
      </w:pPr>
      <w:r w:rsidRPr="000D5D7D">
        <w:rPr>
          <w:lang w:val="de-DE"/>
        </w:rPr>
        <w:t>Kinder und Jugendliche</w:t>
      </w:r>
    </w:p>
    <w:p w14:paraId="41F31E97" w14:textId="7421FF01" w:rsidR="009B4EF8" w:rsidRPr="000D5D7D" w:rsidRDefault="0033710F" w:rsidP="00D4169B">
      <w:pPr>
        <w:rPr>
          <w:lang w:val="de-DE"/>
        </w:rPr>
      </w:pPr>
      <w:r w:rsidRPr="0033710F">
        <w:rPr>
          <w:lang w:val="de-DE"/>
        </w:rPr>
        <w:t>Es gibt im Anwendungsgebiet „Behandlung erwachsener Männer mit CRPC, mHSPC oder nmHSPC BCR mit hohem Risiko“ keinen relevanten Nutzen von Enzalutamid bei Kindern und Jugendlichen</w:t>
      </w:r>
      <w:r w:rsidR="009B4EF8" w:rsidRPr="000D5D7D">
        <w:rPr>
          <w:lang w:val="de-DE"/>
        </w:rPr>
        <w:t>.</w:t>
      </w:r>
    </w:p>
    <w:p w14:paraId="26E95FDF" w14:textId="3BD548E5" w:rsidR="009B4EF8" w:rsidRPr="000D5D7D" w:rsidRDefault="009B4EF8">
      <w:pPr>
        <w:pStyle w:val="Heading4"/>
        <w:rPr>
          <w:lang w:val="de-DE"/>
        </w:rPr>
      </w:pPr>
      <w:r w:rsidRPr="000D5D7D">
        <w:rPr>
          <w:lang w:val="de-DE"/>
        </w:rPr>
        <w:t>Art der Anwendung</w:t>
      </w:r>
    </w:p>
    <w:p w14:paraId="620FBFC2" w14:textId="3405A1CA" w:rsidR="009B4EF8" w:rsidRPr="000D5D7D" w:rsidRDefault="0033710F" w:rsidP="00D4169B">
      <w:pPr>
        <w:rPr>
          <w:lang w:val="de-DE"/>
        </w:rPr>
      </w:pPr>
      <w:r w:rsidRPr="0033710F">
        <w:rPr>
          <w:noProof/>
          <w:lang w:val="de-DE"/>
        </w:rPr>
        <w:t>Xtandi ist zum Einnehmen bestimmt. Die Filmtabletten dürfen nicht zerbrochen, zerkleinert oder gekaut werden, sondern müssen als Ganzes mit einer ausreichenden Menge Wasser geschluckt werden und können zu oder unabhängig von den Mahlzeiten eingenommen werden</w:t>
      </w:r>
      <w:r w:rsidR="009B4EF8" w:rsidRPr="000D5D7D">
        <w:rPr>
          <w:lang w:val="de-DE"/>
        </w:rPr>
        <w:t>.</w:t>
      </w:r>
    </w:p>
    <w:p w14:paraId="113C55D6" w14:textId="163D3561" w:rsidR="009B4EF8" w:rsidRPr="000D5D7D" w:rsidRDefault="009B4EF8">
      <w:pPr>
        <w:pStyle w:val="Heading3"/>
        <w:rPr>
          <w:lang w:val="de-DE"/>
        </w:rPr>
      </w:pPr>
      <w:r w:rsidRPr="000D5D7D">
        <w:rPr>
          <w:lang w:val="de-DE"/>
        </w:rPr>
        <w:lastRenderedPageBreak/>
        <w:t>4.3</w:t>
      </w:r>
      <w:r w:rsidRPr="000D5D7D">
        <w:rPr>
          <w:lang w:val="de-DE"/>
        </w:rPr>
        <w:tab/>
        <w:t>Gegenanzeigen</w:t>
      </w:r>
    </w:p>
    <w:p w14:paraId="52B5BCD8" w14:textId="510119A6" w:rsidR="009B4EF8" w:rsidRPr="000D5D7D" w:rsidRDefault="009B4EF8">
      <w:pPr>
        <w:spacing w:after="0"/>
        <w:rPr>
          <w:lang w:val="de-DE"/>
        </w:rPr>
      </w:pPr>
      <w:r w:rsidRPr="000D5D7D">
        <w:rPr>
          <w:lang w:val="de-DE"/>
        </w:rPr>
        <w:t>Überempfindlichkeit gegen den Wirkstoff oder einen der in Abschnitt 6.1 genannten sonstigen Bestandteile.</w:t>
      </w:r>
    </w:p>
    <w:p w14:paraId="211A9CF6" w14:textId="3E8FC7A8" w:rsidR="009B4EF8" w:rsidRPr="000D5D7D" w:rsidRDefault="0033710F" w:rsidP="00D4169B">
      <w:pPr>
        <w:rPr>
          <w:lang w:val="de-DE"/>
        </w:rPr>
      </w:pPr>
      <w:r w:rsidRPr="0033710F">
        <w:rPr>
          <w:noProof/>
          <w:lang w:val="de-DE"/>
        </w:rPr>
        <w:t xml:space="preserve">Frauen, die schwanger sind oder schwanger werden können (siehe Abschnitte 4.6 und </w:t>
      </w:r>
      <w:r w:rsidR="009B4EF8" w:rsidRPr="000D5D7D">
        <w:rPr>
          <w:noProof/>
          <w:lang w:val="de-DE"/>
        </w:rPr>
        <w:t>6.6).</w:t>
      </w:r>
    </w:p>
    <w:p w14:paraId="150451D3" w14:textId="30590689" w:rsidR="009B4EF8" w:rsidRPr="000D5D7D" w:rsidRDefault="009B4EF8">
      <w:pPr>
        <w:pStyle w:val="Heading3"/>
        <w:rPr>
          <w:lang w:val="de-DE"/>
        </w:rPr>
      </w:pPr>
      <w:r w:rsidRPr="000D5D7D">
        <w:rPr>
          <w:lang w:val="de-DE"/>
        </w:rPr>
        <w:t>4.4</w:t>
      </w:r>
      <w:r w:rsidRPr="000D5D7D">
        <w:rPr>
          <w:lang w:val="de-DE"/>
        </w:rPr>
        <w:tab/>
        <w:t>Besondere Warnhinweise und Vorsichtsmaßnahmen für die Anwendung</w:t>
      </w:r>
    </w:p>
    <w:p w14:paraId="5D993399" w14:textId="0F3FDFD8" w:rsidR="0033710F" w:rsidRPr="0033710F" w:rsidRDefault="0033710F" w:rsidP="0033710F">
      <w:pPr>
        <w:keepNext/>
        <w:keepLines/>
        <w:spacing w:after="0"/>
        <w:outlineLvl w:val="0"/>
        <w:rPr>
          <w:rFonts w:eastAsia="Times New Roman" w:cs="Times New Roman"/>
          <w:noProof/>
          <w:snapToGrid w:val="0"/>
          <w:u w:val="single"/>
          <w:lang w:val="de-DE"/>
        </w:rPr>
      </w:pPr>
      <w:r w:rsidRPr="0033710F">
        <w:rPr>
          <w:rFonts w:eastAsia="Times New Roman" w:cs="Times New Roman"/>
          <w:noProof/>
          <w:snapToGrid w:val="0"/>
          <w:u w:val="single"/>
          <w:lang w:val="de-DE"/>
        </w:rPr>
        <w:t>Risiko von Krampfanfällen</w:t>
      </w:r>
    </w:p>
    <w:p w14:paraId="595D5E61" w14:textId="77777777" w:rsidR="0033710F" w:rsidRPr="0033710F" w:rsidRDefault="0033710F" w:rsidP="0033710F">
      <w:pPr>
        <w:pStyle w:val="00Paragraph"/>
        <w:spacing w:before="0" w:after="0" w:line="240" w:lineRule="auto"/>
        <w:rPr>
          <w:noProof/>
          <w:sz w:val="22"/>
          <w:szCs w:val="22"/>
          <w:lang w:val="de-DE"/>
        </w:rPr>
      </w:pPr>
      <w:r w:rsidRPr="0033710F">
        <w:rPr>
          <w:noProof/>
          <w:sz w:val="22"/>
          <w:szCs w:val="22"/>
          <w:lang w:val="de-DE"/>
        </w:rPr>
        <w:t>Die Anwendung von Enzalutamid war mit Krampfanfällen verbunden (siehe Abschnitt 4.8). Die Entscheidung, die Behandlung fortzusetzen, sollte bei Patienten, die Krampfanfälle entwickeln, von Fall zu Fall getroffen werden.</w:t>
      </w:r>
    </w:p>
    <w:p w14:paraId="6DFA9B5B" w14:textId="77777777" w:rsidR="0033710F" w:rsidRPr="0033710F" w:rsidRDefault="0033710F" w:rsidP="0033710F">
      <w:pPr>
        <w:tabs>
          <w:tab w:val="left" w:pos="567"/>
        </w:tabs>
        <w:spacing w:after="0" w:line="260" w:lineRule="exact"/>
        <w:rPr>
          <w:rFonts w:eastAsia="MS Mincho" w:cs="Times New Roman"/>
          <w:noProof/>
          <w:u w:val="single"/>
          <w:lang w:val="de-DE"/>
        </w:rPr>
      </w:pPr>
    </w:p>
    <w:p w14:paraId="4226F662" w14:textId="77777777" w:rsidR="0033710F" w:rsidRPr="0033710F" w:rsidRDefault="0033710F" w:rsidP="0033710F">
      <w:pPr>
        <w:keepNext/>
        <w:keepLines/>
        <w:spacing w:after="0"/>
        <w:outlineLvl w:val="0"/>
        <w:rPr>
          <w:rFonts w:eastAsia="Times New Roman" w:cs="Times New Roman"/>
          <w:noProof/>
          <w:snapToGrid w:val="0"/>
          <w:u w:val="single"/>
          <w:lang w:val="de-DE"/>
        </w:rPr>
      </w:pPr>
      <w:r w:rsidRPr="0033710F">
        <w:rPr>
          <w:rFonts w:eastAsia="Times New Roman" w:cs="Times New Roman"/>
          <w:noProof/>
          <w:snapToGrid w:val="0"/>
          <w:u w:val="single"/>
          <w:lang w:val="de-DE"/>
        </w:rPr>
        <w:t>Posteriores reversibles Enzephalopathie</w:t>
      </w:r>
      <w:r w:rsidRPr="0033710F">
        <w:rPr>
          <w:rFonts w:eastAsia="Times New Roman" w:cs="Times New Roman"/>
          <w:noProof/>
          <w:snapToGrid w:val="0"/>
          <w:u w:val="single"/>
          <w:lang w:val="de-DE"/>
        </w:rPr>
        <w:noBreakHyphen/>
        <w:t>Syndrom</w:t>
      </w:r>
    </w:p>
    <w:p w14:paraId="6BC6DF0C" w14:textId="77777777" w:rsidR="0033710F" w:rsidRPr="0033710F" w:rsidRDefault="0033710F" w:rsidP="0033710F">
      <w:pPr>
        <w:keepNext/>
        <w:keepLines/>
        <w:spacing w:after="0"/>
        <w:outlineLvl w:val="0"/>
        <w:rPr>
          <w:rFonts w:eastAsia="Times New Roman" w:cs="Times New Roman"/>
          <w:noProof/>
          <w:snapToGrid w:val="0"/>
          <w:lang w:val="de-DE"/>
        </w:rPr>
      </w:pPr>
      <w:r w:rsidRPr="0033710F">
        <w:rPr>
          <w:rFonts w:eastAsia="Times New Roman" w:cs="Times New Roman"/>
          <w:noProof/>
          <w:snapToGrid w:val="0"/>
          <w:lang w:val="de-DE"/>
        </w:rPr>
        <w:t>Es liegen seltene Berichte über posteriores reversibles Enzephalopathie</w:t>
      </w:r>
      <w:r w:rsidRPr="0033710F">
        <w:rPr>
          <w:rFonts w:eastAsia="Times New Roman" w:cs="Times New Roman"/>
          <w:noProof/>
          <w:snapToGrid w:val="0"/>
          <w:lang w:val="de-DE"/>
        </w:rPr>
        <w:noBreakHyphen/>
        <w:t xml:space="preserve">Syndrom (PRES) bei Patienten vor, die mit Xtandi behandelt werden (siehe Abschnitt 4.8). PRES ist eine seltene, reversible neurologische Störung, die mit schnell entstehenden Symptomen, einschließlich Krampfanfall, Kopfschmerzen, Verwirrtheit, Blindheit und anderen visuellen und neurologischen Störungen, mit oder ohne assoziierter Hypertonie, auftreten kann. Die Diagnose eines PRES bedarf der Bestätigung durch eine bildgebende Untersuchung des Gehirns, vorzugsweise Magnetresonanztomographie (MRT). Es wird empfohlen, Xtandi bei Patienten, die PRES entwickeln, abzusetzen. </w:t>
      </w:r>
    </w:p>
    <w:p w14:paraId="4767BA35" w14:textId="77777777" w:rsidR="0033710F" w:rsidRPr="0033710F" w:rsidRDefault="0033710F" w:rsidP="0033710F">
      <w:pPr>
        <w:keepNext/>
        <w:keepLines/>
        <w:spacing w:after="0"/>
        <w:outlineLvl w:val="0"/>
        <w:rPr>
          <w:rFonts w:eastAsia="Times New Roman" w:cs="Times New Roman"/>
          <w:noProof/>
          <w:snapToGrid w:val="0"/>
          <w:lang w:val="de-DE"/>
        </w:rPr>
      </w:pPr>
    </w:p>
    <w:p w14:paraId="715F5DFD" w14:textId="77777777" w:rsidR="0033710F" w:rsidRPr="0033710F" w:rsidRDefault="0033710F" w:rsidP="0033710F">
      <w:pPr>
        <w:keepNext/>
        <w:spacing w:after="0"/>
        <w:outlineLvl w:val="0"/>
        <w:rPr>
          <w:rFonts w:eastAsia="Times New Roman" w:cs="Times New Roman"/>
          <w:noProof/>
          <w:snapToGrid w:val="0"/>
          <w:u w:val="single"/>
          <w:lang w:val="de-DE"/>
        </w:rPr>
      </w:pPr>
      <w:r w:rsidRPr="0033710F">
        <w:rPr>
          <w:rFonts w:eastAsia="Times New Roman" w:cs="Times New Roman"/>
          <w:noProof/>
          <w:snapToGrid w:val="0"/>
          <w:u w:val="single"/>
          <w:lang w:val="de-DE"/>
        </w:rPr>
        <w:t>Sekundäre Primärtumore</w:t>
      </w:r>
    </w:p>
    <w:p w14:paraId="72A5B1D6" w14:textId="77777777" w:rsidR="0033710F" w:rsidRPr="0033710F" w:rsidRDefault="0033710F" w:rsidP="0033710F">
      <w:pPr>
        <w:keepNext/>
        <w:spacing w:after="0"/>
        <w:outlineLvl w:val="0"/>
        <w:rPr>
          <w:rFonts w:eastAsia="Times New Roman" w:cs="Times New Roman"/>
          <w:noProof/>
          <w:snapToGrid w:val="0"/>
          <w:lang w:val="de-DE"/>
        </w:rPr>
      </w:pPr>
      <w:r w:rsidRPr="0033710F">
        <w:rPr>
          <w:rFonts w:eastAsia="Times New Roman" w:cs="Times New Roman"/>
          <w:noProof/>
          <w:snapToGrid w:val="0"/>
          <w:lang w:val="de-DE"/>
        </w:rPr>
        <w:t xml:space="preserve">In klinischen Studien wurden Fälle von sekundären Primärtumoren bei Patienten berichtet, die mit Enzalutamid behandelt wurden. In klinischen Phase-III-Studien waren die am häufigsten berichteten Ereignisse bei mit Enzalutamid behandelten Patienten, die auch häufiger als unter Placebo auftraten, Blasenkrebs (0,3 %), Adenokarzinom des Kolons (0,2 %), Übergangszellkarzinom (0,2 %) und </w:t>
      </w:r>
      <w:r w:rsidRPr="0033710F">
        <w:rPr>
          <w:rFonts w:eastAsia="Times New Roman" w:cs="Times New Roman"/>
          <w:snapToGrid w:val="0"/>
          <w:lang w:val="de-DE"/>
        </w:rPr>
        <w:t xml:space="preserve">malignes Melanom </w:t>
      </w:r>
      <w:r w:rsidRPr="0033710F">
        <w:rPr>
          <w:rFonts w:eastAsia="Times New Roman" w:cs="Times New Roman"/>
          <w:noProof/>
          <w:snapToGrid w:val="0"/>
          <w:lang w:val="de-DE"/>
        </w:rPr>
        <w:t>(0,</w:t>
      </w:r>
      <w:r w:rsidRPr="0033710F">
        <w:rPr>
          <w:rFonts w:eastAsia="Times New Roman" w:cs="Times New Roman"/>
          <w:snapToGrid w:val="0"/>
          <w:lang w:val="de-DE"/>
        </w:rPr>
        <w:t>2 </w:t>
      </w:r>
      <w:r w:rsidRPr="0033710F">
        <w:rPr>
          <w:rFonts w:eastAsia="Times New Roman" w:cs="Times New Roman"/>
          <w:noProof/>
          <w:snapToGrid w:val="0"/>
          <w:lang w:val="de-DE"/>
        </w:rPr>
        <w:t>%).</w:t>
      </w:r>
    </w:p>
    <w:p w14:paraId="59A4538E" w14:textId="77777777" w:rsidR="0033710F" w:rsidRPr="0033710F" w:rsidRDefault="0033710F" w:rsidP="0033710F">
      <w:pPr>
        <w:keepNext/>
        <w:spacing w:after="0"/>
        <w:outlineLvl w:val="0"/>
        <w:rPr>
          <w:rFonts w:eastAsia="Times New Roman" w:cs="Times New Roman"/>
          <w:noProof/>
          <w:snapToGrid w:val="0"/>
          <w:lang w:val="de-DE"/>
        </w:rPr>
      </w:pPr>
    </w:p>
    <w:p w14:paraId="10264F52" w14:textId="77777777" w:rsidR="0033710F" w:rsidRPr="0033710F" w:rsidRDefault="0033710F" w:rsidP="0033710F">
      <w:pPr>
        <w:keepNext/>
        <w:keepLines/>
        <w:spacing w:after="0"/>
        <w:outlineLvl w:val="0"/>
        <w:rPr>
          <w:rFonts w:eastAsia="Times New Roman" w:cs="Times New Roman"/>
          <w:noProof/>
          <w:snapToGrid w:val="0"/>
          <w:lang w:val="de-DE"/>
        </w:rPr>
      </w:pPr>
      <w:r w:rsidRPr="0033710F">
        <w:rPr>
          <w:rFonts w:eastAsia="Times New Roman" w:cs="Times New Roman"/>
          <w:noProof/>
          <w:snapToGrid w:val="0"/>
          <w:lang w:val="de-DE"/>
        </w:rPr>
        <w:t>Patienten sollten darauf hingewiesen werden, unverzüglich ihren Arzt aufzusuchen, wenn sie während der Behandlung mit Enzalutamid Anzeichen von gastrointestinaler Blutung, makroskopischer Hämaturie oder andere Symptome wie Dysurie oder Harndrang bemerken.</w:t>
      </w:r>
    </w:p>
    <w:p w14:paraId="28BDC360" w14:textId="77777777" w:rsidR="0033710F" w:rsidRPr="0033710F" w:rsidRDefault="0033710F" w:rsidP="0033710F">
      <w:pPr>
        <w:tabs>
          <w:tab w:val="left" w:pos="567"/>
        </w:tabs>
        <w:spacing w:after="0" w:line="260" w:lineRule="exact"/>
        <w:rPr>
          <w:rFonts w:eastAsia="MS Mincho" w:cs="Times New Roman"/>
          <w:noProof/>
          <w:u w:val="single"/>
          <w:lang w:val="de-DE"/>
        </w:rPr>
      </w:pPr>
    </w:p>
    <w:p w14:paraId="12FCF166" w14:textId="77777777" w:rsidR="0033710F" w:rsidRPr="0033710F" w:rsidRDefault="0033710F" w:rsidP="0033710F">
      <w:pPr>
        <w:keepNext/>
        <w:keepLines/>
        <w:spacing w:after="0"/>
        <w:outlineLvl w:val="0"/>
        <w:rPr>
          <w:rFonts w:eastAsia="Times New Roman" w:cs="Times New Roman"/>
          <w:noProof/>
          <w:snapToGrid w:val="0"/>
          <w:u w:val="single"/>
          <w:lang w:val="de-DE"/>
        </w:rPr>
      </w:pPr>
      <w:r w:rsidRPr="0033710F">
        <w:rPr>
          <w:rFonts w:eastAsia="Times New Roman" w:cs="Times New Roman"/>
          <w:noProof/>
          <w:snapToGrid w:val="0"/>
          <w:u w:val="single"/>
          <w:lang w:val="de-DE"/>
        </w:rPr>
        <w:t>Gleichzeitige Anwendung mit anderen Arzneimitteln</w:t>
      </w:r>
    </w:p>
    <w:p w14:paraId="0CC5A063" w14:textId="77777777" w:rsidR="0033710F" w:rsidRPr="0033710F" w:rsidRDefault="0033710F" w:rsidP="0033710F">
      <w:pPr>
        <w:spacing w:after="0"/>
        <w:outlineLvl w:val="0"/>
        <w:rPr>
          <w:rFonts w:eastAsia="Times New Roman" w:cs="Times New Roman"/>
          <w:noProof/>
          <w:snapToGrid w:val="0"/>
          <w:lang w:val="de-DE"/>
        </w:rPr>
      </w:pPr>
      <w:r w:rsidRPr="0033710F">
        <w:rPr>
          <w:rFonts w:eastAsia="Times New Roman" w:cs="Times New Roman"/>
          <w:noProof/>
          <w:snapToGrid w:val="0"/>
          <w:lang w:val="de-DE"/>
        </w:rPr>
        <w:t>Enzalutamid ist ein potenter Enzyminduktor und kann zu einem Verlust der Effektivität vieler gängiger Arzneimittel führen (siehe Beispiele in Abschnitt</w:t>
      </w:r>
      <w:r w:rsidRPr="0033710F">
        <w:rPr>
          <w:rFonts w:eastAsia="Times New Roman" w:cs="Times New Roman"/>
          <w:noProof/>
          <w:snapToGrid w:val="0"/>
          <w:color w:val="222222"/>
          <w:szCs w:val="20"/>
          <w:lang w:val="de-DE"/>
        </w:rPr>
        <w:t> </w:t>
      </w:r>
      <w:r w:rsidRPr="0033710F">
        <w:rPr>
          <w:rFonts w:eastAsia="Times New Roman" w:cs="Times New Roman"/>
          <w:noProof/>
          <w:snapToGrid w:val="0"/>
          <w:lang w:val="de-DE"/>
        </w:rPr>
        <w:t>4.5). Bevor die Behandlung mit Enzalutamid begonnen wird, sollte man sich einen Überblick über die gleichzeitig angewendeten Arzneimittel verschaffen. Die gleichzeitige Anwendung von Enzalutamid mit Arzneimitteln, die empfindliche Substrate für viele metabolisierende Enzyme oder Transporter sind (siehe Abschnitt</w:t>
      </w:r>
      <w:r w:rsidRPr="0033710F">
        <w:rPr>
          <w:rFonts w:eastAsia="Times New Roman" w:cs="Times New Roman"/>
          <w:noProof/>
          <w:snapToGrid w:val="0"/>
          <w:color w:val="222222"/>
          <w:szCs w:val="20"/>
          <w:lang w:val="de-DE"/>
        </w:rPr>
        <w:t> </w:t>
      </w:r>
      <w:r w:rsidRPr="0033710F">
        <w:rPr>
          <w:rFonts w:eastAsia="Times New Roman" w:cs="Times New Roman"/>
          <w:noProof/>
          <w:snapToGrid w:val="0"/>
          <w:lang w:val="de-DE"/>
        </w:rPr>
        <w:t xml:space="preserve">4.5), sollte grundsätzlich vermieden werden, falls deren therapeutische Wirkung für den Patienten sehr wichtig ist und falls Dosisanpassungen, basierend auf der Bestimmung der Effektivität oder der Plasmakonzentrationen, nicht einfach durchzuführen sind. </w:t>
      </w:r>
    </w:p>
    <w:p w14:paraId="14A6B0A3" w14:textId="77777777" w:rsidR="0033710F" w:rsidRPr="0033710F" w:rsidRDefault="0033710F" w:rsidP="0033710F">
      <w:pPr>
        <w:tabs>
          <w:tab w:val="left" w:pos="567"/>
        </w:tabs>
        <w:spacing w:after="0" w:line="260" w:lineRule="exact"/>
        <w:rPr>
          <w:rFonts w:eastAsia="MS Mincho" w:cs="Times New Roman"/>
          <w:noProof/>
          <w:lang w:val="de-DE"/>
        </w:rPr>
      </w:pPr>
    </w:p>
    <w:p w14:paraId="59D3194E" w14:textId="77777777" w:rsidR="0033710F" w:rsidRPr="0033710F" w:rsidRDefault="0033710F" w:rsidP="0033710F">
      <w:pPr>
        <w:keepNext/>
        <w:keepLines/>
        <w:tabs>
          <w:tab w:val="left" w:pos="567"/>
        </w:tabs>
        <w:spacing w:after="0" w:line="260" w:lineRule="exact"/>
        <w:rPr>
          <w:rFonts w:eastAsia="MS Mincho" w:cs="Times New Roman"/>
          <w:noProof/>
          <w:lang w:val="de-DE"/>
        </w:rPr>
      </w:pPr>
      <w:r w:rsidRPr="0033710F">
        <w:rPr>
          <w:rFonts w:eastAsia="MS Mincho" w:cs="Times New Roman"/>
          <w:noProof/>
          <w:lang w:val="de-DE"/>
        </w:rPr>
        <w:t>Die gleichzeitige Behandlung mit Warfarin und Cumarin</w:t>
      </w:r>
      <w:r w:rsidRPr="0033710F">
        <w:rPr>
          <w:rFonts w:eastAsia="MS Mincho" w:cs="Times New Roman"/>
          <w:noProof/>
          <w:lang w:val="de-DE"/>
        </w:rPr>
        <w:noBreakHyphen/>
        <w:t xml:space="preserve">artigen Antikoagulanzien sollte vermieden werden. Wird Xtandi gleichzeitig mit einem Antikoagulans gegeben, das durch CYP2C9 metabolisiert wird (wie z. B. </w:t>
      </w:r>
      <w:bookmarkStart w:id="131" w:name="_Hlk343855708"/>
      <w:r w:rsidRPr="0033710F">
        <w:rPr>
          <w:rFonts w:eastAsia="MS Mincho" w:cs="Times New Roman"/>
          <w:noProof/>
          <w:lang w:val="de-DE"/>
        </w:rPr>
        <w:t>Warfarin oder Acenocumarol</w:t>
      </w:r>
      <w:bookmarkEnd w:id="131"/>
      <w:r w:rsidRPr="0033710F">
        <w:rPr>
          <w:rFonts w:eastAsia="MS Mincho" w:cs="Times New Roman"/>
          <w:noProof/>
          <w:lang w:val="de-DE"/>
        </w:rPr>
        <w:t xml:space="preserve">), sollte der </w:t>
      </w:r>
      <w:r w:rsidRPr="0033710F">
        <w:rPr>
          <w:rFonts w:eastAsia="MS Mincho" w:cs="Times New Roman"/>
          <w:i/>
          <w:noProof/>
          <w:lang w:val="de-DE"/>
        </w:rPr>
        <w:t>International Normalised Ratio</w:t>
      </w:r>
      <w:r w:rsidRPr="0033710F">
        <w:rPr>
          <w:rFonts w:eastAsia="MS Mincho" w:cs="Times New Roman"/>
          <w:noProof/>
          <w:lang w:val="de-DE"/>
        </w:rPr>
        <w:t xml:space="preserve"> (INR)</w:t>
      </w:r>
      <w:r w:rsidRPr="0033710F">
        <w:rPr>
          <w:rFonts w:eastAsia="MS Mincho" w:cs="Times New Roman"/>
          <w:noProof/>
          <w:lang w:val="de-DE"/>
        </w:rPr>
        <w:noBreakHyphen/>
        <w:t xml:space="preserve">Wert zusätzlich kontrolliert werden (siehe Abschnitt 4.5). </w:t>
      </w:r>
    </w:p>
    <w:p w14:paraId="127EB91A" w14:textId="77777777" w:rsidR="0033710F" w:rsidRPr="0033710F" w:rsidRDefault="0033710F" w:rsidP="0033710F">
      <w:pPr>
        <w:autoSpaceDE w:val="0"/>
        <w:autoSpaceDN w:val="0"/>
        <w:adjustRightInd w:val="0"/>
        <w:spacing w:after="0"/>
        <w:rPr>
          <w:rFonts w:eastAsia="MS Mincho" w:cs="Times New Roman"/>
          <w:noProof/>
          <w:snapToGrid w:val="0"/>
          <w:lang w:val="de-DE"/>
        </w:rPr>
      </w:pPr>
    </w:p>
    <w:p w14:paraId="228FE646" w14:textId="77777777" w:rsidR="0033710F" w:rsidRPr="0033710F" w:rsidRDefault="0033710F" w:rsidP="0033710F">
      <w:pPr>
        <w:keepNext/>
        <w:tabs>
          <w:tab w:val="left" w:pos="567"/>
        </w:tabs>
        <w:spacing w:after="0" w:line="260" w:lineRule="exact"/>
        <w:rPr>
          <w:rFonts w:eastAsia="MS Mincho" w:cs="Times New Roman"/>
          <w:noProof/>
          <w:u w:val="single"/>
          <w:lang w:val="de-DE"/>
        </w:rPr>
      </w:pPr>
      <w:r w:rsidRPr="0033710F">
        <w:rPr>
          <w:rFonts w:eastAsia="MS Mincho" w:cs="Times New Roman"/>
          <w:noProof/>
          <w:u w:val="single"/>
          <w:lang w:val="de-DE"/>
        </w:rPr>
        <w:t>Nierenfunktionsstörung</w:t>
      </w:r>
    </w:p>
    <w:p w14:paraId="0581DE61" w14:textId="77777777" w:rsidR="0033710F" w:rsidRPr="0033710F" w:rsidRDefault="0033710F" w:rsidP="0033710F">
      <w:pPr>
        <w:autoSpaceDE w:val="0"/>
        <w:autoSpaceDN w:val="0"/>
        <w:adjustRightInd w:val="0"/>
        <w:spacing w:after="0"/>
        <w:rPr>
          <w:rFonts w:eastAsia="SimSun" w:cs="Times New Roman"/>
          <w:noProof/>
          <w:snapToGrid w:val="0"/>
          <w:lang w:val="de-DE" w:eastAsia="ja-JP"/>
        </w:rPr>
      </w:pPr>
      <w:r w:rsidRPr="0033710F">
        <w:rPr>
          <w:rFonts w:eastAsia="SimSun" w:cs="Times New Roman"/>
          <w:noProof/>
          <w:snapToGrid w:val="0"/>
          <w:lang w:val="de-DE" w:eastAsia="ja-JP"/>
        </w:rPr>
        <w:t>Da bei Patienten mit schwerer Nierenfunktionsstörung keine klinischen Erfahrungen mit Enzalutamid vorliegen, ist bei diesen Patienten Vorsicht geboten.</w:t>
      </w:r>
    </w:p>
    <w:p w14:paraId="623CE5A2" w14:textId="77777777" w:rsidR="0033710F" w:rsidRPr="0033710F" w:rsidRDefault="0033710F" w:rsidP="0033710F">
      <w:pPr>
        <w:autoSpaceDE w:val="0"/>
        <w:autoSpaceDN w:val="0"/>
        <w:adjustRightInd w:val="0"/>
        <w:spacing w:after="0"/>
        <w:rPr>
          <w:rFonts w:eastAsia="Times New Roman" w:cs="Times New Roman"/>
          <w:noProof/>
          <w:snapToGrid w:val="0"/>
          <w:lang w:val="de-DE"/>
        </w:rPr>
      </w:pPr>
    </w:p>
    <w:p w14:paraId="5542731C" w14:textId="77777777" w:rsidR="0033710F" w:rsidRPr="0033710F" w:rsidRDefault="0033710F" w:rsidP="0033710F">
      <w:pPr>
        <w:keepNext/>
        <w:keepLines/>
        <w:autoSpaceDE w:val="0"/>
        <w:autoSpaceDN w:val="0"/>
        <w:adjustRightInd w:val="0"/>
        <w:spacing w:after="0"/>
        <w:rPr>
          <w:rFonts w:eastAsia="SimSun" w:cs="Times New Roman"/>
          <w:noProof/>
          <w:snapToGrid w:val="0"/>
          <w:u w:val="single"/>
          <w:lang w:val="de-DE" w:eastAsia="ja-JP"/>
        </w:rPr>
      </w:pPr>
      <w:r w:rsidRPr="0033710F">
        <w:rPr>
          <w:rFonts w:eastAsia="SimSun" w:cs="Times New Roman"/>
          <w:noProof/>
          <w:snapToGrid w:val="0"/>
          <w:u w:val="single"/>
          <w:lang w:val="de-DE" w:eastAsia="ja-JP"/>
        </w:rPr>
        <w:t>Schwere Leberfunktionsstörung</w:t>
      </w:r>
    </w:p>
    <w:p w14:paraId="7146CB4A" w14:textId="77777777" w:rsidR="0033710F" w:rsidRPr="0033710F" w:rsidRDefault="0033710F" w:rsidP="0033710F">
      <w:pPr>
        <w:autoSpaceDE w:val="0"/>
        <w:autoSpaceDN w:val="0"/>
        <w:adjustRightInd w:val="0"/>
        <w:spacing w:after="0"/>
        <w:rPr>
          <w:rFonts w:eastAsia="SimSun" w:cs="Times New Roman"/>
          <w:noProof/>
          <w:snapToGrid w:val="0"/>
          <w:lang w:val="de-DE" w:eastAsia="ja-JP"/>
        </w:rPr>
      </w:pPr>
      <w:r w:rsidRPr="0033710F">
        <w:rPr>
          <w:rFonts w:eastAsia="SimSun" w:cs="Times New Roman"/>
          <w:noProof/>
          <w:snapToGrid w:val="0"/>
          <w:lang w:val="de-DE" w:eastAsia="ja-JP"/>
        </w:rPr>
        <w:t xml:space="preserve">Bei Patienten mit schwerer Leberfunktionsstörung wurde eine verlängerte Halbwertszeit von Enzalutamid, möglicherweise bedingt durch eine Zunahme der Verteilung ins Gewebe, beobachtet. Die klinische Relevanz dieser Beobachtung ist weiterhin unbekannt. Eine Verlängerung der Zeit bis zum Erreichen der </w:t>
      </w:r>
      <w:r w:rsidRPr="0033710F">
        <w:rPr>
          <w:rFonts w:eastAsia="SimSun" w:cs="Times New Roman"/>
          <w:i/>
          <w:noProof/>
          <w:snapToGrid w:val="0"/>
          <w:lang w:val="de-DE" w:eastAsia="ja-JP"/>
        </w:rPr>
        <w:t>Steady State</w:t>
      </w:r>
      <w:r w:rsidRPr="0033710F">
        <w:rPr>
          <w:rFonts w:eastAsia="SimSun" w:cs="Times New Roman"/>
          <w:noProof/>
          <w:snapToGrid w:val="0"/>
          <w:lang w:val="de-DE" w:eastAsia="ja-JP"/>
        </w:rPr>
        <w:noBreakHyphen/>
        <w:t xml:space="preserve">Konzentrationen ist jedoch zu erwarten, und die Zeit bis zum </w:t>
      </w:r>
      <w:r w:rsidRPr="0033710F">
        <w:rPr>
          <w:rFonts w:eastAsia="SimSun" w:cs="Times New Roman"/>
          <w:noProof/>
          <w:snapToGrid w:val="0"/>
          <w:lang w:val="de-DE" w:eastAsia="ja-JP"/>
        </w:rPr>
        <w:lastRenderedPageBreak/>
        <w:t>maximalen pharmakologischen Effekt sowie die Zeit bis zum Einsetzen und Rückgang der Enzyminduktion (siehe Abschnitt</w:t>
      </w:r>
      <w:r w:rsidRPr="0033710F">
        <w:rPr>
          <w:rFonts w:eastAsia="Times New Roman" w:cs="Times New Roman"/>
          <w:noProof/>
          <w:snapToGrid w:val="0"/>
          <w:color w:val="222222"/>
          <w:szCs w:val="20"/>
          <w:lang w:val="de-DE"/>
        </w:rPr>
        <w:t> </w:t>
      </w:r>
      <w:r w:rsidRPr="0033710F">
        <w:rPr>
          <w:rFonts w:eastAsia="SimSun" w:cs="Times New Roman"/>
          <w:noProof/>
          <w:snapToGrid w:val="0"/>
          <w:lang w:val="de-DE" w:eastAsia="ja-JP"/>
        </w:rPr>
        <w:t xml:space="preserve">4.5) kann verlängert sein. </w:t>
      </w:r>
    </w:p>
    <w:p w14:paraId="43F1D915" w14:textId="77777777" w:rsidR="0033710F" w:rsidRPr="0033710F" w:rsidRDefault="0033710F" w:rsidP="0033710F">
      <w:pPr>
        <w:tabs>
          <w:tab w:val="left" w:pos="567"/>
        </w:tabs>
        <w:spacing w:after="0" w:line="260" w:lineRule="exact"/>
        <w:rPr>
          <w:rFonts w:eastAsia="MS Mincho" w:cs="Times New Roman"/>
          <w:noProof/>
          <w:u w:val="single"/>
          <w:lang w:val="de-DE"/>
        </w:rPr>
      </w:pPr>
    </w:p>
    <w:p w14:paraId="3021D691" w14:textId="77777777" w:rsidR="0033710F" w:rsidRPr="0033710F" w:rsidRDefault="0033710F" w:rsidP="0033710F">
      <w:pPr>
        <w:keepNext/>
        <w:keepLines/>
        <w:tabs>
          <w:tab w:val="left" w:pos="567"/>
        </w:tabs>
        <w:spacing w:after="0" w:line="260" w:lineRule="exact"/>
        <w:rPr>
          <w:rFonts w:eastAsia="MS Mincho" w:cs="Times New Roman"/>
          <w:noProof/>
          <w:u w:val="single"/>
          <w:lang w:val="de-DE"/>
        </w:rPr>
      </w:pPr>
      <w:r w:rsidRPr="0033710F">
        <w:rPr>
          <w:rFonts w:eastAsia="MS Mincho" w:cs="Times New Roman"/>
          <w:noProof/>
          <w:u w:val="single"/>
          <w:lang w:val="de-DE"/>
        </w:rPr>
        <w:t>Kürzliche kardiovaskuläre Erkrankungen</w:t>
      </w:r>
    </w:p>
    <w:p w14:paraId="1D314DA6" w14:textId="77777777" w:rsidR="0033710F" w:rsidRPr="0033710F" w:rsidRDefault="0033710F" w:rsidP="0033710F">
      <w:pPr>
        <w:tabs>
          <w:tab w:val="left" w:pos="567"/>
        </w:tabs>
        <w:spacing w:after="0" w:line="260" w:lineRule="exact"/>
        <w:rPr>
          <w:rFonts w:eastAsia="MS Mincho" w:cs="Times New Roman"/>
          <w:noProof/>
          <w:lang w:val="de-DE"/>
        </w:rPr>
      </w:pPr>
      <w:r w:rsidRPr="0033710F">
        <w:rPr>
          <w:rFonts w:eastAsia="MS Mincho" w:cs="Times New Roman"/>
          <w:noProof/>
          <w:lang w:val="de-DE"/>
        </w:rPr>
        <w:t xml:space="preserve">Patienten mit einem vor Kurzem erlittenen Myokardinfarkt (innerhalb der vergangenen 6 Monate) oder mit instabiler Angina pectoris (innerhalb der vergangenen 3 Monate), mit Herzinsuffizienz im </w:t>
      </w:r>
      <w:r w:rsidRPr="0033710F">
        <w:rPr>
          <w:rFonts w:eastAsia="MS Mincho" w:cs="Times New Roman"/>
          <w:i/>
          <w:noProof/>
          <w:lang w:val="de-DE"/>
        </w:rPr>
        <w:t>New York Heart Association</w:t>
      </w:r>
      <w:r w:rsidRPr="0033710F">
        <w:rPr>
          <w:rFonts w:eastAsia="MS Mincho" w:cs="Times New Roman"/>
          <w:noProof/>
          <w:lang w:val="de-DE"/>
        </w:rPr>
        <w:t xml:space="preserve"> (NYHA)</w:t>
      </w:r>
      <w:r w:rsidRPr="0033710F">
        <w:rPr>
          <w:rFonts w:eastAsia="MS Mincho" w:cs="Times New Roman"/>
          <w:noProof/>
          <w:lang w:val="de-DE"/>
        </w:rPr>
        <w:noBreakHyphen/>
        <w:t>Stadium III oder IV (außer bei einer linksventrikulären Auswurffraktion [LVEF] ≥ 45 %), mit Bradykardie oder mit unkontrolliertem Bluthochdruck wurden aus den Phase</w:t>
      </w:r>
      <w:r w:rsidRPr="0033710F">
        <w:rPr>
          <w:rFonts w:eastAsia="MS Mincho" w:cs="Times New Roman"/>
          <w:noProof/>
          <w:lang w:val="de-DE"/>
        </w:rPr>
        <w:noBreakHyphen/>
        <w:t>III</w:t>
      </w:r>
      <w:r w:rsidRPr="0033710F">
        <w:rPr>
          <w:rFonts w:eastAsia="MS Mincho" w:cs="Times New Roman"/>
          <w:noProof/>
          <w:lang w:val="de-DE"/>
        </w:rPr>
        <w:noBreakHyphen/>
        <w:t>Studien ausgeschlossen. Dies sollte berücksichtigt werden, falls Xtandi für solche Patienten verschrieben wird.</w:t>
      </w:r>
    </w:p>
    <w:p w14:paraId="077C8C09" w14:textId="77777777" w:rsidR="0033710F" w:rsidRPr="0033710F" w:rsidRDefault="0033710F" w:rsidP="0033710F">
      <w:pPr>
        <w:tabs>
          <w:tab w:val="left" w:pos="567"/>
        </w:tabs>
        <w:spacing w:after="0" w:line="260" w:lineRule="exact"/>
        <w:rPr>
          <w:rFonts w:eastAsia="MS Mincho" w:cs="Times New Roman"/>
          <w:noProof/>
          <w:u w:val="single"/>
          <w:lang w:val="de-DE"/>
        </w:rPr>
      </w:pPr>
    </w:p>
    <w:p w14:paraId="5014E79F" w14:textId="77777777" w:rsidR="0033710F" w:rsidRPr="0033710F" w:rsidRDefault="0033710F" w:rsidP="0033710F">
      <w:pPr>
        <w:keepNext/>
        <w:keepLines/>
        <w:tabs>
          <w:tab w:val="left" w:pos="567"/>
        </w:tabs>
        <w:spacing w:after="0" w:line="260" w:lineRule="exact"/>
        <w:rPr>
          <w:rFonts w:eastAsia="MS Mincho" w:cs="Times New Roman"/>
          <w:noProof/>
          <w:u w:val="single"/>
          <w:lang w:val="de-DE"/>
        </w:rPr>
      </w:pPr>
      <w:r w:rsidRPr="0033710F">
        <w:rPr>
          <w:rFonts w:eastAsia="MS Mincho" w:cs="Times New Roman"/>
          <w:noProof/>
          <w:u w:val="single"/>
          <w:lang w:val="de-DE"/>
        </w:rPr>
        <w:t>Androgendeprivationstherapie kann das QT</w:t>
      </w:r>
      <w:r w:rsidRPr="0033710F">
        <w:rPr>
          <w:rFonts w:eastAsia="MS Mincho" w:cs="Times New Roman"/>
          <w:noProof/>
          <w:u w:val="single"/>
          <w:lang w:val="de-DE"/>
        </w:rPr>
        <w:noBreakHyphen/>
        <w:t>Intervall verlängern</w:t>
      </w:r>
    </w:p>
    <w:p w14:paraId="4D069AFF" w14:textId="77777777" w:rsidR="0033710F" w:rsidRPr="0033710F" w:rsidRDefault="0033710F" w:rsidP="0033710F">
      <w:pPr>
        <w:tabs>
          <w:tab w:val="left" w:pos="567"/>
        </w:tabs>
        <w:spacing w:after="0" w:line="260" w:lineRule="exact"/>
        <w:rPr>
          <w:rFonts w:eastAsia="MS Mincho" w:cs="Times New Roman"/>
          <w:noProof/>
          <w:lang w:val="de-DE"/>
        </w:rPr>
      </w:pPr>
      <w:r w:rsidRPr="0033710F">
        <w:rPr>
          <w:rFonts w:eastAsia="MS Mincho" w:cs="Times New Roman"/>
          <w:noProof/>
          <w:lang w:val="de-DE"/>
        </w:rPr>
        <w:t>Bei Patienten mit einer Vorgeschichte einer QT</w:t>
      </w:r>
      <w:r w:rsidRPr="0033710F">
        <w:rPr>
          <w:rFonts w:eastAsia="MS Mincho" w:cs="Times New Roman"/>
          <w:noProof/>
          <w:lang w:val="de-DE"/>
        </w:rPr>
        <w:noBreakHyphen/>
        <w:t>Verlängerung oder mit Risikofaktoren für eine QT</w:t>
      </w:r>
      <w:r w:rsidRPr="0033710F">
        <w:rPr>
          <w:rFonts w:eastAsia="MS Mincho" w:cs="Times New Roman"/>
          <w:noProof/>
          <w:lang w:val="de-DE"/>
        </w:rPr>
        <w:noBreakHyphen/>
        <w:t>Verlängerung und bei Patienten, die als Begleitmedikation Arzneimittel erhalten, die das QT</w:t>
      </w:r>
      <w:r w:rsidRPr="0033710F">
        <w:rPr>
          <w:rFonts w:eastAsia="MS Mincho" w:cs="Times New Roman"/>
          <w:noProof/>
          <w:lang w:val="de-DE"/>
        </w:rPr>
        <w:noBreakHyphen/>
        <w:t>Intervall verlängern können (siehe Abschnitt 4.5), sollten die Ärzte das Nutzen</w:t>
      </w:r>
      <w:r w:rsidRPr="0033710F">
        <w:rPr>
          <w:rFonts w:eastAsia="MS Mincho" w:cs="Times New Roman"/>
          <w:noProof/>
          <w:lang w:val="de-DE"/>
        </w:rPr>
        <w:noBreakHyphen/>
        <w:t>Risiken</w:t>
      </w:r>
      <w:r w:rsidRPr="0033710F">
        <w:rPr>
          <w:rFonts w:eastAsia="MS Mincho" w:cs="Times New Roman"/>
          <w:noProof/>
          <w:lang w:val="de-DE"/>
        </w:rPr>
        <w:noBreakHyphen/>
        <w:t xml:space="preserve">Verhältnis einschließlich dem möglichen Auftreten von </w:t>
      </w:r>
      <w:r w:rsidRPr="0033710F">
        <w:rPr>
          <w:rFonts w:eastAsia="MS Mincho" w:cs="Times New Roman"/>
          <w:i/>
          <w:noProof/>
          <w:lang w:val="de-DE"/>
        </w:rPr>
        <w:t>Torsade de Pointes</w:t>
      </w:r>
      <w:r w:rsidRPr="0033710F">
        <w:rPr>
          <w:rFonts w:eastAsia="MS Mincho" w:cs="Times New Roman"/>
          <w:noProof/>
          <w:lang w:val="de-DE"/>
        </w:rPr>
        <w:t xml:space="preserve"> abwägen, bevor die Behandlung mit Xtandi begonnen wird. </w:t>
      </w:r>
    </w:p>
    <w:p w14:paraId="1175197B" w14:textId="77777777" w:rsidR="0033710F" w:rsidRPr="0033710F" w:rsidRDefault="0033710F" w:rsidP="0033710F">
      <w:pPr>
        <w:tabs>
          <w:tab w:val="left" w:pos="567"/>
        </w:tabs>
        <w:spacing w:after="0" w:line="260" w:lineRule="exact"/>
        <w:rPr>
          <w:rFonts w:eastAsia="MS Mincho" w:cs="Times New Roman"/>
          <w:noProof/>
          <w:u w:val="single"/>
          <w:lang w:val="de-DE"/>
        </w:rPr>
      </w:pPr>
    </w:p>
    <w:p w14:paraId="545F4C4A" w14:textId="77777777" w:rsidR="0033710F" w:rsidRPr="0033710F" w:rsidRDefault="0033710F" w:rsidP="0033710F">
      <w:pPr>
        <w:keepNext/>
        <w:keepLines/>
        <w:tabs>
          <w:tab w:val="left" w:pos="567"/>
        </w:tabs>
        <w:spacing w:after="0" w:line="260" w:lineRule="exact"/>
        <w:rPr>
          <w:rFonts w:eastAsia="MS Mincho" w:cs="Times New Roman"/>
          <w:noProof/>
          <w:u w:val="single"/>
          <w:lang w:val="de-DE"/>
        </w:rPr>
      </w:pPr>
      <w:r w:rsidRPr="0033710F">
        <w:rPr>
          <w:rFonts w:eastAsia="MS Mincho" w:cs="Times New Roman"/>
          <w:noProof/>
          <w:u w:val="single"/>
          <w:lang w:val="de-DE"/>
        </w:rPr>
        <w:t>Anwendung zusammen mit Chemotherapie</w:t>
      </w:r>
    </w:p>
    <w:p w14:paraId="66FE8D18" w14:textId="77777777" w:rsidR="0033710F" w:rsidRPr="0033710F" w:rsidRDefault="0033710F" w:rsidP="0033710F">
      <w:pPr>
        <w:tabs>
          <w:tab w:val="left" w:pos="567"/>
        </w:tabs>
        <w:spacing w:after="0" w:line="260" w:lineRule="exact"/>
        <w:rPr>
          <w:rFonts w:eastAsia="MS Mincho" w:cs="Times New Roman"/>
          <w:lang w:val="de-DE"/>
        </w:rPr>
      </w:pPr>
      <w:r w:rsidRPr="0033710F">
        <w:rPr>
          <w:rFonts w:eastAsia="MS Mincho" w:cs="Times New Roman"/>
          <w:noProof/>
          <w:lang w:val="de-DE"/>
        </w:rPr>
        <w:t>Die Sicherheit und Wirksamkeit von Xtandi bei gleichzeitiger Anwendung mit einer zytotoxischen Chemotherapie ist nicht erwiesen. Die gleichzeitige Anwendung von Enzalutamid hat keinen klinisch relevanten Einfluss auf die Pharmakokinetik von intravenösem Docetaxel (siehe Abschnitt</w:t>
      </w:r>
      <w:r w:rsidRPr="0033710F">
        <w:rPr>
          <w:rFonts w:eastAsia="MS Mincho" w:cs="Times New Roman"/>
          <w:noProof/>
          <w:color w:val="222222"/>
          <w:sz w:val="24"/>
          <w:szCs w:val="24"/>
          <w:lang w:val="de-DE"/>
        </w:rPr>
        <w:t> </w:t>
      </w:r>
      <w:r w:rsidRPr="0033710F">
        <w:rPr>
          <w:rFonts w:eastAsia="MS Mincho" w:cs="Times New Roman"/>
          <w:noProof/>
          <w:lang w:val="de-DE"/>
        </w:rPr>
        <w:t>4.5); jedoch kann ein vermehrtes Auftreten von durch Docetaxel induzierter Neutropenie nicht ausgeschlossen werden.</w:t>
      </w:r>
    </w:p>
    <w:p w14:paraId="4E77C63B" w14:textId="77777777" w:rsidR="0033710F" w:rsidRPr="0033710F" w:rsidRDefault="0033710F" w:rsidP="0033710F">
      <w:pPr>
        <w:tabs>
          <w:tab w:val="left" w:pos="567"/>
        </w:tabs>
        <w:spacing w:after="0" w:line="260" w:lineRule="exact"/>
        <w:rPr>
          <w:rFonts w:eastAsia="MS Mincho" w:cs="Times New Roman"/>
          <w:lang w:val="de-DE"/>
        </w:rPr>
      </w:pPr>
    </w:p>
    <w:p w14:paraId="63FCB094" w14:textId="77777777" w:rsidR="0033710F" w:rsidRPr="0033710F" w:rsidRDefault="0033710F" w:rsidP="0033710F">
      <w:pPr>
        <w:tabs>
          <w:tab w:val="left" w:pos="567"/>
        </w:tabs>
        <w:spacing w:after="0" w:line="260" w:lineRule="exact"/>
        <w:rPr>
          <w:rFonts w:eastAsia="Times New Roman" w:cs="Times New Roman"/>
          <w:snapToGrid w:val="0"/>
          <w:u w:val="single"/>
          <w:lang w:val="de-DE"/>
        </w:rPr>
      </w:pPr>
      <w:r w:rsidRPr="0033710F">
        <w:rPr>
          <w:rFonts w:eastAsia="Times New Roman" w:cs="Times New Roman"/>
          <w:snapToGrid w:val="0"/>
          <w:u w:val="single"/>
          <w:lang w:val="de-DE"/>
        </w:rPr>
        <w:t>Schwere Hautreaktionen</w:t>
      </w:r>
    </w:p>
    <w:p w14:paraId="700F143A" w14:textId="77777777" w:rsidR="0033710F" w:rsidRPr="0033710F" w:rsidRDefault="0033710F" w:rsidP="0033710F">
      <w:pPr>
        <w:tabs>
          <w:tab w:val="left" w:pos="567"/>
        </w:tabs>
        <w:spacing w:after="0" w:line="260" w:lineRule="exact"/>
        <w:rPr>
          <w:rFonts w:eastAsia="Times New Roman" w:cs="Times New Roman"/>
          <w:snapToGrid w:val="0"/>
          <w:lang w:val="de-DE"/>
        </w:rPr>
      </w:pPr>
      <w:r w:rsidRPr="0033710F">
        <w:rPr>
          <w:rFonts w:eastAsia="Times New Roman" w:cs="Times New Roman"/>
          <w:snapToGrid w:val="0"/>
          <w:lang w:val="de-DE"/>
        </w:rPr>
        <w:t>Schwere Hautreaktionen (</w:t>
      </w:r>
      <w:r w:rsidRPr="0033710F">
        <w:rPr>
          <w:rFonts w:eastAsia="Times New Roman" w:cs="Times New Roman"/>
          <w:i/>
          <w:snapToGrid w:val="0"/>
          <w:lang w:val="de-DE"/>
        </w:rPr>
        <w:t>severe cutaneous adverse reactions</w:t>
      </w:r>
      <w:r w:rsidRPr="0033710F">
        <w:rPr>
          <w:rFonts w:eastAsia="Times New Roman" w:cs="Times New Roman"/>
          <w:snapToGrid w:val="0"/>
          <w:lang w:val="de-DE"/>
        </w:rPr>
        <w:t xml:space="preserve">, SCARs) einschließlich des potenziell lebensbedrohlichen oder tödlichen Stevens-Johnson-Syndroms wurden unter der Behandlung mit Enzalutamid berichtet. </w:t>
      </w:r>
    </w:p>
    <w:p w14:paraId="0D87D595" w14:textId="77777777" w:rsidR="0033710F" w:rsidRPr="0033710F" w:rsidRDefault="0033710F" w:rsidP="0033710F">
      <w:pPr>
        <w:tabs>
          <w:tab w:val="left" w:pos="567"/>
        </w:tabs>
        <w:spacing w:after="0" w:line="260" w:lineRule="exact"/>
        <w:rPr>
          <w:rFonts w:eastAsia="Times New Roman" w:cs="Times New Roman"/>
          <w:snapToGrid w:val="0"/>
          <w:lang w:val="de-DE"/>
        </w:rPr>
      </w:pPr>
    </w:p>
    <w:p w14:paraId="2F1966CF" w14:textId="77777777" w:rsidR="0033710F" w:rsidRPr="0033710F" w:rsidRDefault="0033710F" w:rsidP="0033710F">
      <w:pPr>
        <w:tabs>
          <w:tab w:val="left" w:pos="567"/>
        </w:tabs>
        <w:spacing w:after="0" w:line="260" w:lineRule="exact"/>
        <w:rPr>
          <w:rFonts w:eastAsia="Times New Roman" w:cs="Times New Roman"/>
          <w:snapToGrid w:val="0"/>
          <w:lang w:val="de-DE"/>
        </w:rPr>
      </w:pPr>
      <w:r w:rsidRPr="0033710F">
        <w:rPr>
          <w:rFonts w:eastAsia="Times New Roman" w:cs="Times New Roman"/>
          <w:snapToGrid w:val="0"/>
          <w:lang w:val="de-DE"/>
        </w:rPr>
        <w:t>Zum Zeitpunkt der Verschreibung sollten die Patienten über die Anzeichen und Symptome informiert und engmaschig bezüglich Hautreaktionen überwacht werden.</w:t>
      </w:r>
    </w:p>
    <w:p w14:paraId="7C89D715" w14:textId="77777777" w:rsidR="0033710F" w:rsidRPr="0033710F" w:rsidRDefault="0033710F" w:rsidP="0033710F">
      <w:pPr>
        <w:tabs>
          <w:tab w:val="left" w:pos="567"/>
        </w:tabs>
        <w:spacing w:after="0" w:line="260" w:lineRule="exact"/>
        <w:rPr>
          <w:rFonts w:eastAsia="Times New Roman" w:cs="Times New Roman"/>
          <w:snapToGrid w:val="0"/>
          <w:lang w:val="de-DE"/>
        </w:rPr>
      </w:pPr>
    </w:p>
    <w:p w14:paraId="4F0D3032" w14:textId="77777777" w:rsidR="0033710F" w:rsidRPr="0033710F" w:rsidRDefault="0033710F" w:rsidP="00514EC5">
      <w:pPr>
        <w:tabs>
          <w:tab w:val="left" w:pos="567"/>
        </w:tabs>
        <w:spacing w:after="0" w:line="260" w:lineRule="exact"/>
        <w:rPr>
          <w:rFonts w:eastAsia="MS Mincho" w:cs="Times New Roman"/>
          <w:lang w:val="de-DE"/>
        </w:rPr>
      </w:pPr>
      <w:r w:rsidRPr="0033710F">
        <w:rPr>
          <w:rFonts w:eastAsia="MS Mincho" w:cs="Times New Roman"/>
          <w:lang w:val="de-DE"/>
        </w:rPr>
        <w:t>Falls Anzeichen und Symptome auftreten, die auf diese Reaktion hinweisen, muss Enzalutamid unverzüglich abgesetzt und gegebenenfalls eine alternative Behandlung erwogen werden.</w:t>
      </w:r>
    </w:p>
    <w:p w14:paraId="47FED9D6" w14:textId="77777777" w:rsidR="0033710F" w:rsidRPr="0033710F" w:rsidRDefault="0033710F" w:rsidP="00514EC5">
      <w:pPr>
        <w:tabs>
          <w:tab w:val="left" w:pos="567"/>
        </w:tabs>
        <w:spacing w:after="0" w:line="260" w:lineRule="exact"/>
        <w:rPr>
          <w:rFonts w:eastAsia="MS Mincho" w:cs="Times New Roman"/>
          <w:noProof/>
          <w:szCs w:val="24"/>
          <w:u w:val="single"/>
          <w:lang w:val="de-DE"/>
        </w:rPr>
      </w:pPr>
    </w:p>
    <w:p w14:paraId="16F7C142" w14:textId="77777777" w:rsidR="0033710F" w:rsidRPr="0033710F" w:rsidRDefault="0033710F" w:rsidP="0033710F">
      <w:pPr>
        <w:keepNext/>
        <w:keepLines/>
        <w:tabs>
          <w:tab w:val="left" w:pos="567"/>
        </w:tabs>
        <w:spacing w:after="0" w:line="260" w:lineRule="exact"/>
        <w:rPr>
          <w:rFonts w:eastAsia="Times New Roman" w:cs="Times New Roman"/>
          <w:noProof/>
          <w:snapToGrid w:val="0"/>
          <w:u w:val="single"/>
          <w:lang w:val="de-DE"/>
        </w:rPr>
      </w:pPr>
      <w:r w:rsidRPr="0033710F">
        <w:rPr>
          <w:rFonts w:eastAsia="Times New Roman" w:cs="Times New Roman"/>
          <w:noProof/>
          <w:snapToGrid w:val="0"/>
          <w:u w:val="single"/>
          <w:lang w:val="de-DE"/>
        </w:rPr>
        <w:t>Überempfindlichkeitsreaktionen</w:t>
      </w:r>
    </w:p>
    <w:p w14:paraId="402D7BE1" w14:textId="03DEEAD3" w:rsidR="0033710F" w:rsidRDefault="0033710F" w:rsidP="00514EC5">
      <w:pPr>
        <w:keepNext/>
        <w:keepLines/>
        <w:tabs>
          <w:tab w:val="left" w:pos="567"/>
        </w:tabs>
        <w:spacing w:after="0" w:line="260" w:lineRule="exact"/>
        <w:rPr>
          <w:rFonts w:eastAsia="MS Mincho" w:cs="Times New Roman"/>
          <w:noProof/>
          <w:lang w:val="de-DE"/>
        </w:rPr>
      </w:pPr>
      <w:r w:rsidRPr="0033710F">
        <w:rPr>
          <w:rFonts w:eastAsia="MS Mincho" w:cs="Times New Roman"/>
          <w:noProof/>
          <w:lang w:val="de-DE"/>
        </w:rPr>
        <w:t>Unter Enzalutamid wurden Überempfindlichkeitsreaktionen beobachtet, die sich durch Symptome, wie zum Beispiel Hautausschlag oder Ödem von Gesicht, Zunge, Lippen oder Pharynx manifestierten (siehe Abschnitt</w:t>
      </w:r>
      <w:r w:rsidRPr="0033710F">
        <w:rPr>
          <w:rFonts w:eastAsia="MS Mincho" w:cs="Times New Roman"/>
          <w:noProof/>
          <w:color w:val="222222"/>
          <w:lang w:val="de-DE"/>
        </w:rPr>
        <w:t> </w:t>
      </w:r>
      <w:r w:rsidRPr="0033710F">
        <w:rPr>
          <w:rFonts w:eastAsia="MS Mincho" w:cs="Times New Roman"/>
          <w:noProof/>
          <w:lang w:val="de-DE"/>
        </w:rPr>
        <w:t xml:space="preserve">4.8). </w:t>
      </w:r>
    </w:p>
    <w:p w14:paraId="501AE2A1" w14:textId="77777777" w:rsidR="00B84708" w:rsidRPr="0033710F" w:rsidRDefault="00B84708" w:rsidP="00514EC5">
      <w:pPr>
        <w:keepNext/>
        <w:keepLines/>
        <w:tabs>
          <w:tab w:val="left" w:pos="567"/>
        </w:tabs>
        <w:spacing w:after="0" w:line="260" w:lineRule="exact"/>
        <w:rPr>
          <w:rFonts w:eastAsia="MS Mincho" w:cs="Times New Roman"/>
          <w:noProof/>
          <w:lang w:val="de-DE"/>
        </w:rPr>
      </w:pPr>
    </w:p>
    <w:p w14:paraId="2BF63856" w14:textId="77777777" w:rsidR="0033710F" w:rsidRPr="0033710F" w:rsidRDefault="0033710F" w:rsidP="0033710F">
      <w:pPr>
        <w:keepNext/>
        <w:tabs>
          <w:tab w:val="left" w:pos="567"/>
        </w:tabs>
        <w:spacing w:after="0" w:line="260" w:lineRule="exact"/>
        <w:rPr>
          <w:rFonts w:eastAsia="Times New Roman" w:cs="Times New Roman"/>
          <w:noProof/>
          <w:snapToGrid w:val="0"/>
          <w:u w:val="single"/>
          <w:lang w:val="de-DE"/>
        </w:rPr>
      </w:pPr>
      <w:r w:rsidRPr="0033710F">
        <w:rPr>
          <w:rFonts w:eastAsia="Times New Roman" w:cs="Times New Roman"/>
          <w:noProof/>
          <w:snapToGrid w:val="0"/>
          <w:u w:val="single"/>
          <w:lang w:val="de-DE"/>
        </w:rPr>
        <w:t>Xtandi als Monotherapie bei Patienten mit nmHSPC BCR mit hohem Risiko</w:t>
      </w:r>
    </w:p>
    <w:p w14:paraId="1FDC0DAA" w14:textId="77777777" w:rsidR="0033710F" w:rsidRPr="0033710F" w:rsidRDefault="0033710F" w:rsidP="0074537C">
      <w:pPr>
        <w:keepNext/>
        <w:tabs>
          <w:tab w:val="left" w:pos="567"/>
        </w:tabs>
        <w:spacing w:after="0" w:line="260" w:lineRule="exact"/>
        <w:rPr>
          <w:rFonts w:eastAsia="MS Mincho" w:cs="Times New Roman"/>
          <w:noProof/>
          <w:lang w:val="de-DE"/>
        </w:rPr>
      </w:pPr>
      <w:r w:rsidRPr="0033710F">
        <w:rPr>
          <w:rFonts w:eastAsia="MS Mincho" w:cs="Times New Roman"/>
          <w:noProof/>
          <w:lang w:val="de-DE"/>
        </w:rPr>
        <w:t>Die Ergebnisse der EMBARK Studie legen nahe, dass Xtandi als Monotherapie und in Kombination mit einer Androgenentzugstherapie keine gleichwertigen Behandlungsoptionen bei Patienten mit nmHSPC BCR mit hohem Risiko sind (siehe Abschnitte 4.8 und 5.1). Xtandi in Kombination mit einer Androgenentzugstherapie wird als bevorzugte Behandlungsoption angesehen, außer in Fällen, in denen die zusätzliche Androgenentzugstherapie zu inakzeptablen Toxizitäten oder Risiken führen könnte.</w:t>
      </w:r>
    </w:p>
    <w:p w14:paraId="5805051A" w14:textId="77777777" w:rsidR="0033710F" w:rsidRPr="0033710F" w:rsidRDefault="0033710F" w:rsidP="00514EC5">
      <w:pPr>
        <w:keepNext/>
        <w:tabs>
          <w:tab w:val="left" w:pos="567"/>
        </w:tabs>
        <w:spacing w:after="0" w:line="260" w:lineRule="exact"/>
        <w:rPr>
          <w:rFonts w:eastAsia="MS Mincho" w:cs="Times New Roman"/>
          <w:noProof/>
          <w:lang w:val="de-DE"/>
        </w:rPr>
      </w:pPr>
    </w:p>
    <w:p w14:paraId="53A1A830" w14:textId="77777777" w:rsidR="0033710F" w:rsidRPr="0033710F" w:rsidRDefault="0033710F" w:rsidP="00851548">
      <w:pPr>
        <w:keepNext/>
        <w:tabs>
          <w:tab w:val="left" w:pos="567"/>
        </w:tabs>
        <w:spacing w:after="0"/>
        <w:rPr>
          <w:rFonts w:eastAsia="MS Mincho" w:cs="Times New Roman"/>
          <w:noProof/>
          <w:u w:val="single"/>
          <w:lang w:val="de-DE"/>
        </w:rPr>
      </w:pPr>
      <w:r w:rsidRPr="0033710F">
        <w:rPr>
          <w:rFonts w:eastAsia="MS Mincho" w:cs="Times New Roman"/>
          <w:noProof/>
          <w:u w:val="single"/>
          <w:lang w:val="de-DE"/>
        </w:rPr>
        <w:t>Dysphagie im Zusammenhang mit der Produktformulierung</w:t>
      </w:r>
    </w:p>
    <w:p w14:paraId="7BBE08EF" w14:textId="77777777" w:rsidR="0033710F" w:rsidRPr="0033710F" w:rsidRDefault="0033710F" w:rsidP="00851548">
      <w:pPr>
        <w:keepNext/>
        <w:tabs>
          <w:tab w:val="left" w:pos="567"/>
        </w:tabs>
        <w:spacing w:after="0"/>
        <w:rPr>
          <w:rFonts w:eastAsia="MS Mincho" w:cs="Times New Roman"/>
          <w:noProof/>
          <w:lang w:val="de-DE"/>
        </w:rPr>
      </w:pPr>
      <w:r w:rsidRPr="0033710F">
        <w:rPr>
          <w:rFonts w:eastAsia="MS Mincho" w:cs="Times New Roman"/>
          <w:noProof/>
          <w:lang w:val="de-DE"/>
        </w:rPr>
        <w:t xml:space="preserve">Es gab Berichte über Patienten, die Schwierigkeiten beim Schlucken von Xtandi hatten, einschließlich Berichten über Würgeanfälle. Die Schluckschwierigkeiten und Würgeanfälle wurden hauptsächlich im Zusammenhang mit der Kapselformulierung berichtet, was mit der größeren Produktgröße </w:t>
      </w:r>
      <w:r w:rsidRPr="0033710F">
        <w:rPr>
          <w:rFonts w:eastAsia="MS Mincho" w:cs="Times New Roman"/>
          <w:noProof/>
          <w:lang w:val="de-DE"/>
        </w:rPr>
        <w:lastRenderedPageBreak/>
        <w:t>zusammenhängen könnte. Patienten sollten darauf hingewiesen werden, die Tabletten als Ganzes mit einer ausreichenden Menge Wasser zu schlucken.</w:t>
      </w:r>
    </w:p>
    <w:p w14:paraId="4469AE50" w14:textId="77777777" w:rsidR="0033710F" w:rsidRPr="0033710F" w:rsidRDefault="0033710F" w:rsidP="00514EC5">
      <w:pPr>
        <w:keepNext/>
        <w:keepLines/>
        <w:tabs>
          <w:tab w:val="left" w:pos="567"/>
        </w:tabs>
        <w:spacing w:after="0" w:line="260" w:lineRule="exact"/>
        <w:rPr>
          <w:rFonts w:eastAsia="MS Mincho" w:cs="Times New Roman"/>
          <w:noProof/>
          <w:lang w:val="de-DE"/>
        </w:rPr>
      </w:pPr>
    </w:p>
    <w:p w14:paraId="255105B6" w14:textId="77777777" w:rsidR="0033710F" w:rsidRPr="0033710F" w:rsidRDefault="0033710F" w:rsidP="00514EC5">
      <w:pPr>
        <w:keepNext/>
        <w:tabs>
          <w:tab w:val="left" w:pos="567"/>
        </w:tabs>
        <w:spacing w:after="0" w:line="260" w:lineRule="exact"/>
        <w:rPr>
          <w:rFonts w:eastAsia="MS Mincho" w:cs="Times New Roman"/>
          <w:noProof/>
          <w:u w:val="single"/>
          <w:lang w:val="de-DE"/>
        </w:rPr>
      </w:pPr>
      <w:r w:rsidRPr="0033710F">
        <w:rPr>
          <w:rFonts w:eastAsia="MS Mincho" w:cs="Times New Roman"/>
          <w:noProof/>
          <w:u w:val="single"/>
          <w:lang w:val="de-DE"/>
        </w:rPr>
        <w:t>Sonstige Bestandteile</w:t>
      </w:r>
    </w:p>
    <w:p w14:paraId="15306259" w14:textId="4BCCEA28" w:rsidR="009B4EF8" w:rsidRPr="000D5D7D" w:rsidRDefault="0033710F" w:rsidP="0033710F">
      <w:pPr>
        <w:keepNext/>
        <w:spacing w:after="0"/>
        <w:rPr>
          <w:lang w:val="de-DE"/>
        </w:rPr>
      </w:pPr>
      <w:r w:rsidRPr="0033710F">
        <w:rPr>
          <w:rFonts w:eastAsia="Times New Roman" w:cs="Times New Roman"/>
          <w:noProof/>
          <w:snapToGrid w:val="0"/>
          <w:lang w:val="de-DE"/>
        </w:rPr>
        <w:t>Dieses Arzneimittel enthält weniger als 1 mmol Natrium (weniger als 23 mg) pro Filmtablette, d. h. es ist nahezu „natriumfrei</w:t>
      </w:r>
      <w:r w:rsidR="0074537C" w:rsidRPr="0074537C">
        <w:rPr>
          <w:rFonts w:eastAsia="Times New Roman" w:cs="Times New Roman"/>
          <w:noProof/>
          <w:snapToGrid w:val="0"/>
          <w:lang w:val="de-DE"/>
        </w:rPr>
        <w:t>“</w:t>
      </w:r>
      <w:r w:rsidR="009B4EF8" w:rsidRPr="000D5D7D">
        <w:rPr>
          <w:rFonts w:cs="Myanmar Text"/>
          <w:noProof/>
          <w:lang w:val="de-DE"/>
        </w:rPr>
        <w:t>.</w:t>
      </w:r>
    </w:p>
    <w:p w14:paraId="7C39B5B6" w14:textId="538D5004" w:rsidR="009B4EF8" w:rsidRPr="000D5D7D" w:rsidRDefault="009B4EF8">
      <w:pPr>
        <w:pStyle w:val="Heading3"/>
        <w:rPr>
          <w:lang w:val="de-DE"/>
        </w:rPr>
      </w:pPr>
      <w:r w:rsidRPr="000D5D7D">
        <w:rPr>
          <w:lang w:val="de-DE"/>
        </w:rPr>
        <w:t>4.5</w:t>
      </w:r>
      <w:r w:rsidRPr="000D5D7D">
        <w:rPr>
          <w:lang w:val="de-DE"/>
        </w:rPr>
        <w:tab/>
        <w:t>Wechselwirkungen mit anderen Arzneimitteln und sonstige Wechselwirkungen</w:t>
      </w:r>
    </w:p>
    <w:p w14:paraId="39E05A15" w14:textId="2559AE18" w:rsidR="00514EC5" w:rsidRPr="00415C8E" w:rsidRDefault="00514EC5" w:rsidP="00514EC5">
      <w:pPr>
        <w:keepNext/>
        <w:keepLines/>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Möglicher Einfluss anderer Arzneimittel auf Enzalutamid</w:t>
      </w:r>
    </w:p>
    <w:p w14:paraId="6EECB42A" w14:textId="77777777" w:rsidR="00514EC5" w:rsidRPr="00415C8E" w:rsidRDefault="00514EC5" w:rsidP="00514EC5">
      <w:pPr>
        <w:keepNext/>
        <w:keepLines/>
        <w:spacing w:after="0"/>
        <w:rPr>
          <w:rFonts w:eastAsia="Times New Roman" w:cs="Times New Roman"/>
          <w:i/>
          <w:noProof/>
          <w:snapToGrid w:val="0"/>
          <w:lang w:val="de-DE"/>
        </w:rPr>
      </w:pPr>
    </w:p>
    <w:p w14:paraId="09C8959D" w14:textId="77777777" w:rsidR="00514EC5" w:rsidRPr="00415C8E" w:rsidRDefault="00514EC5" w:rsidP="00514EC5">
      <w:pPr>
        <w:keepNext/>
        <w:keepLines/>
        <w:spacing w:after="0"/>
        <w:rPr>
          <w:rFonts w:eastAsia="Times New Roman" w:cs="Times New Roman"/>
          <w:i/>
          <w:noProof/>
          <w:snapToGrid w:val="0"/>
          <w:lang w:val="de-DE"/>
        </w:rPr>
      </w:pPr>
      <w:r w:rsidRPr="00415C8E">
        <w:rPr>
          <w:rFonts w:eastAsia="Times New Roman" w:cs="Times New Roman"/>
          <w:i/>
          <w:noProof/>
          <w:snapToGrid w:val="0"/>
          <w:lang w:val="de-DE"/>
        </w:rPr>
        <w:t>CYP2C8</w:t>
      </w:r>
      <w:r w:rsidRPr="00415C8E">
        <w:rPr>
          <w:rFonts w:eastAsia="Times New Roman" w:cs="Times New Roman"/>
          <w:i/>
          <w:noProof/>
          <w:snapToGrid w:val="0"/>
          <w:lang w:val="de-DE"/>
        </w:rPr>
        <w:noBreakHyphen/>
        <w:t>Inhibitoren</w:t>
      </w:r>
    </w:p>
    <w:p w14:paraId="6F20604E" w14:textId="77777777" w:rsidR="00514EC5" w:rsidRPr="00415C8E" w:rsidRDefault="00514EC5" w:rsidP="00514EC5">
      <w:pPr>
        <w:keepNext/>
        <w:keepLines/>
        <w:spacing w:after="0"/>
        <w:rPr>
          <w:rFonts w:eastAsia="SimSun" w:cs="Times New Roman"/>
          <w:noProof/>
          <w:snapToGrid w:val="0"/>
          <w:lang w:val="de-DE" w:eastAsia="ja-JP"/>
        </w:rPr>
      </w:pPr>
      <w:r w:rsidRPr="00415C8E">
        <w:rPr>
          <w:rFonts w:eastAsia="Times New Roman" w:cs="Times New Roman"/>
          <w:noProof/>
          <w:snapToGrid w:val="0"/>
          <w:lang w:val="de-DE"/>
        </w:rPr>
        <w:t>CYP2C8 spielt eine wichtige Rolle bei der Elimination von Enzalutamid und bei der Bildung seines aktiven Metaboliten. Nach oraler Gabe des starken CYP2C8</w:t>
      </w:r>
      <w:r w:rsidRPr="00415C8E">
        <w:rPr>
          <w:rFonts w:eastAsia="Times New Roman" w:cs="Times New Roman"/>
          <w:noProof/>
          <w:snapToGrid w:val="0"/>
          <w:lang w:val="de-DE"/>
        </w:rPr>
        <w:noBreakHyphen/>
        <w:t>Inhibitors Gemfibrozil (600 mg zweimal täglich) bei gesunden männlichen Probanden stieg die AUC von Enzalutamid um 326</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 an, während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von Enzalutamid um 18 % abnahm. Für die Gesamtheit von ungebundenem Enzalutamid plus ungebundenem aktivem Metaboliten stieg die AUC um 77</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 an, während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um 19</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 xml:space="preserve">% abnahm. Starke Inhibitoren (z. B. Gemfibrozil) von CYP2C8 </w:t>
      </w:r>
      <w:r w:rsidRPr="00415C8E">
        <w:rPr>
          <w:rFonts w:eastAsia="SimSun" w:cs="Times New Roman"/>
          <w:noProof/>
          <w:snapToGrid w:val="0"/>
          <w:lang w:val="de-DE" w:eastAsia="ja-JP"/>
        </w:rPr>
        <w:t xml:space="preserve">sollten während der Behandlung mit Enzalutamid vermieden oder mit Vorsicht angewendet werden. </w:t>
      </w:r>
      <w:r w:rsidRPr="00415C8E">
        <w:rPr>
          <w:rFonts w:eastAsia="Times New Roman" w:cs="Times New Roman"/>
          <w:noProof/>
          <w:snapToGrid w:val="0"/>
          <w:lang w:val="de-DE"/>
        </w:rPr>
        <w:t>Bei Patienten, bei denen eine Begleittherapie mit einem starken CYP2C8</w:t>
      </w:r>
      <w:r w:rsidRPr="00415C8E">
        <w:rPr>
          <w:rFonts w:eastAsia="Times New Roman" w:cs="Times New Roman"/>
          <w:noProof/>
          <w:snapToGrid w:val="0"/>
          <w:lang w:val="de-DE"/>
        </w:rPr>
        <w:noBreakHyphen/>
        <w:t>Inhibitor erforderlich ist, sollte die Dosis von Enzalutamid auf 80 mg einmal täglich reduziert werden</w:t>
      </w:r>
      <w:r w:rsidRPr="00415C8E">
        <w:rPr>
          <w:rFonts w:eastAsia="SimSun" w:cs="Times New Roman"/>
          <w:noProof/>
          <w:snapToGrid w:val="0"/>
          <w:lang w:val="de-DE" w:eastAsia="ja-JP"/>
        </w:rPr>
        <w:t xml:space="preserve"> </w:t>
      </w:r>
      <w:r w:rsidRPr="00415C8E">
        <w:rPr>
          <w:rFonts w:eastAsia="Times New Roman" w:cs="Times New Roman"/>
          <w:noProof/>
          <w:snapToGrid w:val="0"/>
          <w:lang w:val="de-DE"/>
        </w:rPr>
        <w:t>(siehe Abschnitt 4.2).</w:t>
      </w:r>
    </w:p>
    <w:p w14:paraId="481B79FC" w14:textId="77777777" w:rsidR="00514EC5" w:rsidRPr="00415C8E" w:rsidRDefault="00514EC5" w:rsidP="00514EC5">
      <w:pPr>
        <w:spacing w:after="0"/>
        <w:rPr>
          <w:rFonts w:eastAsia="Times New Roman" w:cs="Times New Roman"/>
          <w:i/>
          <w:noProof/>
          <w:snapToGrid w:val="0"/>
          <w:lang w:val="de-DE"/>
        </w:rPr>
      </w:pPr>
    </w:p>
    <w:p w14:paraId="612396E1" w14:textId="77777777" w:rsidR="00514EC5" w:rsidRPr="00415C8E" w:rsidRDefault="00514EC5" w:rsidP="00514EC5">
      <w:pPr>
        <w:keepNext/>
        <w:spacing w:after="0"/>
        <w:rPr>
          <w:rFonts w:eastAsia="Times New Roman" w:cs="Times New Roman"/>
          <w:i/>
          <w:noProof/>
          <w:snapToGrid w:val="0"/>
          <w:lang w:val="de-DE"/>
        </w:rPr>
      </w:pPr>
      <w:r w:rsidRPr="00415C8E">
        <w:rPr>
          <w:rFonts w:eastAsia="Times New Roman" w:cs="Times New Roman"/>
          <w:i/>
          <w:noProof/>
          <w:snapToGrid w:val="0"/>
          <w:lang w:val="de-DE"/>
        </w:rPr>
        <w:t>CYP3A4</w:t>
      </w:r>
      <w:r w:rsidRPr="00415C8E">
        <w:rPr>
          <w:rFonts w:eastAsia="Times New Roman" w:cs="Times New Roman"/>
          <w:i/>
          <w:noProof/>
          <w:snapToGrid w:val="0"/>
          <w:lang w:val="de-DE"/>
        </w:rPr>
        <w:noBreakHyphen/>
        <w:t xml:space="preserve">Inhibitoren </w:t>
      </w:r>
    </w:p>
    <w:p w14:paraId="2D6029E1" w14:textId="77777777" w:rsidR="00514EC5" w:rsidRPr="00415C8E" w:rsidRDefault="00514EC5" w:rsidP="00514EC5">
      <w:pPr>
        <w:spacing w:after="0"/>
        <w:rPr>
          <w:rFonts w:eastAsia="SimSun" w:cs="Times New Roman"/>
          <w:noProof/>
          <w:snapToGrid w:val="0"/>
          <w:lang w:val="de-DE" w:eastAsia="ja-JP"/>
        </w:rPr>
      </w:pPr>
      <w:r w:rsidRPr="00415C8E">
        <w:rPr>
          <w:rFonts w:eastAsia="Times New Roman" w:cs="Times New Roman"/>
          <w:noProof/>
          <w:snapToGrid w:val="0"/>
          <w:lang w:val="de-DE"/>
        </w:rPr>
        <w:t>CYP3A4 spielt eine untergeordnete Rolle bei der Metabolisierung von Enzalutamid. Nach oraler Gabe des starken CYP3A4</w:t>
      </w:r>
      <w:r w:rsidRPr="00415C8E">
        <w:rPr>
          <w:rFonts w:eastAsia="Times New Roman" w:cs="Times New Roman"/>
          <w:noProof/>
          <w:snapToGrid w:val="0"/>
          <w:lang w:val="de-DE"/>
        </w:rPr>
        <w:noBreakHyphen/>
        <w:t>Inhibitors Itraconazol (200 mg einmal täglich) bei gesunden männlichen Probanden stieg die AUC von Enzalutamid um 41 % an, während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unverändert blieb. Für die Gesamtheit von ungebundenem Enzalutamid plus ungebundenem aktivem Metaboliten stieg die AUC um 27</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 an, während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wiederum unverändert blieb. Bei Anwendung von Xtandi zusammen mit Inhibitoren von CYP3A4 </w:t>
      </w:r>
      <w:r w:rsidRPr="00415C8E">
        <w:rPr>
          <w:rFonts w:eastAsia="SimSun" w:cs="Times New Roman"/>
          <w:noProof/>
          <w:snapToGrid w:val="0"/>
          <w:lang w:val="de-DE" w:eastAsia="ja-JP"/>
        </w:rPr>
        <w:t>ist keine Dosisanpassung erforderlich.</w:t>
      </w:r>
    </w:p>
    <w:p w14:paraId="5D33650B" w14:textId="77777777" w:rsidR="00514EC5" w:rsidRPr="00415C8E" w:rsidRDefault="00514EC5" w:rsidP="00514EC5">
      <w:pPr>
        <w:spacing w:after="0"/>
        <w:rPr>
          <w:rFonts w:eastAsia="SimSun" w:cs="Times New Roman"/>
          <w:noProof/>
          <w:snapToGrid w:val="0"/>
          <w:lang w:val="de-DE" w:eastAsia="ja-JP"/>
        </w:rPr>
      </w:pPr>
    </w:p>
    <w:p w14:paraId="17B83BB4" w14:textId="77777777" w:rsidR="00514EC5" w:rsidRPr="00415C8E" w:rsidRDefault="00514EC5" w:rsidP="00514EC5">
      <w:pPr>
        <w:keepNext/>
        <w:spacing w:after="0"/>
        <w:rPr>
          <w:rFonts w:eastAsia="SimSun" w:cs="Times New Roman"/>
          <w:i/>
          <w:noProof/>
          <w:snapToGrid w:val="0"/>
          <w:lang w:val="de-DE" w:eastAsia="ja-JP"/>
        </w:rPr>
      </w:pPr>
      <w:r w:rsidRPr="00415C8E">
        <w:rPr>
          <w:rFonts w:eastAsia="SimSun" w:cs="Times New Roman"/>
          <w:i/>
          <w:noProof/>
          <w:snapToGrid w:val="0"/>
          <w:lang w:val="de-DE" w:eastAsia="ja-JP"/>
        </w:rPr>
        <w:t>CYP2C8</w:t>
      </w:r>
      <w:r w:rsidRPr="00415C8E">
        <w:rPr>
          <w:rFonts w:eastAsia="SimSun" w:cs="Times New Roman"/>
          <w:i/>
          <w:noProof/>
          <w:snapToGrid w:val="0"/>
          <w:lang w:val="de-DE" w:eastAsia="ja-JP"/>
        </w:rPr>
        <w:noBreakHyphen/>
        <w:t xml:space="preserve"> und CYP3A4</w:t>
      </w:r>
      <w:r w:rsidRPr="00415C8E">
        <w:rPr>
          <w:rFonts w:eastAsia="SimSun" w:cs="Times New Roman"/>
          <w:i/>
          <w:noProof/>
          <w:snapToGrid w:val="0"/>
          <w:lang w:val="de-DE" w:eastAsia="ja-JP"/>
        </w:rPr>
        <w:noBreakHyphen/>
        <w:t>Induktoren</w:t>
      </w:r>
    </w:p>
    <w:p w14:paraId="11D720AA" w14:textId="77777777" w:rsidR="00514EC5" w:rsidRPr="00415C8E" w:rsidRDefault="00514EC5" w:rsidP="00514EC5">
      <w:pPr>
        <w:spacing w:after="0"/>
        <w:rPr>
          <w:rFonts w:eastAsia="SimSun" w:cs="Times New Roman"/>
          <w:noProof/>
          <w:snapToGrid w:val="0"/>
          <w:lang w:val="de-DE" w:eastAsia="ja-JP"/>
        </w:rPr>
      </w:pPr>
      <w:r w:rsidRPr="00415C8E">
        <w:rPr>
          <w:rFonts w:eastAsia="SimSun" w:cs="Times New Roman"/>
          <w:noProof/>
          <w:snapToGrid w:val="0"/>
          <w:lang w:val="de-DE" w:eastAsia="ja-JP"/>
        </w:rPr>
        <w:t>Nach oraler Gabe des moderaten CYP2C8</w:t>
      </w:r>
      <w:r w:rsidRPr="00415C8E">
        <w:rPr>
          <w:rFonts w:eastAsia="SimSun" w:cs="Times New Roman"/>
          <w:noProof/>
          <w:snapToGrid w:val="0"/>
          <w:lang w:val="de-DE" w:eastAsia="ja-JP"/>
        </w:rPr>
        <w:noBreakHyphen/>
        <w:t xml:space="preserve"> und starken CYP3A4</w:t>
      </w:r>
      <w:r w:rsidRPr="00415C8E">
        <w:rPr>
          <w:rFonts w:eastAsia="SimSun" w:cs="Times New Roman"/>
          <w:noProof/>
          <w:snapToGrid w:val="0"/>
          <w:lang w:val="de-DE" w:eastAsia="ja-JP"/>
        </w:rPr>
        <w:noBreakHyphen/>
        <w:t>Induktors Rifampicin (600 mg einmal täglich) bei gesunden männlichen Probanden nahm die AUC von Enzalutamid sowie des aktiven Metaboliten um 37 % ab, während die C</w:t>
      </w:r>
      <w:r w:rsidRPr="00415C8E">
        <w:rPr>
          <w:rFonts w:eastAsia="SimSun" w:cs="Times New Roman"/>
          <w:noProof/>
          <w:snapToGrid w:val="0"/>
          <w:vertAlign w:val="subscript"/>
          <w:lang w:val="de-DE" w:eastAsia="ja-JP"/>
        </w:rPr>
        <w:t>max</w:t>
      </w:r>
      <w:r w:rsidRPr="00415C8E">
        <w:rPr>
          <w:rFonts w:eastAsia="SimSun" w:cs="Times New Roman"/>
          <w:noProof/>
          <w:snapToGrid w:val="0"/>
          <w:lang w:val="de-DE" w:eastAsia="ja-JP"/>
        </w:rPr>
        <w:t xml:space="preserve"> unverändert blieb. Bei der Anwendung von Xtandi zusammen mit Induktoren von CYP2C8 und CYP3A4 ist keine Dosisanpassung erforderlich.</w:t>
      </w:r>
    </w:p>
    <w:p w14:paraId="050CDD0C" w14:textId="77777777" w:rsidR="00514EC5" w:rsidRPr="00415C8E" w:rsidRDefault="00514EC5" w:rsidP="00514EC5">
      <w:pPr>
        <w:spacing w:after="0"/>
        <w:rPr>
          <w:rFonts w:eastAsia="SimSun" w:cs="Times New Roman"/>
          <w:noProof/>
          <w:snapToGrid w:val="0"/>
          <w:lang w:val="de-DE" w:eastAsia="ja-JP"/>
        </w:rPr>
      </w:pPr>
    </w:p>
    <w:p w14:paraId="5988CD2E" w14:textId="77777777" w:rsidR="00514EC5" w:rsidRPr="00415C8E" w:rsidRDefault="00514EC5" w:rsidP="00514EC5">
      <w:pPr>
        <w:keepNext/>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Möglicher Einfluss von Enzalutamid auf andere Arzneimittel</w:t>
      </w:r>
    </w:p>
    <w:p w14:paraId="703443E9" w14:textId="77777777" w:rsidR="00514EC5" w:rsidRPr="00415C8E" w:rsidRDefault="00514EC5" w:rsidP="00514EC5">
      <w:pPr>
        <w:keepNext/>
        <w:spacing w:after="0"/>
        <w:rPr>
          <w:rFonts w:eastAsia="Times New Roman" w:cs="Times New Roman"/>
          <w:i/>
          <w:noProof/>
          <w:snapToGrid w:val="0"/>
          <w:lang w:val="de-DE"/>
        </w:rPr>
      </w:pPr>
    </w:p>
    <w:p w14:paraId="201E388F" w14:textId="77777777" w:rsidR="00514EC5" w:rsidRPr="00415C8E" w:rsidRDefault="00514EC5" w:rsidP="00514EC5">
      <w:pPr>
        <w:keepNext/>
        <w:spacing w:after="0"/>
        <w:rPr>
          <w:rFonts w:eastAsia="Times New Roman" w:cs="Times New Roman"/>
          <w:i/>
          <w:noProof/>
          <w:snapToGrid w:val="0"/>
          <w:lang w:val="de-DE"/>
        </w:rPr>
      </w:pPr>
      <w:r w:rsidRPr="00415C8E">
        <w:rPr>
          <w:rFonts w:eastAsia="Times New Roman" w:cs="Times New Roman"/>
          <w:i/>
          <w:noProof/>
          <w:snapToGrid w:val="0"/>
          <w:lang w:val="de-DE"/>
        </w:rPr>
        <w:t>Enzyminduktion</w:t>
      </w:r>
    </w:p>
    <w:p w14:paraId="426C839E" w14:textId="77777777" w:rsidR="00514EC5" w:rsidRPr="00415C8E" w:rsidRDefault="00514EC5" w:rsidP="00514EC5">
      <w:pPr>
        <w:spacing w:after="0"/>
        <w:outlineLvl w:val="0"/>
        <w:rPr>
          <w:rFonts w:eastAsia="Times New Roman" w:cs="Times New Roman"/>
          <w:noProof/>
          <w:snapToGrid w:val="0"/>
          <w:szCs w:val="20"/>
          <w:u w:val="single"/>
          <w:lang w:val="de-DE"/>
        </w:rPr>
      </w:pPr>
      <w:r w:rsidRPr="00415C8E">
        <w:rPr>
          <w:rFonts w:eastAsia="Times New Roman" w:cs="Times New Roman"/>
          <w:noProof/>
          <w:snapToGrid w:val="0"/>
          <w:szCs w:val="20"/>
          <w:lang w:val="de-DE"/>
        </w:rPr>
        <w:t>Enzalutamid ist ein potenter Enzyminduktor und verstärkt die Synthese verschiedener Enzyme und Transporter; daher sind Interaktionen mit vielen gängigen Arzneimitteln, die Substrate von Enzymen oder Transportern sind, zu erwarten. Die Abnahme der Plasmakonzentration kann erheblich sein und zu einer Reduktion oder einem Verlust der klinischen Wirkung führen. Zudem besteht das Risiko einer verstärkten Bildung aktiver Metaboliten. Enzyme, die induziert werden könnten, schließen CYP3A4 in der Leber und im Darm, CYP2B6, CYP2C9, CYP2C19 und Uridin</w:t>
      </w:r>
      <w:r w:rsidRPr="00415C8E">
        <w:rPr>
          <w:rFonts w:eastAsia="Times New Roman" w:cs="Times New Roman"/>
          <w:noProof/>
          <w:snapToGrid w:val="0"/>
          <w:lang w:val="de-DE"/>
        </w:rPr>
        <w:noBreakHyphen/>
      </w:r>
      <w:r w:rsidRPr="00415C8E">
        <w:rPr>
          <w:rFonts w:eastAsia="Times New Roman" w:cs="Times New Roman"/>
          <w:noProof/>
          <w:snapToGrid w:val="0"/>
          <w:szCs w:val="20"/>
          <w:lang w:val="de-DE"/>
        </w:rPr>
        <w:t>5'</w:t>
      </w:r>
      <w:r w:rsidRPr="00415C8E">
        <w:rPr>
          <w:rFonts w:eastAsia="Times New Roman" w:cs="Times New Roman"/>
          <w:noProof/>
          <w:snapToGrid w:val="0"/>
          <w:lang w:val="de-DE"/>
        </w:rPr>
        <w:noBreakHyphen/>
      </w:r>
      <w:r w:rsidRPr="00415C8E">
        <w:rPr>
          <w:rFonts w:eastAsia="Times New Roman" w:cs="Times New Roman"/>
          <w:noProof/>
          <w:snapToGrid w:val="0"/>
          <w:szCs w:val="20"/>
          <w:lang w:val="de-DE"/>
        </w:rPr>
        <w:t>diphospho</w:t>
      </w:r>
      <w:r w:rsidRPr="00415C8E">
        <w:rPr>
          <w:rFonts w:eastAsia="Times New Roman" w:cs="Times New Roman"/>
          <w:noProof/>
          <w:snapToGrid w:val="0"/>
          <w:lang w:val="de-DE"/>
        </w:rPr>
        <w:noBreakHyphen/>
      </w:r>
      <w:r w:rsidRPr="00415C8E">
        <w:rPr>
          <w:rFonts w:eastAsia="Times New Roman" w:cs="Times New Roman"/>
          <w:noProof/>
          <w:snapToGrid w:val="0"/>
          <w:szCs w:val="20"/>
          <w:lang w:val="de-DE"/>
        </w:rPr>
        <w:t>Glucuronosyltransferase (UGT – Glucuronid</w:t>
      </w:r>
      <w:r w:rsidRPr="00415C8E">
        <w:rPr>
          <w:rFonts w:eastAsia="Times New Roman" w:cs="Times New Roman"/>
          <w:noProof/>
          <w:snapToGrid w:val="0"/>
          <w:lang w:val="de-DE"/>
        </w:rPr>
        <w:noBreakHyphen/>
      </w:r>
      <w:r w:rsidRPr="00415C8E">
        <w:rPr>
          <w:rFonts w:eastAsia="Times New Roman" w:cs="Times New Roman"/>
          <w:noProof/>
          <w:snapToGrid w:val="0"/>
          <w:szCs w:val="20"/>
          <w:lang w:val="de-DE"/>
        </w:rPr>
        <w:t xml:space="preserve">konjugierende Enzyme) ein. Einige Transporter könnten ebenso induziert werden, z. B. </w:t>
      </w:r>
      <w:r w:rsidRPr="00415C8E">
        <w:rPr>
          <w:rFonts w:eastAsia="Times New Roman" w:cs="Times New Roman"/>
          <w:i/>
          <w:iCs/>
          <w:noProof/>
          <w:snapToGrid w:val="0"/>
          <w:szCs w:val="20"/>
          <w:lang w:val="de-DE"/>
        </w:rPr>
        <w:t>Multidrug Resistance</w:t>
      </w:r>
      <w:r w:rsidRPr="00415C8E">
        <w:rPr>
          <w:rFonts w:eastAsia="Times New Roman" w:cs="Times New Roman"/>
          <w:i/>
          <w:noProof/>
          <w:snapToGrid w:val="0"/>
          <w:lang w:val="de-DE"/>
        </w:rPr>
        <w:noBreakHyphen/>
      </w:r>
      <w:r w:rsidRPr="00415C8E">
        <w:rPr>
          <w:rFonts w:eastAsia="Times New Roman" w:cs="Times New Roman"/>
          <w:i/>
          <w:iCs/>
          <w:noProof/>
          <w:snapToGrid w:val="0"/>
          <w:szCs w:val="20"/>
          <w:lang w:val="de-DE"/>
        </w:rPr>
        <w:t>Associated Protein 2</w:t>
      </w:r>
      <w:r w:rsidRPr="00415C8E">
        <w:rPr>
          <w:rFonts w:eastAsia="Times New Roman" w:cs="Times New Roman"/>
          <w:noProof/>
          <w:snapToGrid w:val="0"/>
          <w:szCs w:val="20"/>
          <w:lang w:val="de-DE"/>
        </w:rPr>
        <w:t xml:space="preserve"> (MRP2) und </w:t>
      </w:r>
      <w:r w:rsidRPr="00415C8E">
        <w:rPr>
          <w:rFonts w:eastAsia="Times New Roman" w:cs="Times New Roman"/>
          <w:i/>
          <w:iCs/>
          <w:noProof/>
          <w:snapToGrid w:val="0"/>
          <w:szCs w:val="20"/>
          <w:lang w:val="de-DE"/>
        </w:rPr>
        <w:t>Organic Anion Transporting Polypeptide</w:t>
      </w:r>
      <w:r w:rsidRPr="00415C8E">
        <w:rPr>
          <w:rFonts w:eastAsia="Times New Roman" w:cs="Times New Roman"/>
          <w:noProof/>
          <w:snapToGrid w:val="0"/>
          <w:szCs w:val="20"/>
          <w:lang w:val="de-DE"/>
        </w:rPr>
        <w:t xml:space="preserve"> </w:t>
      </w:r>
      <w:r w:rsidRPr="00415C8E">
        <w:rPr>
          <w:rFonts w:eastAsia="Times New Roman" w:cs="Times New Roman"/>
          <w:i/>
          <w:iCs/>
          <w:noProof/>
          <w:snapToGrid w:val="0"/>
          <w:szCs w:val="20"/>
          <w:lang w:val="de-DE"/>
        </w:rPr>
        <w:t>1B1</w:t>
      </w:r>
      <w:r w:rsidRPr="00415C8E">
        <w:rPr>
          <w:rFonts w:eastAsia="Times New Roman" w:cs="Times New Roman"/>
          <w:noProof/>
          <w:snapToGrid w:val="0"/>
          <w:szCs w:val="20"/>
          <w:lang w:val="de-DE"/>
        </w:rPr>
        <w:t xml:space="preserve"> (OATP1B1). </w:t>
      </w:r>
    </w:p>
    <w:p w14:paraId="58020AAE" w14:textId="77777777" w:rsidR="00514EC5" w:rsidRPr="00415C8E" w:rsidRDefault="00514EC5" w:rsidP="00514EC5">
      <w:pPr>
        <w:spacing w:after="0"/>
        <w:outlineLvl w:val="0"/>
        <w:rPr>
          <w:rFonts w:eastAsia="Times New Roman" w:cs="Times New Roman"/>
          <w:noProof/>
          <w:snapToGrid w:val="0"/>
          <w:u w:val="single"/>
          <w:lang w:val="de-DE"/>
        </w:rPr>
      </w:pPr>
    </w:p>
    <w:p w14:paraId="61609D96" w14:textId="77777777" w:rsidR="00514EC5" w:rsidRPr="00415C8E" w:rsidRDefault="00514EC5" w:rsidP="00514EC5">
      <w:pPr>
        <w:spacing w:after="0"/>
        <w:outlineLvl w:val="0"/>
        <w:rPr>
          <w:rFonts w:eastAsia="Times New Roman" w:cs="Times New Roman"/>
          <w:noProof/>
          <w:snapToGrid w:val="0"/>
          <w:lang w:val="de-DE"/>
        </w:rPr>
      </w:pPr>
      <w:r w:rsidRPr="00415C8E">
        <w:rPr>
          <w:rFonts w:eastAsia="Times New Roman" w:cs="Times New Roman"/>
          <w:i/>
          <w:noProof/>
          <w:snapToGrid w:val="0"/>
          <w:lang w:val="de-DE"/>
        </w:rPr>
        <w:t>In</w:t>
      </w:r>
      <w:r w:rsidRPr="00415C8E">
        <w:rPr>
          <w:rFonts w:eastAsia="Times New Roman" w:cs="Times New Roman"/>
          <w:i/>
          <w:noProof/>
          <w:snapToGrid w:val="0"/>
          <w:lang w:val="de-DE"/>
        </w:rPr>
        <w:noBreakHyphen/>
        <w:t>vivo</w:t>
      </w:r>
      <w:r w:rsidRPr="00415C8E">
        <w:rPr>
          <w:rFonts w:eastAsia="Times New Roman" w:cs="Times New Roman"/>
          <w:noProof/>
          <w:snapToGrid w:val="0"/>
          <w:lang w:val="de-DE"/>
        </w:rPr>
        <w:noBreakHyphen/>
        <w:t>Studien haben gezeigt, dass Enzalutamid ein starker Induktor von CYP3A4 und ein moderater Induktor von CYP2C9 und CYP2C19 ist. Die gleichzeitige Gabe von Enzalutamid (160 mg einmal täglich) mit einer oralen Einmalgabe von sensitiven CYP</w:t>
      </w:r>
      <w:r w:rsidRPr="00415C8E">
        <w:rPr>
          <w:rFonts w:eastAsia="Times New Roman" w:cs="Times New Roman"/>
          <w:noProof/>
          <w:snapToGrid w:val="0"/>
          <w:lang w:val="de-DE"/>
        </w:rPr>
        <w:noBreakHyphen/>
        <w:t>Substraten an Patienten mit Prostatakarzinom führte zu einer Abnahme der AUC von Midazolam (CYP3A4</w:t>
      </w:r>
      <w:r w:rsidRPr="00415C8E">
        <w:rPr>
          <w:rFonts w:eastAsia="Times New Roman" w:cs="Times New Roman"/>
          <w:noProof/>
          <w:snapToGrid w:val="0"/>
          <w:lang w:val="de-DE"/>
        </w:rPr>
        <w:noBreakHyphen/>
        <w:t>Substrat) um 86 %, einer Abnahme der AUC von S</w:t>
      </w:r>
      <w:r w:rsidRPr="00415C8E">
        <w:rPr>
          <w:rFonts w:eastAsia="Times New Roman" w:cs="Times New Roman"/>
          <w:noProof/>
          <w:snapToGrid w:val="0"/>
          <w:lang w:val="de-DE"/>
        </w:rPr>
        <w:noBreakHyphen/>
        <w:t>Warfarin (CYP2C9</w:t>
      </w:r>
      <w:r w:rsidRPr="00415C8E">
        <w:rPr>
          <w:rFonts w:eastAsia="Times New Roman" w:cs="Times New Roman"/>
          <w:noProof/>
          <w:snapToGrid w:val="0"/>
          <w:lang w:val="de-DE"/>
        </w:rPr>
        <w:noBreakHyphen/>
        <w:t>Substrat) um 56 % und einer Abnahme der AUC von Omeprazol (CYP2C19</w:t>
      </w:r>
      <w:r w:rsidRPr="00415C8E">
        <w:rPr>
          <w:rFonts w:eastAsia="Times New Roman" w:cs="Times New Roman"/>
          <w:noProof/>
          <w:snapToGrid w:val="0"/>
          <w:lang w:val="de-DE"/>
        </w:rPr>
        <w:noBreakHyphen/>
        <w:t xml:space="preserve">Substrat) um 70 %. UGT1A1 könnte ebenfalls induziert werden. In einer klinischen Studie bei Patienten mit metastasiertem kastrationsresistentem Prostatakarzinom (CRPC) hatte Xtandi (160 mg einmal täglich) keinen klinisch relevanten Einfluss auf die Pharmakokinetik von </w:t>
      </w:r>
      <w:r w:rsidRPr="00415C8E">
        <w:rPr>
          <w:rFonts w:eastAsia="Times New Roman" w:cs="Times New Roman"/>
          <w:noProof/>
          <w:snapToGrid w:val="0"/>
          <w:lang w:val="de-DE"/>
        </w:rPr>
        <w:lastRenderedPageBreak/>
        <w:t>intravenös verabreichtem Docetaxel (75 mg/m</w:t>
      </w:r>
      <w:r w:rsidRPr="00415C8E">
        <w:rPr>
          <w:rFonts w:eastAsia="Times New Roman" w:cs="Times New Roman"/>
          <w:noProof/>
          <w:snapToGrid w:val="0"/>
          <w:vertAlign w:val="superscript"/>
          <w:lang w:val="de-DE"/>
        </w:rPr>
        <w:t>2</w:t>
      </w:r>
      <w:r w:rsidRPr="00415C8E">
        <w:rPr>
          <w:rFonts w:eastAsia="Times New Roman" w:cs="Times New Roman"/>
          <w:noProof/>
          <w:snapToGrid w:val="0"/>
          <w:lang w:val="de-DE"/>
        </w:rPr>
        <w:t xml:space="preserve"> als Infusion alle 3 Wochen). Die AUC von Docetaxel sank um 12 % [Verhältnis der geometrischen Mittel (GMR) = 0,882 (90 %</w:t>
      </w:r>
      <w:r w:rsidRPr="00415C8E">
        <w:rPr>
          <w:rFonts w:eastAsia="Times New Roman" w:cs="Times New Roman"/>
          <w:noProof/>
          <w:snapToGrid w:val="0"/>
          <w:lang w:val="de-DE"/>
        </w:rPr>
        <w:noBreakHyphen/>
        <w:t>KI: 0,767; 1,02)] während die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um 4 % [GMR = 0,963 (90 %</w:t>
      </w:r>
      <w:r w:rsidRPr="00415C8E">
        <w:rPr>
          <w:rFonts w:eastAsia="Times New Roman" w:cs="Times New Roman"/>
          <w:noProof/>
          <w:snapToGrid w:val="0"/>
          <w:lang w:val="de-DE"/>
        </w:rPr>
        <w:noBreakHyphen/>
        <w:t>KI: 0,834; 1,11)] abnahm.</w:t>
      </w:r>
    </w:p>
    <w:p w14:paraId="528A5E4E" w14:textId="77777777" w:rsidR="00514EC5" w:rsidRPr="00415C8E" w:rsidRDefault="00514EC5" w:rsidP="00514EC5">
      <w:pPr>
        <w:spacing w:after="0"/>
        <w:outlineLvl w:val="0"/>
        <w:rPr>
          <w:rFonts w:eastAsia="Times New Roman" w:cs="Times New Roman"/>
          <w:noProof/>
          <w:snapToGrid w:val="0"/>
          <w:lang w:val="de-DE"/>
        </w:rPr>
      </w:pPr>
    </w:p>
    <w:p w14:paraId="2150B5DF" w14:textId="77777777" w:rsidR="00514EC5" w:rsidRPr="00415C8E" w:rsidRDefault="00514EC5" w:rsidP="00514EC5">
      <w:pPr>
        <w:spacing w:after="0"/>
        <w:outlineLvl w:val="0"/>
        <w:rPr>
          <w:rFonts w:eastAsia="Times New Roman" w:cs="Times New Roman"/>
          <w:noProof/>
          <w:snapToGrid w:val="0"/>
          <w:lang w:val="de-DE"/>
        </w:rPr>
      </w:pPr>
      <w:r w:rsidRPr="00415C8E">
        <w:rPr>
          <w:rFonts w:eastAsia="Times New Roman" w:cs="Times New Roman"/>
          <w:noProof/>
          <w:snapToGrid w:val="0"/>
          <w:lang w:val="de-DE"/>
        </w:rPr>
        <w:t>Interaktionen mit bestimmten Arzneimitteln, die über den Metabolismus oder über aktiven Transport eliminiert werden, sind zu erwarten. Falls deren therapeutische Wirkung für den Patienten sehr wichtig ist und Dosisanpassungen, basierend auf der Bestimmung der Effektivität oder der Plasmakonzentrationen, nicht einfach durchzuführen sind, sollten diese Arzneimittel vermieden oder mit Vorsicht eingesetzt werden. Die Gefahr einer Leberschädigung nach Paracetamolgabe ist bei Patienten, die gleichzeitig mit einem Enzyminduktor behandelt werden, vermutlich höher.</w:t>
      </w:r>
    </w:p>
    <w:p w14:paraId="305DF631" w14:textId="77777777" w:rsidR="00514EC5" w:rsidRPr="00415C8E" w:rsidRDefault="00514EC5" w:rsidP="00514EC5">
      <w:pPr>
        <w:spacing w:after="0"/>
        <w:outlineLvl w:val="0"/>
        <w:rPr>
          <w:rFonts w:eastAsia="Times New Roman" w:cs="Times New Roman"/>
          <w:noProof/>
          <w:snapToGrid w:val="0"/>
          <w:lang w:val="de-DE"/>
        </w:rPr>
      </w:pPr>
    </w:p>
    <w:p w14:paraId="598B9345" w14:textId="1FBA88E6" w:rsidR="009B4EF8" w:rsidRPr="00415C8E" w:rsidRDefault="00514EC5" w:rsidP="00514EC5">
      <w:pPr>
        <w:keepNext/>
        <w:spacing w:after="0"/>
        <w:rPr>
          <w:rFonts w:eastAsia="MS Mincho"/>
          <w:lang w:val="de-DE"/>
        </w:rPr>
      </w:pPr>
      <w:r w:rsidRPr="00415C8E">
        <w:rPr>
          <w:rFonts w:eastAsia="Times New Roman" w:cs="Times New Roman"/>
          <w:noProof/>
          <w:snapToGrid w:val="0"/>
          <w:lang w:val="de-DE"/>
        </w:rPr>
        <w:t>Unter anderem können folgende Arzneimittelgruppen beeinflusst werden</w:t>
      </w:r>
      <w:r w:rsidR="009B4EF8" w:rsidRPr="00415C8E">
        <w:rPr>
          <w:rFonts w:eastAsia="MS Mincho"/>
          <w:lang w:val="de-DE"/>
        </w:rPr>
        <w:t>:</w:t>
      </w:r>
    </w:p>
    <w:p w14:paraId="5A9DB0A1" w14:textId="77777777" w:rsidR="009B4EF8" w:rsidRPr="00415C8E" w:rsidRDefault="009B4EF8" w:rsidP="00B65207">
      <w:pPr>
        <w:spacing w:after="0"/>
        <w:rPr>
          <w:lang w:val="de-DE"/>
        </w:rPr>
      </w:pPr>
    </w:p>
    <w:p w14:paraId="2655751B"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Analgetika (z. B. Fentanyl, Tramadol)</w:t>
      </w:r>
    </w:p>
    <w:p w14:paraId="377A49E0" w14:textId="77777777" w:rsidR="0074537C" w:rsidRPr="00415C8E" w:rsidRDefault="0074537C" w:rsidP="0074537C">
      <w:pPr>
        <w:widowControl w:val="0"/>
        <w:numPr>
          <w:ilvl w:val="0"/>
          <w:numId w:val="13"/>
        </w:numPr>
        <w:autoSpaceDE w:val="0"/>
        <w:autoSpaceDN w:val="0"/>
        <w:adjustRightInd w:val="0"/>
        <w:spacing w:after="0"/>
        <w:rPr>
          <w:lang w:val="fr-BE"/>
        </w:rPr>
      </w:pPr>
      <w:r w:rsidRPr="00415C8E">
        <w:rPr>
          <w:lang w:val="fr-BE"/>
        </w:rPr>
        <w:t>Antibiotika (z. B. Clarithromycin, Doxycyclin)</w:t>
      </w:r>
    </w:p>
    <w:p w14:paraId="6970F1A3"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Krebsarzneimittel (z. B. Cabazitaxel)</w:t>
      </w:r>
    </w:p>
    <w:p w14:paraId="2CF2DD32"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Antiepileptika (z. B. Carbamazepin, Clonazepam, Phenytoin, Primidon, Valproinsäure)</w:t>
      </w:r>
    </w:p>
    <w:p w14:paraId="7C1C9EFA"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Antipsychotika (z. B. Haloperidol)</w:t>
      </w:r>
    </w:p>
    <w:p w14:paraId="710BD886" w14:textId="77777777" w:rsidR="0074537C" w:rsidRPr="00401716" w:rsidRDefault="0074537C" w:rsidP="0074537C">
      <w:pPr>
        <w:widowControl w:val="0"/>
        <w:numPr>
          <w:ilvl w:val="0"/>
          <w:numId w:val="13"/>
        </w:numPr>
        <w:autoSpaceDE w:val="0"/>
        <w:autoSpaceDN w:val="0"/>
        <w:adjustRightInd w:val="0"/>
        <w:spacing w:after="0"/>
        <w:rPr>
          <w:lang w:val="de-DE"/>
          <w:rPrChange w:id="132" w:author="Author">
            <w:rPr/>
          </w:rPrChange>
        </w:rPr>
      </w:pPr>
      <w:r w:rsidRPr="00401716">
        <w:rPr>
          <w:lang w:val="de-DE"/>
          <w:rPrChange w:id="133" w:author="Author">
            <w:rPr/>
          </w:rPrChange>
        </w:rPr>
        <w:t>Antithrombotika (z. B. Acenocumarol, Warfarin, Clopidogrel)</w:t>
      </w:r>
    </w:p>
    <w:p w14:paraId="6E7E88AF" w14:textId="77777777" w:rsidR="0074537C" w:rsidRPr="00415C8E" w:rsidRDefault="0074537C" w:rsidP="0074537C">
      <w:pPr>
        <w:widowControl w:val="0"/>
        <w:numPr>
          <w:ilvl w:val="0"/>
          <w:numId w:val="13"/>
        </w:numPr>
        <w:autoSpaceDE w:val="0"/>
        <w:autoSpaceDN w:val="0"/>
        <w:adjustRightInd w:val="0"/>
        <w:spacing w:after="0"/>
        <w:rPr>
          <w:lang w:val="sv-SE"/>
        </w:rPr>
      </w:pPr>
      <w:r w:rsidRPr="00415C8E">
        <w:rPr>
          <w:lang w:val="sv-SE"/>
        </w:rPr>
        <w:t>Betablocker (z. B. Bisoprolol, Propranolol)</w:t>
      </w:r>
    </w:p>
    <w:p w14:paraId="074E9318"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Kalziumantagonisten (z. B. Diltiazem, Felodipin, Nicardipin, Nifedipin, Verapamil)</w:t>
      </w:r>
    </w:p>
    <w:p w14:paraId="6C6DBA63"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Herzglykoside (z. B. Digoxin)</w:t>
      </w:r>
    </w:p>
    <w:p w14:paraId="48944A6C" w14:textId="77777777" w:rsidR="0074537C" w:rsidRPr="00401716" w:rsidRDefault="0074537C" w:rsidP="0074537C">
      <w:pPr>
        <w:widowControl w:val="0"/>
        <w:numPr>
          <w:ilvl w:val="0"/>
          <w:numId w:val="13"/>
        </w:numPr>
        <w:autoSpaceDE w:val="0"/>
        <w:autoSpaceDN w:val="0"/>
        <w:adjustRightInd w:val="0"/>
        <w:spacing w:after="0"/>
        <w:rPr>
          <w:lang w:val="da-DK"/>
          <w:rPrChange w:id="134" w:author="Author">
            <w:rPr>
              <w:lang w:val="de-DE"/>
            </w:rPr>
          </w:rPrChange>
        </w:rPr>
      </w:pPr>
      <w:r w:rsidRPr="00401716">
        <w:rPr>
          <w:lang w:val="da-DK"/>
          <w:rPrChange w:id="135" w:author="Author">
            <w:rPr>
              <w:lang w:val="de-DE"/>
            </w:rPr>
          </w:rPrChange>
        </w:rPr>
        <w:t>Kortikosteroide (z. B. Dexamethason, Prednisolon)</w:t>
      </w:r>
    </w:p>
    <w:p w14:paraId="7BF7DEC8"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antivirale HIV</w:t>
      </w:r>
      <w:r w:rsidRPr="00415C8E">
        <w:rPr>
          <w:lang w:val="de-DE"/>
        </w:rPr>
        <w:noBreakHyphen/>
        <w:t>Arzneimittel (z. B. Indinavir, Ritonavir)</w:t>
      </w:r>
    </w:p>
    <w:p w14:paraId="6F2A9EC8"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Hypnotika (z. B. Diazepam, Midazolam, Zolpidem)</w:t>
      </w:r>
    </w:p>
    <w:p w14:paraId="511A4FDF"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Immunsuppressiva (z. B. Tacrolimus)</w:t>
      </w:r>
    </w:p>
    <w:p w14:paraId="79770988"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Protonenpumpenhemmer (z. B. Omeprazol)</w:t>
      </w:r>
    </w:p>
    <w:p w14:paraId="66B59958"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Statine, die über CYP3A4 verstoffwechselt werden (z. B. Atorvastatin, Simvastatin)</w:t>
      </w:r>
    </w:p>
    <w:p w14:paraId="5FC8B762" w14:textId="77777777" w:rsidR="0074537C" w:rsidRPr="00415C8E" w:rsidRDefault="0074537C" w:rsidP="0074537C">
      <w:pPr>
        <w:widowControl w:val="0"/>
        <w:numPr>
          <w:ilvl w:val="0"/>
          <w:numId w:val="13"/>
        </w:numPr>
        <w:autoSpaceDE w:val="0"/>
        <w:autoSpaceDN w:val="0"/>
        <w:adjustRightInd w:val="0"/>
        <w:spacing w:after="0"/>
        <w:rPr>
          <w:lang w:val="de-DE"/>
        </w:rPr>
      </w:pPr>
      <w:r w:rsidRPr="00415C8E">
        <w:rPr>
          <w:lang w:val="de-DE"/>
        </w:rPr>
        <w:t>Schilddrüsenhormone (z. B. Levothyroxin)</w:t>
      </w:r>
    </w:p>
    <w:p w14:paraId="4CA4840D" w14:textId="77777777" w:rsidR="009B4EF8" w:rsidRPr="00415C8E" w:rsidRDefault="009B4EF8" w:rsidP="00B65207">
      <w:pPr>
        <w:widowControl w:val="0"/>
        <w:autoSpaceDE w:val="0"/>
        <w:autoSpaceDN w:val="0"/>
        <w:adjustRightInd w:val="0"/>
        <w:spacing w:after="0"/>
        <w:rPr>
          <w:rFonts w:eastAsia="Verdana"/>
          <w:lang w:val="en-GB" w:eastAsia="en-GB"/>
        </w:rPr>
      </w:pPr>
    </w:p>
    <w:p w14:paraId="5FBA8D95" w14:textId="77777777" w:rsidR="00514EC5" w:rsidRPr="00415C8E" w:rsidRDefault="00514EC5" w:rsidP="00514EC5">
      <w:pPr>
        <w:spacing w:after="0"/>
        <w:rPr>
          <w:rFonts w:eastAsia="Times New Roman" w:cs="Times New Roman"/>
          <w:noProof/>
          <w:snapToGrid w:val="0"/>
          <w:lang w:val="de-DE"/>
        </w:rPr>
      </w:pPr>
      <w:r w:rsidRPr="00415C8E">
        <w:rPr>
          <w:rFonts w:eastAsia="Times New Roman" w:cs="Times New Roman"/>
          <w:noProof/>
          <w:snapToGrid w:val="0"/>
          <w:lang w:val="de-DE"/>
        </w:rPr>
        <w:t xml:space="preserve">Das volle Induktionspotenzial von Enzalutamid zeigt sich eventuell erst einen Monat nach Behandlungsbeginn, wenn der </w:t>
      </w:r>
      <w:r w:rsidRPr="00415C8E">
        <w:rPr>
          <w:rFonts w:eastAsia="Times New Roman" w:cs="Times New Roman"/>
          <w:i/>
          <w:noProof/>
          <w:snapToGrid w:val="0"/>
          <w:lang w:val="de-DE"/>
        </w:rPr>
        <w:t>Steady State</w:t>
      </w:r>
      <w:r w:rsidRPr="00415C8E">
        <w:rPr>
          <w:rFonts w:eastAsia="Times New Roman" w:cs="Times New Roman"/>
          <w:noProof/>
          <w:snapToGrid w:val="0"/>
          <w:lang w:val="de-DE"/>
        </w:rPr>
        <w:t xml:space="preserve"> der Plasmakonzentration von Enzalutamid erreicht ist, obwohl einige Induktionseffekte auch schon vorher auftreten können. Bei Patienten, die Arzneimittel einnehmen, die Substrate von CYP2B6, CYP3A4, CYP2C9, CYP2C19 oder UGT1A1 sind, sollte während des ersten Behandlungsmonats mit Enzalutamid auf einen möglichen Verlust der pharmakologischen Wirkungen (oder eine Verstärkung der Wirkung, wenn aktive Metaboliten gebildet werden) geachtet und gegebenenfalls eine Dosisanpassung in Betracht gezogen werden. Aufgrund der langen Halbwertszeit von Enzalutamid (5,8 Tage, siehe Abschnitt 5.2) kann die Wirkung auf die CYP-Enzyme für einen Monat oder auch länger anhalten. Eine schrittweise Dosisreduktion der gleichzeitig gegebenen Arzneimittel könnte erforderlich sein, wenn die Behandlung mit Enzalutamid beendet wird.</w:t>
      </w:r>
    </w:p>
    <w:p w14:paraId="12D667DF" w14:textId="77777777" w:rsidR="00514EC5" w:rsidRPr="00415C8E" w:rsidRDefault="00514EC5" w:rsidP="00514EC5">
      <w:pPr>
        <w:spacing w:after="0"/>
        <w:rPr>
          <w:rFonts w:eastAsia="Times New Roman" w:cs="Times New Roman"/>
          <w:noProof/>
          <w:snapToGrid w:val="0"/>
          <w:lang w:val="de-DE"/>
        </w:rPr>
      </w:pPr>
    </w:p>
    <w:p w14:paraId="465B8837" w14:textId="77777777" w:rsidR="00514EC5" w:rsidRPr="00415C8E" w:rsidRDefault="00514EC5" w:rsidP="00514EC5">
      <w:pPr>
        <w:keepNext/>
        <w:keepLines/>
        <w:spacing w:after="0"/>
        <w:rPr>
          <w:rFonts w:eastAsia="Times New Roman" w:cs="Times New Roman"/>
          <w:i/>
          <w:noProof/>
          <w:snapToGrid w:val="0"/>
          <w:lang w:val="de-DE"/>
        </w:rPr>
      </w:pPr>
      <w:r w:rsidRPr="00415C8E">
        <w:rPr>
          <w:rFonts w:eastAsia="Times New Roman" w:cs="Times New Roman"/>
          <w:i/>
          <w:noProof/>
          <w:snapToGrid w:val="0"/>
          <w:lang w:val="de-DE"/>
        </w:rPr>
        <w:t>CYP1A2</w:t>
      </w:r>
      <w:r w:rsidRPr="00415C8E">
        <w:rPr>
          <w:rFonts w:eastAsia="Times New Roman" w:cs="Times New Roman"/>
          <w:i/>
          <w:noProof/>
          <w:snapToGrid w:val="0"/>
          <w:lang w:val="de-DE"/>
        </w:rPr>
        <w:noBreakHyphen/>
        <w:t xml:space="preserve"> und CYP2C8</w:t>
      </w:r>
      <w:r w:rsidRPr="00415C8E">
        <w:rPr>
          <w:rFonts w:eastAsia="Times New Roman" w:cs="Times New Roman"/>
          <w:i/>
          <w:noProof/>
          <w:snapToGrid w:val="0"/>
          <w:lang w:val="de-DE"/>
        </w:rPr>
        <w:noBreakHyphen/>
        <w:t>Substrate</w:t>
      </w:r>
    </w:p>
    <w:p w14:paraId="40857448" w14:textId="77777777" w:rsidR="00514EC5" w:rsidRPr="00415C8E" w:rsidRDefault="00514EC5" w:rsidP="00514EC5">
      <w:pPr>
        <w:spacing w:after="0"/>
        <w:rPr>
          <w:rFonts w:eastAsia="Times New Roman" w:cs="Times New Roman"/>
          <w:noProof/>
          <w:snapToGrid w:val="0"/>
          <w:lang w:val="de-DE"/>
        </w:rPr>
      </w:pPr>
      <w:r w:rsidRPr="00415C8E">
        <w:rPr>
          <w:rFonts w:eastAsia="Times New Roman" w:cs="Times New Roman"/>
          <w:noProof/>
          <w:snapToGrid w:val="0"/>
          <w:lang w:val="de-DE"/>
        </w:rPr>
        <w:t>Enzalutamid (160 mg einmal täglich) führte zu keiner klinisch relevanten Änderung der AUC oder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von Coffein (CYP1A2</w:t>
      </w:r>
      <w:r w:rsidRPr="00415C8E">
        <w:rPr>
          <w:rFonts w:eastAsia="Times New Roman" w:cs="Times New Roman"/>
          <w:noProof/>
          <w:snapToGrid w:val="0"/>
          <w:lang w:val="de-DE"/>
        </w:rPr>
        <w:noBreakHyphen/>
        <w:t>Substrat) oder Pioglitazon (CYP2C8</w:t>
      </w:r>
      <w:r w:rsidRPr="00415C8E">
        <w:rPr>
          <w:rFonts w:eastAsia="Times New Roman" w:cs="Times New Roman"/>
          <w:noProof/>
          <w:snapToGrid w:val="0"/>
          <w:lang w:val="de-DE"/>
        </w:rPr>
        <w:noBreakHyphen/>
        <w:t>Substrat). Die AUC von Pioglitazon erhöhte sich um 20 %, während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um 18 % abnahm. Die AUC und C</w:t>
      </w:r>
      <w:r w:rsidRPr="00415C8E">
        <w:rPr>
          <w:rFonts w:eastAsia="Times New Roman" w:cs="Times New Roman"/>
          <w:noProof/>
          <w:snapToGrid w:val="0"/>
          <w:vertAlign w:val="subscript"/>
          <w:lang w:val="de-DE"/>
        </w:rPr>
        <w:t>max</w:t>
      </w:r>
      <w:r w:rsidRPr="00415C8E">
        <w:rPr>
          <w:rFonts w:eastAsia="Times New Roman" w:cs="Times New Roman"/>
          <w:noProof/>
          <w:snapToGrid w:val="0"/>
          <w:lang w:val="de-DE"/>
        </w:rPr>
        <w:t xml:space="preserve"> von Coffein nahmen um 11 % bzw. 4 % ab. Bei Anwendung von Xtandi zusammen mit einem CYP1A2</w:t>
      </w:r>
      <w:r w:rsidRPr="00415C8E">
        <w:rPr>
          <w:rFonts w:eastAsia="Times New Roman" w:cs="Times New Roman"/>
          <w:noProof/>
          <w:snapToGrid w:val="0"/>
          <w:lang w:val="de-DE"/>
        </w:rPr>
        <w:noBreakHyphen/>
        <w:t xml:space="preserve"> oder CYP2C8</w:t>
      </w:r>
      <w:r w:rsidRPr="00415C8E">
        <w:rPr>
          <w:rFonts w:eastAsia="Times New Roman" w:cs="Times New Roman"/>
          <w:noProof/>
          <w:snapToGrid w:val="0"/>
          <w:lang w:val="de-DE"/>
        </w:rPr>
        <w:noBreakHyphen/>
        <w:t>Substrat ist keine Dosisanpassung erforderlich.</w:t>
      </w:r>
    </w:p>
    <w:p w14:paraId="5ACAC0E0" w14:textId="77777777" w:rsidR="00514EC5" w:rsidRPr="00415C8E" w:rsidRDefault="00514EC5" w:rsidP="00514EC5">
      <w:pPr>
        <w:tabs>
          <w:tab w:val="left" w:pos="567"/>
        </w:tabs>
        <w:spacing w:after="0" w:line="260" w:lineRule="exact"/>
        <w:rPr>
          <w:rFonts w:eastAsia="MS Mincho" w:cs="Times New Roman"/>
          <w:i/>
          <w:noProof/>
          <w:lang w:val="de-DE"/>
        </w:rPr>
      </w:pPr>
    </w:p>
    <w:p w14:paraId="2F563F99" w14:textId="77777777" w:rsidR="00514EC5" w:rsidRPr="00415C8E" w:rsidRDefault="00514EC5" w:rsidP="00514EC5">
      <w:pPr>
        <w:keepNext/>
        <w:keepLines/>
        <w:tabs>
          <w:tab w:val="left" w:pos="567"/>
        </w:tabs>
        <w:spacing w:after="0" w:line="260" w:lineRule="exact"/>
        <w:rPr>
          <w:rFonts w:eastAsia="MS Mincho" w:cs="Times New Roman"/>
          <w:i/>
          <w:noProof/>
          <w:lang w:val="de-DE"/>
        </w:rPr>
      </w:pPr>
      <w:r w:rsidRPr="00415C8E">
        <w:rPr>
          <w:rFonts w:eastAsia="MS Mincho" w:cs="Times New Roman"/>
          <w:i/>
          <w:noProof/>
          <w:lang w:val="de-DE"/>
        </w:rPr>
        <w:t>P</w:t>
      </w:r>
      <w:r w:rsidRPr="00415C8E">
        <w:rPr>
          <w:rFonts w:eastAsia="MS Mincho" w:cs="Times New Roman"/>
          <w:i/>
          <w:noProof/>
          <w:lang w:val="de-DE"/>
        </w:rPr>
        <w:noBreakHyphen/>
        <w:t>gp</w:t>
      </w:r>
      <w:r w:rsidRPr="00415C8E">
        <w:rPr>
          <w:rFonts w:eastAsia="MS Mincho" w:cs="Times New Roman"/>
          <w:i/>
          <w:noProof/>
          <w:lang w:val="de-DE"/>
        </w:rPr>
        <w:noBreakHyphen/>
        <w:t>Substrate</w:t>
      </w:r>
    </w:p>
    <w:p w14:paraId="1AD28B7A" w14:textId="77777777" w:rsidR="00514EC5" w:rsidRPr="00415C8E" w:rsidRDefault="00514EC5" w:rsidP="00514EC5">
      <w:pPr>
        <w:tabs>
          <w:tab w:val="left" w:pos="567"/>
        </w:tabs>
        <w:spacing w:after="0" w:line="260" w:lineRule="exact"/>
        <w:rPr>
          <w:rFonts w:eastAsia="MS Mincho" w:cs="Times New Roman"/>
          <w:noProof/>
          <w:lang w:val="de-DE"/>
        </w:rPr>
      </w:pPr>
      <w:r w:rsidRPr="00415C8E">
        <w:rPr>
          <w:rFonts w:eastAsia="MS Mincho" w:cs="Times New Roman"/>
          <w:i/>
          <w:noProof/>
          <w:lang w:val="de-DE"/>
        </w:rPr>
        <w:t>In</w:t>
      </w:r>
      <w:r w:rsidRPr="00415C8E">
        <w:rPr>
          <w:rFonts w:eastAsia="MS Mincho" w:cs="Times New Roman"/>
          <w:i/>
          <w:noProof/>
          <w:lang w:val="de-DE"/>
        </w:rPr>
        <w:noBreakHyphen/>
        <w:t>vitro</w:t>
      </w:r>
      <w:r w:rsidRPr="00415C8E">
        <w:rPr>
          <w:rFonts w:eastAsia="MS Mincho" w:cs="Times New Roman"/>
          <w:i/>
          <w:noProof/>
          <w:lang w:val="de-DE"/>
        </w:rPr>
        <w:noBreakHyphen/>
      </w:r>
      <w:r w:rsidRPr="00415C8E">
        <w:rPr>
          <w:rFonts w:eastAsia="MS Mincho" w:cs="Times New Roman"/>
          <w:noProof/>
          <w:lang w:val="de-DE"/>
        </w:rPr>
        <w:t>Daten deuten darauf hin, dass Enzalutamid ein Inhibitor des Effluxtransporters P</w:t>
      </w:r>
      <w:r w:rsidRPr="00415C8E">
        <w:rPr>
          <w:rFonts w:eastAsia="MS Mincho" w:cs="Times New Roman"/>
          <w:noProof/>
          <w:lang w:val="de-DE"/>
        </w:rPr>
        <w:noBreakHyphen/>
        <w:t xml:space="preserve">gp sein könnte. In einer Studie mit Patienten mit Prostatakarzinom, die eine einzelne orale Dosis des P-gp-Probesubstrats Digoxin vor sowie gleichzeitig mit Enzalutamid erhielten (die gleichzeitige Verabreichung erfolgte mindestens 55 Tage nach der einmal täglichen Gabe von 160 mg Enzalutamid), wurde eine leicht hemmende Wirkung von Enzalutamid im </w:t>
      </w:r>
      <w:r w:rsidRPr="00415C8E">
        <w:rPr>
          <w:rFonts w:eastAsia="MS Mincho" w:cs="Times New Roman"/>
          <w:i/>
          <w:noProof/>
          <w:lang w:val="de-DE"/>
        </w:rPr>
        <w:t>Steady State</w:t>
      </w:r>
      <w:r w:rsidRPr="00415C8E">
        <w:rPr>
          <w:rFonts w:eastAsia="MS Mincho" w:cs="Times New Roman"/>
          <w:noProof/>
          <w:lang w:val="de-DE"/>
        </w:rPr>
        <w:t xml:space="preserve"> auf P-gp beobachtet. Die Plasmakonzentrationen von Digoxin wurden mit einem validierten </w:t>
      </w:r>
      <w:r w:rsidRPr="00415C8E">
        <w:rPr>
          <w:rFonts w:eastAsia="MS Mincho" w:cs="Times New Roman"/>
          <w:noProof/>
          <w:lang w:val="de-DE"/>
        </w:rPr>
        <w:lastRenderedPageBreak/>
        <w:t>Flüssigchromatografie-Tandem-Massenspektrometrie-Assay gemessen. Die AUC und C</w:t>
      </w:r>
      <w:r w:rsidRPr="00415C8E">
        <w:rPr>
          <w:rFonts w:eastAsia="MS Mincho" w:cs="Times New Roman"/>
          <w:noProof/>
          <w:sz w:val="24"/>
          <w:vertAlign w:val="subscript"/>
          <w:lang w:val="de-DE"/>
        </w:rPr>
        <w:t>max</w:t>
      </w:r>
      <w:r w:rsidRPr="00415C8E">
        <w:rPr>
          <w:rFonts w:eastAsia="MS Mincho" w:cs="Times New Roman"/>
          <w:noProof/>
          <w:sz w:val="24"/>
          <w:lang w:val="de-DE"/>
        </w:rPr>
        <w:t xml:space="preserve"> </w:t>
      </w:r>
      <w:r w:rsidRPr="00415C8E">
        <w:rPr>
          <w:rFonts w:eastAsia="MS Mincho" w:cs="Times New Roman"/>
          <w:noProof/>
          <w:lang w:val="de-DE"/>
        </w:rPr>
        <w:t>von Digoxin erhöhten sich um 33 % bzw. 17 %. Arzneimittel mit geringer therapeutischer Breite, die Substrate von P</w:t>
      </w:r>
      <w:r w:rsidRPr="00415C8E">
        <w:rPr>
          <w:rFonts w:eastAsia="MS Mincho" w:cs="Times New Roman"/>
          <w:noProof/>
          <w:lang w:val="de-DE"/>
        </w:rPr>
        <w:noBreakHyphen/>
        <w:t>gp sind (z. B. Colchicin, Dabigatranetexilat, Digoxin), sollten bei gleichzeitiger Gabe von Xtandi mit Vorsicht eingesetzt werden. Eventuell ist eine Dosisreduktion erforderlich, um optimale Plasmakonzentrationen zu gewährleisten.</w:t>
      </w:r>
    </w:p>
    <w:p w14:paraId="1A3D9852" w14:textId="77777777" w:rsidR="00514EC5" w:rsidRPr="00415C8E" w:rsidRDefault="00514EC5" w:rsidP="00514EC5">
      <w:pPr>
        <w:tabs>
          <w:tab w:val="left" w:pos="567"/>
        </w:tabs>
        <w:spacing w:after="0" w:line="260" w:lineRule="exact"/>
        <w:rPr>
          <w:rFonts w:eastAsia="MS Mincho" w:cs="Times New Roman"/>
          <w:noProof/>
          <w:lang w:val="de-DE"/>
        </w:rPr>
      </w:pPr>
    </w:p>
    <w:p w14:paraId="480942D4" w14:textId="77777777" w:rsidR="00514EC5" w:rsidRPr="00415C8E" w:rsidRDefault="00514EC5" w:rsidP="00514EC5">
      <w:pPr>
        <w:tabs>
          <w:tab w:val="left" w:pos="567"/>
        </w:tabs>
        <w:spacing w:after="0" w:line="260" w:lineRule="exact"/>
        <w:rPr>
          <w:rFonts w:eastAsia="MS Mincho" w:cs="Times New Roman"/>
          <w:noProof/>
          <w:lang w:val="de-DE"/>
        </w:rPr>
      </w:pPr>
      <w:r w:rsidRPr="00415C8E">
        <w:rPr>
          <w:rFonts w:eastAsia="MS Mincho" w:cs="Times New Roman"/>
          <w:i/>
          <w:iCs/>
          <w:noProof/>
          <w:lang w:val="de-DE"/>
        </w:rPr>
        <w:t>Labortest-Interferenz</w:t>
      </w:r>
    </w:p>
    <w:p w14:paraId="26558BF8" w14:textId="77777777" w:rsidR="00514EC5" w:rsidRPr="00415C8E" w:rsidRDefault="00514EC5" w:rsidP="00514EC5">
      <w:pPr>
        <w:tabs>
          <w:tab w:val="left" w:pos="567"/>
        </w:tabs>
        <w:spacing w:after="0" w:line="260" w:lineRule="exact"/>
        <w:rPr>
          <w:rFonts w:eastAsia="MS Mincho" w:cs="Times New Roman"/>
          <w:noProof/>
          <w:lang w:val="de-DE"/>
        </w:rPr>
      </w:pPr>
      <w:r w:rsidRPr="00415C8E">
        <w:rPr>
          <w:rFonts w:eastAsia="MS Mincho" w:cs="Times New Roman"/>
          <w:noProof/>
          <w:lang w:val="de-DE"/>
        </w:rPr>
        <w:t>Bei Patienten unter Behandlung mit Enzalutamid wurden im Chemilumineszenz-Mikropartikel-Immunoassay (CMIA) fälschlicherweise erhöhte Digoxin-Plasmakonzentrationen ermittelt, unabhängig davon, ob sie Digoxin erhielten. Daher sollten Digoxin-Plasmakonzentrationen, die mittels CMIA gemessen wurden, mit Vorsicht interpretiert und durch eine andere Art von Assay bestätigt werden, bevor Maßnahmen in Bezug auf die Digoxin-Dosierung ergriffen werden.</w:t>
      </w:r>
    </w:p>
    <w:p w14:paraId="3AE7717A" w14:textId="77777777" w:rsidR="00514EC5" w:rsidRPr="00415C8E" w:rsidRDefault="00514EC5" w:rsidP="00514EC5">
      <w:pPr>
        <w:tabs>
          <w:tab w:val="left" w:pos="567"/>
        </w:tabs>
        <w:spacing w:after="0" w:line="260" w:lineRule="exact"/>
        <w:rPr>
          <w:rFonts w:eastAsia="MS Mincho" w:cs="Times New Roman"/>
          <w:i/>
          <w:noProof/>
          <w:lang w:val="de-DE"/>
        </w:rPr>
      </w:pPr>
    </w:p>
    <w:p w14:paraId="5BF91AA1" w14:textId="77777777" w:rsidR="00514EC5" w:rsidRPr="00415C8E" w:rsidRDefault="00514EC5" w:rsidP="00514EC5">
      <w:pPr>
        <w:keepNext/>
        <w:keepLines/>
        <w:tabs>
          <w:tab w:val="left" w:pos="567"/>
        </w:tabs>
        <w:spacing w:after="0" w:line="260" w:lineRule="exact"/>
        <w:rPr>
          <w:rFonts w:eastAsia="MS Mincho" w:cs="Times New Roman"/>
          <w:i/>
          <w:noProof/>
          <w:szCs w:val="24"/>
          <w:lang w:val="de-DE"/>
        </w:rPr>
      </w:pPr>
      <w:r w:rsidRPr="00415C8E">
        <w:rPr>
          <w:rFonts w:eastAsia="MS Mincho" w:cs="Times New Roman"/>
          <w:i/>
          <w:noProof/>
          <w:szCs w:val="24"/>
          <w:lang w:val="de-DE"/>
        </w:rPr>
        <w:t>BCRP</w:t>
      </w:r>
      <w:r w:rsidRPr="00415C8E">
        <w:rPr>
          <w:rFonts w:eastAsia="MS Mincho" w:cs="Times New Roman"/>
          <w:i/>
          <w:noProof/>
          <w:szCs w:val="24"/>
          <w:lang w:val="de-DE"/>
        </w:rPr>
        <w:noBreakHyphen/>
        <w:t>Substrate</w:t>
      </w:r>
    </w:p>
    <w:p w14:paraId="7E7F6D00" w14:textId="77777777" w:rsidR="00514EC5" w:rsidRPr="00415C8E" w:rsidRDefault="00514EC5" w:rsidP="00514EC5">
      <w:pPr>
        <w:keepNext/>
        <w:keepLines/>
        <w:tabs>
          <w:tab w:val="left" w:pos="567"/>
        </w:tabs>
        <w:spacing w:after="0" w:line="260" w:lineRule="exact"/>
        <w:rPr>
          <w:rFonts w:eastAsia="MS Mincho" w:cs="Times New Roman"/>
          <w:noProof/>
          <w:szCs w:val="24"/>
          <w:lang w:val="de-DE"/>
        </w:rPr>
      </w:pPr>
      <w:r w:rsidRPr="00415C8E">
        <w:rPr>
          <w:rFonts w:eastAsia="MS Mincho" w:cs="Times New Roman"/>
          <w:noProof/>
          <w:szCs w:val="24"/>
          <w:lang w:val="de-DE"/>
        </w:rPr>
        <w:t xml:space="preserve">Im </w:t>
      </w:r>
      <w:r w:rsidRPr="00415C8E">
        <w:rPr>
          <w:rFonts w:eastAsia="MS Mincho" w:cs="Times New Roman"/>
          <w:i/>
          <w:noProof/>
          <w:szCs w:val="24"/>
          <w:lang w:val="de-DE"/>
        </w:rPr>
        <w:t>Steady State</w:t>
      </w:r>
      <w:r w:rsidRPr="00415C8E">
        <w:rPr>
          <w:rFonts w:eastAsia="MS Mincho" w:cs="Times New Roman"/>
          <w:noProof/>
          <w:szCs w:val="24"/>
          <w:lang w:val="de-DE"/>
        </w:rPr>
        <w:t xml:space="preserve"> rief Enzalutamid bei Patienten mit </w:t>
      </w:r>
      <w:r w:rsidRPr="00415C8E">
        <w:rPr>
          <w:rFonts w:eastAsia="MS Mincho" w:cs="Times New Roman"/>
          <w:noProof/>
          <w:lang w:val="de-DE"/>
        </w:rPr>
        <w:t>Prostatakarzinom</w:t>
      </w:r>
      <w:r w:rsidRPr="00415C8E">
        <w:rPr>
          <w:rFonts w:eastAsia="MS Mincho" w:cs="Times New Roman"/>
          <w:noProof/>
          <w:szCs w:val="24"/>
          <w:lang w:val="de-DE"/>
        </w:rPr>
        <w:t>, die eine einzelne orale Dosis des Breast Cancer Resistance Protein (BCRP)-Probesubstrats Rosuvastatin vor sowie gleichzeitig mit Enzalutamid erhielten (</w:t>
      </w:r>
      <w:r w:rsidRPr="00415C8E">
        <w:rPr>
          <w:rFonts w:eastAsia="MS Mincho" w:cs="Times New Roman"/>
          <w:noProof/>
          <w:lang w:val="de-DE"/>
        </w:rPr>
        <w:t>die gleichzeitige Verabreichung erfolgte mindestens 55 Tage nach der einmal täglichen Gabe von 160 mg Enzalutamid</w:t>
      </w:r>
      <w:r w:rsidRPr="00415C8E">
        <w:rPr>
          <w:rFonts w:eastAsia="MS Mincho" w:cs="Times New Roman"/>
          <w:noProof/>
          <w:szCs w:val="24"/>
          <w:lang w:val="de-DE"/>
        </w:rPr>
        <w:t xml:space="preserve">), keine klinisch bedeutsame Veränderung der Exposition mit Rosuvastatin hervor. Die AUC von Rosuvastatin nahm um 14 % ab, während die </w:t>
      </w:r>
      <w:r w:rsidRPr="00415C8E">
        <w:rPr>
          <w:rFonts w:eastAsia="MS Mincho" w:cs="Times New Roman"/>
          <w:noProof/>
          <w:lang w:val="de-DE"/>
        </w:rPr>
        <w:t>C</w:t>
      </w:r>
      <w:r w:rsidRPr="00415C8E">
        <w:rPr>
          <w:rFonts w:eastAsia="MS Mincho" w:cs="Times New Roman"/>
          <w:noProof/>
          <w:sz w:val="24"/>
          <w:vertAlign w:val="subscript"/>
          <w:lang w:val="de-DE"/>
        </w:rPr>
        <w:t>max</w:t>
      </w:r>
      <w:r w:rsidRPr="00415C8E">
        <w:rPr>
          <w:rFonts w:eastAsia="MS Mincho" w:cs="Times New Roman"/>
          <w:noProof/>
          <w:sz w:val="24"/>
          <w:lang w:val="de-DE"/>
        </w:rPr>
        <w:t xml:space="preserve"> </w:t>
      </w:r>
      <w:r w:rsidRPr="00415C8E">
        <w:rPr>
          <w:rFonts w:eastAsia="MS Mincho" w:cs="Times New Roman"/>
          <w:noProof/>
          <w:lang w:val="de-DE"/>
        </w:rPr>
        <w:t>sich um 6 % erhöhte. Es ist keine Dosisanpassung erforderlich, wenn ein BCRP-Substrat gleichzeitig mit Xtandi verabreicht wird.</w:t>
      </w:r>
    </w:p>
    <w:p w14:paraId="79858305" w14:textId="77777777" w:rsidR="00514EC5" w:rsidRPr="00415C8E" w:rsidRDefault="00514EC5" w:rsidP="00514EC5">
      <w:pPr>
        <w:keepNext/>
        <w:keepLines/>
        <w:tabs>
          <w:tab w:val="left" w:pos="567"/>
        </w:tabs>
        <w:spacing w:after="0" w:line="260" w:lineRule="exact"/>
        <w:rPr>
          <w:rFonts w:eastAsia="MS Mincho" w:cs="Times New Roman"/>
          <w:i/>
          <w:noProof/>
          <w:szCs w:val="24"/>
          <w:lang w:val="de-DE"/>
        </w:rPr>
      </w:pPr>
    </w:p>
    <w:p w14:paraId="120057EC" w14:textId="77777777" w:rsidR="00514EC5" w:rsidRPr="00415C8E" w:rsidRDefault="00514EC5" w:rsidP="00514EC5">
      <w:pPr>
        <w:keepNext/>
        <w:keepLines/>
        <w:tabs>
          <w:tab w:val="left" w:pos="567"/>
        </w:tabs>
        <w:spacing w:after="0" w:line="260" w:lineRule="exact"/>
        <w:rPr>
          <w:rFonts w:eastAsia="MS Mincho" w:cs="Times New Roman"/>
          <w:noProof/>
          <w:szCs w:val="24"/>
          <w:lang w:val="de-DE"/>
        </w:rPr>
      </w:pPr>
      <w:r w:rsidRPr="00415C8E">
        <w:rPr>
          <w:rFonts w:eastAsia="MS Mincho" w:cs="Times New Roman"/>
          <w:i/>
          <w:noProof/>
          <w:szCs w:val="24"/>
          <w:lang w:val="de-DE"/>
        </w:rPr>
        <w:t>MRP2</w:t>
      </w:r>
      <w:r w:rsidRPr="00415C8E">
        <w:rPr>
          <w:rFonts w:eastAsia="MS Mincho" w:cs="Times New Roman"/>
          <w:i/>
          <w:noProof/>
          <w:szCs w:val="24"/>
          <w:lang w:val="de-DE"/>
        </w:rPr>
        <w:noBreakHyphen/>
        <w:t>, OAT3</w:t>
      </w:r>
      <w:r w:rsidRPr="00415C8E">
        <w:rPr>
          <w:rFonts w:eastAsia="MS Mincho" w:cs="Times New Roman"/>
          <w:i/>
          <w:noProof/>
          <w:szCs w:val="24"/>
          <w:lang w:val="de-DE"/>
        </w:rPr>
        <w:noBreakHyphen/>
        <w:t xml:space="preserve"> und OCT1</w:t>
      </w:r>
      <w:r w:rsidRPr="00415C8E">
        <w:rPr>
          <w:rFonts w:eastAsia="MS Mincho" w:cs="Times New Roman"/>
          <w:i/>
          <w:noProof/>
          <w:szCs w:val="24"/>
          <w:lang w:val="de-DE"/>
        </w:rPr>
        <w:noBreakHyphen/>
        <w:t>Substrate</w:t>
      </w:r>
    </w:p>
    <w:p w14:paraId="3239AB03" w14:textId="77777777" w:rsidR="00514EC5" w:rsidRPr="00415C8E" w:rsidRDefault="00514EC5" w:rsidP="00514EC5">
      <w:pPr>
        <w:keepNext/>
        <w:keepLines/>
        <w:tabs>
          <w:tab w:val="left" w:pos="567"/>
        </w:tabs>
        <w:spacing w:after="0" w:line="260" w:lineRule="exact"/>
        <w:rPr>
          <w:rFonts w:eastAsia="MS Mincho" w:cs="Times New Roman"/>
          <w:noProof/>
          <w:lang w:val="de-DE"/>
        </w:rPr>
      </w:pPr>
      <w:r w:rsidRPr="00415C8E">
        <w:rPr>
          <w:rFonts w:eastAsia="MS Mincho" w:cs="Times New Roman"/>
          <w:noProof/>
          <w:lang w:val="de-DE"/>
        </w:rPr>
        <w:t xml:space="preserve">Basierend auf </w:t>
      </w:r>
      <w:r w:rsidRPr="00415C8E">
        <w:rPr>
          <w:rFonts w:eastAsia="MS Mincho" w:cs="Times New Roman"/>
          <w:i/>
          <w:noProof/>
          <w:lang w:val="de-DE"/>
        </w:rPr>
        <w:t>In-vitro</w:t>
      </w:r>
      <w:r w:rsidRPr="00415C8E">
        <w:rPr>
          <w:rFonts w:eastAsia="MS Mincho" w:cs="Times New Roman"/>
          <w:noProof/>
          <w:lang w:val="de-DE"/>
        </w:rPr>
        <w:t xml:space="preserve">-Daten kann die Inhibierung von MRP2 (im Darm) und des </w:t>
      </w:r>
      <w:r w:rsidRPr="00415C8E">
        <w:rPr>
          <w:rFonts w:eastAsia="MS Mincho" w:cs="Times New Roman"/>
          <w:i/>
          <w:noProof/>
          <w:lang w:val="de-DE"/>
        </w:rPr>
        <w:t>Organic Anion Transporter</w:t>
      </w:r>
      <w:r w:rsidRPr="00415C8E">
        <w:rPr>
          <w:rFonts w:eastAsia="MS Mincho" w:cs="Times New Roman"/>
          <w:noProof/>
          <w:lang w:val="de-DE"/>
        </w:rPr>
        <w:t xml:space="preserve"> 3 (OAT3) sowie des </w:t>
      </w:r>
      <w:r w:rsidRPr="00415C8E">
        <w:rPr>
          <w:rFonts w:eastAsia="MS Mincho" w:cs="Times New Roman"/>
          <w:i/>
          <w:noProof/>
          <w:lang w:val="de-DE"/>
        </w:rPr>
        <w:t>Organic Cation Transporter</w:t>
      </w:r>
      <w:r w:rsidRPr="00415C8E">
        <w:rPr>
          <w:rFonts w:eastAsia="MS Mincho" w:cs="Times New Roman"/>
          <w:noProof/>
          <w:lang w:val="de-DE"/>
        </w:rPr>
        <w:t xml:space="preserve"> 1 (OCT1) (systemisch) nicht ausgeschlossen werden. Theoretisch ist eine Induktion dieser Transporter ebenso möglich, der Nettoeffekt ist derzeit aber unbekannt. </w:t>
      </w:r>
    </w:p>
    <w:p w14:paraId="6962675B" w14:textId="77777777" w:rsidR="00514EC5" w:rsidRPr="00415C8E" w:rsidRDefault="00514EC5" w:rsidP="00514EC5">
      <w:pPr>
        <w:tabs>
          <w:tab w:val="left" w:pos="567"/>
        </w:tabs>
        <w:spacing w:after="0" w:line="260" w:lineRule="exact"/>
        <w:rPr>
          <w:rFonts w:eastAsia="MS Mincho" w:cs="Times New Roman"/>
          <w:noProof/>
          <w:lang w:val="de-DE"/>
        </w:rPr>
      </w:pPr>
    </w:p>
    <w:p w14:paraId="7F240305" w14:textId="77777777" w:rsidR="00514EC5" w:rsidRPr="00415C8E" w:rsidRDefault="00514EC5" w:rsidP="00514EC5">
      <w:pPr>
        <w:keepNext/>
        <w:keepLines/>
        <w:tabs>
          <w:tab w:val="left" w:pos="567"/>
        </w:tabs>
        <w:spacing w:after="0" w:line="260" w:lineRule="exact"/>
        <w:rPr>
          <w:rFonts w:eastAsia="MS Mincho" w:cs="Times New Roman"/>
          <w:i/>
          <w:noProof/>
          <w:lang w:val="de-DE"/>
        </w:rPr>
      </w:pPr>
      <w:r w:rsidRPr="00415C8E">
        <w:rPr>
          <w:rFonts w:eastAsia="MS Mincho" w:cs="Times New Roman"/>
          <w:i/>
          <w:noProof/>
          <w:lang w:val="de-DE"/>
        </w:rPr>
        <w:t>Arzneimittel, die das QT</w:t>
      </w:r>
      <w:r w:rsidRPr="00415C8E">
        <w:rPr>
          <w:rFonts w:eastAsia="MS Mincho" w:cs="Times New Roman"/>
          <w:i/>
          <w:noProof/>
          <w:lang w:val="de-DE"/>
        </w:rPr>
        <w:noBreakHyphen/>
        <w:t>Intervall verlängern</w:t>
      </w:r>
    </w:p>
    <w:p w14:paraId="2394C56A" w14:textId="77777777" w:rsidR="00514EC5" w:rsidRPr="00415C8E" w:rsidRDefault="00514EC5" w:rsidP="00514EC5">
      <w:pPr>
        <w:keepNext/>
        <w:keepLines/>
        <w:tabs>
          <w:tab w:val="left" w:pos="567"/>
        </w:tabs>
        <w:spacing w:after="0" w:line="260" w:lineRule="exact"/>
        <w:rPr>
          <w:rFonts w:eastAsia="MS Mincho" w:cs="Times New Roman"/>
          <w:noProof/>
          <w:lang w:val="de-DE"/>
        </w:rPr>
      </w:pPr>
      <w:r w:rsidRPr="00415C8E">
        <w:rPr>
          <w:rFonts w:eastAsia="MS Mincho" w:cs="Times New Roman"/>
          <w:noProof/>
          <w:lang w:val="de-DE"/>
        </w:rPr>
        <w:t>Da eine Androgendeprivationstherapie das QT</w:t>
      </w:r>
      <w:r w:rsidRPr="00415C8E">
        <w:rPr>
          <w:rFonts w:eastAsia="MS Mincho" w:cs="Times New Roman"/>
          <w:noProof/>
          <w:lang w:val="de-DE"/>
        </w:rPr>
        <w:noBreakHyphen/>
        <w:t>Intervall verlängern kann, ist die gleichzeitige Anwendung von Xtandi und Arzneimitteln, für die bekannt ist, dass sie das QT</w:t>
      </w:r>
      <w:r w:rsidRPr="00415C8E">
        <w:rPr>
          <w:rFonts w:eastAsia="MS Mincho" w:cs="Times New Roman"/>
          <w:noProof/>
          <w:lang w:val="de-DE"/>
        </w:rPr>
        <w:noBreakHyphen/>
        <w:t xml:space="preserve">Intervall verlängern, oder Arzneimitteln, die </w:t>
      </w:r>
      <w:r w:rsidRPr="00415C8E">
        <w:rPr>
          <w:rFonts w:eastAsia="MS Mincho" w:cs="Times New Roman"/>
          <w:i/>
          <w:noProof/>
          <w:lang w:val="de-DE"/>
        </w:rPr>
        <w:t>Torsade de Pointes</w:t>
      </w:r>
      <w:r w:rsidRPr="00415C8E">
        <w:rPr>
          <w:rFonts w:eastAsia="MS Mincho" w:cs="Times New Roman"/>
          <w:noProof/>
          <w:lang w:val="de-DE"/>
        </w:rPr>
        <w:t xml:space="preserve"> hervorrufen können, wie Antiarrhythmika der Klasse IA (z. B. Chinidin, Disopyramid) oder der Klasse III (z. B. Amiodaron, Sotalol, Dofetilid, Ibutilid), Methadon, Moxifloxacin, Antipsychotika etc., sorgfältig abzuwägen (siehe Abschnitt 4.4).</w:t>
      </w:r>
    </w:p>
    <w:p w14:paraId="1D662AE2" w14:textId="77777777" w:rsidR="00514EC5" w:rsidRPr="00415C8E" w:rsidRDefault="00514EC5" w:rsidP="00514EC5">
      <w:pPr>
        <w:tabs>
          <w:tab w:val="left" w:pos="567"/>
        </w:tabs>
        <w:spacing w:after="0" w:line="260" w:lineRule="exact"/>
        <w:rPr>
          <w:rFonts w:eastAsia="MS Mincho" w:cs="Times New Roman"/>
          <w:noProof/>
          <w:lang w:val="de-DE"/>
        </w:rPr>
      </w:pPr>
    </w:p>
    <w:p w14:paraId="7387DC7E" w14:textId="77777777" w:rsidR="00514EC5" w:rsidRPr="00415C8E" w:rsidRDefault="00514EC5" w:rsidP="00514EC5">
      <w:pPr>
        <w:keepNext/>
        <w:keepLines/>
        <w:tabs>
          <w:tab w:val="left" w:pos="567"/>
        </w:tabs>
        <w:spacing w:after="0" w:line="260" w:lineRule="exact"/>
        <w:rPr>
          <w:rFonts w:eastAsia="MS Mincho" w:cs="Times New Roman"/>
          <w:noProof/>
          <w:u w:val="single"/>
          <w:lang w:val="de-DE"/>
        </w:rPr>
      </w:pPr>
      <w:r w:rsidRPr="00415C8E">
        <w:rPr>
          <w:rFonts w:eastAsia="MS Mincho" w:cs="Times New Roman"/>
          <w:noProof/>
          <w:u w:val="single"/>
          <w:lang w:val="de-DE"/>
        </w:rPr>
        <w:t>Einfluss von Nahrung auf die Exposition mit Enzalutamid</w:t>
      </w:r>
    </w:p>
    <w:p w14:paraId="06EE5282" w14:textId="07355DBC" w:rsidR="009B4EF8" w:rsidRPr="000D5D7D" w:rsidRDefault="00514EC5" w:rsidP="00514EC5">
      <w:pPr>
        <w:rPr>
          <w:lang w:val="de-DE"/>
        </w:rPr>
      </w:pPr>
      <w:r w:rsidRPr="00415C8E">
        <w:rPr>
          <w:rFonts w:eastAsia="Times New Roman" w:cs="Times New Roman"/>
          <w:noProof/>
          <w:snapToGrid w:val="0"/>
          <w:lang w:val="de-DE"/>
        </w:rPr>
        <w:t>Nahrung hat keine klinisch relevante Wirkung auf das Ausmaß der Exposition mit Enzalutamid. In klinischen Studien wurde Xtandi ohne Berücksichtigung der Nahrungsaufnahme gegeben</w:t>
      </w:r>
      <w:r w:rsidR="009B4EF8" w:rsidRPr="00415C8E">
        <w:rPr>
          <w:lang w:val="de-DE"/>
        </w:rPr>
        <w:t>.</w:t>
      </w:r>
    </w:p>
    <w:p w14:paraId="7FE00583" w14:textId="436E1E08" w:rsidR="009B4EF8" w:rsidRPr="000D5D7D" w:rsidRDefault="009B4EF8">
      <w:pPr>
        <w:pStyle w:val="Heading3"/>
        <w:rPr>
          <w:lang w:val="de-DE"/>
        </w:rPr>
      </w:pPr>
      <w:r w:rsidRPr="000D5D7D">
        <w:rPr>
          <w:lang w:val="de-DE"/>
        </w:rPr>
        <w:t>4.6</w:t>
      </w:r>
      <w:r w:rsidRPr="000D5D7D">
        <w:rPr>
          <w:lang w:val="de-DE"/>
        </w:rPr>
        <w:tab/>
        <w:t>Fertilität, Schwangerschaft und Stillzeit</w:t>
      </w:r>
    </w:p>
    <w:p w14:paraId="695D4AA7" w14:textId="7C464D57" w:rsidR="00514EC5" w:rsidRPr="00514EC5" w:rsidRDefault="00514EC5" w:rsidP="00514EC5">
      <w:pPr>
        <w:keepNext/>
        <w:keepLines/>
        <w:spacing w:after="0"/>
        <w:rPr>
          <w:rFonts w:eastAsia="Times New Roman" w:cs="Times New Roman"/>
          <w:noProof/>
          <w:snapToGrid w:val="0"/>
          <w:u w:val="single"/>
          <w:lang w:val="de-DE"/>
        </w:rPr>
      </w:pPr>
      <w:r w:rsidRPr="00514EC5">
        <w:rPr>
          <w:rFonts w:eastAsia="Times New Roman" w:cs="Times New Roman"/>
          <w:noProof/>
          <w:snapToGrid w:val="0"/>
          <w:u w:val="single"/>
          <w:lang w:val="de-DE"/>
        </w:rPr>
        <w:t xml:space="preserve">Frauen im gebärfähigen Alter </w:t>
      </w:r>
    </w:p>
    <w:p w14:paraId="3B05D697" w14:textId="77777777" w:rsidR="00514EC5" w:rsidRPr="00514EC5" w:rsidRDefault="00514EC5" w:rsidP="00514EC5">
      <w:pPr>
        <w:keepNext/>
        <w:keepLines/>
        <w:spacing w:after="0"/>
        <w:rPr>
          <w:rFonts w:eastAsia="Times New Roman" w:cs="Times New Roman"/>
          <w:noProof/>
          <w:snapToGrid w:val="0"/>
          <w:u w:val="single"/>
          <w:lang w:val="de-DE"/>
        </w:rPr>
      </w:pPr>
      <w:r w:rsidRPr="00514EC5">
        <w:rPr>
          <w:rFonts w:eastAsia="Times New Roman" w:cs="Times New Roman"/>
          <w:noProof/>
          <w:lang w:val="de-DE" w:eastAsia="ja-JP"/>
        </w:rPr>
        <w:t>Es liegen keine Daten zur Anwendung von Xtandi in der Schwangerschaft beim Menschen vor. Dieses Arzneimittel ist nicht zur Anwendung bei Frauen im gebärfähigen Alter bestimmt.</w:t>
      </w:r>
      <w:r w:rsidRPr="00514EC5">
        <w:rPr>
          <w:rFonts w:eastAsia="Times New Roman" w:cs="Times New Roman"/>
          <w:noProof/>
          <w:snapToGrid w:val="0"/>
          <w:lang w:val="de-DE"/>
        </w:rPr>
        <w:t xml:space="preserve"> </w:t>
      </w:r>
      <w:r w:rsidRPr="00514EC5">
        <w:rPr>
          <w:rFonts w:eastAsia="Times New Roman" w:cs="Times New Roman"/>
          <w:noProof/>
          <w:snapToGrid w:val="0"/>
          <w:color w:val="222222"/>
          <w:szCs w:val="20"/>
          <w:lang w:val="de-DE"/>
        </w:rPr>
        <w:t>Dieses Arzneimittel kann Schäden beim ungeborenen Kind oder einen Abort verursachen, wenn es von schwangeren Frauen genommen wird (siehe Abschnitte 4.3, 5.3 und 6.6).</w:t>
      </w:r>
    </w:p>
    <w:p w14:paraId="6A06243D" w14:textId="77777777" w:rsidR="00514EC5" w:rsidRPr="00514EC5" w:rsidRDefault="00514EC5" w:rsidP="00514EC5">
      <w:pPr>
        <w:spacing w:after="0"/>
        <w:rPr>
          <w:rFonts w:eastAsia="Times New Roman" w:cs="Times New Roman"/>
          <w:noProof/>
          <w:snapToGrid w:val="0"/>
          <w:u w:val="single"/>
          <w:lang w:val="de-DE"/>
        </w:rPr>
      </w:pPr>
    </w:p>
    <w:p w14:paraId="08A919A5" w14:textId="77777777" w:rsidR="00514EC5" w:rsidRPr="00514EC5" w:rsidRDefault="00514EC5" w:rsidP="00514EC5">
      <w:pPr>
        <w:keepNext/>
        <w:keepLines/>
        <w:spacing w:after="0"/>
        <w:rPr>
          <w:rFonts w:eastAsia="Times New Roman" w:cs="Times New Roman"/>
          <w:noProof/>
          <w:snapToGrid w:val="0"/>
          <w:u w:val="single"/>
          <w:lang w:val="de-DE"/>
        </w:rPr>
      </w:pPr>
      <w:r w:rsidRPr="00514EC5">
        <w:rPr>
          <w:rFonts w:eastAsia="Times New Roman" w:cs="Times New Roman"/>
          <w:noProof/>
          <w:snapToGrid w:val="0"/>
          <w:u w:val="single"/>
          <w:lang w:val="de-DE"/>
        </w:rPr>
        <w:t>Kontrazeption bei Männern und Frauen</w:t>
      </w:r>
    </w:p>
    <w:p w14:paraId="584C64EC" w14:textId="4562D9B2" w:rsidR="009B4EF8" w:rsidRPr="000D5D7D" w:rsidRDefault="00514EC5" w:rsidP="00514EC5">
      <w:pPr>
        <w:keepNext/>
        <w:spacing w:after="0"/>
        <w:rPr>
          <w:lang w:val="de-DE"/>
        </w:rPr>
      </w:pPr>
      <w:r w:rsidRPr="00514EC5">
        <w:rPr>
          <w:rFonts w:eastAsia="SimSun" w:cs="Times New Roman"/>
          <w:noProof/>
          <w:snapToGrid w:val="0"/>
          <w:lang w:val="de-DE" w:eastAsia="ja-JP"/>
        </w:rPr>
        <w:t>Es ist nicht bekannt, ob Enzalutamid oder seine Metaboliten im Sperma vorhanden sind. Ein Kondom ist während und für 3</w:t>
      </w:r>
      <w:r w:rsidRPr="00514EC5">
        <w:rPr>
          <w:rFonts w:eastAsia="Times New Roman" w:cs="Times New Roman"/>
          <w:noProof/>
          <w:snapToGrid w:val="0"/>
          <w:color w:val="222222"/>
          <w:szCs w:val="20"/>
          <w:lang w:val="de-DE"/>
        </w:rPr>
        <w:t> </w:t>
      </w:r>
      <w:r w:rsidRPr="00514EC5">
        <w:rPr>
          <w:rFonts w:eastAsia="SimSun" w:cs="Times New Roman"/>
          <w:noProof/>
          <w:snapToGrid w:val="0"/>
          <w:lang w:val="de-DE" w:eastAsia="ja-JP"/>
        </w:rPr>
        <w:t xml:space="preserve">Monate nach Ende der Behandlung mit Enzalutamid erforderlich, wenn der Patient mit einer schwangeren Frau sexuell aktiv ist. Hat der Patient Geschlechtsverkehr mit einer Frau im gebärfähigen Alter, ist sowohl ein Kondom als auch eine andere zuverlässige Verhütungsmethode </w:t>
      </w:r>
      <w:r w:rsidRPr="00514EC5">
        <w:rPr>
          <w:rFonts w:eastAsia="SimSun" w:cs="Times New Roman"/>
          <w:noProof/>
          <w:snapToGrid w:val="0"/>
          <w:lang w:val="de-DE" w:eastAsia="ja-JP"/>
        </w:rPr>
        <w:lastRenderedPageBreak/>
        <w:t>während der Behandlung und für 3 Monate danach erforderlich. Studien an Tieren haben eine Reproduktionstoxizität gezeigt (siehe Abschnitt </w:t>
      </w:r>
      <w:r w:rsidR="009B4EF8" w:rsidRPr="000D5D7D">
        <w:rPr>
          <w:lang w:val="de-DE"/>
        </w:rPr>
        <w:t>5.3).</w:t>
      </w:r>
    </w:p>
    <w:p w14:paraId="05C8A37B" w14:textId="64A33313" w:rsidR="009B4EF8" w:rsidRPr="000D5D7D" w:rsidRDefault="009B4EF8" w:rsidP="00851548">
      <w:pPr>
        <w:pStyle w:val="Heading4"/>
        <w:keepNext/>
        <w:rPr>
          <w:lang w:val="de-DE"/>
        </w:rPr>
      </w:pPr>
      <w:r w:rsidRPr="000D5D7D">
        <w:rPr>
          <w:lang w:val="de-DE"/>
        </w:rPr>
        <w:t>Schwangerschaft</w:t>
      </w:r>
    </w:p>
    <w:p w14:paraId="7D344ED1" w14:textId="7DFE3B4B" w:rsidR="009B4EF8" w:rsidRPr="000D5D7D" w:rsidRDefault="00514EC5" w:rsidP="00D4169B">
      <w:pPr>
        <w:rPr>
          <w:lang w:val="de-DE"/>
        </w:rPr>
      </w:pPr>
      <w:r w:rsidRPr="00514EC5">
        <w:rPr>
          <w:lang w:val="de-DE"/>
        </w:rPr>
        <w:t xml:space="preserve">Enzalutamid ist nicht zur Anwendung bei Frauen bestimmt. Enzalutamid ist kontraindiziert bei Frauen, die schwanger sind oder werden können (siehe Abschnitte 4.3, 5.3 und </w:t>
      </w:r>
      <w:r w:rsidR="009B4EF8" w:rsidRPr="000D5D7D">
        <w:rPr>
          <w:lang w:val="de-DE"/>
        </w:rPr>
        <w:t>6.6).</w:t>
      </w:r>
    </w:p>
    <w:p w14:paraId="5AC09D69" w14:textId="6E4C790B" w:rsidR="009B4EF8" w:rsidRPr="000D5D7D" w:rsidRDefault="009B4EF8">
      <w:pPr>
        <w:pStyle w:val="Heading4"/>
        <w:rPr>
          <w:lang w:val="de-DE"/>
        </w:rPr>
      </w:pPr>
      <w:r w:rsidRPr="000D5D7D">
        <w:rPr>
          <w:lang w:val="de-DE"/>
        </w:rPr>
        <w:t>Stillzeit</w:t>
      </w:r>
    </w:p>
    <w:p w14:paraId="2A63BE28" w14:textId="353E7BA4" w:rsidR="009B4EF8" w:rsidRPr="000D5D7D" w:rsidRDefault="00EF1476" w:rsidP="00EF1476">
      <w:pPr>
        <w:keepNext/>
        <w:autoSpaceDE w:val="0"/>
        <w:autoSpaceDN w:val="0"/>
        <w:adjustRightInd w:val="0"/>
        <w:rPr>
          <w:lang w:val="de-DE"/>
        </w:rPr>
      </w:pPr>
      <w:r w:rsidRPr="00EF1476">
        <w:rPr>
          <w:rFonts w:eastAsia="SimSun" w:cs="Times New Roman"/>
          <w:noProof/>
          <w:snapToGrid w:val="0"/>
          <w:lang w:val="de-DE" w:eastAsia="ja-JP"/>
        </w:rPr>
        <w:t xml:space="preserve">Enzalutamid ist nicht zur Anwendung bei Frauen bestimmt. </w:t>
      </w:r>
      <w:r w:rsidRPr="00EF1476">
        <w:rPr>
          <w:rFonts w:eastAsia="Times New Roman" w:cs="Times New Roman"/>
          <w:noProof/>
          <w:snapToGrid w:val="0"/>
          <w:color w:val="222222"/>
          <w:szCs w:val="20"/>
          <w:lang w:val="de-DE"/>
        </w:rPr>
        <w:t>Es ist nicht bekannt, ob Enzalutamid in die Muttermilch übergeht. Enzalutamid und/oder seine Metaboliten werden in die Rattenmilch ausgeschieden (siehe Abschnitt</w:t>
      </w:r>
      <w:r w:rsidRPr="00EF1476">
        <w:rPr>
          <w:rFonts w:eastAsia="Times New Roman" w:cs="Times New Roman"/>
          <w:noProof/>
          <w:snapToGrid w:val="0"/>
          <w:lang w:val="de-DE"/>
        </w:rPr>
        <w:t> </w:t>
      </w:r>
      <w:r w:rsidRPr="00EF1476">
        <w:rPr>
          <w:rFonts w:eastAsia="Times New Roman" w:cs="Times New Roman"/>
          <w:noProof/>
          <w:snapToGrid w:val="0"/>
          <w:color w:val="222222"/>
          <w:szCs w:val="20"/>
          <w:lang w:val="de-DE"/>
        </w:rPr>
        <w:t>5.3).</w:t>
      </w:r>
    </w:p>
    <w:p w14:paraId="4F82C56B" w14:textId="26DAAF84" w:rsidR="009B4EF8" w:rsidRPr="000D5D7D" w:rsidRDefault="009B4EF8">
      <w:pPr>
        <w:pStyle w:val="Heading4"/>
        <w:rPr>
          <w:lang w:val="de-DE"/>
        </w:rPr>
      </w:pPr>
      <w:r w:rsidRPr="000D5D7D">
        <w:rPr>
          <w:lang w:val="de-DE"/>
        </w:rPr>
        <w:t>Fertilität</w:t>
      </w:r>
    </w:p>
    <w:p w14:paraId="66DC7F3F" w14:textId="011DC746" w:rsidR="009B4EF8" w:rsidRPr="000D5D7D" w:rsidRDefault="00514EC5" w:rsidP="00514EC5">
      <w:pPr>
        <w:spacing w:after="0"/>
        <w:rPr>
          <w:lang w:val="de-DE"/>
        </w:rPr>
      </w:pPr>
      <w:r w:rsidRPr="00514EC5">
        <w:rPr>
          <w:rFonts w:eastAsia="SimSun" w:cs="Times New Roman"/>
          <w:noProof/>
          <w:snapToGrid w:val="0"/>
          <w:lang w:val="de-DE" w:eastAsia="ja-JP"/>
        </w:rPr>
        <w:t>Tierexperimentelle Studien haben gezeigt, dass Enzalutamid das Reproduktionssystem bei männlichen Ratten und Hunden beeinträchtigt (siehe Abschnitt </w:t>
      </w:r>
      <w:r w:rsidR="009B4EF8" w:rsidRPr="000D5D7D">
        <w:rPr>
          <w:rFonts w:eastAsia="SimSun"/>
          <w:lang w:val="de-DE" w:eastAsia="ja-JP"/>
        </w:rPr>
        <w:t>5.3).</w:t>
      </w:r>
    </w:p>
    <w:p w14:paraId="340A8AE0" w14:textId="136EFD0B" w:rsidR="009B4EF8" w:rsidRPr="000D5D7D" w:rsidRDefault="009B4EF8">
      <w:pPr>
        <w:pStyle w:val="Heading3"/>
        <w:keepLines w:val="0"/>
        <w:rPr>
          <w:lang w:val="de-DE"/>
        </w:rPr>
      </w:pPr>
      <w:r w:rsidRPr="000D5D7D">
        <w:rPr>
          <w:lang w:val="de-DE"/>
        </w:rPr>
        <w:t>4.7</w:t>
      </w:r>
      <w:r w:rsidRPr="000D5D7D">
        <w:rPr>
          <w:lang w:val="de-DE"/>
        </w:rPr>
        <w:tab/>
        <w:t>Auswirkungen auf die Verkehrstüchtigkeit und die Fähigkeit zum Bedienen von Maschinen</w:t>
      </w:r>
    </w:p>
    <w:p w14:paraId="137E77F0" w14:textId="67F533A6" w:rsidR="009B4EF8" w:rsidRPr="000D5D7D" w:rsidRDefault="00514EC5" w:rsidP="00D4169B">
      <w:pPr>
        <w:rPr>
          <w:lang w:val="de-DE"/>
        </w:rPr>
      </w:pPr>
      <w:r w:rsidRPr="00514EC5">
        <w:rPr>
          <w:lang w:val="de-DE"/>
        </w:rPr>
        <w:t>Xtandi könnte einen mäßigen Einfluss auf die Verkehrstüchtigkeit und die Fähigkeit zum Bedienen von Maschinen haben, da von psychischen und neurologischen Effekten einschließlich Krampfanfällen berichtet wurde (siehe Abschnitt 4.8). Patienten sollten auf das potenzielle Risiko eines psychischen oder neurologischen Ereignisses beim Fahren oder Bedienen von Maschinen hingewiesen werden. Es wurden keine wissenschaftlichen Studien durchgeführt, um die Auswirkungen von Enzalutamid auf die Verkehrstüchtigkeit und die Fähigkeit zum Bedienen von Maschinen zu bewerten</w:t>
      </w:r>
      <w:r w:rsidR="009B4EF8" w:rsidRPr="000D5D7D">
        <w:rPr>
          <w:noProof/>
          <w:lang w:val="de-DE"/>
        </w:rPr>
        <w:t>.</w:t>
      </w:r>
    </w:p>
    <w:p w14:paraId="75CBED61" w14:textId="0AC44129" w:rsidR="009B4EF8" w:rsidRPr="000D5D7D" w:rsidRDefault="009B4EF8">
      <w:pPr>
        <w:pStyle w:val="Heading3"/>
        <w:rPr>
          <w:lang w:val="de-DE"/>
        </w:rPr>
      </w:pPr>
      <w:r w:rsidRPr="000D5D7D">
        <w:rPr>
          <w:lang w:val="de-DE"/>
        </w:rPr>
        <w:t>4.8</w:t>
      </w:r>
      <w:r w:rsidRPr="000D5D7D">
        <w:rPr>
          <w:lang w:val="de-DE"/>
        </w:rPr>
        <w:tab/>
        <w:t>Nebenwirkungen</w:t>
      </w:r>
    </w:p>
    <w:p w14:paraId="3755B86A" w14:textId="4EE8FE83" w:rsidR="00514EC5" w:rsidRPr="00415C8E" w:rsidRDefault="00514EC5" w:rsidP="00514EC5">
      <w:pPr>
        <w:keepNext/>
        <w:keepLines/>
        <w:autoSpaceDE w:val="0"/>
        <w:autoSpaceDN w:val="0"/>
        <w:spacing w:after="0"/>
        <w:rPr>
          <w:rFonts w:eastAsia="Times New Roman" w:cs="Times New Roman"/>
          <w:noProof/>
          <w:snapToGrid w:val="0"/>
          <w:lang w:val="de-DE"/>
        </w:rPr>
      </w:pPr>
      <w:r w:rsidRPr="00415C8E">
        <w:rPr>
          <w:rFonts w:eastAsia="Times New Roman" w:cs="Times New Roman"/>
          <w:noProof/>
          <w:snapToGrid w:val="0"/>
          <w:u w:val="single"/>
          <w:lang w:val="de-DE"/>
        </w:rPr>
        <w:t>Zusammenfassung des Sicherheitsprofils</w:t>
      </w:r>
    </w:p>
    <w:p w14:paraId="6E9095B1" w14:textId="752A5BCC" w:rsidR="00514EC5" w:rsidRPr="00415C8E" w:rsidRDefault="00514EC5" w:rsidP="00514EC5">
      <w:pPr>
        <w:spacing w:after="0"/>
        <w:rPr>
          <w:rFonts w:eastAsia="SimSun" w:cs="Times New Roman"/>
          <w:noProof/>
          <w:snapToGrid w:val="0"/>
          <w:lang w:val="de-DE" w:eastAsia="ja-JP"/>
        </w:rPr>
      </w:pPr>
      <w:r w:rsidRPr="00415C8E">
        <w:rPr>
          <w:rFonts w:eastAsia="SimSun" w:cs="Times New Roman"/>
          <w:noProof/>
          <w:snapToGrid w:val="0"/>
          <w:lang w:val="de-DE" w:eastAsia="ja-JP"/>
        </w:rPr>
        <w:t>Die am häufigsten auftretenden Nebenwirkungen sind Asthenie/Fatigue, Hitzewallungen, Hypertonie, Frakturen</w:t>
      </w:r>
      <w:r w:rsidR="0038527B" w:rsidRPr="00415C8E">
        <w:rPr>
          <w:rFonts w:eastAsia="SimSun" w:cs="Times New Roman"/>
          <w:noProof/>
          <w:snapToGrid w:val="0"/>
          <w:lang w:val="de-DE" w:eastAsia="ja-JP"/>
        </w:rPr>
        <w:t>,</w:t>
      </w:r>
      <w:r w:rsidRPr="00415C8E">
        <w:rPr>
          <w:rFonts w:eastAsia="SimSun" w:cs="Times New Roman"/>
          <w:noProof/>
          <w:snapToGrid w:val="0"/>
          <w:lang w:val="de-DE" w:eastAsia="ja-JP"/>
        </w:rPr>
        <w:t xml:space="preserve"> Stürze</w:t>
      </w:r>
      <w:r w:rsidR="0038527B" w:rsidRPr="00415C8E">
        <w:rPr>
          <w:rFonts w:eastAsia="SimSun" w:cs="Times New Roman"/>
          <w:noProof/>
          <w:snapToGrid w:val="0"/>
          <w:lang w:val="de-DE" w:eastAsia="ja-JP"/>
        </w:rPr>
        <w:t xml:space="preserve"> und Kopfschmerzen</w:t>
      </w:r>
      <w:r w:rsidRPr="00415C8E">
        <w:rPr>
          <w:rFonts w:eastAsia="SimSun" w:cs="Times New Roman"/>
          <w:noProof/>
          <w:snapToGrid w:val="0"/>
          <w:lang w:val="de-DE" w:eastAsia="ja-JP"/>
        </w:rPr>
        <w:t xml:space="preserve">. Weitere wichtige Nebenwirkungen schließen ischämische Herzerkrankung und Krampfanfälle ein. </w:t>
      </w:r>
    </w:p>
    <w:p w14:paraId="3BCBA9AD" w14:textId="77777777" w:rsidR="00514EC5" w:rsidRPr="00415C8E" w:rsidRDefault="00514EC5" w:rsidP="00514EC5">
      <w:pPr>
        <w:spacing w:after="0"/>
        <w:rPr>
          <w:rFonts w:eastAsia="Times New Roman" w:cs="Times New Roman"/>
          <w:noProof/>
          <w:snapToGrid w:val="0"/>
          <w:lang w:val="de-DE"/>
        </w:rPr>
      </w:pPr>
    </w:p>
    <w:p w14:paraId="0F392DCA" w14:textId="77777777" w:rsidR="00514EC5" w:rsidRPr="00415C8E" w:rsidRDefault="00514EC5" w:rsidP="00514EC5">
      <w:pPr>
        <w:autoSpaceDE w:val="0"/>
        <w:autoSpaceDN w:val="0"/>
        <w:spacing w:after="0"/>
        <w:rPr>
          <w:rFonts w:eastAsia="Times New Roman" w:cs="Times New Roman"/>
          <w:noProof/>
          <w:snapToGrid w:val="0"/>
          <w:lang w:val="de-DE"/>
        </w:rPr>
      </w:pPr>
      <w:r w:rsidRPr="00415C8E">
        <w:rPr>
          <w:rFonts w:eastAsia="Times New Roman" w:cs="Times New Roman"/>
          <w:noProof/>
          <w:snapToGrid w:val="0"/>
          <w:lang w:val="de-DE"/>
        </w:rPr>
        <w:t>Ein Krampfanfall trat bei 0,</w:t>
      </w:r>
      <w:r w:rsidRPr="00415C8E">
        <w:rPr>
          <w:rFonts w:eastAsia="Times New Roman" w:cs="Times New Roman"/>
          <w:snapToGrid w:val="0"/>
          <w:lang w:val="de-DE"/>
        </w:rPr>
        <w:t>6 </w:t>
      </w:r>
      <w:r w:rsidRPr="00415C8E">
        <w:rPr>
          <w:rFonts w:eastAsia="Times New Roman" w:cs="Times New Roman"/>
          <w:noProof/>
          <w:snapToGrid w:val="0"/>
          <w:lang w:val="de-DE"/>
        </w:rPr>
        <w:t>% der mit Enzalutamid behandelten Patienten, bei 0,</w:t>
      </w:r>
      <w:r w:rsidRPr="00415C8E">
        <w:rPr>
          <w:rFonts w:eastAsia="Times New Roman" w:cs="Times New Roman"/>
          <w:snapToGrid w:val="0"/>
          <w:lang w:val="de-DE"/>
        </w:rPr>
        <w:t>1</w:t>
      </w:r>
      <w:r w:rsidRPr="00415C8E">
        <w:rPr>
          <w:rFonts w:eastAsia="Times New Roman" w:cs="Times New Roman"/>
          <w:snapToGrid w:val="0"/>
          <w:color w:val="222222"/>
          <w:szCs w:val="20"/>
          <w:lang w:val="de-DE"/>
        </w:rPr>
        <w:t> </w:t>
      </w:r>
      <w:r w:rsidRPr="00415C8E">
        <w:rPr>
          <w:rFonts w:eastAsia="Times New Roman" w:cs="Times New Roman"/>
          <w:noProof/>
          <w:snapToGrid w:val="0"/>
          <w:lang w:val="de-DE"/>
        </w:rPr>
        <w:t>% der Patienten, die Placebo erhielten und bei 0,3</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 der mit Bicalutamid behandelten Patienten auf.</w:t>
      </w:r>
    </w:p>
    <w:p w14:paraId="1F9E4CFE" w14:textId="77777777" w:rsidR="00514EC5" w:rsidRPr="00415C8E" w:rsidRDefault="00514EC5" w:rsidP="00514EC5">
      <w:pPr>
        <w:autoSpaceDE w:val="0"/>
        <w:autoSpaceDN w:val="0"/>
        <w:spacing w:after="0"/>
        <w:rPr>
          <w:rFonts w:eastAsia="Times New Roman" w:cs="Times New Roman"/>
          <w:noProof/>
          <w:snapToGrid w:val="0"/>
          <w:lang w:val="de-DE"/>
        </w:rPr>
      </w:pPr>
    </w:p>
    <w:p w14:paraId="16FC5F01" w14:textId="77777777" w:rsidR="00514EC5" w:rsidRPr="00415C8E" w:rsidRDefault="00514EC5" w:rsidP="00514EC5">
      <w:pPr>
        <w:autoSpaceDE w:val="0"/>
        <w:autoSpaceDN w:val="0"/>
        <w:spacing w:after="0"/>
        <w:rPr>
          <w:rFonts w:eastAsia="Times New Roman" w:cs="Times New Roman"/>
          <w:noProof/>
          <w:snapToGrid w:val="0"/>
          <w:lang w:val="de-DE"/>
        </w:rPr>
      </w:pPr>
      <w:r w:rsidRPr="00415C8E">
        <w:rPr>
          <w:rFonts w:eastAsia="Times New Roman" w:cs="Times New Roman"/>
          <w:noProof/>
          <w:snapToGrid w:val="0"/>
          <w:lang w:val="de-DE"/>
        </w:rPr>
        <w:t>Seltene Fälle des posterioren reversiblen Enzephalopathie</w:t>
      </w:r>
      <w:r w:rsidRPr="00415C8E">
        <w:rPr>
          <w:rFonts w:eastAsia="Times New Roman" w:cs="Times New Roman"/>
          <w:noProof/>
          <w:snapToGrid w:val="0"/>
          <w:lang w:val="de-DE"/>
        </w:rPr>
        <w:noBreakHyphen/>
        <w:t>Syndroms wurden bei mit Enzalutamid behandelten Patienten berichtet (siehe Abschnitt 4.4).</w:t>
      </w:r>
    </w:p>
    <w:p w14:paraId="6AD55BB6" w14:textId="77777777" w:rsidR="00514EC5" w:rsidRPr="00415C8E" w:rsidRDefault="00514EC5" w:rsidP="00514EC5">
      <w:pPr>
        <w:autoSpaceDE w:val="0"/>
        <w:autoSpaceDN w:val="0"/>
        <w:spacing w:after="0"/>
        <w:rPr>
          <w:rFonts w:eastAsia="Times New Roman" w:cs="Times New Roman"/>
          <w:noProof/>
          <w:snapToGrid w:val="0"/>
          <w:lang w:val="de-DE"/>
        </w:rPr>
      </w:pPr>
    </w:p>
    <w:p w14:paraId="162C57B8" w14:textId="77777777" w:rsidR="00514EC5" w:rsidRPr="00415C8E" w:rsidRDefault="00514EC5" w:rsidP="00514EC5">
      <w:pPr>
        <w:autoSpaceDE w:val="0"/>
        <w:autoSpaceDN w:val="0"/>
        <w:spacing w:after="0"/>
        <w:rPr>
          <w:rFonts w:eastAsia="Times New Roman" w:cs="Times New Roman"/>
          <w:noProof/>
          <w:snapToGrid w:val="0"/>
          <w:lang w:val="de-DE"/>
        </w:rPr>
      </w:pPr>
      <w:r w:rsidRPr="00415C8E">
        <w:rPr>
          <w:rFonts w:eastAsia="Times New Roman" w:cs="Times New Roman"/>
          <w:snapToGrid w:val="0"/>
          <w:lang w:val="de-DE"/>
        </w:rPr>
        <w:t>Stevens-Johnson-Syndrom wurde unter der Behandlung mit Enzalutamid berichtet (siehe Abschnitt 4.4).</w:t>
      </w:r>
    </w:p>
    <w:p w14:paraId="3E2DF866" w14:textId="77777777" w:rsidR="00514EC5" w:rsidRPr="00415C8E" w:rsidRDefault="00514EC5" w:rsidP="00514EC5">
      <w:pPr>
        <w:autoSpaceDE w:val="0"/>
        <w:autoSpaceDN w:val="0"/>
        <w:spacing w:after="0"/>
        <w:rPr>
          <w:rFonts w:eastAsia="Times New Roman" w:cs="Times New Roman"/>
          <w:noProof/>
          <w:snapToGrid w:val="0"/>
          <w:lang w:val="de-DE"/>
        </w:rPr>
      </w:pPr>
    </w:p>
    <w:p w14:paraId="049F30A2" w14:textId="77777777" w:rsidR="00514EC5" w:rsidRPr="00415C8E" w:rsidRDefault="00514EC5" w:rsidP="00514EC5">
      <w:pPr>
        <w:keepNext/>
        <w:keepLines/>
        <w:autoSpaceDE w:val="0"/>
        <w:autoSpaceDN w:val="0"/>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Tabellarische Auflistung der Nebenwirkungen</w:t>
      </w:r>
    </w:p>
    <w:p w14:paraId="6A196694" w14:textId="77777777" w:rsidR="00514EC5" w:rsidRPr="00415C8E" w:rsidRDefault="00514EC5" w:rsidP="00514EC5">
      <w:pPr>
        <w:keepNext/>
        <w:keepLines/>
        <w:autoSpaceDE w:val="0"/>
        <w:autoSpaceDN w:val="0"/>
        <w:adjustRightInd w:val="0"/>
        <w:spacing w:after="0"/>
        <w:rPr>
          <w:rFonts w:eastAsia="Times New Roman" w:cs="Times New Roman"/>
          <w:noProof/>
          <w:lang w:val="de-DE" w:eastAsia="ja-JP"/>
        </w:rPr>
      </w:pPr>
      <w:r w:rsidRPr="00415C8E">
        <w:rPr>
          <w:rFonts w:eastAsia="SimSun" w:cs="Times New Roman"/>
          <w:noProof/>
          <w:snapToGrid w:val="0"/>
          <w:lang w:val="de-DE" w:eastAsia="ja-JP"/>
        </w:rPr>
        <w:t>Im Folgenden werden die Nebenwirkungen, die in klinischen Studien beobachtet wurden, nach ihrer Häufigkeit aufgeführt. Bei den Häufigkeitsangaben werden folgende Kategorien zugrunde gelegt: sehr häufig (≥ 1/10); häufig (≥ 1/100, &lt; 1/10); gelegentlich (≥ 1/1.000, &lt; 1/100); selten (≥ 1/10.000, &lt; 1/1.000); sehr selten (&lt; 1/10.000); nicht bekannt (</w:t>
      </w:r>
      <w:r w:rsidRPr="00415C8E">
        <w:rPr>
          <w:rFonts w:eastAsia="Times New Roman" w:cs="Times New Roman"/>
          <w:noProof/>
          <w:snapToGrid w:val="0"/>
          <w:lang w:val="de-DE"/>
        </w:rPr>
        <w:t>Häufigkeit auf Grundlage der verfügbaren Daten nicht abschätzbar)</w:t>
      </w:r>
      <w:r w:rsidRPr="00415C8E">
        <w:rPr>
          <w:rFonts w:eastAsia="SimSun" w:cs="Times New Roman"/>
          <w:noProof/>
          <w:snapToGrid w:val="0"/>
          <w:lang w:val="de-DE" w:eastAsia="ja-JP"/>
        </w:rPr>
        <w:t xml:space="preserve">. </w:t>
      </w:r>
      <w:r w:rsidRPr="00415C8E">
        <w:rPr>
          <w:rFonts w:eastAsia="Times New Roman" w:cs="Times New Roman"/>
          <w:noProof/>
          <w:lang w:val="de-DE" w:eastAsia="ja-JP"/>
        </w:rPr>
        <w:t>In jeder Häufigkeitskategorie werden die Nebenwirkungen in abnehmendem Schweregrad dargestellt.</w:t>
      </w:r>
    </w:p>
    <w:p w14:paraId="6B8130A7" w14:textId="77777777" w:rsidR="00514EC5" w:rsidRPr="00415C8E" w:rsidRDefault="00514EC5" w:rsidP="00514EC5">
      <w:pPr>
        <w:autoSpaceDE w:val="0"/>
        <w:autoSpaceDN w:val="0"/>
        <w:adjustRightInd w:val="0"/>
        <w:spacing w:after="0"/>
        <w:rPr>
          <w:rFonts w:eastAsia="SimSun" w:cs="Times New Roman"/>
          <w:noProof/>
          <w:snapToGrid w:val="0"/>
          <w:lang w:val="de-DE" w:eastAsia="ja-JP"/>
        </w:rPr>
      </w:pPr>
    </w:p>
    <w:p w14:paraId="56345E4B" w14:textId="77777777" w:rsidR="00514EC5" w:rsidRPr="00415C8E" w:rsidRDefault="00514EC5" w:rsidP="00514EC5">
      <w:pPr>
        <w:keepNext/>
        <w:keepLines/>
        <w:tabs>
          <w:tab w:val="left" w:pos="567"/>
        </w:tabs>
        <w:autoSpaceDE w:val="0"/>
        <w:autoSpaceDN w:val="0"/>
        <w:adjustRightInd w:val="0"/>
        <w:spacing w:after="0"/>
        <w:outlineLvl w:val="0"/>
        <w:rPr>
          <w:rFonts w:eastAsia="SimSun" w:cs="Times New Roman"/>
          <w:b/>
          <w:noProof/>
          <w:snapToGrid w:val="0"/>
          <w:lang w:val="de-DE" w:eastAsia="ja-JP"/>
        </w:rPr>
      </w:pPr>
      <w:r w:rsidRPr="00415C8E">
        <w:rPr>
          <w:rFonts w:eastAsia="SimSun" w:cs="Times New Roman"/>
          <w:b/>
          <w:noProof/>
          <w:snapToGrid w:val="0"/>
          <w:lang w:val="de-DE" w:eastAsia="ja-JP"/>
        </w:rPr>
        <w:lastRenderedPageBreak/>
        <w:t>Tabelle</w:t>
      </w:r>
      <w:r w:rsidRPr="00415C8E">
        <w:rPr>
          <w:rFonts w:eastAsia="SimSun" w:cs="Times New Roman"/>
          <w:noProof/>
          <w:snapToGrid w:val="0"/>
          <w:lang w:val="de-DE" w:eastAsia="ja-JP"/>
        </w:rPr>
        <w:t> </w:t>
      </w:r>
      <w:r w:rsidRPr="00415C8E">
        <w:rPr>
          <w:rFonts w:eastAsia="SimSun" w:cs="Times New Roman"/>
          <w:b/>
          <w:noProof/>
          <w:snapToGrid w:val="0"/>
          <w:lang w:val="de-DE" w:eastAsia="ja-JP"/>
        </w:rPr>
        <w:t>1: Nebenwirkungen, die in kontrollierten klinischen Studien und nach Markteinführung aufgetreten sind</w:t>
      </w:r>
    </w:p>
    <w:p w14:paraId="3212452E" w14:textId="77777777" w:rsidR="00514EC5" w:rsidRPr="00415C8E" w:rsidRDefault="00514EC5" w:rsidP="00514EC5">
      <w:pPr>
        <w:keepNext/>
        <w:keepLines/>
        <w:tabs>
          <w:tab w:val="left" w:pos="567"/>
        </w:tabs>
        <w:autoSpaceDE w:val="0"/>
        <w:autoSpaceDN w:val="0"/>
        <w:adjustRightInd w:val="0"/>
        <w:spacing w:after="0"/>
        <w:outlineLvl w:val="0"/>
        <w:rPr>
          <w:rFonts w:eastAsia="SimSun" w:cs="Times New Roman"/>
          <w:b/>
          <w:noProof/>
          <w:snapToGrid w:val="0"/>
          <w:lang w:val="de-DE" w:eastAsia="ja-JP"/>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6283"/>
      </w:tblGrid>
      <w:tr w:rsidR="00514EC5" w:rsidRPr="00415C8E" w14:paraId="559572EE" w14:textId="77777777" w:rsidTr="00851548">
        <w:tc>
          <w:tcPr>
            <w:tcW w:w="2783" w:type="dxa"/>
          </w:tcPr>
          <w:p w14:paraId="01F4B8B3" w14:textId="77777777" w:rsidR="00514EC5" w:rsidRPr="00415C8E" w:rsidRDefault="00514EC5" w:rsidP="00514EC5">
            <w:pPr>
              <w:keepNext/>
              <w:autoSpaceDE w:val="0"/>
              <w:autoSpaceDN w:val="0"/>
              <w:adjustRightInd w:val="0"/>
              <w:spacing w:after="0"/>
              <w:rPr>
                <w:rFonts w:eastAsia="Times New Roman" w:cs="Times New Roman"/>
                <w:b/>
                <w:noProof/>
                <w:lang w:val="de-DE" w:eastAsia="ja-JP"/>
              </w:rPr>
            </w:pPr>
            <w:r w:rsidRPr="00415C8E">
              <w:rPr>
                <w:rFonts w:eastAsia="Times New Roman" w:cs="Times New Roman"/>
                <w:b/>
                <w:noProof/>
                <w:lang w:val="de-DE" w:eastAsia="ja-JP"/>
              </w:rPr>
              <w:t>Organklasse nach dem MedDRA System</w:t>
            </w:r>
          </w:p>
        </w:tc>
        <w:tc>
          <w:tcPr>
            <w:tcW w:w="6283" w:type="dxa"/>
          </w:tcPr>
          <w:p w14:paraId="245E6D57" w14:textId="77777777" w:rsidR="00514EC5" w:rsidRPr="00415C8E" w:rsidRDefault="00514EC5" w:rsidP="00514EC5">
            <w:pPr>
              <w:keepNext/>
              <w:autoSpaceDE w:val="0"/>
              <w:autoSpaceDN w:val="0"/>
              <w:adjustRightInd w:val="0"/>
              <w:spacing w:after="0"/>
              <w:rPr>
                <w:rFonts w:eastAsia="SimSun" w:cs="Times New Roman"/>
                <w:b/>
                <w:noProof/>
                <w:snapToGrid w:val="0"/>
                <w:lang w:val="de-DE" w:eastAsia="ja-JP"/>
              </w:rPr>
            </w:pPr>
            <w:r w:rsidRPr="00415C8E">
              <w:rPr>
                <w:rFonts w:eastAsia="SimSun" w:cs="Times New Roman"/>
                <w:b/>
                <w:noProof/>
                <w:snapToGrid w:val="0"/>
                <w:lang w:val="de-DE" w:eastAsia="ja-JP"/>
              </w:rPr>
              <w:t>Nebenwirkung und Häufigkeit</w:t>
            </w:r>
          </w:p>
        </w:tc>
      </w:tr>
      <w:tr w:rsidR="00514EC5" w:rsidRPr="00401716" w14:paraId="466A1C28" w14:textId="77777777" w:rsidTr="00851548">
        <w:tc>
          <w:tcPr>
            <w:tcW w:w="2783" w:type="dxa"/>
          </w:tcPr>
          <w:p w14:paraId="6166FA83"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Blutes und des Lymphsystems</w:t>
            </w:r>
          </w:p>
        </w:tc>
        <w:tc>
          <w:tcPr>
            <w:tcW w:w="6283" w:type="dxa"/>
          </w:tcPr>
          <w:p w14:paraId="46A55C90"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Gelegentlich: Leukopenie, Neutropenie</w:t>
            </w:r>
          </w:p>
          <w:p w14:paraId="50DCEC82"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Thrombozytopenie</w:t>
            </w:r>
          </w:p>
        </w:tc>
      </w:tr>
      <w:tr w:rsidR="00514EC5" w:rsidRPr="00401716" w14:paraId="58B63704" w14:textId="77777777" w:rsidTr="00851548">
        <w:tc>
          <w:tcPr>
            <w:tcW w:w="2783" w:type="dxa"/>
          </w:tcPr>
          <w:p w14:paraId="6FC6F7B4"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Immunsystems</w:t>
            </w:r>
          </w:p>
        </w:tc>
        <w:tc>
          <w:tcPr>
            <w:tcW w:w="6283" w:type="dxa"/>
          </w:tcPr>
          <w:p w14:paraId="3F19B80A"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Gesichtsödem, Zungenödem, Lippenödem, Pharynxödem</w:t>
            </w:r>
          </w:p>
        </w:tc>
      </w:tr>
      <w:tr w:rsidR="00514EC5" w:rsidRPr="00415C8E" w14:paraId="4F2CE9F8" w14:textId="77777777" w:rsidTr="00851548">
        <w:tc>
          <w:tcPr>
            <w:tcW w:w="2783" w:type="dxa"/>
          </w:tcPr>
          <w:p w14:paraId="6169770F"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Times New Roman" w:cs="Times New Roman"/>
                <w:noProof/>
                <w:snapToGrid w:val="0"/>
                <w:szCs w:val="20"/>
                <w:lang w:val="de-DE"/>
              </w:rPr>
              <w:t>Stoffwechsel- und Ernährungsstörungen</w:t>
            </w:r>
          </w:p>
        </w:tc>
        <w:tc>
          <w:tcPr>
            <w:tcW w:w="6283" w:type="dxa"/>
          </w:tcPr>
          <w:p w14:paraId="260955CA"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Times New Roman" w:cs="Times New Roman"/>
                <w:noProof/>
                <w:snapToGrid w:val="0"/>
                <w:szCs w:val="20"/>
                <w:lang w:val="de-DE"/>
              </w:rPr>
              <w:t>Nicht bekannt*: verminderter Appetit</w:t>
            </w:r>
          </w:p>
        </w:tc>
      </w:tr>
      <w:tr w:rsidR="00514EC5" w:rsidRPr="00401716" w14:paraId="2A2E8FA5" w14:textId="77777777" w:rsidTr="00851548">
        <w:tc>
          <w:tcPr>
            <w:tcW w:w="2783" w:type="dxa"/>
          </w:tcPr>
          <w:p w14:paraId="0918A2CB"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Psychiatrische Erkrankungen</w:t>
            </w:r>
          </w:p>
        </w:tc>
        <w:tc>
          <w:tcPr>
            <w:tcW w:w="6283" w:type="dxa"/>
          </w:tcPr>
          <w:p w14:paraId="1129F51B"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Angst</w:t>
            </w:r>
          </w:p>
          <w:p w14:paraId="11ACB87F"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Gelegentlich: visuelle Halluzinationen</w:t>
            </w:r>
          </w:p>
        </w:tc>
      </w:tr>
      <w:tr w:rsidR="00514EC5" w:rsidRPr="00401716" w14:paraId="536C0F4F" w14:textId="77777777" w:rsidTr="00851548">
        <w:tc>
          <w:tcPr>
            <w:tcW w:w="2783" w:type="dxa"/>
          </w:tcPr>
          <w:p w14:paraId="5749668F"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Nervensystems</w:t>
            </w:r>
          </w:p>
        </w:tc>
        <w:tc>
          <w:tcPr>
            <w:tcW w:w="6283" w:type="dxa"/>
          </w:tcPr>
          <w:p w14:paraId="12F8938B" w14:textId="77777777" w:rsidR="00D4235B" w:rsidRPr="00415C8E" w:rsidRDefault="00D4235B"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Kopfschmerzen</w:t>
            </w:r>
          </w:p>
          <w:p w14:paraId="35F06FF0" w14:textId="75108596"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Gedächtnisstörung, Amnesie, Aufmerksamkeitsstörung, Dysgeusie, Restless</w:t>
            </w:r>
            <w:r w:rsidRPr="00415C8E">
              <w:rPr>
                <w:rFonts w:eastAsia="SimSun" w:cs="Times New Roman"/>
                <w:noProof/>
                <w:snapToGrid w:val="0"/>
                <w:lang w:val="de-DE" w:eastAsia="ja-JP"/>
              </w:rPr>
              <w:noBreakHyphen/>
              <w:t>Legs</w:t>
            </w:r>
            <w:r w:rsidRPr="00415C8E">
              <w:rPr>
                <w:rFonts w:eastAsia="SimSun" w:cs="Times New Roman"/>
                <w:noProof/>
                <w:snapToGrid w:val="0"/>
                <w:lang w:val="de-DE" w:eastAsia="ja-JP"/>
              </w:rPr>
              <w:noBreakHyphen/>
              <w:t>Syndr</w:t>
            </w:r>
            <w:r w:rsidRPr="00415C8E">
              <w:rPr>
                <w:rFonts w:eastAsia="Times New Roman" w:cs="Times New Roman"/>
                <w:noProof/>
                <w:snapToGrid w:val="0"/>
                <w:szCs w:val="20"/>
                <w:lang w:val="de-DE" w:eastAsia="ja-JP"/>
              </w:rPr>
              <w:t>om</w:t>
            </w:r>
            <w:r w:rsidRPr="00415C8E">
              <w:rPr>
                <w:rFonts w:eastAsia="Times New Roman" w:cs="Times New Roman"/>
                <w:snapToGrid w:val="0"/>
                <w:szCs w:val="20"/>
                <w:lang w:val="de-DE" w:eastAsia="ja-JP"/>
              </w:rPr>
              <w:t xml:space="preserve">, </w:t>
            </w:r>
            <w:r w:rsidRPr="00415C8E">
              <w:rPr>
                <w:rFonts w:eastAsia="SimSun" w:cs="Times New Roman"/>
                <w:snapToGrid w:val="0"/>
                <w:lang w:val="de-DE" w:eastAsia="ja-JP"/>
              </w:rPr>
              <w:t>kognitive Störung</w:t>
            </w:r>
          </w:p>
          <w:p w14:paraId="64032AEB"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Gelegentlich</w:t>
            </w:r>
            <w:r w:rsidRPr="00415C8E">
              <w:rPr>
                <w:rFonts w:eastAsia="SimSun" w:cs="Times New Roman"/>
                <w:snapToGrid w:val="0"/>
                <w:lang w:val="de-DE" w:eastAsia="ja-JP"/>
              </w:rPr>
              <w:t xml:space="preserve">: </w:t>
            </w:r>
            <w:r w:rsidRPr="00415C8E">
              <w:rPr>
                <w:rFonts w:eastAsia="SimSun" w:cs="Times New Roman"/>
                <w:noProof/>
                <w:snapToGrid w:val="0"/>
                <w:lang w:val="de-DE" w:eastAsia="ja-JP"/>
              </w:rPr>
              <w:t>Krampfanfall</w:t>
            </w:r>
            <w:r w:rsidRPr="00415C8E">
              <w:rPr>
                <w:rFonts w:eastAsia="Times New Roman" w:cs="Times New Roman"/>
                <w:noProof/>
                <w:snapToGrid w:val="0"/>
                <w:szCs w:val="20"/>
                <w:vertAlign w:val="superscript"/>
                <w:lang w:val="de-DE" w:eastAsia="ja-JP"/>
              </w:rPr>
              <w:t>¥</w:t>
            </w:r>
          </w:p>
          <w:p w14:paraId="68926651"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posteriores reversibles Enzephalopathie</w:t>
            </w:r>
            <w:r w:rsidRPr="00415C8E">
              <w:rPr>
                <w:rFonts w:eastAsia="SimSun" w:cs="Times New Roman"/>
                <w:noProof/>
                <w:snapToGrid w:val="0"/>
                <w:lang w:val="de-DE" w:eastAsia="ja-JP"/>
              </w:rPr>
              <w:noBreakHyphen/>
              <w:t>Syndrom</w:t>
            </w:r>
          </w:p>
        </w:tc>
      </w:tr>
      <w:tr w:rsidR="00514EC5" w:rsidRPr="00401716" w14:paraId="04822B04" w14:textId="77777777" w:rsidTr="00851548">
        <w:tc>
          <w:tcPr>
            <w:tcW w:w="2783" w:type="dxa"/>
          </w:tcPr>
          <w:p w14:paraId="73943A63"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Herzerkrankungen</w:t>
            </w:r>
          </w:p>
        </w:tc>
        <w:tc>
          <w:tcPr>
            <w:tcW w:w="6283" w:type="dxa"/>
          </w:tcPr>
          <w:p w14:paraId="1890EF5D"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ischämische Herzerkrankung</w:t>
            </w:r>
            <w:r w:rsidRPr="00415C8E">
              <w:rPr>
                <w:rFonts w:eastAsia="Times New Roman" w:cs="Times New Roman"/>
                <w:noProof/>
                <w:snapToGrid w:val="0"/>
                <w:szCs w:val="20"/>
                <w:vertAlign w:val="superscript"/>
                <w:lang w:val="de-DE" w:eastAsia="ja-JP"/>
              </w:rPr>
              <w:t>†</w:t>
            </w:r>
          </w:p>
          <w:p w14:paraId="0B3B7EF5"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QT</w:t>
            </w:r>
            <w:r w:rsidRPr="00415C8E">
              <w:rPr>
                <w:rFonts w:eastAsia="SimSun" w:cs="Times New Roman"/>
                <w:noProof/>
                <w:snapToGrid w:val="0"/>
                <w:lang w:val="de-DE" w:eastAsia="ja-JP"/>
              </w:rPr>
              <w:noBreakHyphen/>
              <w:t>Verlängerung (siehe Abschnitte 4.4 und 4.5)</w:t>
            </w:r>
          </w:p>
        </w:tc>
      </w:tr>
      <w:tr w:rsidR="00514EC5" w:rsidRPr="00415C8E" w14:paraId="6B366733" w14:textId="77777777" w:rsidTr="00851548">
        <w:tc>
          <w:tcPr>
            <w:tcW w:w="2783" w:type="dxa"/>
          </w:tcPr>
          <w:p w14:paraId="10B8D9CD"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Gefäßerkrankungen</w:t>
            </w:r>
          </w:p>
        </w:tc>
        <w:tc>
          <w:tcPr>
            <w:tcW w:w="6283" w:type="dxa"/>
          </w:tcPr>
          <w:p w14:paraId="1E883A6F"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Hitzewallungen, Hypertonie</w:t>
            </w:r>
          </w:p>
        </w:tc>
      </w:tr>
      <w:tr w:rsidR="00514EC5" w:rsidRPr="00401716" w14:paraId="7EEFA8B8" w14:textId="77777777" w:rsidTr="00851548">
        <w:tc>
          <w:tcPr>
            <w:tcW w:w="2783" w:type="dxa"/>
          </w:tcPr>
          <w:p w14:paraId="2121F62E"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des Gastrointestinaltrakts</w:t>
            </w:r>
          </w:p>
        </w:tc>
        <w:tc>
          <w:tcPr>
            <w:tcW w:w="6283" w:type="dxa"/>
          </w:tcPr>
          <w:p w14:paraId="2EEE16DB"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Dysphagie</w:t>
            </w:r>
            <w:r w:rsidRPr="00415C8E">
              <w:rPr>
                <w:rFonts w:eastAsia="Times New Roman" w:cs="Myanmar Text"/>
                <w:snapToGrid w:val="0"/>
                <w:szCs w:val="20"/>
                <w:vertAlign w:val="superscript"/>
                <w:lang w:val="de-DE" w:eastAsia="ja-JP"/>
              </w:rPr>
              <w:t>∞</w:t>
            </w:r>
            <w:r w:rsidRPr="00415C8E">
              <w:rPr>
                <w:rFonts w:eastAsia="SimSun" w:cs="Times New Roman"/>
                <w:noProof/>
                <w:snapToGrid w:val="0"/>
                <w:lang w:val="de-DE" w:eastAsia="ja-JP"/>
              </w:rPr>
              <w:t>, Übelkeit, Erbrechen, Diarrhö</w:t>
            </w:r>
          </w:p>
        </w:tc>
      </w:tr>
      <w:tr w:rsidR="00514EC5" w:rsidRPr="00415C8E" w14:paraId="569948A3" w14:textId="77777777" w:rsidTr="00851548">
        <w:tc>
          <w:tcPr>
            <w:tcW w:w="2783" w:type="dxa"/>
          </w:tcPr>
          <w:p w14:paraId="4B28A0E4"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Times New Roman" w:cs="Times New Roman"/>
                <w:snapToGrid w:val="0"/>
                <w:szCs w:val="20"/>
                <w:lang w:val="de-DE"/>
              </w:rPr>
              <w:t>Leber- und Gallenerkrankungen</w:t>
            </w:r>
          </w:p>
        </w:tc>
        <w:tc>
          <w:tcPr>
            <w:tcW w:w="6283" w:type="dxa"/>
          </w:tcPr>
          <w:p w14:paraId="70B12304"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snapToGrid w:val="0"/>
                <w:lang w:val="de-DE" w:eastAsia="ja-JP"/>
              </w:rPr>
              <w:t>Gelegentlich: erhöhte Leberenzyme</w:t>
            </w:r>
          </w:p>
        </w:tc>
      </w:tr>
      <w:tr w:rsidR="00514EC5" w:rsidRPr="00401716" w14:paraId="66B8BB5F" w14:textId="77777777" w:rsidTr="00851548">
        <w:tc>
          <w:tcPr>
            <w:tcW w:w="2783" w:type="dxa"/>
          </w:tcPr>
          <w:p w14:paraId="51847C8A"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der Haut und des Unterhautzellgewebes</w:t>
            </w:r>
          </w:p>
        </w:tc>
        <w:tc>
          <w:tcPr>
            <w:tcW w:w="6283" w:type="dxa"/>
          </w:tcPr>
          <w:p w14:paraId="62AAA67A"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trockene Haut, Juckreiz</w:t>
            </w:r>
          </w:p>
          <w:p w14:paraId="47C1892F"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xml:space="preserve">Nicht bekannt*: Erythema multiforme, </w:t>
            </w:r>
            <w:r w:rsidRPr="00415C8E">
              <w:rPr>
                <w:rFonts w:eastAsia="SimSun" w:cs="Times New Roman"/>
                <w:snapToGrid w:val="0"/>
                <w:lang w:val="de-DE" w:eastAsia="ja-JP"/>
              </w:rPr>
              <w:t xml:space="preserve">Stevens-Johnson-Syndrom, </w:t>
            </w:r>
            <w:r w:rsidRPr="00415C8E">
              <w:rPr>
                <w:rFonts w:eastAsia="SimSun" w:cs="Times New Roman"/>
                <w:noProof/>
                <w:snapToGrid w:val="0"/>
                <w:lang w:val="de-DE" w:eastAsia="ja-JP"/>
              </w:rPr>
              <w:t>Hautausschlag</w:t>
            </w:r>
          </w:p>
        </w:tc>
      </w:tr>
      <w:tr w:rsidR="00514EC5" w:rsidRPr="00401716" w14:paraId="741831B6" w14:textId="77777777" w:rsidTr="00851548">
        <w:tc>
          <w:tcPr>
            <w:tcW w:w="2783" w:type="dxa"/>
          </w:tcPr>
          <w:p w14:paraId="57F9098C"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Skelettmuskulatur</w:t>
            </w:r>
            <w:r w:rsidRPr="00415C8E">
              <w:rPr>
                <w:rFonts w:eastAsia="SimSun" w:cs="Times New Roman"/>
                <w:noProof/>
                <w:snapToGrid w:val="0"/>
                <w:lang w:val="de-DE" w:eastAsia="ja-JP"/>
              </w:rPr>
              <w:noBreakHyphen/>
              <w:t>, Bindegewebs</w:t>
            </w:r>
            <w:r w:rsidRPr="00415C8E">
              <w:rPr>
                <w:rFonts w:eastAsia="SimSun" w:cs="Times New Roman"/>
                <w:noProof/>
                <w:snapToGrid w:val="0"/>
                <w:lang w:val="de-DE" w:eastAsia="ja-JP"/>
              </w:rPr>
              <w:noBreakHyphen/>
              <w:t xml:space="preserve"> und Knochenerkrankungen</w:t>
            </w:r>
          </w:p>
        </w:tc>
        <w:tc>
          <w:tcPr>
            <w:tcW w:w="6283" w:type="dxa"/>
          </w:tcPr>
          <w:p w14:paraId="07F01821"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Frakturen</w:t>
            </w:r>
            <w:r w:rsidRPr="00415C8E">
              <w:rPr>
                <w:rFonts w:eastAsia="Times New Roman" w:cs="Times New Roman"/>
                <w:noProof/>
                <w:snapToGrid w:val="0"/>
                <w:szCs w:val="20"/>
                <w:vertAlign w:val="superscript"/>
                <w:lang w:val="de-DE" w:eastAsia="ja-JP"/>
              </w:rPr>
              <w:t>‡</w:t>
            </w:r>
          </w:p>
          <w:p w14:paraId="20DA5C6B"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Nicht bekannt*: Myalgie, Muskelkrämpfe, muskuläre Schwäche, Rückenschmerzen</w:t>
            </w:r>
          </w:p>
        </w:tc>
      </w:tr>
      <w:tr w:rsidR="00514EC5" w:rsidRPr="00401716" w14:paraId="03CC968F" w14:textId="77777777" w:rsidTr="00851548">
        <w:tc>
          <w:tcPr>
            <w:tcW w:w="2783" w:type="dxa"/>
          </w:tcPr>
          <w:p w14:paraId="5F37FFD6"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Erkrankungen der Geschlechtsorgane und der Brustdrüse</w:t>
            </w:r>
          </w:p>
        </w:tc>
        <w:tc>
          <w:tcPr>
            <w:tcW w:w="6283" w:type="dxa"/>
          </w:tcPr>
          <w:p w14:paraId="025EA42A"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Häufig: Gynäkomastie, Brustwarzenschmerz</w:t>
            </w:r>
            <w:r w:rsidRPr="00415C8E">
              <w:rPr>
                <w:rFonts w:eastAsia="SimSun" w:cs="Times New Roman"/>
                <w:noProof/>
                <w:snapToGrid w:val="0"/>
                <w:vertAlign w:val="superscript"/>
                <w:lang w:val="de-DE" w:eastAsia="ja-JP"/>
              </w:rPr>
              <w:t>#</w:t>
            </w:r>
            <w:r w:rsidRPr="00415C8E">
              <w:rPr>
                <w:rFonts w:eastAsia="SimSun" w:cs="Times New Roman"/>
                <w:noProof/>
                <w:snapToGrid w:val="0"/>
                <w:lang w:val="de-DE" w:eastAsia="ja-JP"/>
              </w:rPr>
              <w:t>, Brust schmerzempfindlich</w:t>
            </w:r>
            <w:r w:rsidRPr="00415C8E">
              <w:rPr>
                <w:rFonts w:eastAsia="SimSun" w:cs="Times New Roman"/>
                <w:noProof/>
                <w:snapToGrid w:val="0"/>
                <w:vertAlign w:val="superscript"/>
                <w:lang w:val="de-DE" w:eastAsia="ja-JP"/>
              </w:rPr>
              <w:t>#</w:t>
            </w:r>
          </w:p>
        </w:tc>
      </w:tr>
      <w:tr w:rsidR="00514EC5" w:rsidRPr="00415C8E" w14:paraId="28690FE6" w14:textId="77777777" w:rsidTr="00851548">
        <w:tc>
          <w:tcPr>
            <w:tcW w:w="2783" w:type="dxa"/>
          </w:tcPr>
          <w:p w14:paraId="5AB8A160"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xml:space="preserve">Allgemeine Erkrankungen </w:t>
            </w:r>
            <w:r w:rsidRPr="00415C8E">
              <w:rPr>
                <w:rFonts w:eastAsia="Times New Roman" w:cs="Times New Roman"/>
                <w:noProof/>
                <w:snapToGrid w:val="0"/>
                <w:szCs w:val="20"/>
                <w:lang w:val="de-DE"/>
              </w:rPr>
              <w:t>und Beschwerden am Verabreichungsort</w:t>
            </w:r>
            <w:r w:rsidRPr="00415C8E">
              <w:rPr>
                <w:rFonts w:eastAsia="SimSun" w:cs="Times New Roman"/>
                <w:noProof/>
                <w:snapToGrid w:val="0"/>
                <w:lang w:val="de-DE" w:eastAsia="ja-JP"/>
              </w:rPr>
              <w:t xml:space="preserve"> </w:t>
            </w:r>
          </w:p>
        </w:tc>
        <w:tc>
          <w:tcPr>
            <w:tcW w:w="6283" w:type="dxa"/>
          </w:tcPr>
          <w:p w14:paraId="7813BDE6"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Asthenie, Fatigue</w:t>
            </w:r>
          </w:p>
        </w:tc>
      </w:tr>
      <w:tr w:rsidR="00514EC5" w:rsidRPr="00415C8E" w14:paraId="5032C58C" w14:textId="77777777" w:rsidTr="00851548">
        <w:tc>
          <w:tcPr>
            <w:tcW w:w="2783" w:type="dxa"/>
          </w:tcPr>
          <w:p w14:paraId="6193C165"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Verletzung, Vergiftung und durch Eingriffe bedingte Komplikationen</w:t>
            </w:r>
          </w:p>
        </w:tc>
        <w:tc>
          <w:tcPr>
            <w:tcW w:w="6283" w:type="dxa"/>
          </w:tcPr>
          <w:p w14:paraId="7C6F2D88" w14:textId="77777777" w:rsidR="00514EC5" w:rsidRPr="00415C8E" w:rsidRDefault="00514EC5" w:rsidP="00514EC5">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Sehr häufig: Stürze</w:t>
            </w:r>
          </w:p>
        </w:tc>
      </w:tr>
    </w:tbl>
    <w:p w14:paraId="46D17189" w14:textId="77777777" w:rsidR="00514EC5" w:rsidRPr="00415C8E" w:rsidRDefault="00514EC5" w:rsidP="00851548">
      <w:pPr>
        <w:keepNext/>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eastAsia="ja-JP"/>
        </w:rPr>
        <w:t>*  </w:t>
      </w:r>
      <w:r w:rsidRPr="00415C8E">
        <w:rPr>
          <w:rFonts w:eastAsia="SimSun" w:cs="Times New Roman"/>
          <w:noProof/>
          <w:snapToGrid w:val="0"/>
          <w:sz w:val="18"/>
          <w:szCs w:val="18"/>
          <w:lang w:val="de-DE" w:eastAsia="ja-JP"/>
        </w:rPr>
        <w:t>Spontanmeldungen nach Markteinführung.</w:t>
      </w:r>
    </w:p>
    <w:p w14:paraId="6BFD8143" w14:textId="77777777" w:rsidR="00514EC5" w:rsidRPr="00415C8E" w:rsidRDefault="00514EC5" w:rsidP="00851548">
      <w:pPr>
        <w:keepNext/>
        <w:spacing w:after="0"/>
        <w:ind w:left="284" w:hanging="284"/>
        <w:rPr>
          <w:rFonts w:eastAsia="SimSun" w:cs="Times New Roman"/>
          <w:noProof/>
          <w:sz w:val="18"/>
          <w:szCs w:val="18"/>
          <w:lang w:val="de-DE" w:eastAsia="ja-JP"/>
        </w:rPr>
      </w:pPr>
      <w:r w:rsidRPr="00415C8E">
        <w:rPr>
          <w:rFonts w:eastAsia="SimSun" w:cs="Times New Roman"/>
          <w:noProof/>
          <w:sz w:val="18"/>
          <w:szCs w:val="18"/>
          <w:lang w:val="de-DE" w:eastAsia="ja-JP"/>
        </w:rPr>
        <w:t>¥  Beurteilt mit Hilfe der narrow SMQs von ‘Konvulsionen’, einschließlich Krampfanfall, Grand-Mal-Anfall, komplexe partielle Krampfanfälle, partielle Krampfanfälle und Status epilepticus. Dies schließt seltene Fälle von Krampfanfällen mit tödlich verlaufenden Komplikationen ein.</w:t>
      </w:r>
    </w:p>
    <w:p w14:paraId="7754E823" w14:textId="77777777" w:rsidR="00514EC5" w:rsidRPr="00415C8E" w:rsidRDefault="00514EC5" w:rsidP="00851548">
      <w:pPr>
        <w:keepNext/>
        <w:spacing w:after="0"/>
        <w:ind w:left="284" w:hanging="284"/>
        <w:rPr>
          <w:rFonts w:eastAsia="SimSun" w:cs="Myanmar Text"/>
          <w:noProof/>
          <w:sz w:val="18"/>
          <w:szCs w:val="18"/>
          <w:lang w:val="de-DE" w:eastAsia="ja-JP"/>
        </w:rPr>
      </w:pPr>
      <w:r w:rsidRPr="00415C8E">
        <w:rPr>
          <w:rFonts w:eastAsia="SimSun" w:cs="Times New Roman"/>
          <w:noProof/>
          <w:sz w:val="18"/>
          <w:szCs w:val="18"/>
          <w:lang w:val="de-DE" w:eastAsia="ja-JP"/>
        </w:rPr>
        <w:t>†</w:t>
      </w:r>
      <w:r w:rsidRPr="00415C8E">
        <w:rPr>
          <w:rFonts w:eastAsia="SimSun" w:cs="Myanmar Text"/>
          <w:noProof/>
          <w:sz w:val="18"/>
          <w:szCs w:val="18"/>
          <w:lang w:val="de-DE" w:eastAsia="ja-JP"/>
        </w:rPr>
        <w:t>  </w:t>
      </w:r>
      <w:r w:rsidRPr="00415C8E">
        <w:rPr>
          <w:rFonts w:eastAsia="SimSun" w:cs="Times New Roman"/>
          <w:noProof/>
          <w:sz w:val="18"/>
          <w:szCs w:val="18"/>
          <w:lang w:val="de-DE" w:eastAsia="ja-JP"/>
        </w:rPr>
        <w:t xml:space="preserve">Beurteilt mit Hilfe der narrow SMQs von </w:t>
      </w:r>
      <w:r w:rsidRPr="00415C8E">
        <w:rPr>
          <w:rFonts w:eastAsia="MS Mincho" w:cs="Myanmar Text"/>
          <w:noProof/>
          <w:sz w:val="18"/>
          <w:szCs w:val="18"/>
          <w:lang w:val="de-DE" w:eastAsia="ja-JP"/>
        </w:rPr>
        <w:t>‘Myokardinfarkt’ und ‘Andere ischämische Herzerkrankung’, einschließlich der folgenden bevorzugten Bezeichnungen, die in randomisierten placebokontrollierten Phase</w:t>
      </w:r>
      <w:r w:rsidRPr="00415C8E">
        <w:rPr>
          <w:rFonts w:eastAsia="MS Mincho" w:cs="Myanmar Text"/>
          <w:noProof/>
          <w:sz w:val="18"/>
          <w:szCs w:val="18"/>
          <w:lang w:val="de-DE" w:eastAsia="ja-JP"/>
        </w:rPr>
        <w:noBreakHyphen/>
        <w:t>III-Studien bei mindestens zwei Patienten beobachtet wurden: Angina pectoris, koronare Herzkrankheit, Myokardinfarkte, akuter Myokardinfarkt, akutes Koronarsyndrom, instabile Angina pectoris, Myokardischämie und Koronaratherosklerose.</w:t>
      </w:r>
    </w:p>
    <w:p w14:paraId="0F5A9036" w14:textId="77777777" w:rsidR="00514EC5" w:rsidRPr="00415C8E" w:rsidRDefault="00514EC5" w:rsidP="00851548">
      <w:pPr>
        <w:keepNext/>
        <w:autoSpaceDE w:val="0"/>
        <w:autoSpaceDN w:val="0"/>
        <w:adjustRightInd w:val="0"/>
        <w:spacing w:after="0"/>
        <w:rPr>
          <w:rFonts w:eastAsia="SimSun" w:cs="Times New Roman"/>
          <w:noProof/>
          <w:snapToGrid w:val="0"/>
          <w:sz w:val="18"/>
          <w:szCs w:val="18"/>
          <w:lang w:val="de-DE" w:eastAsia="ja-JP"/>
        </w:rPr>
      </w:pPr>
      <w:r w:rsidRPr="00415C8E">
        <w:rPr>
          <w:rFonts w:eastAsia="Times New Roman" w:cs="Times New Roman"/>
          <w:noProof/>
          <w:snapToGrid w:val="0"/>
          <w:sz w:val="18"/>
          <w:szCs w:val="18"/>
          <w:lang w:val="de-DE" w:eastAsia="ja-JP"/>
        </w:rPr>
        <w:t>‡  </w:t>
      </w:r>
      <w:r w:rsidRPr="00415C8E">
        <w:rPr>
          <w:rFonts w:eastAsia="SimSun" w:cs="Times New Roman"/>
          <w:noProof/>
          <w:snapToGrid w:val="0"/>
          <w:sz w:val="18"/>
          <w:szCs w:val="18"/>
          <w:lang w:val="de-DE" w:eastAsia="ja-JP"/>
        </w:rPr>
        <w:t>Beinhalten alle bevorzugten Bezeichnungen mit dem Wort ‚Fraktur‘ der Knochen.</w:t>
      </w:r>
    </w:p>
    <w:p w14:paraId="205B2715" w14:textId="77777777" w:rsidR="00514EC5" w:rsidRPr="00415C8E" w:rsidRDefault="00514EC5" w:rsidP="00851548">
      <w:pPr>
        <w:keepNext/>
        <w:tabs>
          <w:tab w:val="left" w:pos="284"/>
        </w:tabs>
        <w:spacing w:after="0"/>
        <w:ind w:left="284" w:hanging="284"/>
        <w:rPr>
          <w:rFonts w:eastAsia="SimSun" w:cs="Times New Roman"/>
          <w:noProof/>
          <w:snapToGrid w:val="0"/>
          <w:sz w:val="18"/>
          <w:szCs w:val="18"/>
          <w:lang w:val="de-DE" w:eastAsia="ja-JP"/>
        </w:rPr>
      </w:pPr>
      <w:r w:rsidRPr="00415C8E">
        <w:rPr>
          <w:rFonts w:eastAsia="SimSun" w:cs="Times New Roman"/>
          <w:noProof/>
          <w:snapToGrid w:val="0"/>
          <w:vertAlign w:val="superscript"/>
          <w:lang w:val="de-DE" w:eastAsia="ja-JP"/>
        </w:rPr>
        <w:t>#</w:t>
      </w:r>
      <w:r w:rsidRPr="00415C8E">
        <w:rPr>
          <w:rFonts w:eastAsia="SimSun" w:cs="Times New Roman"/>
          <w:noProof/>
          <w:snapToGrid w:val="0"/>
          <w:sz w:val="18"/>
          <w:szCs w:val="18"/>
          <w:lang w:val="de-DE" w:eastAsia="ja-JP"/>
        </w:rPr>
        <w:t>  Nebenwirkungen für Enzalutamid als Monotherapie.</w:t>
      </w:r>
    </w:p>
    <w:p w14:paraId="63F724B2" w14:textId="77777777" w:rsidR="00514EC5" w:rsidRPr="00415C8E" w:rsidRDefault="00514EC5" w:rsidP="00851548">
      <w:pPr>
        <w:keepNext/>
        <w:tabs>
          <w:tab w:val="left" w:pos="284"/>
        </w:tabs>
        <w:spacing w:after="0"/>
        <w:ind w:left="284" w:hanging="284"/>
        <w:rPr>
          <w:rFonts w:eastAsia="SimSun" w:cs="Times New Roman"/>
          <w:noProof/>
          <w:snapToGrid w:val="0"/>
          <w:sz w:val="18"/>
          <w:szCs w:val="18"/>
          <w:lang w:val="de-DE" w:eastAsia="ja-JP"/>
        </w:rPr>
      </w:pPr>
      <w:r w:rsidRPr="00415C8E">
        <w:rPr>
          <w:rFonts w:eastAsia="Times New Roman" w:cs="Myanmar Text"/>
          <w:snapToGrid w:val="0"/>
          <w:sz w:val="18"/>
          <w:szCs w:val="18"/>
          <w:lang w:val="de-DE" w:eastAsia="ja-JP"/>
        </w:rPr>
        <w:t>∞  </w:t>
      </w:r>
      <w:r w:rsidRPr="00415C8E">
        <w:rPr>
          <w:rFonts w:eastAsia="SimSun" w:cs="Times New Roman"/>
          <w:noProof/>
          <w:snapToGrid w:val="0"/>
          <w:sz w:val="18"/>
          <w:szCs w:val="18"/>
          <w:lang w:val="de-DE" w:eastAsia="ja-JP"/>
        </w:rPr>
        <w:t>Es gab Berichte über Dysphagie, einschließlich Berichten über Würgeanfälle. Beide Ereignisse wurden hauptsächlich mit der Kapselformulierung berichtet, was mit der größeren Produktgröße zusammenhängen könnte (siehe Abschnitt 4.4).</w:t>
      </w:r>
    </w:p>
    <w:p w14:paraId="1B47B93A" w14:textId="77777777" w:rsidR="00514EC5" w:rsidRPr="00415C8E" w:rsidRDefault="00514EC5" w:rsidP="003D24FB">
      <w:pPr>
        <w:autoSpaceDE w:val="0"/>
        <w:autoSpaceDN w:val="0"/>
        <w:adjustRightInd w:val="0"/>
        <w:spacing w:after="0"/>
        <w:rPr>
          <w:rFonts w:eastAsia="SimSun" w:cs="Times New Roman"/>
          <w:b/>
          <w:noProof/>
          <w:snapToGrid w:val="0"/>
          <w:lang w:val="de-DE" w:eastAsia="ja-JP"/>
        </w:rPr>
      </w:pPr>
    </w:p>
    <w:p w14:paraId="2999A383" w14:textId="77777777" w:rsidR="00514EC5" w:rsidRPr="00415C8E" w:rsidRDefault="00514EC5" w:rsidP="00514EC5">
      <w:pPr>
        <w:keepNext/>
        <w:keepLines/>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Beschreibung ausgewählter Nebenwirkungen</w:t>
      </w:r>
    </w:p>
    <w:p w14:paraId="0622B056" w14:textId="77777777" w:rsidR="00514EC5" w:rsidRPr="00415C8E" w:rsidRDefault="00514EC5" w:rsidP="00514EC5">
      <w:pPr>
        <w:keepNext/>
        <w:keepLines/>
        <w:spacing w:after="0"/>
        <w:rPr>
          <w:rFonts w:eastAsia="Times New Roman" w:cs="Times New Roman"/>
          <w:noProof/>
          <w:snapToGrid w:val="0"/>
          <w:lang w:val="de-DE"/>
        </w:rPr>
      </w:pPr>
    </w:p>
    <w:p w14:paraId="7BD37B40" w14:textId="77777777" w:rsidR="00514EC5" w:rsidRPr="00415C8E" w:rsidRDefault="00514EC5" w:rsidP="00514EC5">
      <w:pPr>
        <w:keepNext/>
        <w:keepLines/>
        <w:spacing w:after="0"/>
        <w:rPr>
          <w:rFonts w:eastAsia="Times New Roman" w:cs="Times New Roman"/>
          <w:noProof/>
          <w:snapToGrid w:val="0"/>
          <w:lang w:val="de-DE"/>
        </w:rPr>
      </w:pPr>
      <w:r w:rsidRPr="00415C8E">
        <w:rPr>
          <w:rFonts w:eastAsia="Times New Roman" w:cs="Times New Roman"/>
          <w:i/>
          <w:iCs/>
          <w:noProof/>
          <w:snapToGrid w:val="0"/>
          <w:lang w:val="de-DE"/>
        </w:rPr>
        <w:t>Krampfanfall</w:t>
      </w:r>
    </w:p>
    <w:p w14:paraId="7B2C464D" w14:textId="7C7440E6" w:rsidR="00514EC5" w:rsidRPr="00415C8E" w:rsidRDefault="00514EC5" w:rsidP="00514EC5">
      <w:pPr>
        <w:spacing w:after="0"/>
        <w:rPr>
          <w:rFonts w:eastAsia="Times New Roman" w:cs="Times New Roman"/>
          <w:noProof/>
          <w:snapToGrid w:val="0"/>
          <w:lang w:val="de-DE"/>
        </w:rPr>
      </w:pPr>
      <w:r w:rsidRPr="00415C8E">
        <w:rPr>
          <w:rFonts w:eastAsia="Times New Roman" w:cs="Times New Roman"/>
          <w:noProof/>
          <w:snapToGrid w:val="0"/>
          <w:lang w:val="de-DE"/>
        </w:rPr>
        <w:t xml:space="preserve">In den kontrollierten klinischen Studien kam es bei </w:t>
      </w:r>
      <w:r w:rsidRPr="00415C8E">
        <w:rPr>
          <w:rFonts w:eastAsia="Times New Roman" w:cs="Times New Roman"/>
          <w:snapToGrid w:val="0"/>
          <w:lang w:val="de-DE"/>
        </w:rPr>
        <w:t xml:space="preserve">31 </w:t>
      </w:r>
      <w:r w:rsidRPr="00415C8E">
        <w:rPr>
          <w:rFonts w:eastAsia="Times New Roman" w:cs="Times New Roman"/>
          <w:noProof/>
          <w:snapToGrid w:val="0"/>
          <w:lang w:val="de-DE"/>
        </w:rPr>
        <w:t xml:space="preserve">von </w:t>
      </w:r>
      <w:r w:rsidR="0017608E" w:rsidRPr="00415C8E">
        <w:rPr>
          <w:rFonts w:eastAsia="Times New Roman" w:cs="Times New Roman"/>
          <w:snapToGrid w:val="0"/>
          <w:lang w:val="de-DE"/>
        </w:rPr>
        <w:t>5.112</w:t>
      </w:r>
      <w:r w:rsidRPr="00415C8E">
        <w:rPr>
          <w:rFonts w:eastAsia="Times New Roman" w:cs="Times New Roman"/>
          <w:snapToGrid w:val="0"/>
          <w:lang w:val="de-DE"/>
        </w:rPr>
        <w:t> </w:t>
      </w:r>
      <w:r w:rsidRPr="00415C8E">
        <w:rPr>
          <w:rFonts w:eastAsia="Times New Roman" w:cs="Times New Roman"/>
          <w:noProof/>
          <w:snapToGrid w:val="0"/>
          <w:lang w:val="de-DE"/>
        </w:rPr>
        <w:t>Patienten (0,</w:t>
      </w:r>
      <w:r w:rsidRPr="00415C8E">
        <w:rPr>
          <w:rFonts w:eastAsia="Times New Roman" w:cs="Times New Roman"/>
          <w:snapToGrid w:val="0"/>
          <w:lang w:val="de-DE"/>
        </w:rPr>
        <w:t>6 </w:t>
      </w:r>
      <w:r w:rsidRPr="00415C8E">
        <w:rPr>
          <w:rFonts w:eastAsia="Times New Roman" w:cs="Times New Roman"/>
          <w:noProof/>
          <w:snapToGrid w:val="0"/>
          <w:lang w:val="de-DE"/>
        </w:rPr>
        <w:t xml:space="preserve">%), die mit einer täglichen Dosis von 160 mg Enzalutamid behandelt wurden, zu einem Krampfanfall, wohingegen </w:t>
      </w:r>
      <w:r w:rsidRPr="00415C8E">
        <w:rPr>
          <w:rFonts w:eastAsia="Times New Roman" w:cs="Times New Roman"/>
          <w:noProof/>
          <w:snapToGrid w:val="0"/>
          <w:lang w:val="de-DE"/>
        </w:rPr>
        <w:lastRenderedPageBreak/>
        <w:t>vier Patienten (0,</w:t>
      </w:r>
      <w:r w:rsidRPr="00415C8E">
        <w:rPr>
          <w:rFonts w:eastAsia="Times New Roman" w:cs="Times New Roman"/>
          <w:snapToGrid w:val="0"/>
          <w:lang w:val="de-DE"/>
        </w:rPr>
        <w:t>1 </w:t>
      </w:r>
      <w:r w:rsidRPr="00415C8E">
        <w:rPr>
          <w:rFonts w:eastAsia="Times New Roman" w:cs="Times New Roman"/>
          <w:noProof/>
          <w:snapToGrid w:val="0"/>
          <w:lang w:val="de-DE"/>
        </w:rPr>
        <w:t>%), die Placebo erhielten, und ein Patient (0,3 %), der Bicalutamid erhielt, einen Krampfanfall erlitten. Die Dosis scheint einen entscheidenden Einfluss auf das Anfallsrisiko zu haben, wie präklinische Daten und Daten aus einer Dosiseskalationsstudie zeigen. Aus den kontrollierten Studien wurden Patienten mit einem Krampfanfall in der Vorgeschichte oder mit Risikofaktoren für einen Krampfanfall ausgeschlossen.</w:t>
      </w:r>
    </w:p>
    <w:p w14:paraId="6C91E225" w14:textId="77777777" w:rsidR="00514EC5" w:rsidRPr="00415C8E" w:rsidRDefault="00514EC5" w:rsidP="00514EC5">
      <w:pPr>
        <w:spacing w:after="0"/>
        <w:rPr>
          <w:rFonts w:eastAsia="Times New Roman" w:cs="Times New Roman"/>
          <w:noProof/>
          <w:snapToGrid w:val="0"/>
          <w:lang w:val="de-DE"/>
        </w:rPr>
      </w:pPr>
    </w:p>
    <w:p w14:paraId="339D8E1E" w14:textId="77777777" w:rsidR="00514EC5" w:rsidRPr="00415C8E" w:rsidRDefault="00514EC5" w:rsidP="00514EC5">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In der einarmigen Studie </w:t>
      </w:r>
      <w:r w:rsidRPr="00415C8E">
        <w:rPr>
          <w:rFonts w:eastAsia="Times New Roman" w:cs="Times New Roman"/>
          <w:noProof/>
          <w:snapToGrid w:val="0"/>
          <w:szCs w:val="20"/>
          <w:lang w:val="de-DE"/>
        </w:rPr>
        <w:t xml:space="preserve">9785-CL-0403 (UPWARD) </w:t>
      </w:r>
      <w:r w:rsidRPr="00415C8E">
        <w:rPr>
          <w:rFonts w:eastAsia="Times New Roman" w:cs="Times New Roman"/>
          <w:noProof/>
          <w:snapToGrid w:val="0"/>
          <w:lang w:val="de-DE"/>
        </w:rPr>
        <w:t>zur Beurteilung der Inzidenz von Krampfanfällen bei Patienten mit prädisponierenden Faktoren für einen Krampfanfall (davon hatten 1,6 % Krampfanfälle in der Vorgeschichte) erlitten 8 von 366 (2,2 %) Patienten, die Enzalutamid erhielten, einen Krampfanfall. Die mediane Behandlungsdauer betrug 9,3</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Monate.</w:t>
      </w:r>
    </w:p>
    <w:p w14:paraId="3E61E54C" w14:textId="77777777" w:rsidR="00514EC5" w:rsidRPr="00415C8E" w:rsidRDefault="00514EC5" w:rsidP="00514EC5">
      <w:pPr>
        <w:spacing w:after="0"/>
        <w:rPr>
          <w:rFonts w:eastAsia="Times New Roman" w:cs="Times New Roman"/>
          <w:noProof/>
          <w:snapToGrid w:val="0"/>
          <w:lang w:val="de-DE"/>
        </w:rPr>
      </w:pPr>
    </w:p>
    <w:p w14:paraId="4CA66AA0" w14:textId="77777777" w:rsidR="00514EC5" w:rsidRPr="00415C8E" w:rsidRDefault="00514EC5" w:rsidP="00514EC5">
      <w:pPr>
        <w:keepNext/>
        <w:spacing w:after="0"/>
        <w:rPr>
          <w:rFonts w:eastAsia="Times New Roman" w:cs="Times New Roman"/>
          <w:noProof/>
          <w:snapToGrid w:val="0"/>
          <w:lang w:val="de-DE"/>
        </w:rPr>
      </w:pPr>
      <w:r w:rsidRPr="00415C8E">
        <w:rPr>
          <w:rFonts w:eastAsia="Times New Roman" w:cs="Times New Roman"/>
          <w:noProof/>
          <w:snapToGrid w:val="0"/>
          <w:lang w:val="de-DE"/>
        </w:rPr>
        <w:t xml:space="preserve">Über welchen Mechanismus Enzalutamid möglicherweise die Krampfschwelle senkt, ist nicht bekannt, könnte aber mit Daten aus </w:t>
      </w:r>
      <w:r w:rsidRPr="00415C8E">
        <w:rPr>
          <w:rFonts w:eastAsia="Times New Roman" w:cs="Times New Roman"/>
          <w:i/>
          <w:noProof/>
          <w:snapToGrid w:val="0"/>
          <w:lang w:val="de-DE"/>
        </w:rPr>
        <w:t>In</w:t>
      </w:r>
      <w:r w:rsidRPr="00415C8E">
        <w:rPr>
          <w:rFonts w:eastAsia="Times New Roman" w:cs="Times New Roman"/>
          <w:i/>
          <w:noProof/>
          <w:snapToGrid w:val="0"/>
          <w:lang w:val="de-DE"/>
        </w:rPr>
        <w:noBreakHyphen/>
        <w:t>vitro</w:t>
      </w:r>
      <w:r w:rsidRPr="00415C8E">
        <w:rPr>
          <w:rFonts w:eastAsia="Times New Roman" w:cs="Times New Roman"/>
          <w:noProof/>
          <w:snapToGrid w:val="0"/>
          <w:lang w:val="de-DE"/>
        </w:rPr>
        <w:noBreakHyphen/>
        <w:t>Studien erklärt werden, die zeigten, dass Enzalutamid und sein aktiver Metabolit an den GABA</w:t>
      </w:r>
      <w:r w:rsidRPr="00415C8E">
        <w:rPr>
          <w:rFonts w:eastAsia="Times New Roman" w:cs="Times New Roman"/>
          <w:noProof/>
          <w:snapToGrid w:val="0"/>
          <w:lang w:val="de-DE"/>
        </w:rPr>
        <w:noBreakHyphen/>
        <w:t>aktivierten Chloridkanal binden und diesen inhibieren können.</w:t>
      </w:r>
    </w:p>
    <w:p w14:paraId="27556A0C" w14:textId="77777777" w:rsidR="00514EC5" w:rsidRPr="00415C8E" w:rsidRDefault="00514EC5" w:rsidP="00514EC5">
      <w:pPr>
        <w:spacing w:after="0"/>
        <w:rPr>
          <w:rFonts w:eastAsia="Times New Roman" w:cs="Times New Roman"/>
          <w:noProof/>
          <w:snapToGrid w:val="0"/>
          <w:lang w:val="de-DE"/>
        </w:rPr>
      </w:pPr>
    </w:p>
    <w:p w14:paraId="12D213BF" w14:textId="77777777" w:rsidR="00514EC5" w:rsidRPr="00415C8E" w:rsidRDefault="00514EC5" w:rsidP="00514EC5">
      <w:pPr>
        <w:keepNext/>
        <w:spacing w:after="0"/>
        <w:rPr>
          <w:rFonts w:eastAsia="SimSun" w:cs="Times New Roman"/>
          <w:i/>
          <w:noProof/>
          <w:lang w:val="de-DE"/>
        </w:rPr>
      </w:pPr>
      <w:r w:rsidRPr="00415C8E">
        <w:rPr>
          <w:rFonts w:eastAsia="SimSun" w:cs="Times New Roman"/>
          <w:i/>
          <w:noProof/>
          <w:lang w:val="de-DE"/>
        </w:rPr>
        <w:t>Ischämische Herzerkrankung</w:t>
      </w:r>
    </w:p>
    <w:p w14:paraId="204C4182" w14:textId="432E985F" w:rsidR="00514EC5" w:rsidRPr="00415C8E" w:rsidRDefault="00514EC5" w:rsidP="00514EC5">
      <w:pPr>
        <w:spacing w:after="0"/>
        <w:rPr>
          <w:rFonts w:eastAsia="SimSun" w:cs="Times New Roman"/>
          <w:lang w:val="de-DE"/>
        </w:rPr>
      </w:pPr>
      <w:r w:rsidRPr="00415C8E">
        <w:rPr>
          <w:rFonts w:eastAsia="SimSun" w:cs="Times New Roman"/>
          <w:noProof/>
          <w:lang w:val="de-DE"/>
        </w:rPr>
        <w:t>In randomisierten placebokontrollierten klinischen Studien trat bei 3,</w:t>
      </w:r>
      <w:r w:rsidRPr="00415C8E">
        <w:rPr>
          <w:rFonts w:eastAsia="SimSun" w:cs="Times New Roman"/>
          <w:lang w:val="de-DE"/>
        </w:rPr>
        <w:t>5 </w:t>
      </w:r>
      <w:r w:rsidRPr="00415C8E">
        <w:rPr>
          <w:rFonts w:eastAsia="SimSun" w:cs="Times New Roman"/>
          <w:noProof/>
          <w:lang w:val="de-DE"/>
        </w:rPr>
        <w:t xml:space="preserve">% der Patienten, die mit Enzalutamid plus </w:t>
      </w:r>
      <w:r w:rsidRPr="00415C8E">
        <w:rPr>
          <w:rFonts w:eastAsia="Times New Roman" w:cs="Times New Roman"/>
          <w:noProof/>
          <w:snapToGrid w:val="0"/>
          <w:lang w:val="de-DE"/>
        </w:rPr>
        <w:t xml:space="preserve">Androgenentzugstherapie behandelt wurden, eine ischämische Herzerkrankung auf im Vergleich zu </w:t>
      </w:r>
      <w:r w:rsidRPr="00415C8E">
        <w:rPr>
          <w:rFonts w:eastAsia="Times New Roman" w:cs="Times New Roman"/>
          <w:snapToGrid w:val="0"/>
          <w:lang w:val="de-DE"/>
        </w:rPr>
        <w:t>2</w:t>
      </w:r>
      <w:r w:rsidR="00F67A19" w:rsidRPr="00415C8E">
        <w:rPr>
          <w:rFonts w:eastAsia="Times New Roman" w:cs="Times New Roman"/>
          <w:snapToGrid w:val="0"/>
          <w:lang w:val="de-DE"/>
        </w:rPr>
        <w:t>,1</w:t>
      </w:r>
      <w:r w:rsidRPr="00415C8E">
        <w:rPr>
          <w:rFonts w:eastAsia="Times New Roman" w:cs="Times New Roman"/>
          <w:snapToGrid w:val="0"/>
          <w:lang w:val="de-DE"/>
        </w:rPr>
        <w:t> </w:t>
      </w:r>
      <w:r w:rsidRPr="00415C8E">
        <w:rPr>
          <w:rFonts w:eastAsia="Times New Roman" w:cs="Times New Roman"/>
          <w:noProof/>
          <w:snapToGrid w:val="0"/>
          <w:lang w:val="de-DE"/>
        </w:rPr>
        <w:t xml:space="preserve">% der Patienten, die Placebo plus Androgenentzugstherapie </w:t>
      </w:r>
      <w:r w:rsidRPr="00415C8E">
        <w:rPr>
          <w:rFonts w:eastAsia="SimSun" w:cs="Times New Roman"/>
          <w:noProof/>
          <w:lang w:val="de-DE"/>
        </w:rPr>
        <w:t xml:space="preserve">erhielten. Bei </w:t>
      </w:r>
      <w:r w:rsidR="002F7CAA" w:rsidRPr="00415C8E">
        <w:rPr>
          <w:rFonts w:eastAsia="SimSun" w:cs="Times New Roman"/>
          <w:lang w:val="de-DE"/>
        </w:rPr>
        <w:t>15 (0,4 %</w:t>
      </w:r>
      <w:r w:rsidRPr="00415C8E">
        <w:rPr>
          <w:rFonts w:eastAsia="SimSun" w:cs="Times New Roman"/>
          <w:noProof/>
          <w:lang w:val="de-DE"/>
        </w:rPr>
        <w:t xml:space="preserve">) Patienten, die mit Enzalutamid </w:t>
      </w:r>
      <w:r w:rsidRPr="00415C8E">
        <w:rPr>
          <w:rFonts w:eastAsia="SimSun" w:cs="Times New Roman"/>
          <w:lang w:val="de-DE"/>
        </w:rPr>
        <w:t xml:space="preserve">plus </w:t>
      </w:r>
      <w:r w:rsidRPr="00415C8E">
        <w:rPr>
          <w:rFonts w:eastAsia="Times New Roman" w:cs="Times New Roman"/>
          <w:snapToGrid w:val="0"/>
          <w:lang w:val="de-DE"/>
        </w:rPr>
        <w:t xml:space="preserve">Androgenentzugstherapie </w:t>
      </w:r>
      <w:r w:rsidRPr="00415C8E">
        <w:rPr>
          <w:rFonts w:eastAsia="SimSun" w:cs="Times New Roman"/>
          <w:noProof/>
          <w:lang w:val="de-DE"/>
        </w:rPr>
        <w:t xml:space="preserve">behandelt wurden, und </w:t>
      </w:r>
      <w:r w:rsidRPr="00415C8E">
        <w:rPr>
          <w:rFonts w:eastAsia="SimSun" w:cs="Times New Roman"/>
          <w:lang w:val="de-DE"/>
        </w:rPr>
        <w:t>3 </w:t>
      </w:r>
      <w:r w:rsidRPr="00415C8E">
        <w:rPr>
          <w:rFonts w:eastAsia="SimSun" w:cs="Times New Roman"/>
          <w:noProof/>
          <w:lang w:val="de-DE"/>
        </w:rPr>
        <w:t xml:space="preserve">(0,1 %) Patienten, die mit Placebo </w:t>
      </w:r>
      <w:r w:rsidRPr="00415C8E">
        <w:rPr>
          <w:rFonts w:eastAsia="SimSun" w:cs="Times New Roman"/>
          <w:lang w:val="de-DE"/>
        </w:rPr>
        <w:t xml:space="preserve">plus </w:t>
      </w:r>
      <w:r w:rsidRPr="00415C8E">
        <w:rPr>
          <w:rFonts w:eastAsia="Times New Roman" w:cs="Times New Roman"/>
          <w:snapToGrid w:val="0"/>
          <w:lang w:val="de-DE"/>
        </w:rPr>
        <w:t xml:space="preserve">Androgenentzugstherapie </w:t>
      </w:r>
      <w:r w:rsidRPr="00415C8E">
        <w:rPr>
          <w:rFonts w:eastAsia="SimSun" w:cs="Times New Roman"/>
          <w:noProof/>
          <w:lang w:val="de-DE"/>
        </w:rPr>
        <w:t>behandelt wurden, kam es zu einer ischämischen Herzerkrankung mit Todesfolge.</w:t>
      </w:r>
    </w:p>
    <w:p w14:paraId="2879D7C4" w14:textId="77777777" w:rsidR="00514EC5" w:rsidRPr="00415C8E" w:rsidRDefault="00514EC5" w:rsidP="00514EC5">
      <w:pPr>
        <w:spacing w:after="0"/>
        <w:rPr>
          <w:rFonts w:eastAsia="SimSun" w:cs="Times New Roman"/>
          <w:lang w:val="de-DE"/>
        </w:rPr>
      </w:pPr>
    </w:p>
    <w:p w14:paraId="6557553D" w14:textId="1B965027" w:rsidR="00514EC5" w:rsidRPr="00415C8E" w:rsidRDefault="00514EC5" w:rsidP="00514EC5">
      <w:pPr>
        <w:tabs>
          <w:tab w:val="left" w:pos="567"/>
        </w:tabs>
        <w:spacing w:after="0" w:line="260" w:lineRule="exact"/>
        <w:rPr>
          <w:rFonts w:eastAsia="SimSun" w:cs="Times New Roman"/>
          <w:snapToGrid w:val="0"/>
          <w:szCs w:val="20"/>
          <w:lang w:val="de-DE"/>
        </w:rPr>
      </w:pPr>
      <w:r w:rsidRPr="00415C8E">
        <w:rPr>
          <w:rFonts w:eastAsia="SimSun" w:cs="Times New Roman"/>
          <w:snapToGrid w:val="0"/>
          <w:szCs w:val="20"/>
          <w:lang w:val="de-DE"/>
        </w:rPr>
        <w:t xml:space="preserve">In der Studie EMBARK trat ischämische Herzerkrankung bei </w:t>
      </w:r>
      <w:r w:rsidR="00F67A19" w:rsidRPr="00415C8E">
        <w:rPr>
          <w:rFonts w:eastAsia="SimSun" w:cs="Times New Roman"/>
          <w:snapToGrid w:val="0"/>
          <w:szCs w:val="20"/>
          <w:lang w:val="de-DE"/>
        </w:rPr>
        <w:t>6,2</w:t>
      </w:r>
      <w:r w:rsidRPr="00415C8E">
        <w:rPr>
          <w:rFonts w:eastAsia="SimSun" w:cs="Times New Roman"/>
          <w:snapToGrid w:val="0"/>
          <w:szCs w:val="20"/>
          <w:lang w:val="de-DE"/>
        </w:rPr>
        <w:t xml:space="preserve"> % der Patienten auf, die mit Enzalutamid plus </w:t>
      </w:r>
      <w:r w:rsidRPr="00415C8E">
        <w:rPr>
          <w:rFonts w:eastAsia="Times New Roman" w:cs="Times New Roman"/>
          <w:snapToGrid w:val="0"/>
          <w:lang w:val="de-DE"/>
        </w:rPr>
        <w:t xml:space="preserve">Leuprorelin </w:t>
      </w:r>
      <w:r w:rsidRPr="00415C8E">
        <w:rPr>
          <w:rFonts w:eastAsia="SimSun" w:cs="Times New Roman"/>
          <w:snapToGrid w:val="0"/>
          <w:szCs w:val="20"/>
          <w:lang w:val="de-DE"/>
        </w:rPr>
        <w:t xml:space="preserve">behandelt wurden, und bei </w:t>
      </w:r>
      <w:r w:rsidR="00F67A19" w:rsidRPr="00415C8E">
        <w:rPr>
          <w:rFonts w:eastAsia="SimSun" w:cs="Times New Roman"/>
          <w:snapToGrid w:val="0"/>
          <w:szCs w:val="20"/>
          <w:lang w:val="de-DE"/>
        </w:rPr>
        <w:t>10,7</w:t>
      </w:r>
      <w:r w:rsidRPr="00415C8E">
        <w:rPr>
          <w:rFonts w:eastAsia="SimSun" w:cs="Times New Roman"/>
          <w:snapToGrid w:val="0"/>
          <w:szCs w:val="20"/>
          <w:lang w:val="de-DE"/>
        </w:rPr>
        <w:t xml:space="preserve"> % der Patienten, die Enzalutamid als Monotherapie erhielten. </w:t>
      </w:r>
      <w:r w:rsidR="00F67A19" w:rsidRPr="00415C8E">
        <w:rPr>
          <w:rFonts w:eastAsia="SimSun" w:cs="Times New Roman"/>
          <w:noProof/>
          <w:snapToGrid w:val="0"/>
          <w:szCs w:val="20"/>
          <w:lang w:val="de-DE"/>
        </w:rPr>
        <w:t xml:space="preserve">Bei einem (0,3 %) Patienten, der mit Enzalutamid plus </w:t>
      </w:r>
      <w:r w:rsidR="00F67A19" w:rsidRPr="00415C8E">
        <w:rPr>
          <w:rFonts w:eastAsia="Times New Roman" w:cs="Times New Roman"/>
          <w:snapToGrid w:val="0"/>
          <w:szCs w:val="20"/>
          <w:lang w:val="de-DE"/>
        </w:rPr>
        <w:t>Leuprorelin</w:t>
      </w:r>
      <w:r w:rsidR="00F67A19" w:rsidRPr="00415C8E">
        <w:rPr>
          <w:rFonts w:eastAsia="Times New Roman" w:cs="Times New Roman"/>
          <w:noProof/>
          <w:snapToGrid w:val="0"/>
          <w:lang w:val="de-DE"/>
        </w:rPr>
        <w:t xml:space="preserve"> </w:t>
      </w:r>
      <w:r w:rsidR="00F67A19" w:rsidRPr="00415C8E">
        <w:rPr>
          <w:rFonts w:eastAsia="SimSun" w:cs="Times New Roman"/>
          <w:noProof/>
          <w:snapToGrid w:val="0"/>
          <w:szCs w:val="20"/>
          <w:lang w:val="de-DE"/>
        </w:rPr>
        <w:t xml:space="preserve">behandelt wurde, bei einem (0,3 %) Patienten, der mit Placebo plus </w:t>
      </w:r>
      <w:r w:rsidR="00F67A19" w:rsidRPr="00415C8E">
        <w:rPr>
          <w:rFonts w:eastAsia="Times New Roman" w:cs="Times New Roman"/>
          <w:snapToGrid w:val="0"/>
          <w:szCs w:val="20"/>
          <w:lang w:val="de-DE"/>
        </w:rPr>
        <w:t>Leuprorelin</w:t>
      </w:r>
      <w:r w:rsidR="00F67A19" w:rsidRPr="00415C8E">
        <w:rPr>
          <w:rFonts w:eastAsia="Times New Roman" w:cs="Times New Roman"/>
          <w:noProof/>
          <w:snapToGrid w:val="0"/>
          <w:lang w:val="de-DE"/>
        </w:rPr>
        <w:t xml:space="preserve"> </w:t>
      </w:r>
      <w:r w:rsidR="00F67A19" w:rsidRPr="00415C8E">
        <w:rPr>
          <w:rFonts w:eastAsia="SimSun" w:cs="Times New Roman"/>
          <w:noProof/>
          <w:snapToGrid w:val="0"/>
          <w:szCs w:val="20"/>
          <w:lang w:val="de-DE"/>
        </w:rPr>
        <w:t xml:space="preserve">behandelt wurde </w:t>
      </w:r>
      <w:r w:rsidRPr="00415C8E">
        <w:rPr>
          <w:rFonts w:eastAsia="SimSun" w:cs="Times New Roman"/>
          <w:snapToGrid w:val="0"/>
          <w:szCs w:val="20"/>
          <w:lang w:val="de-DE"/>
        </w:rPr>
        <w:t xml:space="preserve">und bei einem Patienten (0,3 %), der Enzalutamid als Monotherapie erhielt, kam es zu einer ischämischen Herzerkrankung mit Todesfolge. </w:t>
      </w:r>
    </w:p>
    <w:p w14:paraId="626DF999" w14:textId="77777777" w:rsidR="00514EC5" w:rsidRPr="00415C8E" w:rsidRDefault="00514EC5" w:rsidP="00514EC5">
      <w:pPr>
        <w:tabs>
          <w:tab w:val="left" w:pos="567"/>
        </w:tabs>
        <w:spacing w:after="0" w:line="260" w:lineRule="exact"/>
        <w:rPr>
          <w:rFonts w:eastAsia="SimSun" w:cs="Times New Roman"/>
          <w:snapToGrid w:val="0"/>
          <w:szCs w:val="20"/>
          <w:lang w:val="de-DE"/>
        </w:rPr>
      </w:pPr>
    </w:p>
    <w:p w14:paraId="300D46C3" w14:textId="77777777" w:rsidR="00514EC5" w:rsidRPr="00415C8E" w:rsidRDefault="00514EC5" w:rsidP="00514EC5">
      <w:pPr>
        <w:tabs>
          <w:tab w:val="left" w:pos="567"/>
        </w:tabs>
        <w:spacing w:after="0" w:line="260" w:lineRule="exact"/>
        <w:rPr>
          <w:rFonts w:eastAsia="SimSun" w:cs="Times New Roman"/>
          <w:i/>
          <w:snapToGrid w:val="0"/>
          <w:szCs w:val="20"/>
          <w:lang w:val="de-DE"/>
        </w:rPr>
      </w:pPr>
      <w:r w:rsidRPr="00415C8E">
        <w:rPr>
          <w:rFonts w:eastAsia="Times New Roman" w:cs="Times New Roman"/>
          <w:i/>
          <w:snapToGrid w:val="0"/>
          <w:szCs w:val="20"/>
          <w:lang w:val="de-DE"/>
        </w:rPr>
        <w:t>Gynäkomastie</w:t>
      </w:r>
    </w:p>
    <w:p w14:paraId="08607B10" w14:textId="4F2FF1F4" w:rsidR="00514EC5" w:rsidRPr="00415C8E" w:rsidRDefault="00514EC5" w:rsidP="00514EC5">
      <w:pPr>
        <w:tabs>
          <w:tab w:val="left" w:pos="567"/>
        </w:tabs>
        <w:spacing w:after="0" w:line="260" w:lineRule="exact"/>
        <w:rPr>
          <w:rFonts w:eastAsia="SimSun" w:cs="Times New Roman"/>
          <w:lang w:val="de-DE"/>
        </w:rPr>
      </w:pPr>
      <w:r w:rsidRPr="00415C8E">
        <w:rPr>
          <w:rFonts w:eastAsia="SimSun" w:cs="Times New Roman"/>
          <w:snapToGrid w:val="0"/>
          <w:szCs w:val="20"/>
          <w:lang w:val="de-DE"/>
        </w:rPr>
        <w:t xml:space="preserve">In der Studie EMBARK wurde Gynäkomastie (alle Grade) bei </w:t>
      </w:r>
      <w:r w:rsidR="00FF02DC" w:rsidRPr="00415C8E">
        <w:rPr>
          <w:rFonts w:eastAsia="SimSun" w:cs="Times New Roman"/>
          <w:snapToGrid w:val="0"/>
          <w:szCs w:val="20"/>
          <w:lang w:val="de-DE"/>
        </w:rPr>
        <w:t>31</w:t>
      </w:r>
      <w:r w:rsidRPr="00415C8E">
        <w:rPr>
          <w:rFonts w:eastAsia="SimSun" w:cs="Times New Roman"/>
          <w:snapToGrid w:val="0"/>
          <w:szCs w:val="20"/>
          <w:lang w:val="de-DE"/>
        </w:rPr>
        <w:t> von 353 Patienten (8,</w:t>
      </w:r>
      <w:r w:rsidR="00FF02DC" w:rsidRPr="00415C8E">
        <w:rPr>
          <w:rFonts w:eastAsia="SimSun" w:cs="Times New Roman"/>
          <w:snapToGrid w:val="0"/>
          <w:szCs w:val="20"/>
          <w:lang w:val="de-DE"/>
        </w:rPr>
        <w:t>8</w:t>
      </w:r>
      <w:r w:rsidRPr="00415C8E">
        <w:rPr>
          <w:rFonts w:eastAsia="SimSun" w:cs="Times New Roman"/>
          <w:snapToGrid w:val="0"/>
          <w:szCs w:val="20"/>
          <w:lang w:val="de-DE"/>
        </w:rPr>
        <w:t xml:space="preserve"> %) beobachtet, die mit Enzalutamid plus </w:t>
      </w:r>
      <w:r w:rsidRPr="00415C8E">
        <w:rPr>
          <w:rFonts w:eastAsia="Times New Roman" w:cs="Times New Roman"/>
          <w:snapToGrid w:val="0"/>
          <w:lang w:val="de-DE"/>
        </w:rPr>
        <w:t xml:space="preserve">Leuprorelin </w:t>
      </w:r>
      <w:r w:rsidRPr="00415C8E">
        <w:rPr>
          <w:rFonts w:eastAsia="SimSun" w:cs="Times New Roman"/>
          <w:snapToGrid w:val="0"/>
          <w:szCs w:val="20"/>
          <w:lang w:val="de-DE"/>
        </w:rPr>
        <w:t xml:space="preserve">behandelt wurden, und bei </w:t>
      </w:r>
      <w:r w:rsidR="00FF02DC" w:rsidRPr="00415C8E">
        <w:rPr>
          <w:rFonts w:eastAsia="SimSun" w:cs="Times New Roman"/>
          <w:snapToGrid w:val="0"/>
          <w:szCs w:val="20"/>
          <w:lang w:val="de-DE"/>
        </w:rPr>
        <w:t>163</w:t>
      </w:r>
      <w:r w:rsidRPr="00415C8E">
        <w:rPr>
          <w:rFonts w:eastAsia="SimSun" w:cs="Times New Roman"/>
          <w:snapToGrid w:val="0"/>
          <w:szCs w:val="20"/>
          <w:lang w:val="de-DE"/>
        </w:rPr>
        <w:t xml:space="preserve"> von 354 Patienten (</w:t>
      </w:r>
      <w:r w:rsidR="00FF02DC" w:rsidRPr="00415C8E">
        <w:rPr>
          <w:rFonts w:eastAsia="SimSun" w:cs="Times New Roman"/>
          <w:snapToGrid w:val="0"/>
          <w:szCs w:val="20"/>
          <w:lang w:val="de-DE"/>
        </w:rPr>
        <w:t>46</w:t>
      </w:r>
      <w:r w:rsidRPr="00415C8E">
        <w:rPr>
          <w:rFonts w:eastAsia="SimSun" w:cs="Times New Roman"/>
          <w:snapToGrid w:val="0"/>
          <w:szCs w:val="20"/>
          <w:lang w:val="de-DE"/>
        </w:rPr>
        <w:t xml:space="preserve"> %), die Enzalutamid als Monotherapie erhielten. Gynäkomastie Grad 3 oder höher wurde bei keinen der Patienten beobachtet, die mit Enzalutamid plus </w:t>
      </w:r>
      <w:r w:rsidRPr="00415C8E">
        <w:rPr>
          <w:rFonts w:eastAsia="Times New Roman" w:cs="Times New Roman"/>
          <w:snapToGrid w:val="0"/>
          <w:lang w:val="de-DE"/>
        </w:rPr>
        <w:t xml:space="preserve">Leuprorelin </w:t>
      </w:r>
      <w:r w:rsidRPr="00415C8E">
        <w:rPr>
          <w:rFonts w:eastAsia="SimSun" w:cs="Times New Roman"/>
          <w:snapToGrid w:val="0"/>
          <w:szCs w:val="20"/>
          <w:lang w:val="de-DE"/>
        </w:rPr>
        <w:t xml:space="preserve">behandelt wurden, </w:t>
      </w:r>
      <w:r w:rsidR="002F7CAA" w:rsidRPr="00415C8E">
        <w:rPr>
          <w:rFonts w:eastAsia="SimSun" w:cs="Times New Roman"/>
          <w:snapToGrid w:val="0"/>
          <w:szCs w:val="20"/>
          <w:lang w:val="de-DE"/>
        </w:rPr>
        <w:t xml:space="preserve">und wurde bei einem Patienten (0,3 %), der mit Placebo plus Leuprorelin behandelt wurde, </w:t>
      </w:r>
      <w:r w:rsidR="00C45170" w:rsidRPr="00415C8E">
        <w:rPr>
          <w:rFonts w:eastAsia="SimSun" w:cs="Times New Roman"/>
          <w:noProof/>
          <w:snapToGrid w:val="0"/>
          <w:szCs w:val="20"/>
          <w:lang w:val="de-DE"/>
        </w:rPr>
        <w:t xml:space="preserve">beobachtet sowie </w:t>
      </w:r>
      <w:r w:rsidRPr="00415C8E">
        <w:rPr>
          <w:rFonts w:eastAsia="SimSun" w:cs="Times New Roman"/>
          <w:snapToGrid w:val="0"/>
          <w:szCs w:val="20"/>
          <w:lang w:val="de-DE"/>
        </w:rPr>
        <w:t>bei 3 Patienten (0,8 %), die Enzalutamid als Monotherapie erhielten.</w:t>
      </w:r>
    </w:p>
    <w:p w14:paraId="785DCE94" w14:textId="77777777" w:rsidR="00514EC5" w:rsidRPr="00415C8E" w:rsidRDefault="00514EC5" w:rsidP="00514EC5">
      <w:pPr>
        <w:tabs>
          <w:tab w:val="left" w:pos="567"/>
        </w:tabs>
        <w:spacing w:after="0" w:line="260" w:lineRule="exact"/>
        <w:rPr>
          <w:rFonts w:eastAsia="SimSun" w:cs="Times New Roman"/>
          <w:i/>
          <w:noProof/>
          <w:snapToGrid w:val="0"/>
          <w:szCs w:val="20"/>
          <w:lang w:val="de-DE"/>
        </w:rPr>
      </w:pPr>
    </w:p>
    <w:p w14:paraId="41CB05B1" w14:textId="77777777" w:rsidR="00514EC5" w:rsidRPr="00415C8E" w:rsidRDefault="00514EC5" w:rsidP="00514EC5">
      <w:pPr>
        <w:tabs>
          <w:tab w:val="left" w:pos="567"/>
        </w:tabs>
        <w:spacing w:after="0" w:line="260" w:lineRule="exact"/>
        <w:rPr>
          <w:rFonts w:eastAsia="SimSun" w:cs="Times New Roman"/>
          <w:i/>
          <w:noProof/>
          <w:snapToGrid w:val="0"/>
          <w:szCs w:val="20"/>
          <w:lang w:val="de-DE"/>
        </w:rPr>
      </w:pPr>
      <w:r w:rsidRPr="00415C8E">
        <w:rPr>
          <w:rFonts w:eastAsia="SimSun" w:cs="Times New Roman"/>
          <w:i/>
          <w:noProof/>
          <w:snapToGrid w:val="0"/>
          <w:szCs w:val="20"/>
          <w:lang w:val="de-DE"/>
        </w:rPr>
        <w:t>Brustwarzenschmerz</w:t>
      </w:r>
    </w:p>
    <w:p w14:paraId="4CED8D74" w14:textId="31CA8215" w:rsidR="009B4EF8" w:rsidRPr="00415C8E" w:rsidRDefault="00514EC5" w:rsidP="00514EC5">
      <w:pPr>
        <w:keepNext/>
        <w:autoSpaceDE w:val="0"/>
        <w:autoSpaceDN w:val="0"/>
        <w:spacing w:after="0"/>
        <w:rPr>
          <w:rFonts w:eastAsia="SimSun" w:cs="Myanmar Text"/>
          <w:lang w:val="de-DE"/>
        </w:rPr>
      </w:pPr>
      <w:r w:rsidRPr="00415C8E">
        <w:rPr>
          <w:rFonts w:eastAsia="SimSun" w:cs="Times New Roman"/>
          <w:noProof/>
          <w:snapToGrid w:val="0"/>
          <w:szCs w:val="20"/>
          <w:lang w:val="de-DE"/>
        </w:rPr>
        <w:t>In der Studie EMBARK wurde Brustwarzenschmerz (alle Grade) bei 1</w:t>
      </w:r>
      <w:r w:rsidR="006547D7" w:rsidRPr="00415C8E">
        <w:rPr>
          <w:rFonts w:eastAsia="SimSun" w:cs="Times New Roman"/>
          <w:noProof/>
          <w:snapToGrid w:val="0"/>
          <w:szCs w:val="20"/>
          <w:lang w:val="de-DE"/>
        </w:rPr>
        <w:t>3</w:t>
      </w:r>
      <w:r w:rsidRPr="00415C8E">
        <w:rPr>
          <w:rFonts w:eastAsia="SimSun" w:cs="Times New Roman"/>
          <w:noProof/>
          <w:snapToGrid w:val="0"/>
          <w:szCs w:val="20"/>
          <w:lang w:val="de-DE"/>
        </w:rPr>
        <w:t xml:space="preserve"> von 353 Patienten (3,</w:t>
      </w:r>
      <w:r w:rsidR="006547D7" w:rsidRPr="00415C8E">
        <w:rPr>
          <w:rFonts w:eastAsia="SimSun" w:cs="Times New Roman"/>
          <w:noProof/>
          <w:snapToGrid w:val="0"/>
          <w:szCs w:val="20"/>
          <w:lang w:val="de-DE"/>
        </w:rPr>
        <w:t>7</w:t>
      </w:r>
      <w:r w:rsidRPr="00415C8E">
        <w:rPr>
          <w:rFonts w:eastAsia="SimSun" w:cs="Times New Roman"/>
          <w:noProof/>
          <w:snapToGrid w:val="0"/>
          <w:szCs w:val="20"/>
          <w:lang w:val="de-DE"/>
        </w:rPr>
        <w:t xml:space="preserve"> %)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wurden, und bei 54 von 354 Patienten (15,3 %), die Enzalutamid als Monotherapie erhielten. Brustwarzenschmerz Grad 3 oder höher wurde bei keinen der Patienten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oder mit Enzalutamid als Monotherapie behandelt wurden</w:t>
      </w:r>
      <w:r w:rsidR="009B4EF8" w:rsidRPr="00415C8E">
        <w:rPr>
          <w:rFonts w:eastAsia="SimSun" w:cs="Myanmar Text"/>
          <w:lang w:val="de-DE"/>
        </w:rPr>
        <w:t>.</w:t>
      </w:r>
    </w:p>
    <w:p w14:paraId="50586F5C" w14:textId="77777777" w:rsidR="009B4EF8" w:rsidRPr="00415C8E" w:rsidRDefault="009B4EF8" w:rsidP="00890BEB">
      <w:pPr>
        <w:keepLines/>
        <w:spacing w:after="0"/>
        <w:rPr>
          <w:rFonts w:eastAsia="SimSun" w:cs="Myanmar Text"/>
          <w:lang w:val="de-DE"/>
        </w:rPr>
      </w:pPr>
    </w:p>
    <w:p w14:paraId="16B69B54" w14:textId="77777777" w:rsidR="00514EC5" w:rsidRPr="00415C8E" w:rsidRDefault="00514EC5" w:rsidP="00514EC5">
      <w:pPr>
        <w:tabs>
          <w:tab w:val="left" w:pos="567"/>
        </w:tabs>
        <w:spacing w:after="0" w:line="260" w:lineRule="exact"/>
        <w:rPr>
          <w:rFonts w:eastAsia="SimSun" w:cs="Times New Roman"/>
          <w:i/>
          <w:noProof/>
          <w:snapToGrid w:val="0"/>
          <w:szCs w:val="20"/>
          <w:lang w:val="de-DE"/>
        </w:rPr>
      </w:pPr>
      <w:r w:rsidRPr="00415C8E">
        <w:rPr>
          <w:rFonts w:eastAsia="SimSun" w:cs="Times New Roman"/>
          <w:i/>
          <w:noProof/>
          <w:snapToGrid w:val="0"/>
          <w:szCs w:val="20"/>
          <w:lang w:val="de-DE"/>
        </w:rPr>
        <w:t>Schmerzempfindliche Brust</w:t>
      </w:r>
    </w:p>
    <w:p w14:paraId="1949AF27" w14:textId="7E0CDF8C" w:rsidR="009B4EF8" w:rsidRPr="000D5D7D" w:rsidRDefault="00514EC5" w:rsidP="00514EC5">
      <w:pPr>
        <w:spacing w:after="0"/>
        <w:rPr>
          <w:lang w:val="de-DE"/>
        </w:rPr>
      </w:pPr>
      <w:r w:rsidRPr="00415C8E">
        <w:rPr>
          <w:rFonts w:eastAsia="SimSun" w:cs="Times New Roman"/>
          <w:noProof/>
          <w:snapToGrid w:val="0"/>
          <w:szCs w:val="20"/>
          <w:lang w:val="de-DE"/>
        </w:rPr>
        <w:t xml:space="preserve">In der Studie EMBARK wurde eine schmerzempfindliche Brust (alle Grade) bei </w:t>
      </w:r>
      <w:r w:rsidR="006547D7" w:rsidRPr="00415C8E">
        <w:rPr>
          <w:rFonts w:eastAsia="SimSun" w:cs="Times New Roman"/>
          <w:noProof/>
          <w:snapToGrid w:val="0"/>
          <w:szCs w:val="20"/>
          <w:lang w:val="de-DE"/>
        </w:rPr>
        <w:t>4</w:t>
      </w:r>
      <w:r w:rsidRPr="00415C8E">
        <w:rPr>
          <w:rFonts w:eastAsia="SimSun" w:cs="Times New Roman"/>
          <w:noProof/>
          <w:snapToGrid w:val="0"/>
          <w:szCs w:val="20"/>
          <w:lang w:val="de-DE"/>
        </w:rPr>
        <w:t xml:space="preserve"> von 353 Patienten (1,</w:t>
      </w:r>
      <w:r w:rsidR="006547D7" w:rsidRPr="00415C8E">
        <w:rPr>
          <w:rFonts w:eastAsia="SimSun" w:cs="Times New Roman"/>
          <w:noProof/>
          <w:snapToGrid w:val="0"/>
          <w:szCs w:val="20"/>
          <w:lang w:val="de-DE"/>
        </w:rPr>
        <w:t>1</w:t>
      </w:r>
      <w:r w:rsidRPr="00415C8E">
        <w:rPr>
          <w:rFonts w:eastAsia="SimSun" w:cs="Times New Roman"/>
          <w:noProof/>
          <w:snapToGrid w:val="0"/>
          <w:szCs w:val="20"/>
          <w:lang w:val="de-DE"/>
        </w:rPr>
        <w:t xml:space="preserve"> %)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 xml:space="preserve">behandelt wurden, und bei 51 von 354 Patienten (14,4 %), die Enzalutamid als Monotherapie erhielten. Schmerzempfindliche Brust Grad 3 oder höher wurde bei keinen der Patienten beobachtet, die mit Enzalutamid plus </w:t>
      </w:r>
      <w:r w:rsidRPr="00415C8E">
        <w:rPr>
          <w:rFonts w:eastAsia="Times New Roman" w:cs="Times New Roman"/>
          <w:snapToGrid w:val="0"/>
          <w:szCs w:val="20"/>
          <w:lang w:val="de-DE"/>
        </w:rPr>
        <w:t>Leuprorelin</w:t>
      </w:r>
      <w:r w:rsidRPr="00415C8E">
        <w:rPr>
          <w:rFonts w:eastAsia="Times New Roman" w:cs="Times New Roman"/>
          <w:noProof/>
          <w:snapToGrid w:val="0"/>
          <w:lang w:val="de-DE"/>
        </w:rPr>
        <w:t xml:space="preserve"> </w:t>
      </w:r>
      <w:r w:rsidRPr="00415C8E">
        <w:rPr>
          <w:rFonts w:eastAsia="SimSun" w:cs="Times New Roman"/>
          <w:noProof/>
          <w:snapToGrid w:val="0"/>
          <w:szCs w:val="20"/>
          <w:lang w:val="de-DE"/>
        </w:rPr>
        <w:t>oder mit Enzalutamid als Monotherapie behandelt wurden</w:t>
      </w:r>
      <w:r w:rsidR="009B4EF8" w:rsidRPr="00415C8E">
        <w:rPr>
          <w:rFonts w:eastAsia="SimSun" w:cs="Myanmar Text"/>
          <w:lang w:val="de-DE"/>
        </w:rPr>
        <w:t>.</w:t>
      </w:r>
    </w:p>
    <w:p w14:paraId="3AD11D72" w14:textId="7705F794" w:rsidR="009B4EF8" w:rsidRPr="000D5D7D" w:rsidRDefault="009B4EF8" w:rsidP="00514EC5">
      <w:pPr>
        <w:pStyle w:val="Heading4"/>
        <w:keepNext/>
        <w:rPr>
          <w:lang w:val="de-DE"/>
        </w:rPr>
      </w:pPr>
      <w:r w:rsidRPr="000D5D7D">
        <w:rPr>
          <w:lang w:val="de-DE"/>
        </w:rPr>
        <w:t>Meldung des Verdachts auf Nebenwirkungen</w:t>
      </w:r>
    </w:p>
    <w:p w14:paraId="036373B0" w14:textId="49A5C354" w:rsidR="009B4EF8" w:rsidRPr="000D5D7D" w:rsidRDefault="00514EC5" w:rsidP="00890BEB">
      <w:pPr>
        <w:autoSpaceDE w:val="0"/>
        <w:autoSpaceDN w:val="0"/>
        <w:adjustRightInd w:val="0"/>
        <w:spacing w:after="0"/>
        <w:rPr>
          <w:lang w:val="de-DE"/>
        </w:rPr>
      </w:pPr>
      <w:r w:rsidRPr="00851548">
        <w:rPr>
          <w:rFonts w:cs="Myanmar Text"/>
          <w:lang w:val="de-DE"/>
        </w:rPr>
        <w:t>Die Meldung des Verdachts auf Nebenwirkungen nach der Zulassung ist von großer Wichtigkeit. Sie ermöglicht eine kontinuierliche Überwachung des Nutzen</w:t>
      </w:r>
      <w:r w:rsidRPr="00851548">
        <w:rPr>
          <w:rFonts w:cs="Myanmar Text"/>
          <w:lang w:val="de-DE"/>
        </w:rPr>
        <w:noBreakHyphen/>
        <w:t>Risiko</w:t>
      </w:r>
      <w:r w:rsidRPr="00851548">
        <w:rPr>
          <w:rFonts w:cs="Myanmar Text"/>
          <w:lang w:val="de-DE"/>
        </w:rPr>
        <w:noBreakHyphen/>
        <w:t xml:space="preserve">Verhältnisses des Arzneimittels. </w:t>
      </w:r>
      <w:r w:rsidRPr="00851548">
        <w:rPr>
          <w:rFonts w:cs="Myanmar Text"/>
          <w:lang w:val="de-DE"/>
        </w:rPr>
        <w:lastRenderedPageBreak/>
        <w:t>Angehörige von Gesundheitsberufen sind aufgefordert, jeden Verdachtsfall einer Nebenwirkung über</w:t>
      </w:r>
      <w:r w:rsidR="009B4EF8" w:rsidRPr="00851548">
        <w:rPr>
          <w:rFonts w:cs="Myanmar Text"/>
          <w:lang w:val="de-DE"/>
        </w:rPr>
        <w:t xml:space="preserve"> </w:t>
      </w:r>
      <w:r w:rsidRPr="00851548">
        <w:rPr>
          <w:rFonts w:cs="Myanmar Text"/>
          <w:lang w:val="de-DE"/>
        </w:rPr>
        <w:t xml:space="preserve">das in </w:t>
      </w:r>
      <w:r>
        <w:fldChar w:fldCharType="begin"/>
      </w:r>
      <w:r w:rsidRPr="00401716">
        <w:rPr>
          <w:lang w:val="de-DE"/>
          <w:rPrChange w:id="136" w:author="Author">
            <w:rPr/>
          </w:rPrChange>
        </w:rPr>
        <w:instrText>HYPERLINK "https://www.ema.europa.eu/documents/template-form/qrd-appendix-v-adverse-drug-reaction-reporting-details_en.docx"</w:instrText>
      </w:r>
      <w:r>
        <w:fldChar w:fldCharType="separate"/>
      </w:r>
      <w:r w:rsidRPr="00851548">
        <w:rPr>
          <w:rFonts w:cs="Myanmar Text"/>
          <w:color w:val="0000FF" w:themeColor="hyperlink"/>
          <w:u w:val="single"/>
          <w:lang w:val="de-DE"/>
        </w:rPr>
        <w:t>Anhang V</w:t>
      </w:r>
      <w:r>
        <w:rPr>
          <w:rFonts w:cs="Myanmar Text"/>
          <w:color w:val="0000FF" w:themeColor="hyperlink"/>
          <w:u w:val="single"/>
          <w:lang w:val="de-DE"/>
        </w:rPr>
        <w:fldChar w:fldCharType="end"/>
      </w:r>
      <w:r w:rsidRPr="00851548">
        <w:rPr>
          <w:rFonts w:eastAsia="Times New Roman" w:cs="Times New Roman"/>
          <w:noProof/>
          <w:snapToGrid w:val="0"/>
          <w:lang w:val="de-DE"/>
        </w:rPr>
        <w:t xml:space="preserve"> aufgeführte nationale Meldesystem anzuzeigen</w:t>
      </w:r>
      <w:r w:rsidR="009B4EF8" w:rsidRPr="00851548">
        <w:rPr>
          <w:rFonts w:cs="Myanmar Text"/>
          <w:lang w:val="de-DE"/>
        </w:rPr>
        <w:t>.</w:t>
      </w:r>
    </w:p>
    <w:p w14:paraId="1959CF2D" w14:textId="63D0AE19" w:rsidR="009B4EF8" w:rsidRPr="000D5D7D" w:rsidRDefault="009B4EF8">
      <w:pPr>
        <w:pStyle w:val="Heading3"/>
        <w:rPr>
          <w:lang w:val="de-DE"/>
        </w:rPr>
      </w:pPr>
      <w:r w:rsidRPr="000D5D7D">
        <w:rPr>
          <w:lang w:val="de-DE"/>
        </w:rPr>
        <w:t>4.9</w:t>
      </w:r>
      <w:r w:rsidRPr="000D5D7D">
        <w:rPr>
          <w:lang w:val="de-DE"/>
        </w:rPr>
        <w:tab/>
        <w:t>Überdosierung</w:t>
      </w:r>
    </w:p>
    <w:p w14:paraId="256DB995" w14:textId="78E6920F" w:rsidR="009B4EF8" w:rsidRPr="000D5D7D" w:rsidRDefault="00AF4388" w:rsidP="00890BEB">
      <w:pPr>
        <w:spacing w:after="0"/>
        <w:rPr>
          <w:lang w:val="de-DE"/>
        </w:rPr>
      </w:pPr>
      <w:r w:rsidRPr="00AF4388">
        <w:rPr>
          <w:lang w:val="de-DE"/>
        </w:rPr>
        <w:t>Es gibt kein Antidot für Enzalutamid. Im Falle einer Überdosierung sollte die Behandlung mit Enzalutamid abgesetzt und allgemeine supportive Maßnahmen sollten eingeleitet werden, wobei die Halbwertszeit von 5,8 Tagen zu berücksichtigen ist. Nach einer Überdosierung können Patienten ein erhöhtes Risiko für Krampfanfälle haben</w:t>
      </w:r>
      <w:r w:rsidR="009B4EF8" w:rsidRPr="000D5D7D">
        <w:rPr>
          <w:lang w:val="de-DE"/>
        </w:rPr>
        <w:t>.</w:t>
      </w:r>
    </w:p>
    <w:p w14:paraId="7D75407F" w14:textId="15F8E168" w:rsidR="009B4EF8" w:rsidRPr="000D5D7D" w:rsidRDefault="009B4EF8">
      <w:pPr>
        <w:pStyle w:val="Heading2"/>
        <w:rPr>
          <w:lang w:val="de-DE"/>
        </w:rPr>
      </w:pPr>
      <w:r w:rsidRPr="000D5D7D">
        <w:rPr>
          <w:lang w:val="de-DE"/>
        </w:rPr>
        <w:t>5.</w:t>
      </w:r>
      <w:r w:rsidRPr="000D5D7D">
        <w:rPr>
          <w:lang w:val="de-DE"/>
        </w:rPr>
        <w:tab/>
        <w:t>PHARMAKOLOGISCHE EIGENSCHAFTEN</w:t>
      </w:r>
    </w:p>
    <w:p w14:paraId="16385142" w14:textId="462A46FD" w:rsidR="009B4EF8" w:rsidRPr="000D5D7D" w:rsidRDefault="009B4EF8">
      <w:pPr>
        <w:pStyle w:val="Heading3"/>
        <w:rPr>
          <w:lang w:val="de-DE"/>
        </w:rPr>
      </w:pPr>
      <w:r w:rsidRPr="000D5D7D">
        <w:rPr>
          <w:lang w:val="de-DE"/>
        </w:rPr>
        <w:t>5.1</w:t>
      </w:r>
      <w:r w:rsidRPr="000D5D7D">
        <w:rPr>
          <w:lang w:val="de-DE"/>
        </w:rPr>
        <w:tab/>
        <w:t>Pharmakodynamische Eigenschaften</w:t>
      </w:r>
    </w:p>
    <w:p w14:paraId="0992140B" w14:textId="3507ABC8" w:rsidR="009B4EF8" w:rsidRPr="00851548" w:rsidRDefault="009B4EF8">
      <w:pPr>
        <w:rPr>
          <w:lang w:val="de-DE"/>
        </w:rPr>
      </w:pPr>
      <w:r w:rsidRPr="000D5D7D">
        <w:rPr>
          <w:lang w:val="de-DE"/>
        </w:rPr>
        <w:t>Pharmakotherapeutische Gruppe:</w:t>
      </w:r>
      <w:r w:rsidRPr="00851548">
        <w:rPr>
          <w:lang w:val="de-DE"/>
        </w:rPr>
        <w:t xml:space="preserve"> </w:t>
      </w:r>
      <w:r w:rsidR="00AF4388" w:rsidRPr="00AF4388">
        <w:rPr>
          <w:lang w:val="de-DE"/>
        </w:rPr>
        <w:t>Hormonantagonisten und verwandte Mittel, Antiandrogene</w:t>
      </w:r>
      <w:r w:rsidRPr="000D5D7D">
        <w:rPr>
          <w:lang w:val="de-DE"/>
        </w:rPr>
        <w:t>, ATC</w:t>
      </w:r>
      <w:r w:rsidR="00AF4388" w:rsidRPr="000D5D7D">
        <w:rPr>
          <w:lang w:val="de-DE"/>
        </w:rPr>
        <w:noBreakHyphen/>
      </w:r>
      <w:r w:rsidRPr="000D5D7D">
        <w:rPr>
          <w:lang w:val="de-DE"/>
        </w:rPr>
        <w:t>Code: L02BB04.</w:t>
      </w:r>
      <w:r w:rsidRPr="00851548">
        <w:rPr>
          <w:lang w:val="de-DE"/>
        </w:rPr>
        <w:t xml:space="preserve"> </w:t>
      </w:r>
    </w:p>
    <w:p w14:paraId="44178CEA" w14:textId="4E14ED0F" w:rsidR="009B4EF8" w:rsidRPr="000D5D7D" w:rsidRDefault="009B4EF8">
      <w:pPr>
        <w:pStyle w:val="Heading4"/>
        <w:rPr>
          <w:lang w:val="de-DE"/>
        </w:rPr>
      </w:pPr>
      <w:r w:rsidRPr="000D5D7D">
        <w:rPr>
          <w:lang w:val="de-DE"/>
        </w:rPr>
        <w:t>Wirkmechanismus</w:t>
      </w:r>
    </w:p>
    <w:p w14:paraId="5685B935" w14:textId="583E58D5" w:rsidR="009B4EF8" w:rsidRPr="000D5D7D" w:rsidRDefault="00AF4388" w:rsidP="00890BEB">
      <w:pPr>
        <w:spacing w:after="0"/>
        <w:rPr>
          <w:lang w:val="de-DE"/>
        </w:rPr>
      </w:pPr>
      <w:r w:rsidRPr="00AF4388">
        <w:rPr>
          <w:rFonts w:cs="Myanmar Text"/>
          <w:lang w:val="de-DE"/>
        </w:rPr>
        <w:t>Das Prostatakarzinom ist bekanntermaßen ein androgensensitiver Tumor und spricht auf eine Inhibition des Androgenrezeptors an. Trotz niedriger bzw. nicht mehr nachweisbarer Konzentrationen an Serumandrogenen schreitet die Krankheit über den Androgenrezeptor-Signalweg fort. Die Stimulation des Tumorzellwachstums über den Androgenrezeptor erfordert die nukleäre Translokation und die Bindung an die DNA. Enzalutamid ist ein starker Inhibitor des Androgenrezeptor-Signalwegs, der mehrere Schritte in diesem Signalweg blockiert. Enzalutamid hemmt kompetitiv die Androgenbindung an Androgenrezeptoren und hemmt infolgedessen die Translokation aktivierter Rezeptoren in den Nukleus sowie die Bindung an die DNA, sogar bei Überexpression von Androgenrezeptoren und in Prostatakarzinomzellen, die resistent gegenüber Antiandrogenen sind. Die Behandlung mit Enzalutamid verringert das Wachstum der Prostatakarzinomzellen und kann den Zelltod der Krebszellen und eine Tumorregression induzieren. In präklinischen Studien zeigte Enzalutamid keine agonistische Aktivität am Androgenrezeptor</w:t>
      </w:r>
      <w:r w:rsidR="009B4EF8" w:rsidRPr="000D5D7D">
        <w:rPr>
          <w:rFonts w:cs="Myanmar Text"/>
          <w:lang w:val="de-DE"/>
        </w:rPr>
        <w:t>.</w:t>
      </w:r>
    </w:p>
    <w:p w14:paraId="631F1C0A" w14:textId="4CE0E25D" w:rsidR="009B4EF8" w:rsidRPr="000D5D7D" w:rsidRDefault="009B4EF8">
      <w:pPr>
        <w:pStyle w:val="Heading4"/>
        <w:rPr>
          <w:lang w:val="de-DE"/>
        </w:rPr>
      </w:pPr>
      <w:r w:rsidRPr="000D5D7D">
        <w:rPr>
          <w:lang w:val="de-DE"/>
        </w:rPr>
        <w:t>Pharmakodynamische Wirkungen</w:t>
      </w:r>
    </w:p>
    <w:p w14:paraId="7B14772F" w14:textId="3BAA2902" w:rsidR="00AF4388" w:rsidRPr="00AF4388" w:rsidRDefault="00AF4388" w:rsidP="00AF4388">
      <w:pPr>
        <w:autoSpaceDE w:val="0"/>
        <w:autoSpaceDN w:val="0"/>
        <w:adjustRightInd w:val="0"/>
        <w:spacing w:after="0"/>
        <w:rPr>
          <w:rFonts w:eastAsia="Times New Roman" w:cs="Times New Roman"/>
          <w:noProof/>
          <w:snapToGrid w:val="0"/>
          <w:lang w:val="de-DE"/>
        </w:rPr>
      </w:pPr>
      <w:r w:rsidRPr="00AF4388">
        <w:rPr>
          <w:rFonts w:eastAsia="Times New Roman" w:cs="Times New Roman"/>
          <w:noProof/>
          <w:snapToGrid w:val="0"/>
          <w:lang w:val="de-DE"/>
        </w:rPr>
        <w:t>In einer klinischen Phase</w:t>
      </w:r>
      <w:r w:rsidRPr="00AF4388">
        <w:rPr>
          <w:rFonts w:eastAsia="Times New Roman" w:cs="Times New Roman"/>
          <w:noProof/>
          <w:snapToGrid w:val="0"/>
          <w:lang w:val="de-DE"/>
        </w:rPr>
        <w:noBreakHyphen/>
        <w:t>III</w:t>
      </w:r>
      <w:r w:rsidRPr="00AF4388">
        <w:rPr>
          <w:rFonts w:eastAsia="Times New Roman" w:cs="Times New Roman"/>
          <w:noProof/>
          <w:snapToGrid w:val="0"/>
          <w:lang w:val="de-DE"/>
        </w:rPr>
        <w:noBreakHyphen/>
        <w:t>Studie (AFFIRM) mit Patienten, bei denen eine vorangegangene Chemotherapie mit Docetaxel versagt hatte, war bei 54 % der mit Enzalutamid behandelten Patienten ein Rückgang der PSA</w:t>
      </w:r>
      <w:r w:rsidRPr="00AF4388">
        <w:rPr>
          <w:rFonts w:eastAsia="Times New Roman" w:cs="Times New Roman"/>
          <w:noProof/>
          <w:snapToGrid w:val="0"/>
          <w:lang w:val="de-DE"/>
        </w:rPr>
        <w:noBreakHyphen/>
        <w:t>Werte um mindestens 50 % gegenüber dem Ausgangswert zu verzeichnen. Im Placebo</w:t>
      </w:r>
      <w:r w:rsidRPr="00AF4388">
        <w:rPr>
          <w:rFonts w:eastAsia="Times New Roman" w:cs="Times New Roman"/>
          <w:noProof/>
          <w:snapToGrid w:val="0"/>
          <w:lang w:val="de-DE"/>
        </w:rPr>
        <w:noBreakHyphen/>
        <w:t>Arm war dies dagegen nur bei 1,5 % der Patienten der Fall.</w:t>
      </w:r>
    </w:p>
    <w:p w14:paraId="5B2D41EE" w14:textId="77777777" w:rsidR="00AF4388" w:rsidRPr="00AF4388" w:rsidRDefault="00AF4388" w:rsidP="00AF4388">
      <w:pPr>
        <w:autoSpaceDE w:val="0"/>
        <w:autoSpaceDN w:val="0"/>
        <w:adjustRightInd w:val="0"/>
        <w:spacing w:after="0"/>
        <w:rPr>
          <w:rFonts w:eastAsia="Times New Roman" w:cs="Times New Roman"/>
          <w:noProof/>
          <w:snapToGrid w:val="0"/>
          <w:lang w:val="de-DE"/>
        </w:rPr>
      </w:pPr>
    </w:p>
    <w:p w14:paraId="72472B0A" w14:textId="77777777" w:rsidR="00AF4388" w:rsidRPr="00AF4388" w:rsidRDefault="00AF4388" w:rsidP="00AF4388">
      <w:pPr>
        <w:autoSpaceDE w:val="0"/>
        <w:autoSpaceDN w:val="0"/>
        <w:adjustRightInd w:val="0"/>
        <w:spacing w:after="0"/>
        <w:rPr>
          <w:rFonts w:eastAsia="Times New Roman" w:cs="Times New Roman"/>
          <w:noProof/>
          <w:snapToGrid w:val="0"/>
          <w:color w:val="222222"/>
          <w:szCs w:val="20"/>
          <w:lang w:val="de-DE"/>
        </w:rPr>
      </w:pPr>
      <w:r w:rsidRPr="00AF4388">
        <w:rPr>
          <w:rFonts w:eastAsia="Times New Roman" w:cs="Times New Roman"/>
          <w:noProof/>
          <w:snapToGrid w:val="0"/>
          <w:color w:val="222222"/>
          <w:szCs w:val="20"/>
          <w:lang w:val="de-DE"/>
        </w:rPr>
        <w:t>In einer weiteren klinischen Phase</w:t>
      </w:r>
      <w:r w:rsidRPr="00AF4388">
        <w:rPr>
          <w:rFonts w:eastAsia="Times New Roman" w:cs="Times New Roman"/>
          <w:noProof/>
          <w:snapToGrid w:val="0"/>
          <w:color w:val="222222"/>
          <w:szCs w:val="20"/>
          <w:lang w:val="de-DE"/>
        </w:rPr>
        <w:noBreakHyphen/>
        <w:t>III</w:t>
      </w:r>
      <w:r w:rsidRPr="00AF4388">
        <w:rPr>
          <w:rFonts w:eastAsia="Times New Roman" w:cs="Times New Roman"/>
          <w:noProof/>
          <w:snapToGrid w:val="0"/>
          <w:color w:val="222222"/>
          <w:szCs w:val="20"/>
          <w:lang w:val="de-DE"/>
        </w:rPr>
        <w:noBreakHyphen/>
        <w:t xml:space="preserve">Studie (PREVAIL) mit </w:t>
      </w:r>
      <w:r w:rsidRPr="00AF4388">
        <w:rPr>
          <w:rFonts w:eastAsia="Times New Roman" w:cs="Times New Roman"/>
          <w:noProof/>
          <w:snapToGrid w:val="0"/>
          <w:lang w:val="de-DE"/>
        </w:rPr>
        <w:t>Chemotherapie</w:t>
      </w:r>
      <w:r w:rsidRPr="00AF4388">
        <w:rPr>
          <w:rFonts w:eastAsia="Times New Roman" w:cs="Times New Roman"/>
          <w:noProof/>
          <w:snapToGrid w:val="0"/>
          <w:lang w:val="de-DE"/>
        </w:rPr>
        <w:noBreakHyphen/>
        <w:t>naiven Patienten</w:t>
      </w:r>
      <w:r w:rsidRPr="00AF4388">
        <w:rPr>
          <w:rFonts w:eastAsia="Times New Roman" w:cs="Times New Roman"/>
          <w:noProof/>
          <w:snapToGrid w:val="0"/>
          <w:color w:val="222222"/>
          <w:szCs w:val="20"/>
          <w:lang w:val="de-DE"/>
        </w:rPr>
        <w:t xml:space="preserve"> zeigten die Patienten, die Enzalutamid erhielten, eine signifikant höhere Gesamt</w:t>
      </w:r>
      <w:r w:rsidRPr="00AF4388">
        <w:rPr>
          <w:rFonts w:eastAsia="Times New Roman" w:cs="Times New Roman"/>
          <w:noProof/>
          <w:snapToGrid w:val="0"/>
          <w:color w:val="222222"/>
          <w:szCs w:val="20"/>
          <w:lang w:val="de-DE"/>
        </w:rPr>
        <w:noBreakHyphen/>
        <w:t>PSA</w:t>
      </w:r>
      <w:r w:rsidRPr="00AF4388">
        <w:rPr>
          <w:rFonts w:eastAsia="Times New Roman" w:cs="Times New Roman"/>
          <w:noProof/>
          <w:snapToGrid w:val="0"/>
          <w:color w:val="222222"/>
          <w:szCs w:val="20"/>
          <w:lang w:val="de-DE"/>
        </w:rPr>
        <w:noBreakHyphen/>
        <w:t>Ansprechrate (definiert als eine ≥ 50 % Reduktion vom Ausgangswert), verglichen mit Patienten, die Placebo erhielten, 78,0 % gegenüber 3,5 % (Differenz = 74,5 %, p &lt;</w:t>
      </w:r>
      <w:r w:rsidRPr="00AF4388">
        <w:rPr>
          <w:rFonts w:eastAsia="SimSun" w:cs="Times New Roman"/>
          <w:noProof/>
          <w:snapToGrid w:val="0"/>
          <w:lang w:val="de-DE" w:eastAsia="ja-JP"/>
        </w:rPr>
        <w:t> </w:t>
      </w:r>
      <w:r w:rsidRPr="00AF4388">
        <w:rPr>
          <w:rFonts w:eastAsia="Times New Roman" w:cs="Times New Roman"/>
          <w:noProof/>
          <w:snapToGrid w:val="0"/>
          <w:color w:val="222222"/>
          <w:szCs w:val="20"/>
          <w:lang w:val="de-DE"/>
        </w:rPr>
        <w:t>0,0001).</w:t>
      </w:r>
    </w:p>
    <w:p w14:paraId="2F4B07D5" w14:textId="77777777" w:rsidR="00AF4388" w:rsidRPr="00AF4388" w:rsidRDefault="00AF4388" w:rsidP="00AF4388">
      <w:pPr>
        <w:autoSpaceDE w:val="0"/>
        <w:autoSpaceDN w:val="0"/>
        <w:adjustRightInd w:val="0"/>
        <w:spacing w:after="0"/>
        <w:rPr>
          <w:rFonts w:eastAsia="Times New Roman" w:cs="Times New Roman"/>
          <w:noProof/>
          <w:snapToGrid w:val="0"/>
          <w:color w:val="222222"/>
          <w:szCs w:val="20"/>
          <w:lang w:val="de-DE"/>
        </w:rPr>
      </w:pPr>
      <w:r w:rsidRPr="00AF4388">
        <w:rPr>
          <w:rFonts w:eastAsia="Times New Roman" w:cs="Times New Roman"/>
          <w:noProof/>
          <w:snapToGrid w:val="0"/>
          <w:color w:val="222222"/>
          <w:szCs w:val="20"/>
          <w:lang w:val="de-DE"/>
        </w:rPr>
        <w:br/>
        <w:t>In einer klinischen Phase</w:t>
      </w:r>
      <w:r w:rsidRPr="00AF4388">
        <w:rPr>
          <w:rFonts w:eastAsia="Times New Roman" w:cs="Times New Roman"/>
          <w:noProof/>
          <w:snapToGrid w:val="0"/>
          <w:color w:val="222222"/>
          <w:szCs w:val="20"/>
          <w:lang w:val="de-DE"/>
        </w:rPr>
        <w:noBreakHyphen/>
        <w:t>II</w:t>
      </w:r>
      <w:r w:rsidRPr="00AF4388">
        <w:rPr>
          <w:rFonts w:eastAsia="Times New Roman" w:cs="Times New Roman"/>
          <w:noProof/>
          <w:snapToGrid w:val="0"/>
          <w:color w:val="222222"/>
          <w:szCs w:val="20"/>
          <w:lang w:val="de-DE"/>
        </w:rPr>
        <w:noBreakHyphen/>
        <w:t xml:space="preserve">Studie (TERRAIN) mit </w:t>
      </w:r>
      <w:r w:rsidRPr="00AF4388">
        <w:rPr>
          <w:rFonts w:eastAsia="Times New Roman" w:cs="Times New Roman"/>
          <w:noProof/>
          <w:snapToGrid w:val="0"/>
          <w:lang w:val="de-DE"/>
        </w:rPr>
        <w:t>Chemotherapie</w:t>
      </w:r>
      <w:r w:rsidRPr="00AF4388">
        <w:rPr>
          <w:rFonts w:eastAsia="Times New Roman" w:cs="Times New Roman"/>
          <w:noProof/>
          <w:snapToGrid w:val="0"/>
          <w:lang w:val="de-DE"/>
        </w:rPr>
        <w:noBreakHyphen/>
        <w:t>naiven Patienten</w:t>
      </w:r>
      <w:r w:rsidRPr="00AF4388">
        <w:rPr>
          <w:rFonts w:eastAsia="Times New Roman" w:cs="Times New Roman"/>
          <w:noProof/>
          <w:snapToGrid w:val="0"/>
          <w:color w:val="222222"/>
          <w:szCs w:val="20"/>
          <w:lang w:val="de-DE"/>
        </w:rPr>
        <w:t>, zeigten die Patienten, die Enzalutamid erhielten, eine signifikant höhere Gesamt</w:t>
      </w:r>
      <w:r w:rsidRPr="00AF4388">
        <w:rPr>
          <w:rFonts w:eastAsia="Times New Roman" w:cs="Times New Roman"/>
          <w:noProof/>
          <w:snapToGrid w:val="0"/>
          <w:color w:val="222222"/>
          <w:szCs w:val="20"/>
          <w:lang w:val="de-DE"/>
        </w:rPr>
        <w:noBreakHyphen/>
        <w:t>PSA</w:t>
      </w:r>
      <w:r w:rsidRPr="00AF4388">
        <w:rPr>
          <w:rFonts w:eastAsia="Times New Roman" w:cs="Times New Roman"/>
          <w:noProof/>
          <w:snapToGrid w:val="0"/>
          <w:color w:val="222222"/>
          <w:szCs w:val="20"/>
          <w:lang w:val="de-DE"/>
        </w:rPr>
        <w:noBreakHyphen/>
        <w:t>Ansprechrate (definiert als eine ≥ 50 % Reduktion vom Ausgangswert), verglichen mit Patienten, die Bicalutamid erhielten, 82,1 % gegenüber 20,9 % (Differenz = 61,2 %, p &lt;</w:t>
      </w:r>
      <w:r w:rsidRPr="00AF4388">
        <w:rPr>
          <w:rFonts w:eastAsia="SimSun" w:cs="Times New Roman"/>
          <w:noProof/>
          <w:snapToGrid w:val="0"/>
          <w:lang w:val="de-DE" w:eastAsia="ja-JP"/>
        </w:rPr>
        <w:t> </w:t>
      </w:r>
      <w:r w:rsidRPr="00AF4388">
        <w:rPr>
          <w:rFonts w:eastAsia="Times New Roman" w:cs="Times New Roman"/>
          <w:noProof/>
          <w:snapToGrid w:val="0"/>
          <w:color w:val="222222"/>
          <w:szCs w:val="20"/>
          <w:lang w:val="de-DE"/>
        </w:rPr>
        <w:t>0,0001).</w:t>
      </w:r>
    </w:p>
    <w:p w14:paraId="6C78511D" w14:textId="77777777" w:rsidR="00AF4388" w:rsidRPr="00AF4388" w:rsidRDefault="00AF4388" w:rsidP="00AF4388">
      <w:pPr>
        <w:autoSpaceDE w:val="0"/>
        <w:autoSpaceDN w:val="0"/>
        <w:adjustRightInd w:val="0"/>
        <w:spacing w:after="0"/>
        <w:rPr>
          <w:rFonts w:eastAsia="Times New Roman" w:cs="Times New Roman"/>
          <w:noProof/>
          <w:snapToGrid w:val="0"/>
          <w:color w:val="222222"/>
          <w:szCs w:val="20"/>
          <w:lang w:val="de-DE"/>
        </w:rPr>
      </w:pPr>
    </w:p>
    <w:p w14:paraId="5ECCC476" w14:textId="77777777" w:rsidR="00AF4388" w:rsidRPr="00AF4388" w:rsidRDefault="00AF4388" w:rsidP="00AF4388">
      <w:pPr>
        <w:autoSpaceDE w:val="0"/>
        <w:autoSpaceDN w:val="0"/>
        <w:adjustRightInd w:val="0"/>
        <w:spacing w:after="0"/>
        <w:rPr>
          <w:rFonts w:eastAsia="Times New Roman" w:cs="Times New Roman"/>
          <w:noProof/>
          <w:snapToGrid w:val="0"/>
          <w:color w:val="222222"/>
          <w:szCs w:val="20"/>
          <w:lang w:val="de-DE"/>
        </w:rPr>
      </w:pPr>
      <w:r w:rsidRPr="00AF4388">
        <w:rPr>
          <w:rFonts w:eastAsia="Times New Roman" w:cs="Times New Roman"/>
          <w:noProof/>
          <w:snapToGrid w:val="0"/>
          <w:color w:val="222222"/>
          <w:szCs w:val="20"/>
          <w:lang w:val="de-DE"/>
        </w:rPr>
        <w:t>In einer einarmigen Studie (9785</w:t>
      </w:r>
      <w:r w:rsidRPr="00AF4388">
        <w:rPr>
          <w:rFonts w:eastAsia="Times New Roman" w:cs="Times New Roman"/>
          <w:noProof/>
          <w:snapToGrid w:val="0"/>
          <w:color w:val="222222"/>
          <w:szCs w:val="20"/>
          <w:lang w:val="de-DE"/>
        </w:rPr>
        <w:noBreakHyphen/>
        <w:t>CL</w:t>
      </w:r>
      <w:r w:rsidRPr="00AF4388">
        <w:rPr>
          <w:rFonts w:eastAsia="Times New Roman" w:cs="Times New Roman"/>
          <w:noProof/>
          <w:snapToGrid w:val="0"/>
          <w:color w:val="222222"/>
          <w:szCs w:val="20"/>
          <w:lang w:val="de-DE"/>
        </w:rPr>
        <w:noBreakHyphen/>
        <w:t>0410) mit Patienten, die zuvor mindestens 24 Wochen mit Abirateron (plus Prednison) behandelt wurden, war bei 22,4 % eine Reduktion der PSA</w:t>
      </w:r>
      <w:r w:rsidRPr="00AF4388">
        <w:rPr>
          <w:rFonts w:eastAsia="Times New Roman" w:cs="Times New Roman"/>
          <w:noProof/>
          <w:snapToGrid w:val="0"/>
          <w:color w:val="222222"/>
          <w:szCs w:val="20"/>
          <w:lang w:val="de-DE"/>
        </w:rPr>
        <w:noBreakHyphen/>
        <w:t>Werte um ≥ 50 % vom Ausgangswert zu verzeichnen. Bezüglich vorangegangener Chemotherapie in der Anamnese zeigten 22,1 % der Patientengruppe ohne vorangegangene Chemotherapie eine ≥ 50 % Reduktion der PSA</w:t>
      </w:r>
      <w:r w:rsidRPr="00AF4388">
        <w:rPr>
          <w:rFonts w:eastAsia="Times New Roman" w:cs="Times New Roman"/>
          <w:noProof/>
          <w:snapToGrid w:val="0"/>
          <w:color w:val="222222"/>
          <w:szCs w:val="20"/>
          <w:lang w:val="de-DE"/>
        </w:rPr>
        <w:noBreakHyphen/>
        <w:t>Werte und 23,2 % nach vorangegangener Chemotherapie.</w:t>
      </w:r>
    </w:p>
    <w:p w14:paraId="7099D7AE" w14:textId="77777777" w:rsidR="00AF4388" w:rsidRPr="00AF4388" w:rsidRDefault="00AF4388" w:rsidP="00AF4388">
      <w:pPr>
        <w:autoSpaceDE w:val="0"/>
        <w:autoSpaceDN w:val="0"/>
        <w:adjustRightInd w:val="0"/>
        <w:spacing w:after="0"/>
        <w:rPr>
          <w:rFonts w:eastAsia="Times New Roman" w:cs="Times New Roman"/>
          <w:noProof/>
          <w:snapToGrid w:val="0"/>
          <w:lang w:val="de-DE"/>
        </w:rPr>
      </w:pPr>
    </w:p>
    <w:p w14:paraId="58F40EDE" w14:textId="77777777" w:rsidR="00AF4388" w:rsidRPr="00AF4388" w:rsidRDefault="00AF4388" w:rsidP="00AF4388">
      <w:pPr>
        <w:autoSpaceDE w:val="0"/>
        <w:autoSpaceDN w:val="0"/>
        <w:adjustRightInd w:val="0"/>
        <w:spacing w:after="0"/>
        <w:rPr>
          <w:rFonts w:eastAsia="Times New Roman" w:cs="Times New Roman"/>
          <w:noProof/>
          <w:snapToGrid w:val="0"/>
          <w:color w:val="222222"/>
          <w:szCs w:val="20"/>
          <w:lang w:val="de-DE"/>
        </w:rPr>
      </w:pPr>
      <w:r w:rsidRPr="00AF4388">
        <w:rPr>
          <w:rFonts w:eastAsia="SimSun" w:cs="Times New Roman"/>
          <w:noProof/>
          <w:lang w:val="de-DE"/>
        </w:rPr>
        <w:t xml:space="preserve">In der klinischen Studie MDV3100-09 (STRIVE) zu nicht metastasiertem und metastasiertem CRPC </w:t>
      </w:r>
      <w:r w:rsidRPr="00AF4388">
        <w:rPr>
          <w:rFonts w:eastAsia="Times New Roman" w:cs="Times New Roman"/>
          <w:noProof/>
          <w:snapToGrid w:val="0"/>
          <w:color w:val="222222"/>
          <w:szCs w:val="20"/>
          <w:lang w:val="de-DE"/>
        </w:rPr>
        <w:t>zeigten die Patienten, die Enzalutamid erhielten, eine signifikant höhere bestätigte Gesamt-PSA-Ansprechrate (definiert als eine ≥ 50 % Reduktion vom Ausgangswert), verglichen mit Patienten, die Bicalutamid erhielten: 81,3 % gegenüber 31,3 % (Differenz = 50,0 %, p &lt; 0,0001).</w:t>
      </w:r>
    </w:p>
    <w:p w14:paraId="25EB40C7" w14:textId="77777777" w:rsidR="00AF4388" w:rsidRPr="00AF4388" w:rsidRDefault="00AF4388" w:rsidP="00AF4388">
      <w:pPr>
        <w:spacing w:after="0"/>
        <w:rPr>
          <w:rFonts w:eastAsia="SimSun" w:cs="Times New Roman"/>
          <w:noProof/>
          <w:lang w:val="de-DE"/>
        </w:rPr>
      </w:pPr>
    </w:p>
    <w:p w14:paraId="4224F48F" w14:textId="325D2D93" w:rsidR="009B4EF8" w:rsidRPr="000D5D7D" w:rsidRDefault="00AF4388" w:rsidP="00AF4388">
      <w:pPr>
        <w:autoSpaceDE w:val="0"/>
        <w:autoSpaceDN w:val="0"/>
        <w:adjustRightInd w:val="0"/>
        <w:spacing w:after="0"/>
        <w:rPr>
          <w:lang w:val="de-DE"/>
        </w:rPr>
      </w:pPr>
      <w:r w:rsidRPr="00AF4388">
        <w:rPr>
          <w:rFonts w:eastAsia="SimSun" w:cs="Times New Roman"/>
          <w:noProof/>
          <w:lang w:val="de-DE"/>
        </w:rPr>
        <w:t xml:space="preserve">In der klinischen Studie MDV3100-14 (PROSPER) zu nicht metastasiertem CRPC </w:t>
      </w:r>
      <w:r w:rsidRPr="00AF4388">
        <w:rPr>
          <w:rFonts w:eastAsia="Times New Roman" w:cs="Times New Roman"/>
          <w:noProof/>
          <w:snapToGrid w:val="0"/>
          <w:color w:val="222222"/>
          <w:szCs w:val="20"/>
          <w:lang w:val="de-DE"/>
        </w:rPr>
        <w:t xml:space="preserve">zeigten die Patienten, die Enzalutamid erhielten, im Vergleich zu den Patienten, die Placebo erhielten, eine signifikant höhere bestätigte PSA-Ansprechrate (definiert als eine ≥ 50 % Reduktion vom Ausgangswert): 76,3 % gegenüber </w:t>
      </w:r>
      <w:r w:rsidRPr="00AF4388">
        <w:rPr>
          <w:rFonts w:eastAsia="SimSun" w:cs="Times New Roman"/>
          <w:noProof/>
          <w:lang w:val="de-DE"/>
        </w:rPr>
        <w:t>2,4 % (Differenz = 73,9 %, p &lt; 0,0001</w:t>
      </w:r>
      <w:r>
        <w:rPr>
          <w:rFonts w:eastAsia="SimSun" w:cs="Times New Roman"/>
          <w:noProof/>
          <w:lang w:val="de-DE"/>
        </w:rPr>
        <w:t>).</w:t>
      </w:r>
    </w:p>
    <w:p w14:paraId="1EC6F48F" w14:textId="68D28169" w:rsidR="009B4EF8" w:rsidRPr="000D5D7D" w:rsidRDefault="009B4EF8">
      <w:pPr>
        <w:pStyle w:val="Heading4"/>
        <w:contextualSpacing w:val="0"/>
        <w:rPr>
          <w:lang w:val="de-DE"/>
        </w:rPr>
      </w:pPr>
      <w:r w:rsidRPr="000D5D7D">
        <w:rPr>
          <w:lang w:val="de-DE"/>
        </w:rPr>
        <w:t>Klinische Wirksamkeit und Sicherheit</w:t>
      </w:r>
    </w:p>
    <w:p w14:paraId="790ED0D2" w14:textId="032220D5"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Wirksamkeit von Enzalutamid wurde in drei randomisierten, placebokontrollierten, multizentrischen klinischen Phase-III-Studien [</w:t>
      </w:r>
      <w:r w:rsidRPr="00415C8E">
        <w:rPr>
          <w:rFonts w:eastAsia="Times New Roman" w:cs="Times New Roman"/>
          <w:noProof/>
          <w:snapToGrid w:val="0"/>
          <w:szCs w:val="20"/>
          <w:lang w:val="de-DE"/>
        </w:rPr>
        <w:t xml:space="preserve">MDV3100-14 (PROSPER), </w:t>
      </w:r>
      <w:r w:rsidRPr="00415C8E">
        <w:rPr>
          <w:rFonts w:eastAsia="Times New Roman" w:cs="Times New Roman"/>
          <w:noProof/>
          <w:snapToGrid w:val="0"/>
          <w:lang w:val="de-DE"/>
        </w:rPr>
        <w:t xml:space="preserve">CRPC2 (AFFIRM), MDV3100-03 (PREVAIL)] bei Patienten mit progredientem Prostatakarzinom nach Progression der Erkrankung unter Androgenentzugstherapie [LHRH-Analogon oder nach bilateraler Orchiektomie] nachgewiesen. Die PREVAIL-Studie schloss Chemotherapie-naive Patienten mit metastasiertem CRPC ein, wohingegen die AFFIRM-Studie Patienten mit metastasiertem CRPC einschloss, die vorher Docetaxel erhalten hatten, und die PROSPER-Studie Patienten mit nicht metastasiertem CRPC einschloss. </w:t>
      </w:r>
      <w:r w:rsidRPr="00415C8E">
        <w:rPr>
          <w:rFonts w:eastAsia="Times New Roman" w:cs="Times New Roman"/>
          <w:snapToGrid w:val="0"/>
          <w:lang w:val="de-DE"/>
        </w:rPr>
        <w:t xml:space="preserve">Die </w:t>
      </w:r>
      <w:r w:rsidRPr="00415C8E">
        <w:rPr>
          <w:rFonts w:eastAsia="Times New Roman" w:cs="Times New Roman"/>
          <w:noProof/>
          <w:snapToGrid w:val="0"/>
          <w:lang w:val="de-DE"/>
        </w:rPr>
        <w:t xml:space="preserve">Wirksamkeit bei Patienten mit mHSPC </w:t>
      </w:r>
      <w:r w:rsidRPr="00415C8E">
        <w:rPr>
          <w:rFonts w:eastAsia="Times New Roman" w:cs="Times New Roman"/>
          <w:snapToGrid w:val="0"/>
          <w:lang w:val="de-DE"/>
        </w:rPr>
        <w:t xml:space="preserve">wurde </w:t>
      </w:r>
      <w:r w:rsidRPr="00415C8E">
        <w:rPr>
          <w:rFonts w:eastAsia="Times New Roman" w:cs="Times New Roman"/>
          <w:noProof/>
          <w:snapToGrid w:val="0"/>
          <w:lang w:val="de-DE"/>
        </w:rPr>
        <w:t xml:space="preserve">in einer randomisierten, placebokontrollierten, multizentrischen klinischen Phase-III-Studie [9785-CL-0335 (ARCHES)] nachgewiesen. </w:t>
      </w:r>
      <w:r w:rsidRPr="00415C8E">
        <w:rPr>
          <w:rFonts w:eastAsia="Times New Roman" w:cs="Times New Roman"/>
          <w:snapToGrid w:val="0"/>
          <w:lang w:val="de-DE"/>
        </w:rPr>
        <w:t xml:space="preserve">In einer weiteren randomisierten, placebokontrollierten, multizentrischen klinischen Phase-III-Studie [MDV3100-13 (EMBARK)] wurde die Wirksamkeit bei Patienten mit nmHSPC BCR mit hohem Risiko nachgewiesen. </w:t>
      </w:r>
      <w:r w:rsidRPr="00415C8E">
        <w:rPr>
          <w:rFonts w:eastAsia="Times New Roman" w:cs="Times New Roman"/>
          <w:noProof/>
          <w:snapToGrid w:val="0"/>
          <w:lang w:val="de-DE"/>
        </w:rPr>
        <w:t>Alle Patienten erhielten eine Therapie mit LHRH-Analoga oder hatten eine bilaterale Orchiektomie</w:t>
      </w:r>
      <w:r w:rsidRPr="00415C8E">
        <w:rPr>
          <w:rFonts w:eastAsia="Times New Roman" w:cs="Times New Roman"/>
          <w:snapToGrid w:val="0"/>
          <w:lang w:val="de-DE"/>
        </w:rPr>
        <w:t>, sofern nicht anders angegeben</w:t>
      </w:r>
      <w:r w:rsidRPr="00415C8E">
        <w:rPr>
          <w:rFonts w:eastAsia="Times New Roman" w:cs="Times New Roman"/>
          <w:noProof/>
          <w:snapToGrid w:val="0"/>
          <w:lang w:val="de-DE"/>
        </w:rPr>
        <w:t>.</w:t>
      </w:r>
    </w:p>
    <w:p w14:paraId="486E0FAF"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415C8F1B"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snapToGrid w:val="0"/>
          <w:lang w:val="de-DE"/>
        </w:rPr>
        <w:t xml:space="preserve">In den </w:t>
      </w:r>
      <w:r w:rsidRPr="00415C8E">
        <w:rPr>
          <w:rFonts w:eastAsia="Times New Roman" w:cs="Times New Roman"/>
          <w:noProof/>
          <w:snapToGrid w:val="0"/>
          <w:lang w:val="de-DE"/>
        </w:rPr>
        <w:t xml:space="preserve">aktiven </w:t>
      </w:r>
      <w:r w:rsidRPr="00415C8E">
        <w:rPr>
          <w:rFonts w:eastAsia="Times New Roman" w:cs="Times New Roman"/>
          <w:snapToGrid w:val="0"/>
          <w:lang w:val="de-DE"/>
        </w:rPr>
        <w:t xml:space="preserve">Behandlungsarmen </w:t>
      </w:r>
      <w:r w:rsidRPr="00415C8E">
        <w:rPr>
          <w:rFonts w:eastAsia="Times New Roman" w:cs="Times New Roman"/>
          <w:noProof/>
          <w:snapToGrid w:val="0"/>
          <w:lang w:val="de-DE"/>
        </w:rPr>
        <w:t xml:space="preserve">wurde Xtandi oral in einer Dosierung von 160 mg täglich gegeben. In den </w:t>
      </w:r>
      <w:r w:rsidRPr="00415C8E">
        <w:rPr>
          <w:rFonts w:eastAsia="Times New Roman" w:cs="Times New Roman"/>
          <w:snapToGrid w:val="0"/>
          <w:lang w:val="de-DE"/>
        </w:rPr>
        <w:t xml:space="preserve">fünf </w:t>
      </w:r>
      <w:r w:rsidRPr="00415C8E">
        <w:rPr>
          <w:rFonts w:eastAsia="Times New Roman" w:cs="Times New Roman"/>
          <w:noProof/>
          <w:snapToGrid w:val="0"/>
          <w:lang w:val="de-DE"/>
        </w:rPr>
        <w:t>klinischen Studien (</w:t>
      </w:r>
      <w:r w:rsidRPr="00415C8E">
        <w:rPr>
          <w:rFonts w:eastAsia="Times New Roman" w:cs="Times New Roman"/>
          <w:snapToGrid w:val="0"/>
          <w:lang w:val="de-DE"/>
        </w:rPr>
        <w:t xml:space="preserve">EMBARK, </w:t>
      </w:r>
      <w:r w:rsidRPr="00415C8E">
        <w:rPr>
          <w:rFonts w:eastAsia="Times New Roman" w:cs="Times New Roman"/>
          <w:noProof/>
          <w:snapToGrid w:val="0"/>
          <w:lang w:val="de-DE"/>
        </w:rPr>
        <w:t>ARCHES, PROSPER, AFFIRM und PREVAIL) erhielten die Patienten im Kontrollarm Placebo und es war nicht erforderlich, dass die Patienten Prednison einnehmen</w:t>
      </w:r>
      <w:r w:rsidRPr="00415C8E">
        <w:rPr>
          <w:rFonts w:eastAsia="Times New Roman" w:cs="Times New Roman"/>
          <w:snapToGrid w:val="0"/>
          <w:lang w:val="de-DE"/>
        </w:rPr>
        <w:t xml:space="preserve">. </w:t>
      </w:r>
    </w:p>
    <w:p w14:paraId="16EAD32E"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49B4536B" w14:textId="77777777" w:rsidR="00747666" w:rsidRPr="00415C8E" w:rsidRDefault="00747666" w:rsidP="00747666">
      <w:pPr>
        <w:autoSpaceDE w:val="0"/>
        <w:autoSpaceDN w:val="0"/>
        <w:adjustRightInd w:val="0"/>
        <w:spacing w:after="0"/>
        <w:rPr>
          <w:rFonts w:eastAsia="Times New Roman" w:cs="Times New Roman"/>
          <w:snapToGrid w:val="0"/>
          <w:lang w:val="de-DE"/>
        </w:rPr>
      </w:pPr>
      <w:r w:rsidRPr="00415C8E">
        <w:rPr>
          <w:rFonts w:eastAsia="Times New Roman" w:cs="Times New Roman"/>
          <w:noProof/>
          <w:snapToGrid w:val="0"/>
          <w:lang w:val="de-DE"/>
        </w:rPr>
        <w:t>Änderungen in der PSA</w:t>
      </w:r>
      <w:r w:rsidRPr="00415C8E">
        <w:rPr>
          <w:rFonts w:eastAsia="Times New Roman" w:cs="Times New Roman"/>
          <w:noProof/>
          <w:snapToGrid w:val="0"/>
          <w:lang w:val="de-DE"/>
        </w:rPr>
        <w:noBreakHyphen/>
        <w:t xml:space="preserve">Konzentration im Serum sind unabhängig betrachtet nicht immer ein Hinweis auf einen klinischen Nutzen. Aus diesem Grund wurde in den </w:t>
      </w:r>
      <w:r w:rsidRPr="00415C8E">
        <w:rPr>
          <w:rFonts w:eastAsia="Times New Roman" w:cs="Times New Roman"/>
          <w:snapToGrid w:val="0"/>
          <w:lang w:val="de-DE"/>
        </w:rPr>
        <w:t xml:space="preserve">fünf </w:t>
      </w:r>
      <w:r w:rsidRPr="00415C8E">
        <w:rPr>
          <w:rFonts w:eastAsia="Times New Roman" w:cs="Times New Roman"/>
          <w:noProof/>
          <w:snapToGrid w:val="0"/>
          <w:lang w:val="de-DE"/>
        </w:rPr>
        <w:t xml:space="preserve">Studien empfohlen, die Patienten mit ihrer Studienmedikation weiter zu behandeln, bis die Kriterien zum </w:t>
      </w:r>
      <w:r w:rsidRPr="00415C8E">
        <w:rPr>
          <w:rFonts w:eastAsia="Times New Roman" w:cs="Times New Roman"/>
          <w:snapToGrid w:val="0"/>
          <w:lang w:val="de-DE"/>
        </w:rPr>
        <w:t xml:space="preserve">Aussetzen oder </w:t>
      </w:r>
      <w:r w:rsidRPr="00415C8E">
        <w:rPr>
          <w:rFonts w:eastAsia="Times New Roman" w:cs="Times New Roman"/>
          <w:noProof/>
          <w:snapToGrid w:val="0"/>
          <w:lang w:val="de-DE"/>
        </w:rPr>
        <w:t>Absetzen, wie für jede Studie unten angegeben, erfüllt waren.</w:t>
      </w:r>
    </w:p>
    <w:p w14:paraId="25F10331" w14:textId="77777777" w:rsidR="00747666" w:rsidRPr="00415C8E" w:rsidRDefault="00747666" w:rsidP="00747666">
      <w:pPr>
        <w:autoSpaceDE w:val="0"/>
        <w:autoSpaceDN w:val="0"/>
        <w:adjustRightInd w:val="0"/>
        <w:spacing w:after="0"/>
        <w:rPr>
          <w:rFonts w:eastAsia="Times New Roman" w:cs="Times New Roman"/>
          <w:snapToGrid w:val="0"/>
          <w:lang w:val="de-DE"/>
        </w:rPr>
      </w:pPr>
    </w:p>
    <w:p w14:paraId="2A14480B" w14:textId="77777777" w:rsidR="00747666" w:rsidRPr="00415C8E" w:rsidRDefault="00747666" w:rsidP="00747666">
      <w:pPr>
        <w:tabs>
          <w:tab w:val="left" w:pos="567"/>
        </w:tabs>
        <w:spacing w:after="0" w:line="260" w:lineRule="exact"/>
        <w:rPr>
          <w:rFonts w:eastAsia="Times New Roman" w:cs="Times New Roman"/>
          <w:i/>
          <w:snapToGrid w:val="0"/>
          <w:szCs w:val="20"/>
          <w:lang w:val="de-DE"/>
        </w:rPr>
      </w:pPr>
      <w:r w:rsidRPr="00415C8E">
        <w:rPr>
          <w:rFonts w:eastAsia="Times New Roman" w:cs="Times New Roman"/>
          <w:i/>
          <w:snapToGrid w:val="0"/>
          <w:szCs w:val="20"/>
          <w:lang w:val="de-DE"/>
        </w:rPr>
        <w:t>Studie MDV3100-13 (EMBARK) (Patienten mit nicht metastasiertem HSPC BCR mit hohem Risiko)</w:t>
      </w:r>
    </w:p>
    <w:p w14:paraId="671C8E48"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p>
    <w:p w14:paraId="4D8B5A83"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In der Studie EMBARK wurden 1.068 Patienten mit nmHSPC BCR mit hohem Risiko aufgenommen und im Verhältnis 1:1:1 der Behandlung mit Enzalutamid zum Einnehmen bei einer Dosis von 160 mg einmal täglich mit gleichzeitiger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(N = 355), der Behandlung mit Enzalutamid zum Einnehmen bei einer Dosis von 160 mg einmal täglich als unverblindete Monotherapie (N = 355) oder der Behandlung mit Placebo zum Einnehmen einmal täglich mit gleichzeitiger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(N = 358) zugewiesen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definiert als Leuprorelin). Alle Patienten hatten zuvor eine lokale Therapie mit radikaler Prostatektomie oder Strahlentherapie (einschließlich Brachytherapie) erhalten oder beides, mit kurativer Absicht. Die Patienten mussten eine durch eine verblindete unabhängige zentrale Beurteilung (</w:t>
      </w:r>
      <w:r w:rsidRPr="00415C8E">
        <w:rPr>
          <w:rFonts w:eastAsia="Times New Roman" w:cs="Times New Roman"/>
          <w:i/>
          <w:iCs/>
          <w:snapToGrid w:val="0"/>
          <w:szCs w:val="20"/>
          <w:lang w:val="de-DE"/>
        </w:rPr>
        <w:t>blinded independent central review</w:t>
      </w:r>
      <w:r w:rsidRPr="00415C8E">
        <w:rPr>
          <w:rFonts w:eastAsia="Times New Roman" w:cs="Times New Roman"/>
          <w:snapToGrid w:val="0"/>
          <w:szCs w:val="20"/>
          <w:lang w:val="de-DE"/>
        </w:rPr>
        <w:t>, BICR) bestätigte nicht metastasierte Krankheit sowie ein BCR mit hohem Risiko (definiert als PSA-Verdopplungszeit ≤ 9 Monate) aufweisen. Die Patienten mussten zudem PSA-Werte von ≥ 1 ng/ml aufweisen, wenn sie zuvor eine radikale Prostatektomie (mit oder ohne Strahlentherapie) als Primärbehandlung ihres Prostatakarzinoms erhalten hatten, oder PSA-Werte von mindestens 2 ng/ml über dem Nadir, wenn sie zuvor nur eine Strahlentherapie erhalten hatten. Patienten nach erfolgter Prostatektomie, die gemäß Beurteilung des Prüfarztes auch geeignete Kandidaten für eine Salvagestrahlentherapie waren, wurden von der Studie ausgeschlossen.</w:t>
      </w:r>
    </w:p>
    <w:p w14:paraId="761C452E"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p>
    <w:p w14:paraId="3596DDA3"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Die Patienten wurden nach folgenden Kriterien stratifiziert: PSA-Wert zum Screening-Zeitpunkt (≤ 10 ng/ml vs. &gt; 10 ng/ml), PSA-Verdopplungszeit (≤ 3 Monate vs. &gt; 3 Monate bis ≤ 9 Monate) und vorherige Hormontherapie (vorherige Hormontherapie vs. keine vorherige Hormontherapie). Bei Patienten mit nicht nachweisbaren PSA-Werten (&lt; 0,2 ng/ml) in Woche 36 wurde die Behandlung in Woche 37 ausgesetzt und dann wieder fortgesetzt, wenn die PSA-Werte auf ≥ 2,0 ng/ml für Patienten nach erfolgter Prostatektomie oder ≥ 5,0 ng/ml für Patienten ohne vorherige Prostatektomie gestiegen </w:t>
      </w:r>
      <w:r w:rsidRPr="00415C8E">
        <w:rPr>
          <w:rFonts w:eastAsia="Times New Roman" w:cs="Times New Roman"/>
          <w:snapToGrid w:val="0"/>
          <w:szCs w:val="20"/>
          <w:lang w:val="de-DE"/>
        </w:rPr>
        <w:lastRenderedPageBreak/>
        <w:t>waren. Bei Patienten mit nachweisbaren PSA-Werten in Woche 36 (≥ 0,2 ng/ml) wurde die Behandlung ohne Aussetzung fortgesetzt, bis die Kriterien für ein dauerhaftes Absetzen der Behandlung erfüllt waren. Die Behandlung wurde dauerhaft abgesetzt, wenn die Entwicklung einer radiologischen Progression durch die zentrale Beurteilung nach erster lokaler Auswertung bestätigt wurde.</w:t>
      </w:r>
    </w:p>
    <w:p w14:paraId="77C18DA7"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p>
    <w:p w14:paraId="57643EE5"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Die demographischen und Ausgangscharakteristika waren zu Beginn der Studie zwischen den drei Behandlungsgruppen gut ausgewogen. Das mediane Gesamtalter bei Randomisierung betrug 69 Jahre (Bereich: 49,0–93,0). Die meisten Patienten in der Gesamtpopulation waren weiß (83,2 %), 7,3 % waren asiatisch und 4,4 % waren Schwarz. Die mediane PSA-Verdopplungszeit lag bei 4,9 Monaten. Vierundsiebzig Prozent (74 %) der Patienten hatten zuvor eine lokale Therapie mit radikaler Prostatektomie, 75 % der Patienten hatten zuvor eine Strahlentherapie (einschließlich Brachytherapie) und 49 % der Patienten hatten zuvor eine Therapie mit beidem. Zweiunddreißig Prozent (32 %) der Patienten hatten einen Gleason-Score von ≥ 8. Der Leistungsstatus nach der Eastern Cooperative Oncology Group (ECOG PS) betrug bei Studienbeginn bei 92 % der Patienten 0 und bei 8 % der Patienten 1.</w:t>
      </w:r>
    </w:p>
    <w:p w14:paraId="3BCDC184"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p>
    <w:p w14:paraId="5F85B520"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Der primäre Endpunkt war das metastasenfreie Überleben (</w:t>
      </w:r>
      <w:r w:rsidRPr="00415C8E">
        <w:rPr>
          <w:rFonts w:eastAsia="Times New Roman" w:cs="Times New Roman"/>
          <w:i/>
          <w:iCs/>
          <w:snapToGrid w:val="0"/>
          <w:szCs w:val="20"/>
          <w:lang w:val="de-DE"/>
        </w:rPr>
        <w:t>metastasis-free survival</w:t>
      </w:r>
      <w:r w:rsidRPr="00415C8E">
        <w:rPr>
          <w:rFonts w:eastAsia="Times New Roman" w:cs="Times New Roman"/>
          <w:snapToGrid w:val="0"/>
          <w:szCs w:val="20"/>
          <w:lang w:val="de-DE"/>
        </w:rPr>
        <w:t xml:space="preserve">, MFS) bei Patienten, die zu Enzalutamid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randomisiert wurden, im Vergleich zu Patienten, die zu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randomisiert wurden. Das metastasenfreie Überleben war definiert als die Zeit von der Randomisierung bis zur radiologischen Progression oder bis zum Tod während der Studie</w:t>
      </w:r>
      <w:r w:rsidRPr="00415C8E">
        <w:rPr>
          <w:rFonts w:eastAsia="SimSun" w:cs="Times New Roman"/>
          <w:noProof/>
          <w:snapToGrid w:val="0"/>
          <w:lang w:val="de-DE"/>
        </w:rPr>
        <w:t>, je nachdem, was zuerst eintrat</w:t>
      </w:r>
      <w:r w:rsidRPr="00415C8E">
        <w:rPr>
          <w:rFonts w:eastAsia="Times New Roman" w:cs="Times New Roman"/>
          <w:snapToGrid w:val="0"/>
          <w:szCs w:val="20"/>
          <w:lang w:val="de-DE"/>
        </w:rPr>
        <w:t>.</w:t>
      </w:r>
    </w:p>
    <w:p w14:paraId="2782741A"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p>
    <w:p w14:paraId="52ACDD5D"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Zu den auf Multiplizität geprüften sekundären Endpunkten zählten die Zeit bis zur PSA-Progression, die Zeit bis zur ersten Anwendung einer antineoplastischen Therapie sowie das Gesamtüberleben. Ein weiterer auf Multiplizität geprüfter sekundärer Endpunkt war das MFS bei Patienten, die zu Enzalutamid als Monotherapie randomisiert wurden, im Vergleich zu Patienten, die zu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w:t>
      </w:r>
      <w:r w:rsidRPr="00415C8E">
        <w:rPr>
          <w:rFonts w:eastAsia="Times New Roman" w:cs="Times New Roman"/>
          <w:snapToGrid w:val="0"/>
          <w:lang w:val="de-DE"/>
        </w:rPr>
        <w:t xml:space="preserve">randomisiert </w:t>
      </w:r>
      <w:r w:rsidRPr="00415C8E">
        <w:rPr>
          <w:rFonts w:eastAsia="Times New Roman" w:cs="Times New Roman"/>
          <w:snapToGrid w:val="0"/>
          <w:szCs w:val="20"/>
          <w:lang w:val="de-DE"/>
        </w:rPr>
        <w:t>wurden.</w:t>
      </w:r>
    </w:p>
    <w:p w14:paraId="4CB52368" w14:textId="77777777" w:rsidR="00747666" w:rsidRPr="00415C8E" w:rsidRDefault="00747666" w:rsidP="00747666">
      <w:pPr>
        <w:tabs>
          <w:tab w:val="left" w:pos="567"/>
        </w:tabs>
        <w:spacing w:after="0" w:line="260" w:lineRule="exact"/>
        <w:rPr>
          <w:rFonts w:eastAsia="Times New Roman" w:cs="Times New Roman"/>
          <w:snapToGrid w:val="0"/>
          <w:szCs w:val="20"/>
          <w:lang w:val="de-DE"/>
        </w:rPr>
      </w:pPr>
    </w:p>
    <w:p w14:paraId="5018C46E" w14:textId="77777777" w:rsidR="002F7CAA" w:rsidRPr="00415C8E" w:rsidRDefault="00747666" w:rsidP="002F7CAA">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Enzalutamid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w:t>
      </w:r>
      <w:r w:rsidRPr="00415C8E">
        <w:rPr>
          <w:rFonts w:eastAsia="Times New Roman" w:cs="Times New Roman"/>
          <w:snapToGrid w:val="0"/>
          <w:lang w:val="de-DE"/>
        </w:rPr>
        <w:t xml:space="preserve">und als Monotherapie </w:t>
      </w:r>
      <w:r w:rsidRPr="00415C8E">
        <w:rPr>
          <w:rFonts w:eastAsia="Times New Roman" w:cs="Times New Roman"/>
          <w:snapToGrid w:val="0"/>
          <w:szCs w:val="20"/>
          <w:lang w:val="de-DE"/>
        </w:rPr>
        <w:t xml:space="preserve">zeigte eine statistisch signifikante Verbesserung des MFS gegenüber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Die wichtigsten </w:t>
      </w:r>
      <w:r w:rsidR="002F7CAA" w:rsidRPr="00415C8E">
        <w:rPr>
          <w:rFonts w:eastAsia="Times New Roman" w:cs="Times New Roman"/>
          <w:snapToGrid w:val="0"/>
          <w:szCs w:val="20"/>
          <w:lang w:val="de-DE"/>
        </w:rPr>
        <w:t>Wirksamkeitsendpunkte sind in Tabelle 2 dargestellt.</w:t>
      </w:r>
    </w:p>
    <w:p w14:paraId="41BCF402" w14:textId="1CCE7604" w:rsidR="00747666" w:rsidRPr="00415C8E" w:rsidRDefault="00747666" w:rsidP="002F7CAA">
      <w:pPr>
        <w:tabs>
          <w:tab w:val="left" w:pos="567"/>
        </w:tabs>
        <w:spacing w:after="0" w:line="260" w:lineRule="exact"/>
        <w:rPr>
          <w:rFonts w:eastAsia="Times New Roman" w:cs="Times New Roman"/>
          <w:snapToGrid w:val="0"/>
          <w:szCs w:val="20"/>
          <w:lang w:val="de-DE"/>
        </w:rPr>
      </w:pPr>
    </w:p>
    <w:p w14:paraId="08E9C626" w14:textId="77777777" w:rsidR="00747666" w:rsidRPr="00415C8E" w:rsidRDefault="00747666" w:rsidP="00851548">
      <w:pPr>
        <w:keepNext/>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 xml:space="preserve">Tabelle 2: Zusammenfassung der Wirksamkeit bei Patienten in der Studie EMBARK, die entweder mit Enzalutamid plus </w:t>
      </w:r>
      <w:r w:rsidRPr="00415C8E">
        <w:rPr>
          <w:rFonts w:eastAsia="Times New Roman" w:cs="Times New Roman"/>
          <w:b/>
          <w:bCs/>
          <w:snapToGrid w:val="0"/>
          <w:lang w:val="de-DE"/>
        </w:rPr>
        <w:t>Androgenentzugstherapie</w:t>
      </w:r>
      <w:r w:rsidRPr="00415C8E">
        <w:rPr>
          <w:rFonts w:eastAsia="Times New Roman" w:cs="Times New Roman"/>
          <w:b/>
          <w:bCs/>
          <w:snapToGrid w:val="0"/>
          <w:szCs w:val="20"/>
          <w:lang w:val="de-DE"/>
        </w:rPr>
        <w:t xml:space="preserve">, Placebo plus </w:t>
      </w:r>
      <w:r w:rsidRPr="00415C8E">
        <w:rPr>
          <w:rFonts w:eastAsia="Times New Roman" w:cs="Times New Roman"/>
          <w:b/>
          <w:bCs/>
          <w:snapToGrid w:val="0"/>
          <w:lang w:val="de-DE"/>
        </w:rPr>
        <w:t>Androgenentzugstherapie</w:t>
      </w:r>
      <w:r w:rsidRPr="00415C8E">
        <w:rPr>
          <w:rFonts w:eastAsia="Times New Roman" w:cs="Times New Roman"/>
          <w:b/>
          <w:bCs/>
          <w:snapToGrid w:val="0"/>
          <w:szCs w:val="20"/>
          <w:lang w:val="de-DE"/>
        </w:rPr>
        <w:t xml:space="preserve"> oder Enzalutamid als Monotherapie behandelt wurden (</w:t>
      </w:r>
      <w:r w:rsidRPr="00415C8E">
        <w:rPr>
          <w:rFonts w:eastAsia="Times New Roman" w:cs="Times New Roman"/>
          <w:b/>
          <w:bCs/>
          <w:i/>
          <w:iCs/>
          <w:snapToGrid w:val="0"/>
          <w:szCs w:val="20"/>
          <w:lang w:val="de-DE"/>
        </w:rPr>
        <w:t>Intent-to-Treat</w:t>
      </w:r>
      <w:r w:rsidRPr="00415C8E">
        <w:rPr>
          <w:rFonts w:eastAsia="Times New Roman" w:cs="Times New Roman"/>
          <w:b/>
          <w:bCs/>
          <w:snapToGrid w:val="0"/>
          <w:szCs w:val="20"/>
          <w:lang w:val="de-DE"/>
        </w:rPr>
        <w:t>-Analyse)</w:t>
      </w:r>
    </w:p>
    <w:p w14:paraId="0B6355FB" w14:textId="77777777" w:rsidR="00747666" w:rsidRPr="00415C8E" w:rsidRDefault="00747666" w:rsidP="00851548">
      <w:pPr>
        <w:keepNext/>
        <w:tabs>
          <w:tab w:val="left" w:pos="567"/>
        </w:tabs>
        <w:spacing w:after="0" w:line="260" w:lineRule="exact"/>
        <w:rPr>
          <w:rFonts w:eastAsia="Times New Roman" w:cs="Times New Roman"/>
          <w:snapToGrid w:val="0"/>
          <w:szCs w:val="20"/>
          <w:lang w:val="de-DE"/>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2"/>
        <w:gridCol w:w="2649"/>
        <w:gridCol w:w="2649"/>
        <w:gridCol w:w="1998"/>
      </w:tblGrid>
      <w:tr w:rsidR="002F7CAA" w:rsidRPr="00415C8E" w14:paraId="1A4DC259" w14:textId="77777777" w:rsidTr="00F61299">
        <w:trPr>
          <w:trHeight w:val="552"/>
          <w:tblHeader/>
        </w:trPr>
        <w:tc>
          <w:tcPr>
            <w:tcW w:w="2622" w:type="dxa"/>
          </w:tcPr>
          <w:p w14:paraId="571BCF6E"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bookmarkStart w:id="137" w:name="_Hlk226541546"/>
          </w:p>
        </w:tc>
        <w:tc>
          <w:tcPr>
            <w:tcW w:w="2649" w:type="dxa"/>
            <w:vAlign w:val="center"/>
          </w:tcPr>
          <w:p w14:paraId="60F18B7F" w14:textId="77777777" w:rsidR="002F7CAA" w:rsidRPr="00415C8E" w:rsidRDefault="002F7CAA"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szCs w:val="20"/>
                <w:lang w:val="de-DE"/>
              </w:rPr>
              <w:t xml:space="preserve">Enzalutamid plus </w:t>
            </w:r>
            <w:r w:rsidRPr="00415C8E">
              <w:rPr>
                <w:rFonts w:eastAsia="Times New Roman" w:cs="Times New Roman"/>
                <w:b/>
                <w:bCs/>
                <w:snapToGrid w:val="0"/>
                <w:lang w:val="de-DE"/>
              </w:rPr>
              <w:t>Androgenentzugstherapie</w:t>
            </w:r>
            <w:r w:rsidRPr="00415C8E">
              <w:rPr>
                <w:rFonts w:eastAsia="Times New Roman" w:cs="Times New Roman"/>
                <w:b/>
                <w:bCs/>
                <w:snapToGrid w:val="0"/>
                <w:szCs w:val="20"/>
                <w:lang w:val="de-DE"/>
              </w:rPr>
              <w:br/>
              <w:t>(N = 355)</w:t>
            </w:r>
          </w:p>
        </w:tc>
        <w:tc>
          <w:tcPr>
            <w:tcW w:w="2649" w:type="dxa"/>
            <w:vAlign w:val="center"/>
          </w:tcPr>
          <w:p w14:paraId="2D816D7D" w14:textId="77777777" w:rsidR="002F7CAA" w:rsidRPr="00415C8E" w:rsidRDefault="002F7CAA"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szCs w:val="20"/>
                <w:lang w:val="de-DE"/>
              </w:rPr>
              <w:t>Placebo plus</w:t>
            </w:r>
          </w:p>
          <w:p w14:paraId="595232E5" w14:textId="77777777" w:rsidR="002F7CAA" w:rsidRPr="00415C8E" w:rsidRDefault="002F7CAA"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lang w:val="de-DE"/>
              </w:rPr>
              <w:t>Androgenentzugstherapie</w:t>
            </w:r>
            <w:r w:rsidRPr="00415C8E">
              <w:rPr>
                <w:rFonts w:eastAsia="Times New Roman" w:cs="Times New Roman"/>
                <w:b/>
                <w:bCs/>
                <w:snapToGrid w:val="0"/>
                <w:szCs w:val="20"/>
                <w:lang w:val="de-DE"/>
              </w:rPr>
              <w:br/>
              <w:t>(N = 358)</w:t>
            </w:r>
          </w:p>
        </w:tc>
        <w:tc>
          <w:tcPr>
            <w:tcW w:w="1998" w:type="dxa"/>
            <w:vAlign w:val="center"/>
          </w:tcPr>
          <w:p w14:paraId="417756E7" w14:textId="77777777" w:rsidR="002F7CAA" w:rsidRPr="00415C8E" w:rsidRDefault="002F7CAA" w:rsidP="00851548">
            <w:pPr>
              <w:tabs>
                <w:tab w:val="left" w:pos="567"/>
              </w:tabs>
              <w:spacing w:after="0" w:line="260" w:lineRule="exact"/>
              <w:jc w:val="center"/>
              <w:rPr>
                <w:rFonts w:eastAsia="Times New Roman" w:cs="Times New Roman"/>
                <w:b/>
                <w:bCs/>
                <w:snapToGrid w:val="0"/>
                <w:szCs w:val="20"/>
                <w:lang w:val="de-DE"/>
              </w:rPr>
            </w:pPr>
            <w:r w:rsidRPr="00415C8E">
              <w:rPr>
                <w:rFonts w:eastAsia="Times New Roman" w:cs="Times New Roman"/>
                <w:b/>
                <w:bCs/>
                <w:snapToGrid w:val="0"/>
                <w:szCs w:val="20"/>
                <w:lang w:val="de-DE"/>
              </w:rPr>
              <w:t>Enzalutamid als Monotherapie</w:t>
            </w:r>
            <w:r w:rsidRPr="00415C8E">
              <w:rPr>
                <w:rFonts w:eastAsia="Times New Roman" w:cs="Times New Roman"/>
                <w:b/>
                <w:bCs/>
                <w:snapToGrid w:val="0"/>
                <w:szCs w:val="20"/>
                <w:lang w:val="de-DE"/>
              </w:rPr>
              <w:br/>
              <w:t>(N = 355)</w:t>
            </w:r>
          </w:p>
        </w:tc>
      </w:tr>
      <w:tr w:rsidR="002F7CAA" w:rsidRPr="00415C8E" w14:paraId="20ABFA75" w14:textId="77777777" w:rsidTr="00F61299">
        <w:tc>
          <w:tcPr>
            <w:tcW w:w="7920" w:type="dxa"/>
            <w:gridSpan w:val="3"/>
          </w:tcPr>
          <w:p w14:paraId="34258F6C" w14:textId="77777777" w:rsidR="002F7CAA" w:rsidRPr="00415C8E" w:rsidRDefault="002F7CAA" w:rsidP="00F61299">
            <w:pPr>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Metastasenfreies Überleben</w:t>
            </w:r>
            <w:r w:rsidRPr="00415C8E">
              <w:rPr>
                <w:rFonts w:eastAsia="Times New Roman" w:cs="Times New Roman"/>
                <w:b/>
                <w:bCs/>
                <w:snapToGrid w:val="0"/>
                <w:szCs w:val="20"/>
                <w:vertAlign w:val="superscript"/>
                <w:lang w:val="en-GB"/>
              </w:rPr>
              <w:t>1</w:t>
            </w:r>
          </w:p>
        </w:tc>
        <w:tc>
          <w:tcPr>
            <w:tcW w:w="1998" w:type="dxa"/>
          </w:tcPr>
          <w:p w14:paraId="1FFBF9D4"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p>
        </w:tc>
      </w:tr>
      <w:tr w:rsidR="002F7CAA" w:rsidRPr="00415C8E" w14:paraId="3767CD9E" w14:textId="77777777" w:rsidTr="00F61299">
        <w:tc>
          <w:tcPr>
            <w:tcW w:w="2622" w:type="dxa"/>
          </w:tcPr>
          <w:p w14:paraId="00B41613"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Anzahl der Ereignisse (%)</w:t>
            </w:r>
            <w:r w:rsidRPr="00415C8E">
              <w:rPr>
                <w:rFonts w:eastAsia="Times New Roman" w:cs="Times New Roman"/>
                <w:i/>
                <w:iCs/>
                <w:snapToGrid w:val="0"/>
                <w:szCs w:val="20"/>
                <w:vertAlign w:val="superscript"/>
                <w:lang w:val="de-DE"/>
              </w:rPr>
              <w:t>2</w:t>
            </w:r>
          </w:p>
        </w:tc>
        <w:tc>
          <w:tcPr>
            <w:tcW w:w="2649" w:type="dxa"/>
            <w:vAlign w:val="center"/>
          </w:tcPr>
          <w:p w14:paraId="17BF99E4"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45 (12,7)</w:t>
            </w:r>
          </w:p>
        </w:tc>
        <w:tc>
          <w:tcPr>
            <w:tcW w:w="2649" w:type="dxa"/>
            <w:vAlign w:val="center"/>
          </w:tcPr>
          <w:p w14:paraId="2C7F8224"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92 (25,7)</w:t>
            </w:r>
          </w:p>
        </w:tc>
        <w:tc>
          <w:tcPr>
            <w:tcW w:w="1998" w:type="dxa"/>
            <w:vAlign w:val="center"/>
          </w:tcPr>
          <w:p w14:paraId="32B07AE7"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63 (17,7)</w:t>
            </w:r>
          </w:p>
        </w:tc>
      </w:tr>
      <w:tr w:rsidR="002F7CAA" w:rsidRPr="00415C8E" w14:paraId="1367630F" w14:textId="77777777" w:rsidTr="00F61299">
        <w:tc>
          <w:tcPr>
            <w:tcW w:w="2622" w:type="dxa"/>
          </w:tcPr>
          <w:p w14:paraId="2447F27D"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Median, Monate (95-%-KI)</w:t>
            </w:r>
            <w:r w:rsidRPr="00415C8E">
              <w:rPr>
                <w:rFonts w:eastAsia="Times New Roman" w:cs="Times New Roman"/>
                <w:i/>
                <w:iCs/>
                <w:snapToGrid w:val="0"/>
                <w:szCs w:val="20"/>
                <w:vertAlign w:val="superscript"/>
                <w:lang w:val="de-DE"/>
              </w:rPr>
              <w:t>3</w:t>
            </w:r>
          </w:p>
        </w:tc>
        <w:tc>
          <w:tcPr>
            <w:tcW w:w="2649" w:type="dxa"/>
            <w:vAlign w:val="center"/>
          </w:tcPr>
          <w:p w14:paraId="772E7D86"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2649" w:type="dxa"/>
            <w:vAlign w:val="center"/>
          </w:tcPr>
          <w:p w14:paraId="4D926EE5"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(85,1; n.e.)</w:t>
            </w:r>
          </w:p>
        </w:tc>
        <w:tc>
          <w:tcPr>
            <w:tcW w:w="1998" w:type="dxa"/>
            <w:vAlign w:val="center"/>
          </w:tcPr>
          <w:p w14:paraId="05B532B8"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r>
      <w:tr w:rsidR="002F7CAA" w:rsidRPr="00415C8E" w14:paraId="67CA15B2" w14:textId="77777777" w:rsidTr="00F61299">
        <w:tc>
          <w:tcPr>
            <w:tcW w:w="2622" w:type="dxa"/>
          </w:tcPr>
          <w:p w14:paraId="0050025B"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Hazard Ratio in Relation zu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(95-%-KI)</w:t>
            </w:r>
            <w:r w:rsidRPr="00415C8E">
              <w:rPr>
                <w:rFonts w:eastAsia="Times New Roman" w:cs="Times New Roman"/>
                <w:i/>
                <w:iCs/>
                <w:snapToGrid w:val="0"/>
                <w:szCs w:val="20"/>
                <w:vertAlign w:val="superscript"/>
                <w:lang w:val="de-DE"/>
              </w:rPr>
              <w:t>4</w:t>
            </w:r>
          </w:p>
        </w:tc>
        <w:tc>
          <w:tcPr>
            <w:tcW w:w="2649" w:type="dxa"/>
            <w:vAlign w:val="center"/>
          </w:tcPr>
          <w:p w14:paraId="1877109D"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0,42 (0,30; 0,61)</w:t>
            </w:r>
          </w:p>
        </w:tc>
        <w:tc>
          <w:tcPr>
            <w:tcW w:w="2649" w:type="dxa"/>
            <w:vAlign w:val="center"/>
          </w:tcPr>
          <w:p w14:paraId="2AC50951"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640325B2"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0,63 (0,46; 0,87)</w:t>
            </w:r>
          </w:p>
        </w:tc>
      </w:tr>
      <w:tr w:rsidR="002F7CAA" w:rsidRPr="00415C8E" w14:paraId="38C226BA" w14:textId="77777777" w:rsidTr="00F61299">
        <w:tc>
          <w:tcPr>
            <w:tcW w:w="2622" w:type="dxa"/>
          </w:tcPr>
          <w:p w14:paraId="4EAF4D6B" w14:textId="77777777" w:rsidR="002F7CAA" w:rsidRPr="00415C8E" w:rsidRDefault="002F7CAA" w:rsidP="00F61299">
            <w:pPr>
              <w:keepNext/>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P-Wert für den Vergleich mit Placebo plus </w:t>
            </w:r>
            <w:r w:rsidRPr="00415C8E">
              <w:rPr>
                <w:rFonts w:eastAsia="Times New Roman" w:cs="Times New Roman"/>
                <w:snapToGrid w:val="0"/>
                <w:lang w:val="de-DE"/>
              </w:rPr>
              <w:t>Androgenentzugstherapie</w:t>
            </w:r>
            <w:r w:rsidRPr="00415C8E">
              <w:rPr>
                <w:rFonts w:eastAsia="Times New Roman" w:cs="Times New Roman"/>
                <w:i/>
                <w:iCs/>
                <w:snapToGrid w:val="0"/>
                <w:szCs w:val="20"/>
                <w:vertAlign w:val="superscript"/>
                <w:lang w:val="de-DE"/>
              </w:rPr>
              <w:t>5</w:t>
            </w:r>
          </w:p>
        </w:tc>
        <w:tc>
          <w:tcPr>
            <w:tcW w:w="2649" w:type="dxa"/>
            <w:vAlign w:val="center"/>
          </w:tcPr>
          <w:p w14:paraId="3639D019" w14:textId="77777777" w:rsidR="002F7CAA" w:rsidRPr="00415C8E" w:rsidRDefault="002F7CAA" w:rsidP="00851548">
            <w:pPr>
              <w:keepNext/>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c>
          <w:tcPr>
            <w:tcW w:w="2649" w:type="dxa"/>
            <w:vAlign w:val="center"/>
          </w:tcPr>
          <w:p w14:paraId="62F11AD5" w14:textId="77777777" w:rsidR="002F7CAA" w:rsidRPr="00415C8E" w:rsidRDefault="002F7CAA" w:rsidP="00851548">
            <w:pPr>
              <w:keepNext/>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569F4FB8" w14:textId="77777777" w:rsidR="002F7CAA" w:rsidRPr="00415C8E" w:rsidRDefault="002F7CAA" w:rsidP="00851548">
            <w:pPr>
              <w:keepNext/>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 0,0049</w:t>
            </w:r>
          </w:p>
        </w:tc>
      </w:tr>
      <w:tr w:rsidR="002F7CAA" w:rsidRPr="00415C8E" w14:paraId="440F8200" w14:textId="77777777" w:rsidTr="00F61299">
        <w:tc>
          <w:tcPr>
            <w:tcW w:w="9918" w:type="dxa"/>
            <w:gridSpan w:val="4"/>
          </w:tcPr>
          <w:p w14:paraId="0B548218" w14:textId="77777777" w:rsidR="002F7CAA" w:rsidRPr="00415C8E" w:rsidRDefault="002F7CAA" w:rsidP="00F61299">
            <w:pPr>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Zeit bis PSA-Progression</w:t>
            </w:r>
            <w:r w:rsidRPr="00415C8E">
              <w:rPr>
                <w:rFonts w:eastAsia="Times New Roman" w:cs="Times New Roman"/>
                <w:b/>
                <w:bCs/>
                <w:snapToGrid w:val="0"/>
                <w:szCs w:val="20"/>
                <w:vertAlign w:val="superscript"/>
                <w:lang w:val="de-DE"/>
              </w:rPr>
              <w:t>6</w:t>
            </w:r>
          </w:p>
        </w:tc>
      </w:tr>
      <w:tr w:rsidR="002F7CAA" w:rsidRPr="00415C8E" w14:paraId="57E54688" w14:textId="77777777" w:rsidTr="00F61299">
        <w:tc>
          <w:tcPr>
            <w:tcW w:w="2622" w:type="dxa"/>
          </w:tcPr>
          <w:p w14:paraId="21FB0515"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Anzahl der Ereignisse (%)</w:t>
            </w:r>
            <w:r w:rsidRPr="00415C8E">
              <w:rPr>
                <w:rFonts w:eastAsia="Times New Roman" w:cs="Times New Roman"/>
                <w:i/>
                <w:iCs/>
                <w:snapToGrid w:val="0"/>
                <w:szCs w:val="20"/>
                <w:vertAlign w:val="superscript"/>
                <w:lang w:val="de-DE"/>
              </w:rPr>
              <w:t>2</w:t>
            </w:r>
          </w:p>
        </w:tc>
        <w:tc>
          <w:tcPr>
            <w:tcW w:w="2649" w:type="dxa"/>
            <w:vAlign w:val="center"/>
          </w:tcPr>
          <w:p w14:paraId="35FEAA41"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8 (2,3)</w:t>
            </w:r>
          </w:p>
        </w:tc>
        <w:tc>
          <w:tcPr>
            <w:tcW w:w="2649" w:type="dxa"/>
            <w:vAlign w:val="center"/>
          </w:tcPr>
          <w:p w14:paraId="05D65F3A"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93 (26,0)</w:t>
            </w:r>
          </w:p>
        </w:tc>
        <w:tc>
          <w:tcPr>
            <w:tcW w:w="1998" w:type="dxa"/>
            <w:vAlign w:val="center"/>
          </w:tcPr>
          <w:p w14:paraId="0C0FDEDC"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37 (10,4)</w:t>
            </w:r>
          </w:p>
        </w:tc>
      </w:tr>
      <w:tr w:rsidR="002F7CAA" w:rsidRPr="00415C8E" w14:paraId="5BD75300" w14:textId="77777777" w:rsidTr="00F61299">
        <w:tc>
          <w:tcPr>
            <w:tcW w:w="2622" w:type="dxa"/>
          </w:tcPr>
          <w:p w14:paraId="11CFBA7B"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lastRenderedPageBreak/>
              <w:t>Median, Monate (95-%-KI)</w:t>
            </w:r>
            <w:r w:rsidRPr="00415C8E">
              <w:rPr>
                <w:rFonts w:eastAsia="Times New Roman" w:cs="Times New Roman"/>
                <w:i/>
                <w:iCs/>
                <w:snapToGrid w:val="0"/>
                <w:szCs w:val="20"/>
                <w:vertAlign w:val="superscript"/>
                <w:lang w:val="de-DE"/>
              </w:rPr>
              <w:t>3</w:t>
            </w:r>
          </w:p>
        </w:tc>
        <w:tc>
          <w:tcPr>
            <w:tcW w:w="2649" w:type="dxa"/>
            <w:vAlign w:val="center"/>
          </w:tcPr>
          <w:p w14:paraId="6931C9D0"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2649" w:type="dxa"/>
            <w:vAlign w:val="center"/>
          </w:tcPr>
          <w:p w14:paraId="36181531"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1998" w:type="dxa"/>
            <w:vAlign w:val="center"/>
          </w:tcPr>
          <w:p w14:paraId="54F1D077"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r>
      <w:tr w:rsidR="002F7CAA" w:rsidRPr="00415C8E" w14:paraId="0EB67FAD" w14:textId="77777777" w:rsidTr="00F61299">
        <w:tc>
          <w:tcPr>
            <w:tcW w:w="2622" w:type="dxa"/>
          </w:tcPr>
          <w:p w14:paraId="6E9804CF"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Hazard Ratio in Relation zu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(95-%-KI)</w:t>
            </w:r>
            <w:r w:rsidRPr="00415C8E">
              <w:rPr>
                <w:rFonts w:eastAsia="Times New Roman" w:cs="Times New Roman"/>
                <w:i/>
                <w:iCs/>
                <w:snapToGrid w:val="0"/>
                <w:szCs w:val="20"/>
                <w:vertAlign w:val="superscript"/>
                <w:lang w:val="de-DE"/>
              </w:rPr>
              <w:t>4</w:t>
            </w:r>
          </w:p>
        </w:tc>
        <w:tc>
          <w:tcPr>
            <w:tcW w:w="2649" w:type="dxa"/>
            <w:vAlign w:val="center"/>
          </w:tcPr>
          <w:p w14:paraId="58FD62EC"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0,07 (0,03; 0,14)</w:t>
            </w:r>
          </w:p>
        </w:tc>
        <w:tc>
          <w:tcPr>
            <w:tcW w:w="2649" w:type="dxa"/>
            <w:vAlign w:val="center"/>
          </w:tcPr>
          <w:p w14:paraId="0BC8DCF7"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33D1B26B"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0,33 (0,23; 0,49)</w:t>
            </w:r>
          </w:p>
        </w:tc>
      </w:tr>
      <w:tr w:rsidR="002F7CAA" w:rsidRPr="00415C8E" w14:paraId="2FE467C8" w14:textId="77777777" w:rsidTr="00F61299">
        <w:tc>
          <w:tcPr>
            <w:tcW w:w="2622" w:type="dxa"/>
          </w:tcPr>
          <w:p w14:paraId="0A4CCA4C"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P-Wert für den Vergleich mit Placebo plus </w:t>
            </w:r>
            <w:r w:rsidRPr="00415C8E">
              <w:rPr>
                <w:rFonts w:eastAsia="Times New Roman" w:cs="Times New Roman"/>
                <w:snapToGrid w:val="0"/>
                <w:lang w:val="de-DE"/>
              </w:rPr>
              <w:t>Androgenentzugstherapie</w:t>
            </w:r>
            <w:r w:rsidRPr="00415C8E">
              <w:rPr>
                <w:rFonts w:eastAsia="Times New Roman" w:cs="Times New Roman"/>
                <w:i/>
                <w:iCs/>
                <w:snapToGrid w:val="0"/>
                <w:szCs w:val="20"/>
                <w:vertAlign w:val="superscript"/>
                <w:lang w:val="de-DE"/>
              </w:rPr>
              <w:t>5</w:t>
            </w:r>
          </w:p>
        </w:tc>
        <w:tc>
          <w:tcPr>
            <w:tcW w:w="2649" w:type="dxa"/>
            <w:vAlign w:val="center"/>
          </w:tcPr>
          <w:p w14:paraId="3EF96CCC"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c>
          <w:tcPr>
            <w:tcW w:w="2649" w:type="dxa"/>
            <w:vAlign w:val="center"/>
          </w:tcPr>
          <w:p w14:paraId="01CFA7E1"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16680715"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r>
      <w:tr w:rsidR="002F7CAA" w:rsidRPr="00401716" w14:paraId="6420D203" w14:textId="77777777" w:rsidTr="00F61299">
        <w:tc>
          <w:tcPr>
            <w:tcW w:w="9918" w:type="dxa"/>
            <w:gridSpan w:val="4"/>
          </w:tcPr>
          <w:p w14:paraId="686E2225" w14:textId="77777777" w:rsidR="002F7CAA" w:rsidRPr="00415C8E" w:rsidRDefault="002F7CAA" w:rsidP="00F61299">
            <w:pPr>
              <w:tabs>
                <w:tab w:val="left" w:pos="567"/>
              </w:tabs>
              <w:spacing w:after="0" w:line="260" w:lineRule="exact"/>
              <w:rPr>
                <w:rFonts w:eastAsia="Times New Roman" w:cs="Times New Roman"/>
                <w:b/>
                <w:bCs/>
                <w:snapToGrid w:val="0"/>
                <w:szCs w:val="20"/>
                <w:lang w:val="de-DE"/>
              </w:rPr>
            </w:pPr>
            <w:r w:rsidRPr="00415C8E">
              <w:rPr>
                <w:rFonts w:eastAsia="Times New Roman" w:cs="Times New Roman"/>
                <w:b/>
                <w:bCs/>
                <w:snapToGrid w:val="0"/>
                <w:szCs w:val="20"/>
                <w:lang w:val="de-DE"/>
              </w:rPr>
              <w:t>Zeit bis zum Beginn einer neuen antineoplastischen Therapie</w:t>
            </w:r>
          </w:p>
        </w:tc>
      </w:tr>
      <w:tr w:rsidR="002F7CAA" w:rsidRPr="00415C8E" w14:paraId="1AF90104" w14:textId="77777777" w:rsidTr="00F61299">
        <w:tc>
          <w:tcPr>
            <w:tcW w:w="2622" w:type="dxa"/>
          </w:tcPr>
          <w:p w14:paraId="5A259E7F"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Anzahl der Ereignisse (%)</w:t>
            </w:r>
            <w:r w:rsidRPr="00415C8E">
              <w:rPr>
                <w:rFonts w:eastAsia="Times New Roman" w:cs="Times New Roman"/>
                <w:i/>
                <w:iCs/>
                <w:snapToGrid w:val="0"/>
                <w:szCs w:val="20"/>
                <w:vertAlign w:val="superscript"/>
                <w:lang w:val="de-DE"/>
              </w:rPr>
              <w:t>7</w:t>
            </w:r>
          </w:p>
        </w:tc>
        <w:tc>
          <w:tcPr>
            <w:tcW w:w="2649" w:type="dxa"/>
            <w:vAlign w:val="center"/>
          </w:tcPr>
          <w:p w14:paraId="703E4D11"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58 (16,3)</w:t>
            </w:r>
          </w:p>
        </w:tc>
        <w:tc>
          <w:tcPr>
            <w:tcW w:w="2649" w:type="dxa"/>
            <w:vAlign w:val="center"/>
          </w:tcPr>
          <w:p w14:paraId="211F8AB3"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140 (39,1)</w:t>
            </w:r>
          </w:p>
        </w:tc>
        <w:tc>
          <w:tcPr>
            <w:tcW w:w="1998" w:type="dxa"/>
            <w:vAlign w:val="center"/>
          </w:tcPr>
          <w:p w14:paraId="5218C2E1"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84 (23,7)</w:t>
            </w:r>
          </w:p>
        </w:tc>
      </w:tr>
      <w:tr w:rsidR="002F7CAA" w:rsidRPr="00415C8E" w14:paraId="4CB18336" w14:textId="77777777" w:rsidTr="00F61299">
        <w:tc>
          <w:tcPr>
            <w:tcW w:w="2622" w:type="dxa"/>
          </w:tcPr>
          <w:p w14:paraId="5DA8B0AC"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Median, Monate (95-%-KI)</w:t>
            </w:r>
            <w:r w:rsidRPr="00415C8E">
              <w:rPr>
                <w:rFonts w:eastAsia="Times New Roman" w:cs="Times New Roman"/>
                <w:i/>
                <w:iCs/>
                <w:snapToGrid w:val="0"/>
                <w:szCs w:val="20"/>
                <w:vertAlign w:val="superscript"/>
                <w:lang w:val="de-DE"/>
              </w:rPr>
              <w:t>3</w:t>
            </w:r>
          </w:p>
        </w:tc>
        <w:tc>
          <w:tcPr>
            <w:tcW w:w="2649" w:type="dxa"/>
            <w:vAlign w:val="center"/>
          </w:tcPr>
          <w:p w14:paraId="2B8E957F"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c>
          <w:tcPr>
            <w:tcW w:w="2649" w:type="dxa"/>
            <w:vAlign w:val="center"/>
          </w:tcPr>
          <w:p w14:paraId="1809E8E7"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76,2 (71,3; n.e.)</w:t>
            </w:r>
          </w:p>
        </w:tc>
        <w:tc>
          <w:tcPr>
            <w:tcW w:w="1998" w:type="dxa"/>
            <w:vAlign w:val="center"/>
          </w:tcPr>
          <w:p w14:paraId="4F38AF7F"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n.e. (n.e., n.e.)</w:t>
            </w:r>
          </w:p>
        </w:tc>
      </w:tr>
      <w:tr w:rsidR="002F7CAA" w:rsidRPr="00415C8E" w14:paraId="675E80AC" w14:textId="77777777" w:rsidTr="00F61299">
        <w:tc>
          <w:tcPr>
            <w:tcW w:w="2622" w:type="dxa"/>
          </w:tcPr>
          <w:p w14:paraId="510393EB"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Hazard Ratio in Relation zu Placebo plus </w:t>
            </w:r>
            <w:r w:rsidRPr="00415C8E">
              <w:rPr>
                <w:rFonts w:eastAsia="Times New Roman" w:cs="Times New Roman"/>
                <w:snapToGrid w:val="0"/>
                <w:lang w:val="de-DE"/>
              </w:rPr>
              <w:t>Androgenentzugstherapie</w:t>
            </w:r>
            <w:r w:rsidRPr="00415C8E">
              <w:rPr>
                <w:rFonts w:eastAsia="Times New Roman" w:cs="Times New Roman"/>
                <w:snapToGrid w:val="0"/>
                <w:szCs w:val="20"/>
                <w:lang w:val="de-DE"/>
              </w:rPr>
              <w:t xml:space="preserve"> (95-%-KI)</w:t>
            </w:r>
            <w:r w:rsidRPr="00415C8E">
              <w:rPr>
                <w:rFonts w:eastAsia="Times New Roman" w:cs="Times New Roman"/>
                <w:i/>
                <w:iCs/>
                <w:snapToGrid w:val="0"/>
                <w:szCs w:val="20"/>
                <w:vertAlign w:val="superscript"/>
                <w:lang w:val="de-DE"/>
              </w:rPr>
              <w:t>4</w:t>
            </w:r>
          </w:p>
        </w:tc>
        <w:tc>
          <w:tcPr>
            <w:tcW w:w="2649" w:type="dxa"/>
            <w:vAlign w:val="center"/>
          </w:tcPr>
          <w:p w14:paraId="114E8E64"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0,36 (0,26; 0,49)</w:t>
            </w:r>
          </w:p>
        </w:tc>
        <w:tc>
          <w:tcPr>
            <w:tcW w:w="2649" w:type="dxa"/>
            <w:vAlign w:val="center"/>
          </w:tcPr>
          <w:p w14:paraId="0DB95B03"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1AE53CE9"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0,54 (0,41; 0,71)</w:t>
            </w:r>
          </w:p>
        </w:tc>
      </w:tr>
      <w:tr w:rsidR="002F7CAA" w:rsidRPr="00415C8E" w14:paraId="0601A28C" w14:textId="77777777" w:rsidTr="00F61299">
        <w:tc>
          <w:tcPr>
            <w:tcW w:w="2622" w:type="dxa"/>
          </w:tcPr>
          <w:p w14:paraId="2F7B3202" w14:textId="77777777" w:rsidR="002F7CAA" w:rsidRPr="00415C8E" w:rsidRDefault="002F7CAA" w:rsidP="00F61299">
            <w:pPr>
              <w:tabs>
                <w:tab w:val="left" w:pos="567"/>
              </w:tabs>
              <w:spacing w:after="0" w:line="260" w:lineRule="exact"/>
              <w:rPr>
                <w:rFonts w:eastAsia="Times New Roman" w:cs="Times New Roman"/>
                <w:snapToGrid w:val="0"/>
                <w:szCs w:val="20"/>
                <w:lang w:val="de-DE"/>
              </w:rPr>
            </w:pPr>
            <w:r w:rsidRPr="00415C8E">
              <w:rPr>
                <w:rFonts w:eastAsia="Times New Roman" w:cs="Times New Roman"/>
                <w:snapToGrid w:val="0"/>
                <w:szCs w:val="20"/>
                <w:lang w:val="de-DE"/>
              </w:rPr>
              <w:t xml:space="preserve">P-Wert für den Vergleich mit Placebo plus </w:t>
            </w:r>
            <w:r w:rsidRPr="00415C8E">
              <w:rPr>
                <w:rFonts w:eastAsia="Times New Roman" w:cs="Times New Roman"/>
                <w:snapToGrid w:val="0"/>
                <w:lang w:val="de-DE"/>
              </w:rPr>
              <w:t>Androgenentzugstherapie</w:t>
            </w:r>
            <w:r w:rsidRPr="00415C8E">
              <w:rPr>
                <w:rFonts w:eastAsia="Times New Roman" w:cs="Times New Roman"/>
                <w:i/>
                <w:iCs/>
                <w:snapToGrid w:val="0"/>
                <w:szCs w:val="20"/>
                <w:vertAlign w:val="superscript"/>
                <w:lang w:val="de-DE"/>
              </w:rPr>
              <w:t>5</w:t>
            </w:r>
          </w:p>
        </w:tc>
        <w:tc>
          <w:tcPr>
            <w:tcW w:w="2649" w:type="dxa"/>
            <w:vAlign w:val="center"/>
          </w:tcPr>
          <w:p w14:paraId="243A434E"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c>
          <w:tcPr>
            <w:tcW w:w="2649" w:type="dxa"/>
            <w:vAlign w:val="center"/>
          </w:tcPr>
          <w:p w14:paraId="6A34D33C"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w:t>
            </w:r>
          </w:p>
        </w:tc>
        <w:tc>
          <w:tcPr>
            <w:tcW w:w="1998" w:type="dxa"/>
            <w:vAlign w:val="center"/>
          </w:tcPr>
          <w:p w14:paraId="0798A514" w14:textId="77777777" w:rsidR="002F7CAA" w:rsidRPr="00415C8E" w:rsidRDefault="002F7CAA" w:rsidP="00851548">
            <w:pPr>
              <w:tabs>
                <w:tab w:val="left" w:pos="567"/>
              </w:tabs>
              <w:spacing w:after="0" w:line="260" w:lineRule="exact"/>
              <w:jc w:val="center"/>
              <w:rPr>
                <w:rFonts w:eastAsia="Times New Roman" w:cs="Times New Roman"/>
                <w:snapToGrid w:val="0"/>
                <w:szCs w:val="20"/>
                <w:lang w:val="de-DE"/>
              </w:rPr>
            </w:pPr>
            <w:r w:rsidRPr="00415C8E">
              <w:rPr>
                <w:rFonts w:eastAsia="Times New Roman" w:cs="Times New Roman"/>
                <w:snapToGrid w:val="0"/>
                <w:szCs w:val="20"/>
                <w:lang w:val="de-DE"/>
              </w:rPr>
              <w:t>p &lt; 0,0001</w:t>
            </w:r>
          </w:p>
        </w:tc>
      </w:tr>
    </w:tbl>
    <w:bookmarkEnd w:id="137"/>
    <w:p w14:paraId="712A3BDD" w14:textId="77777777" w:rsidR="00747666" w:rsidRPr="00415C8E" w:rsidRDefault="00747666" w:rsidP="00851548">
      <w:pPr>
        <w:keepNext/>
        <w:spacing w:after="200" w:line="276" w:lineRule="auto"/>
        <w:ind w:left="720"/>
        <w:contextualSpacing/>
        <w:rPr>
          <w:rFonts w:eastAsia="MS Mincho" w:cs="Times New Roman"/>
          <w:sz w:val="18"/>
          <w:szCs w:val="18"/>
          <w:lang w:val="de-DE" w:eastAsia="ja-JP"/>
        </w:rPr>
      </w:pPr>
      <w:r w:rsidRPr="00415C8E">
        <w:rPr>
          <w:rFonts w:eastAsia="MS Mincho" w:cs="Times New Roman"/>
          <w:sz w:val="18"/>
          <w:szCs w:val="18"/>
          <w:lang w:val="de-DE" w:eastAsia="ja-JP"/>
        </w:rPr>
        <w:t>n.e. = nicht erreicht.</w:t>
      </w:r>
    </w:p>
    <w:p w14:paraId="7C478E3C"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Mediane Nachbeobachtungszeit 61 Monate.</w:t>
      </w:r>
    </w:p>
    <w:p w14:paraId="602884DD"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Basierend auf dem frühesten beitragenden Ereignis (radiologische Progression oder Tod).</w:t>
      </w:r>
    </w:p>
    <w:p w14:paraId="0D7DEFE0"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Basierend auf der Kaplan-Meier-Schätzung.</w:t>
      </w:r>
    </w:p>
    <w:p w14:paraId="336812D5"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Die Hazard Ratio basiert auf einem Cox-Regressionsmodell, das nach PSA-Wert zum Screening-Zeitpunkt, PSA-Verdopplungszeit und nach erfolgter Hormontherapie stratifiziert ist.</w:t>
      </w:r>
    </w:p>
    <w:p w14:paraId="3AA74088"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 xml:space="preserve">Der zweiseitige p-Wert basiert auf einem Log-Rang-Test, der nach PSA-Wert zum Screening-Zeitpunkt, PSA-Verdopplungszeit und nach erfolgter Hormontherapie stratifiziert ist. </w:t>
      </w:r>
    </w:p>
    <w:p w14:paraId="3D63825D"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Basierend auf PSA-Progression gemäß Kriterien der Prostate Cancer Clinical Trials Working Group 2.</w:t>
      </w:r>
    </w:p>
    <w:p w14:paraId="2D8D0546" w14:textId="77777777" w:rsidR="00747666" w:rsidRPr="00415C8E" w:rsidRDefault="00747666" w:rsidP="00851548">
      <w:pPr>
        <w:keepNext/>
        <w:numPr>
          <w:ilvl w:val="0"/>
          <w:numId w:val="22"/>
        </w:numPr>
        <w:tabs>
          <w:tab w:val="left" w:pos="567"/>
        </w:tabs>
        <w:spacing w:after="200" w:line="276" w:lineRule="auto"/>
        <w:contextualSpacing/>
        <w:rPr>
          <w:rFonts w:eastAsia="MS Mincho" w:cs="Times New Roman"/>
          <w:sz w:val="18"/>
          <w:szCs w:val="18"/>
          <w:lang w:val="de-DE" w:eastAsia="ja-JP"/>
        </w:rPr>
      </w:pPr>
      <w:r w:rsidRPr="00415C8E">
        <w:rPr>
          <w:rFonts w:eastAsia="MS Mincho" w:cs="Times New Roman"/>
          <w:sz w:val="18"/>
          <w:szCs w:val="18"/>
          <w:lang w:val="de-DE" w:eastAsia="ja-JP"/>
        </w:rPr>
        <w:t>Basierend auf der ersten Anwendung antineoplastischer Therapie gegen Prostatakarzinom nach Studienbeginn.</w:t>
      </w:r>
    </w:p>
    <w:p w14:paraId="744E3F14" w14:textId="15A5B961" w:rsidR="002F7CAA" w:rsidRPr="00415C8E" w:rsidRDefault="002F7CAA" w:rsidP="002F7CAA">
      <w:pPr>
        <w:tabs>
          <w:tab w:val="left" w:pos="567"/>
        </w:tabs>
        <w:spacing w:after="0" w:line="260" w:lineRule="exact"/>
        <w:rPr>
          <w:rFonts w:cs="Times New Roman"/>
          <w:snapToGrid w:val="0"/>
          <w:sz w:val="18"/>
          <w:szCs w:val="18"/>
          <w:lang w:val="de-DE" w:eastAsia="zh-CN"/>
        </w:rPr>
      </w:pPr>
    </w:p>
    <w:p w14:paraId="78D6D1FB" w14:textId="77777777" w:rsidR="002F7CAA" w:rsidRPr="00415C8E" w:rsidRDefault="002F7CAA" w:rsidP="002F7CAA">
      <w:pPr>
        <w:spacing w:after="0"/>
        <w:rPr>
          <w:rFonts w:cs="Times New Roman"/>
          <w:lang w:val="de-DE"/>
        </w:rPr>
      </w:pPr>
      <w:r w:rsidRPr="00415C8E">
        <w:rPr>
          <w:rFonts w:eastAsia="Times New Roman" w:cs="Times New Roman"/>
          <w:lang w:val="de-DE"/>
        </w:rPr>
        <w:t xml:space="preserve">In der finalen Analyse (medianer Nachbeobachtungszeitraum von 94,0 Monaten) zeigte Enzalutamid plus ADT eine statistisch signifikante Verbesserung des Gesamtüberlebens im Vergleich zu Placebo plus ADT </w:t>
      </w:r>
      <w:r w:rsidRPr="00415C8E">
        <w:rPr>
          <w:rFonts w:cs="Times New Roman"/>
          <w:lang w:val="de-DE"/>
        </w:rPr>
        <w:t xml:space="preserve">[HR = 0,60, (95-%-KI: 0,44; 0,80), p = 0,0006]. Der Median für das Gesamtüberleben wurde im Behandlungsarm </w:t>
      </w:r>
      <w:r w:rsidRPr="00415C8E">
        <w:rPr>
          <w:rFonts w:eastAsia="Times New Roman" w:cs="Times New Roman"/>
          <w:lang w:val="de-DE"/>
        </w:rPr>
        <w:t xml:space="preserve">Enzalutamid plus ADT nicht erreicht, und betrug 117,5 Monate </w:t>
      </w:r>
      <w:r w:rsidRPr="00415C8E">
        <w:rPr>
          <w:rFonts w:cs="Times New Roman"/>
          <w:lang w:val="de-DE"/>
        </w:rPr>
        <w:t xml:space="preserve">(95-%-KI: 109,8; n.e.) </w:t>
      </w:r>
      <w:r w:rsidRPr="00415C8E">
        <w:rPr>
          <w:rFonts w:eastAsia="Times New Roman" w:cs="Times New Roman"/>
          <w:lang w:val="de-DE"/>
        </w:rPr>
        <w:t xml:space="preserve">im Behandlungsarm Placebo plus ADT </w:t>
      </w:r>
      <w:r w:rsidRPr="00415C8E">
        <w:rPr>
          <w:rFonts w:cs="Times New Roman"/>
          <w:lang w:val="de-DE"/>
        </w:rPr>
        <w:t>(Abbildung 3). Es wurde kein statistisch signifikanter Unterschied mit Enzalutamid als Monotherapie im Vergleich zu Placebo plus ADT beobachtet (HR = 0,83; 95- %- KI: 0,63;1,10) (Abbildung 4).</w:t>
      </w:r>
    </w:p>
    <w:p w14:paraId="0ABE1FC5" w14:textId="11C58B58" w:rsidR="002F7CAA" w:rsidRPr="00415C8E" w:rsidRDefault="002F7CAA" w:rsidP="00747666">
      <w:pPr>
        <w:tabs>
          <w:tab w:val="left" w:pos="567"/>
        </w:tabs>
        <w:spacing w:after="0" w:line="260" w:lineRule="exact"/>
        <w:rPr>
          <w:rFonts w:cs="Times New Roman"/>
          <w:snapToGrid w:val="0"/>
          <w:sz w:val="18"/>
          <w:szCs w:val="18"/>
          <w:lang w:val="de-DE" w:eastAsia="zh-CN"/>
        </w:rPr>
      </w:pPr>
    </w:p>
    <w:p w14:paraId="026BE42A" w14:textId="77777777" w:rsidR="00E36911" w:rsidRPr="00415C8E" w:rsidRDefault="00E36911" w:rsidP="00B4384D">
      <w:pPr>
        <w:autoSpaceDE w:val="0"/>
        <w:autoSpaceDN w:val="0"/>
        <w:adjustRightInd w:val="0"/>
        <w:spacing w:after="0"/>
        <w:rPr>
          <w:lang w:val="de-DE"/>
        </w:rPr>
      </w:pPr>
      <w:r w:rsidRPr="00415C8E">
        <w:rPr>
          <w:noProof/>
          <w:lang w:eastAsia="en-GB"/>
        </w:rPr>
        <w:lastRenderedPageBreak/>
        <mc:AlternateContent>
          <mc:Choice Requires="wpg">
            <w:drawing>
              <wp:anchor distT="0" distB="0" distL="114300" distR="114300" simplePos="0" relativeHeight="251670528" behindDoc="0" locked="0" layoutInCell="1" allowOverlap="1" wp14:anchorId="1604A8EE" wp14:editId="5E2F1A2A">
                <wp:simplePos x="0" y="0"/>
                <wp:positionH relativeFrom="margin">
                  <wp:posOffset>-1463</wp:posOffset>
                </wp:positionH>
                <wp:positionV relativeFrom="paragraph">
                  <wp:posOffset>307920</wp:posOffset>
                </wp:positionV>
                <wp:extent cx="3583097" cy="2588272"/>
                <wp:effectExtent l="0" t="0" r="0" b="2540"/>
                <wp:wrapNone/>
                <wp:docPr id="1068606680" name="Gruppieren 1068606680"/>
                <wp:cNvGraphicFramePr/>
                <a:graphic xmlns:a="http://schemas.openxmlformats.org/drawingml/2006/main">
                  <a:graphicData uri="http://schemas.microsoft.com/office/word/2010/wordprocessingGroup">
                    <wpg:wgp>
                      <wpg:cNvGrpSpPr/>
                      <wpg:grpSpPr>
                        <a:xfrm>
                          <a:off x="0" y="0"/>
                          <a:ext cx="3583097" cy="2588272"/>
                          <a:chOff x="-10729" y="0"/>
                          <a:chExt cx="3425591" cy="2366819"/>
                        </a:xfrm>
                      </wpg:grpSpPr>
                      <wps:wsp>
                        <wps:cNvPr id="1053969081" name="Text Box 47"/>
                        <wps:cNvSpPr txBox="1"/>
                        <wps:spPr>
                          <a:xfrm>
                            <a:off x="2696677" y="1863949"/>
                            <a:ext cx="718185" cy="139361"/>
                          </a:xfrm>
                          <a:prstGeom prst="rect">
                            <a:avLst/>
                          </a:prstGeom>
                          <a:solidFill>
                            <a:sysClr val="window" lastClr="FFFFFF"/>
                          </a:solidFill>
                          <a:ln w="6350">
                            <a:noFill/>
                          </a:ln>
                        </wps:spPr>
                        <wps:txbx>
                          <w:txbxContent>
                            <w:p w14:paraId="2F726874" w14:textId="77777777" w:rsidR="00E36911" w:rsidRPr="005850C7" w:rsidRDefault="00E36911" w:rsidP="00E36911">
                              <w:pPr>
                                <w:jc w:val="center"/>
                                <w:rPr>
                                  <w:rFonts w:ascii="Arial" w:hAnsi="Arial" w:cs="Arial"/>
                                  <w:sz w:val="14"/>
                                  <w:szCs w:val="14"/>
                                </w:rPr>
                              </w:pPr>
                              <w:r>
                                <w:rPr>
                                  <w:rFonts w:ascii="Arial" w:hAnsi="Arial" w:cs="Arial"/>
                                  <w:sz w:val="14"/>
                                  <w:szCs w:val="14"/>
                                </w:rPr>
                                <w:t>Monat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59569245" name="Text Box 48"/>
                        <wps:cNvSpPr txBox="1"/>
                        <wps:spPr>
                          <a:xfrm>
                            <a:off x="1992001" y="1332569"/>
                            <a:ext cx="718185" cy="203307"/>
                          </a:xfrm>
                          <a:prstGeom prst="rect">
                            <a:avLst/>
                          </a:prstGeom>
                          <a:solidFill>
                            <a:sysClr val="window" lastClr="FFFFFF"/>
                          </a:solidFill>
                          <a:ln w="6350">
                            <a:noFill/>
                          </a:ln>
                        </wps:spPr>
                        <wps:txbx>
                          <w:txbxContent>
                            <w:p w14:paraId="531DFAD6" w14:textId="77777777" w:rsidR="00E36911" w:rsidRPr="008654C7" w:rsidRDefault="00E36911" w:rsidP="008654C7">
                              <w:pPr>
                                <w:spacing w:after="20"/>
                                <w:rPr>
                                  <w:rFonts w:ascii="Arial" w:hAnsi="Arial" w:cs="Arial"/>
                                  <w:sz w:val="7"/>
                                  <w:szCs w:val="7"/>
                                </w:rPr>
                              </w:pPr>
                              <w:r w:rsidRPr="008654C7">
                                <w:rPr>
                                  <w:rFonts w:ascii="Arial" w:hAnsi="Arial" w:cs="Arial"/>
                                  <w:sz w:val="7"/>
                                  <w:szCs w:val="7"/>
                                </w:rPr>
                                <w:t>Anzahl Teilnehmer</w:t>
                              </w:r>
                            </w:p>
                            <w:p w14:paraId="6A0C712E" w14:textId="77777777" w:rsidR="00E36911" w:rsidRDefault="00E36911" w:rsidP="00E36911">
                              <w:pPr>
                                <w:spacing w:after="0"/>
                                <w:rPr>
                                  <w:rFonts w:ascii="Arial" w:hAnsi="Arial" w:cs="Arial"/>
                                  <w:sz w:val="10"/>
                                  <w:szCs w:val="10"/>
                                </w:rPr>
                              </w:pPr>
                              <w:r>
                                <w:rPr>
                                  <w:rFonts w:ascii="Arial" w:hAnsi="Arial" w:cs="Arial"/>
                                  <w:sz w:val="10"/>
                                  <w:szCs w:val="10"/>
                                </w:rPr>
                                <w:t>355</w:t>
                              </w:r>
                            </w:p>
                            <w:p w14:paraId="130C854A" w14:textId="1863D63C" w:rsidR="00E36911" w:rsidRPr="005850C7" w:rsidRDefault="00E36911" w:rsidP="00E36911">
                              <w:pPr>
                                <w:spacing w:after="0"/>
                                <w:rPr>
                                  <w:rFonts w:ascii="Arial" w:hAnsi="Arial" w:cs="Arial"/>
                                  <w:sz w:val="10"/>
                                  <w:szCs w:val="10"/>
                                </w:rPr>
                              </w:pPr>
                              <w:r>
                                <w:rPr>
                                  <w:rFonts w:ascii="Arial" w:hAnsi="Arial" w:cs="Arial"/>
                                  <w:sz w:val="10"/>
                                  <w:szCs w:val="10"/>
                                </w:rPr>
                                <w:t>358</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956114517" name="Text Box 49"/>
                        <wps:cNvSpPr txBox="1"/>
                        <wps:spPr>
                          <a:xfrm>
                            <a:off x="1163117" y="1332734"/>
                            <a:ext cx="825283" cy="197813"/>
                          </a:xfrm>
                          <a:prstGeom prst="rect">
                            <a:avLst/>
                          </a:prstGeom>
                          <a:solidFill>
                            <a:sysClr val="window" lastClr="FFFFFF"/>
                          </a:solidFill>
                          <a:ln w="6350">
                            <a:noFill/>
                          </a:ln>
                        </wps:spPr>
                        <wps:txbx>
                          <w:txbxContent>
                            <w:p w14:paraId="62622EC3"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Behandlung</w:t>
                              </w:r>
                            </w:p>
                            <w:p w14:paraId="6BA8E899"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Enzalutamid + Androgenentzugstherapie</w:t>
                              </w:r>
                            </w:p>
                            <w:p w14:paraId="49F015CA"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Placebo + Androgenentzugstherapie</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817692166" name="Text Box 50"/>
                        <wps:cNvSpPr txBox="1"/>
                        <wps:spPr>
                          <a:xfrm>
                            <a:off x="772669" y="1528605"/>
                            <a:ext cx="1603561" cy="174201"/>
                          </a:xfrm>
                          <a:prstGeom prst="rect">
                            <a:avLst/>
                          </a:prstGeom>
                          <a:solidFill>
                            <a:sysClr val="window" lastClr="FFFFFF"/>
                          </a:solidFill>
                          <a:ln w="6350">
                            <a:noFill/>
                          </a:ln>
                        </wps:spPr>
                        <wps:txbx>
                          <w:txbxContent>
                            <w:p w14:paraId="1A80C8EB"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Stratifizierter Log-Rang-Test: p = &lt; 0,0001</w:t>
                              </w:r>
                            </w:p>
                            <w:p w14:paraId="59A88D60"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Stratifizierte Hazard Ratio (95-%-KI): 0,424 (0,296, 0,607)</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218484261" name="Text Box 51"/>
                        <wps:cNvSpPr txBox="1"/>
                        <wps:spPr>
                          <a:xfrm>
                            <a:off x="406059" y="0"/>
                            <a:ext cx="195082" cy="1366736"/>
                          </a:xfrm>
                          <a:prstGeom prst="rect">
                            <a:avLst/>
                          </a:prstGeom>
                          <a:solidFill>
                            <a:sysClr val="window" lastClr="FFFFFF"/>
                          </a:solidFill>
                          <a:ln w="6350">
                            <a:noFill/>
                          </a:ln>
                        </wps:spPr>
                        <wps:txbx>
                          <w:txbxContent>
                            <w:p w14:paraId="324489F2" w14:textId="77777777" w:rsidR="00E36911" w:rsidRPr="00D8556A" w:rsidRDefault="00E36911" w:rsidP="00E36911">
                              <w:pPr>
                                <w:jc w:val="center"/>
                                <w:rPr>
                                  <w:rFonts w:ascii="Arial" w:hAnsi="Arial" w:cs="Arial"/>
                                  <w:color w:val="000000"/>
                                  <w:sz w:val="14"/>
                                  <w:szCs w:val="14"/>
                                </w:rPr>
                              </w:pPr>
                              <w:r w:rsidRPr="00D8556A">
                                <w:rPr>
                                  <w:rFonts w:ascii="Arial" w:hAnsi="Arial" w:cs="Arial"/>
                                  <w:color w:val="000000"/>
                                  <w:sz w:val="14"/>
                                  <w:szCs w:val="14"/>
                                </w:rPr>
                                <w:t>Metastasenfreies Überleben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2035705338" name="Text Box 52"/>
                        <wps:cNvSpPr txBox="1"/>
                        <wps:spPr>
                          <a:xfrm>
                            <a:off x="-10724" y="1986379"/>
                            <a:ext cx="817185" cy="80662"/>
                          </a:xfrm>
                          <a:prstGeom prst="rect">
                            <a:avLst/>
                          </a:prstGeom>
                          <a:solidFill>
                            <a:sysClr val="window" lastClr="FFFFFF"/>
                          </a:solidFill>
                          <a:ln w="6350">
                            <a:noFill/>
                          </a:ln>
                        </wps:spPr>
                        <wps:txbx>
                          <w:txbxContent>
                            <w:p w14:paraId="0A6CDC3D" w14:textId="77777777" w:rsidR="00E36911" w:rsidRPr="008654C7" w:rsidRDefault="00E36911" w:rsidP="00E36911">
                              <w:pPr>
                                <w:spacing w:line="276" w:lineRule="auto"/>
                                <w:rPr>
                                  <w:rFonts w:ascii="Arial" w:hAnsi="Arial" w:cs="Arial"/>
                                  <w:sz w:val="7"/>
                                  <w:szCs w:val="7"/>
                                </w:rPr>
                              </w:pPr>
                              <w:r w:rsidRPr="008654C7">
                                <w:rPr>
                                  <w:rFonts w:ascii="Arial" w:hAnsi="Arial" w:cs="Arial"/>
                                  <w:sz w:val="7"/>
                                  <w:szCs w:val="7"/>
                                </w:rPr>
                                <w:t>Enzalutamid + Androgenentzugstherapie:</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1108223211" name="Text Box 53"/>
                        <wps:cNvSpPr txBox="1"/>
                        <wps:spPr>
                          <a:xfrm>
                            <a:off x="-10729" y="2060511"/>
                            <a:ext cx="611798" cy="95262"/>
                          </a:xfrm>
                          <a:prstGeom prst="rect">
                            <a:avLst/>
                          </a:prstGeom>
                          <a:solidFill>
                            <a:sysClr val="window" lastClr="FFFFFF"/>
                          </a:solidFill>
                          <a:ln w="6350">
                            <a:noFill/>
                          </a:ln>
                        </wps:spPr>
                        <wps:txbx>
                          <w:txbxContent>
                            <w:p w14:paraId="0D49C30A" w14:textId="77777777" w:rsidR="00E36911" w:rsidRPr="008654C7" w:rsidRDefault="00E36911" w:rsidP="008654C7">
                              <w:pPr>
                                <w:spacing w:after="0" w:line="276" w:lineRule="auto"/>
                                <w:rPr>
                                  <w:rFonts w:ascii="Arial" w:hAnsi="Arial" w:cs="Arial"/>
                                  <w:sz w:val="7"/>
                                  <w:szCs w:val="7"/>
                                </w:rPr>
                              </w:pPr>
                              <w:r w:rsidRPr="008654C7">
                                <w:rPr>
                                  <w:rFonts w:ascii="Arial" w:hAnsi="Arial" w:cs="Arial"/>
                                  <w:sz w:val="7"/>
                                  <w:szCs w:val="7"/>
                                </w:rPr>
                                <w:t>Risikopatienten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1194078446" name="Text Box 54"/>
                        <wps:cNvSpPr txBox="1"/>
                        <wps:spPr>
                          <a:xfrm>
                            <a:off x="-10726" y="2279824"/>
                            <a:ext cx="655643" cy="86995"/>
                          </a:xfrm>
                          <a:prstGeom prst="rect">
                            <a:avLst/>
                          </a:prstGeom>
                          <a:solidFill>
                            <a:sysClr val="window" lastClr="FFFFFF"/>
                          </a:solidFill>
                          <a:ln w="6350">
                            <a:noFill/>
                          </a:ln>
                        </wps:spPr>
                        <wps:txbx>
                          <w:txbxContent>
                            <w:p w14:paraId="61CC16EB" w14:textId="77777777" w:rsidR="00E36911" w:rsidRPr="008654C7" w:rsidRDefault="00E36911" w:rsidP="008654C7">
                              <w:pPr>
                                <w:spacing w:after="0" w:line="276" w:lineRule="auto"/>
                                <w:rPr>
                                  <w:rFonts w:ascii="Arial" w:hAnsi="Arial" w:cs="Arial"/>
                                  <w:sz w:val="7"/>
                                  <w:szCs w:val="7"/>
                                </w:rPr>
                              </w:pPr>
                              <w:r w:rsidRPr="008654C7">
                                <w:rPr>
                                  <w:rFonts w:ascii="Arial" w:hAnsi="Arial" w:cs="Arial"/>
                                  <w:sz w:val="7"/>
                                  <w:szCs w:val="7"/>
                                </w:rPr>
                                <w:t>Risikopatienten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s:wsp>
                        <wps:cNvPr id="1501519014" name="Text Box 55"/>
                        <wps:cNvSpPr txBox="1"/>
                        <wps:spPr>
                          <a:xfrm>
                            <a:off x="-10723" y="2192576"/>
                            <a:ext cx="744969" cy="88761"/>
                          </a:xfrm>
                          <a:prstGeom prst="rect">
                            <a:avLst/>
                          </a:prstGeom>
                          <a:solidFill>
                            <a:sysClr val="window" lastClr="FFFFFF"/>
                          </a:solidFill>
                          <a:ln w="6350">
                            <a:noFill/>
                          </a:ln>
                        </wps:spPr>
                        <wps:txbx>
                          <w:txbxContent>
                            <w:p w14:paraId="6D982FBA" w14:textId="77777777" w:rsidR="00E36911" w:rsidRPr="008654C7" w:rsidRDefault="00E36911" w:rsidP="00E36911">
                              <w:pPr>
                                <w:spacing w:line="276" w:lineRule="auto"/>
                                <w:rPr>
                                  <w:rFonts w:ascii="Arial" w:hAnsi="Arial" w:cs="Arial"/>
                                  <w:sz w:val="7"/>
                                  <w:szCs w:val="7"/>
                                </w:rPr>
                              </w:pPr>
                              <w:r w:rsidRPr="008654C7">
                                <w:rPr>
                                  <w:rFonts w:ascii="Arial" w:hAnsi="Arial" w:cs="Arial"/>
                                  <w:sz w:val="7"/>
                                  <w:szCs w:val="7"/>
                                </w:rPr>
                                <w:t>Placebo + Androgenentzugstherapie:</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604A8EE" id="Gruppieren 1068606680" o:spid="_x0000_s1103" style="position:absolute;margin-left:-.1pt;margin-top:24.25pt;width:282.15pt;height:203.8pt;z-index:251670528;mso-position-horizontal-relative:margin;mso-width-relative:margin;mso-height-relative:margin" coordorigin="-107" coordsize="34255,23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">
                <v:shape id="Text Box 47" o:spid="_x0000_s1104" type="#_x0000_t202" style="position:absolute;left:26966;top:18639;width:7182;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" fillcolor="window" stroked="f" strokeweight=".5pt">
                  <v:textbox inset="0,0,0,0">
                    <w:txbxContent>
                      <w:p w14:paraId="2F726874" w14:textId="77777777" w:rsidR="00E36911" w:rsidRPr="005850C7" w:rsidRDefault="00E36911" w:rsidP="00E36911">
                        <w:pPr>
                          <w:jc w:val="center"/>
                          <w:rPr>
                            <w:rFonts w:ascii="Arial" w:hAnsi="Arial" w:cs="Arial"/>
                            <w:sz w:val="14"/>
                            <w:szCs w:val="14"/>
                          </w:rPr>
                        </w:pPr>
                        <w:r>
                          <w:rPr>
                            <w:rFonts w:ascii="Arial" w:hAnsi="Arial" w:cs="Arial"/>
                            <w:sz w:val="14"/>
                            <w:szCs w:val="14"/>
                          </w:rPr>
                          <w:t>Monat</w:t>
                        </w:r>
                      </w:p>
                    </w:txbxContent>
                  </v:textbox>
                </v:shape>
                <v:shape id="Text Box 48" o:spid="_x0000_s1105" type="#_x0000_t202" style="position:absolute;left:19920;top:13325;width:7181;height:2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" fillcolor="window" stroked="f" strokeweight=".5pt">
                  <v:textbox inset="0,0,0,0">
                    <w:txbxContent>
                      <w:p w14:paraId="531DFAD6" w14:textId="77777777" w:rsidR="00E36911" w:rsidRPr="008654C7" w:rsidRDefault="00E36911" w:rsidP="008654C7">
                        <w:pPr>
                          <w:spacing w:after="20"/>
                          <w:rPr>
                            <w:rFonts w:ascii="Arial" w:hAnsi="Arial" w:cs="Arial"/>
                            <w:sz w:val="7"/>
                            <w:szCs w:val="7"/>
                          </w:rPr>
                        </w:pPr>
                        <w:r w:rsidRPr="008654C7">
                          <w:rPr>
                            <w:rFonts w:ascii="Arial" w:hAnsi="Arial" w:cs="Arial"/>
                            <w:sz w:val="7"/>
                            <w:szCs w:val="7"/>
                          </w:rPr>
                          <w:t>Anzahl Teilnehmer</w:t>
                        </w:r>
                      </w:p>
                      <w:p w14:paraId="6A0C712E" w14:textId="77777777" w:rsidR="00E36911" w:rsidRDefault="00E36911" w:rsidP="00E36911">
                        <w:pPr>
                          <w:spacing w:after="0"/>
                          <w:rPr>
                            <w:rFonts w:ascii="Arial" w:hAnsi="Arial" w:cs="Arial"/>
                            <w:sz w:val="10"/>
                            <w:szCs w:val="10"/>
                          </w:rPr>
                        </w:pPr>
                        <w:r>
                          <w:rPr>
                            <w:rFonts w:ascii="Arial" w:hAnsi="Arial" w:cs="Arial"/>
                            <w:sz w:val="10"/>
                            <w:szCs w:val="10"/>
                          </w:rPr>
                          <w:t>355</w:t>
                        </w:r>
                      </w:p>
                      <w:p w14:paraId="130C854A" w14:textId="1863D63C" w:rsidR="00E36911" w:rsidRPr="005850C7" w:rsidRDefault="00E36911" w:rsidP="00E36911">
                        <w:pPr>
                          <w:spacing w:after="0"/>
                          <w:rPr>
                            <w:rFonts w:ascii="Arial" w:hAnsi="Arial" w:cs="Arial"/>
                            <w:sz w:val="10"/>
                            <w:szCs w:val="10"/>
                          </w:rPr>
                        </w:pPr>
                        <w:r>
                          <w:rPr>
                            <w:rFonts w:ascii="Arial" w:hAnsi="Arial" w:cs="Arial"/>
                            <w:sz w:val="10"/>
                            <w:szCs w:val="10"/>
                          </w:rPr>
                          <w:t>358</w:t>
                        </w:r>
                      </w:p>
                    </w:txbxContent>
                  </v:textbox>
                </v:shape>
                <v:shape id="Text Box 49" o:spid="_x0000_s1106" type="#_x0000_t202" style="position:absolute;left:11631;top:13327;width:8253;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" fillcolor="window" stroked="f" strokeweight=".5pt">
                  <v:textbox inset="0,0,0,0">
                    <w:txbxContent>
                      <w:p w14:paraId="62622EC3"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Behandlung</w:t>
                        </w:r>
                      </w:p>
                      <w:p w14:paraId="6BA8E899"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Enzalutamid + Androgenentzugstherapie</w:t>
                        </w:r>
                      </w:p>
                      <w:p w14:paraId="49F015CA"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Placebo + Androgenentzugstherapie</w:t>
                        </w:r>
                      </w:p>
                    </w:txbxContent>
                  </v:textbox>
                </v:shape>
                <v:shape id="Text Box 50" o:spid="_x0000_s1107" type="#_x0000_t202" style="position:absolute;left:7726;top:15286;width:16036;height:1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" fillcolor="window" stroked="f" strokeweight=".5pt">
                  <v:textbox inset="0,0,0,0">
                    <w:txbxContent>
                      <w:p w14:paraId="1A80C8EB"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Stratifizierter Log-Rang-Test: p = &lt; 0,0001</w:t>
                        </w:r>
                      </w:p>
                      <w:p w14:paraId="59A88D60" w14:textId="77777777" w:rsidR="00E36911" w:rsidRPr="008654C7" w:rsidRDefault="00E36911" w:rsidP="00E36911">
                        <w:pPr>
                          <w:spacing w:after="10" w:line="276" w:lineRule="auto"/>
                          <w:rPr>
                            <w:rFonts w:ascii="Arial" w:hAnsi="Arial" w:cs="Arial"/>
                            <w:sz w:val="7"/>
                            <w:szCs w:val="7"/>
                          </w:rPr>
                        </w:pPr>
                        <w:r w:rsidRPr="008654C7">
                          <w:rPr>
                            <w:rFonts w:ascii="Arial" w:hAnsi="Arial" w:cs="Arial"/>
                            <w:sz w:val="7"/>
                            <w:szCs w:val="7"/>
                          </w:rPr>
                          <w:t>Stratifizierte Hazard Ratio (95-%-KI): 0,424 (0,296, 0,607)</w:t>
                        </w:r>
                      </w:p>
                    </w:txbxContent>
                  </v:textbox>
                </v:shape>
                <v:shape id="Text Box 51" o:spid="_x0000_s1108" type="#_x0000_t202" style="position:absolute;left:4060;width:1951;height:1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" fillcolor="window" stroked="f" strokeweight=".5pt">
                  <v:textbox style="layout-flow:vertical;mso-layout-flow-alt:bottom-to-top" inset="0,0,0,0">
                    <w:txbxContent>
                      <w:p w14:paraId="324489F2" w14:textId="77777777" w:rsidR="00E36911" w:rsidRPr="00D8556A" w:rsidRDefault="00E36911" w:rsidP="00E36911">
                        <w:pPr>
                          <w:jc w:val="center"/>
                          <w:rPr>
                            <w:rFonts w:ascii="Arial" w:hAnsi="Arial" w:cs="Arial"/>
                            <w:color w:val="000000"/>
                            <w:sz w:val="14"/>
                            <w:szCs w:val="14"/>
                          </w:rPr>
                        </w:pPr>
                        <w:r w:rsidRPr="00D8556A">
                          <w:rPr>
                            <w:rFonts w:ascii="Arial" w:hAnsi="Arial" w:cs="Arial"/>
                            <w:color w:val="000000"/>
                            <w:sz w:val="14"/>
                            <w:szCs w:val="14"/>
                          </w:rPr>
                          <w:t>Metastasenfreies Überleben (%)</w:t>
                        </w:r>
                      </w:p>
                    </w:txbxContent>
                  </v:textbox>
                </v:shape>
                <v:shape id="Text Box 52" o:spid="_x0000_s1109" type="#_x0000_t202" style="position:absolute;left:-107;top:19863;width:8171;height: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" fillcolor="window" stroked="f" strokeweight=".5pt">
                  <v:textbox inset="0,0,0,0">
                    <w:txbxContent>
                      <w:p w14:paraId="0A6CDC3D" w14:textId="77777777" w:rsidR="00E36911" w:rsidRPr="008654C7" w:rsidRDefault="00E36911" w:rsidP="00E36911">
                        <w:pPr>
                          <w:spacing w:line="276" w:lineRule="auto"/>
                          <w:rPr>
                            <w:rFonts w:ascii="Arial" w:hAnsi="Arial" w:cs="Arial"/>
                            <w:sz w:val="7"/>
                            <w:szCs w:val="7"/>
                          </w:rPr>
                        </w:pPr>
                        <w:r w:rsidRPr="008654C7">
                          <w:rPr>
                            <w:rFonts w:ascii="Arial" w:hAnsi="Arial" w:cs="Arial"/>
                            <w:sz w:val="7"/>
                            <w:szCs w:val="7"/>
                          </w:rPr>
                          <w:t>Enzalutamid + Androgenentzugstherapie:</w:t>
                        </w:r>
                      </w:p>
                    </w:txbxContent>
                  </v:textbox>
                </v:shape>
                <v:shape id="Text Box 53" o:spid="_x0000_s1110" type="#_x0000_t202" style="position:absolute;left:-107;top:20605;width:61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" fillcolor="window" stroked="f" strokeweight=".5pt">
                  <v:textbox inset="0,0,0,0">
                    <w:txbxContent>
                      <w:p w14:paraId="0D49C30A" w14:textId="77777777" w:rsidR="00E36911" w:rsidRPr="008654C7" w:rsidRDefault="00E36911" w:rsidP="008654C7">
                        <w:pPr>
                          <w:spacing w:after="0" w:line="276" w:lineRule="auto"/>
                          <w:rPr>
                            <w:rFonts w:ascii="Arial" w:hAnsi="Arial" w:cs="Arial"/>
                            <w:sz w:val="7"/>
                            <w:szCs w:val="7"/>
                          </w:rPr>
                        </w:pPr>
                        <w:r w:rsidRPr="008654C7">
                          <w:rPr>
                            <w:rFonts w:ascii="Arial" w:hAnsi="Arial" w:cs="Arial"/>
                            <w:sz w:val="7"/>
                            <w:szCs w:val="7"/>
                          </w:rPr>
                          <w:t>Risikopatienten</w:t>
                        </w:r>
                      </w:p>
                    </w:txbxContent>
                  </v:textbox>
                </v:shape>
                <v:shape id="Text Box 54" o:spid="_x0000_s1111" type="#_x0000_t202" style="position:absolute;left:-107;top:22798;width:6556;height: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" fillcolor="window" stroked="f" strokeweight=".5pt">
                  <v:textbox inset="0,0,0,0">
                    <w:txbxContent>
                      <w:p w14:paraId="61CC16EB" w14:textId="77777777" w:rsidR="00E36911" w:rsidRPr="008654C7" w:rsidRDefault="00E36911" w:rsidP="008654C7">
                        <w:pPr>
                          <w:spacing w:after="0" w:line="276" w:lineRule="auto"/>
                          <w:rPr>
                            <w:rFonts w:ascii="Arial" w:hAnsi="Arial" w:cs="Arial"/>
                            <w:sz w:val="7"/>
                            <w:szCs w:val="7"/>
                          </w:rPr>
                        </w:pPr>
                        <w:r w:rsidRPr="008654C7">
                          <w:rPr>
                            <w:rFonts w:ascii="Arial" w:hAnsi="Arial" w:cs="Arial"/>
                            <w:sz w:val="7"/>
                            <w:szCs w:val="7"/>
                          </w:rPr>
                          <w:t>Risikopatienten</w:t>
                        </w:r>
                      </w:p>
                    </w:txbxContent>
                  </v:textbox>
                </v:shape>
                <v:shape id="Text Box 55" o:spid="_x0000_s1112" type="#_x0000_t202" style="position:absolute;left:-107;top:21925;width:7449;height: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" fillcolor="window" stroked="f" strokeweight=".5pt">
                  <v:textbox inset="0,0,0,0">
                    <w:txbxContent>
                      <w:p w14:paraId="6D982FBA" w14:textId="77777777" w:rsidR="00E36911" w:rsidRPr="008654C7" w:rsidRDefault="00E36911" w:rsidP="00E36911">
                        <w:pPr>
                          <w:spacing w:line="276" w:lineRule="auto"/>
                          <w:rPr>
                            <w:rFonts w:ascii="Arial" w:hAnsi="Arial" w:cs="Arial"/>
                            <w:sz w:val="7"/>
                            <w:szCs w:val="7"/>
                          </w:rPr>
                        </w:pPr>
                        <w:r w:rsidRPr="008654C7">
                          <w:rPr>
                            <w:rFonts w:ascii="Arial" w:hAnsi="Arial" w:cs="Arial"/>
                            <w:sz w:val="7"/>
                            <w:szCs w:val="7"/>
                          </w:rPr>
                          <w:t>Placebo + Androgenentzugstherapie:</w:t>
                        </w:r>
                      </w:p>
                    </w:txbxContent>
                  </v:textbox>
                </v:shape>
                <w10:wrap anchorx="margin"/>
              </v:group>
            </w:pict>
          </mc:Fallback>
        </mc:AlternateContent>
      </w:r>
      <w:r w:rsidRPr="00415C8E">
        <w:rPr>
          <w:noProof/>
          <w:lang w:eastAsia="en-GB"/>
        </w:rPr>
        <w:drawing>
          <wp:inline distT="0" distB="0" distL="0" distR="0" wp14:anchorId="3A888223" wp14:editId="21F54D50">
            <wp:extent cx="5760085" cy="2956083"/>
            <wp:effectExtent l="0" t="0" r="0" b="0"/>
            <wp:docPr id="1373251845" name="Grafik 137325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6331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t="12602" b="10004"/>
                    <a:stretch>
                      <a:fillRect/>
                    </a:stretch>
                  </pic:blipFill>
                  <pic:spPr bwMode="auto">
                    <a:xfrm>
                      <a:off x="0" y="0"/>
                      <a:ext cx="5760085" cy="2956083"/>
                    </a:xfrm>
                    <a:prstGeom prst="rect">
                      <a:avLst/>
                    </a:prstGeom>
                    <a:noFill/>
                    <a:ln>
                      <a:noFill/>
                    </a:ln>
                  </pic:spPr>
                </pic:pic>
              </a:graphicData>
            </a:graphic>
          </wp:inline>
        </w:drawing>
      </w:r>
    </w:p>
    <w:p w14:paraId="001CE0D3" w14:textId="77777777" w:rsidR="00E36911" w:rsidRPr="00415C8E" w:rsidRDefault="00E36911" w:rsidP="00B4384D">
      <w:pPr>
        <w:autoSpaceDE w:val="0"/>
        <w:autoSpaceDN w:val="0"/>
        <w:adjustRightInd w:val="0"/>
        <w:spacing w:after="0"/>
        <w:rPr>
          <w:lang w:val="de-DE"/>
        </w:rPr>
      </w:pPr>
    </w:p>
    <w:p w14:paraId="2772E645" w14:textId="5B8C7B3A" w:rsidR="00747666" w:rsidRPr="00415C8E" w:rsidRDefault="00E36911" w:rsidP="00B4384D">
      <w:pPr>
        <w:spacing w:after="0"/>
        <w:rPr>
          <w:rFonts w:eastAsia="Times New Roman" w:cs="Times New Roman"/>
          <w:b/>
          <w:snapToGrid w:val="0"/>
          <w:szCs w:val="20"/>
          <w:lang w:val="de-DE"/>
        </w:rPr>
      </w:pPr>
      <w:r w:rsidRPr="00415C8E">
        <w:rPr>
          <w:b/>
          <w:lang w:val="de-DE"/>
        </w:rPr>
        <w:t>Abbildung 1: Kaplan-Meier-Kurven für das MFS in den Behandlungsarmen Enzalutamid plus Androgenentzugstherapie vs. Placebo plus Androgenentzugstherapie in der Studie EMBARK (</w:t>
      </w:r>
      <w:r w:rsidR="00B4384D" w:rsidRPr="00415C8E">
        <w:rPr>
          <w:b/>
          <w:i/>
          <w:lang w:val="de-DE"/>
        </w:rPr>
        <w:t>Intent-to-Treat</w:t>
      </w:r>
      <w:r w:rsidR="00B4384D" w:rsidRPr="00415C8E">
        <w:rPr>
          <w:b/>
          <w:lang w:val="de-DE"/>
        </w:rPr>
        <w:t>-Analyse)</w:t>
      </w:r>
    </w:p>
    <w:p w14:paraId="7DF8B5D6" w14:textId="77777777" w:rsidR="00747666" w:rsidRPr="00415C8E" w:rsidRDefault="00747666" w:rsidP="00747666">
      <w:pPr>
        <w:autoSpaceDE w:val="0"/>
        <w:autoSpaceDN w:val="0"/>
        <w:adjustRightInd w:val="0"/>
        <w:spacing w:after="0"/>
        <w:rPr>
          <w:rFonts w:eastAsia="Times New Roman" w:cs="Times New Roman"/>
          <w:snapToGrid w:val="0"/>
          <w:lang w:val="de-DE"/>
        </w:rPr>
      </w:pPr>
    </w:p>
    <w:p w14:paraId="4964CB9A" w14:textId="6697361A" w:rsidR="00747666" w:rsidRPr="00415C8E" w:rsidRDefault="008654C7" w:rsidP="00747666">
      <w:pPr>
        <w:autoSpaceDE w:val="0"/>
        <w:autoSpaceDN w:val="0"/>
        <w:adjustRightInd w:val="0"/>
        <w:spacing w:after="0"/>
        <w:rPr>
          <w:rFonts w:eastAsia="Times New Roman" w:cs="Times New Roman"/>
          <w:snapToGrid w:val="0"/>
          <w:lang w:val="de-DE"/>
        </w:rPr>
      </w:pPr>
      <w:r w:rsidRPr="00415C8E">
        <w:rPr>
          <w:rFonts w:eastAsia="Times New Roman" w:cs="Times New Roman"/>
          <w:noProof/>
          <w:lang w:val="en-GB" w:eastAsia="en-GB"/>
        </w:rPr>
        <mc:AlternateContent>
          <mc:Choice Requires="wpg">
            <w:drawing>
              <wp:anchor distT="0" distB="0" distL="114300" distR="114300" simplePos="0" relativeHeight="251666432" behindDoc="0" locked="0" layoutInCell="1" allowOverlap="1" wp14:anchorId="30161667" wp14:editId="68E76B1E">
                <wp:simplePos x="0" y="0"/>
                <wp:positionH relativeFrom="column">
                  <wp:posOffset>-1905</wp:posOffset>
                </wp:positionH>
                <wp:positionV relativeFrom="paragraph">
                  <wp:posOffset>388620</wp:posOffset>
                </wp:positionV>
                <wp:extent cx="3529330" cy="2401570"/>
                <wp:effectExtent l="0" t="0" r="0" b="0"/>
                <wp:wrapNone/>
                <wp:docPr id="1917583274" name="Gruppieren 1917583274"/>
                <wp:cNvGraphicFramePr/>
                <a:graphic xmlns:a="http://schemas.openxmlformats.org/drawingml/2006/main">
                  <a:graphicData uri="http://schemas.microsoft.com/office/word/2010/wordprocessingGroup">
                    <wpg:wgp>
                      <wpg:cNvGrpSpPr/>
                      <wpg:grpSpPr>
                        <a:xfrm>
                          <a:off x="0" y="0"/>
                          <a:ext cx="3529330" cy="2401570"/>
                          <a:chOff x="-11017" y="392687"/>
                          <a:chExt cx="3529375" cy="2402296"/>
                        </a:xfrm>
                      </wpg:grpSpPr>
                      <wps:wsp>
                        <wps:cNvPr id="438963385" name="Text Box 35"/>
                        <wps:cNvSpPr txBox="1"/>
                        <wps:spPr>
                          <a:xfrm>
                            <a:off x="2800173" y="2235716"/>
                            <a:ext cx="718185" cy="204553"/>
                          </a:xfrm>
                          <a:prstGeom prst="rect">
                            <a:avLst/>
                          </a:prstGeom>
                          <a:solidFill>
                            <a:sysClr val="window" lastClr="FFFFFF"/>
                          </a:solidFill>
                          <a:ln w="6350">
                            <a:noFill/>
                          </a:ln>
                        </wps:spPr>
                        <wps:txbx>
                          <w:txbxContent>
                            <w:p w14:paraId="58425C8D" w14:textId="77777777" w:rsidR="00747666" w:rsidRPr="005850C7" w:rsidRDefault="00747666" w:rsidP="00747666">
                              <w:pPr>
                                <w:jc w:val="center"/>
                                <w:rPr>
                                  <w:rFonts w:ascii="Arial" w:hAnsi="Arial" w:cs="Arial"/>
                                  <w:sz w:val="14"/>
                                  <w:szCs w:val="14"/>
                                </w:rPr>
                              </w:pPr>
                              <w:r>
                                <w:rPr>
                                  <w:rFonts w:ascii="Arial" w:hAnsi="Arial" w:cs="Arial"/>
                                  <w:sz w:val="14"/>
                                  <w:szCs w:val="14"/>
                                </w:rPr>
                                <w:t>Monat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55660557" name="Text Box 37"/>
                        <wps:cNvSpPr txBox="1"/>
                        <wps:spPr>
                          <a:xfrm>
                            <a:off x="1240218" y="1655039"/>
                            <a:ext cx="1173944" cy="261856"/>
                          </a:xfrm>
                          <a:prstGeom prst="rect">
                            <a:avLst/>
                          </a:prstGeom>
                          <a:solidFill>
                            <a:sysClr val="window" lastClr="FFFFFF"/>
                          </a:solidFill>
                          <a:ln w="6350">
                            <a:noFill/>
                          </a:ln>
                        </wps:spPr>
                        <wps:txbx>
                          <w:txbxContent>
                            <w:p w14:paraId="6EB2ADDD" w14:textId="77777777" w:rsidR="00747666" w:rsidRDefault="00747666" w:rsidP="00747666">
                              <w:pPr>
                                <w:spacing w:after="10" w:line="276" w:lineRule="auto"/>
                                <w:rPr>
                                  <w:rFonts w:ascii="Arial" w:hAnsi="Arial" w:cs="Arial"/>
                                  <w:sz w:val="10"/>
                                  <w:szCs w:val="10"/>
                                </w:rPr>
                              </w:pPr>
                              <w:r>
                                <w:rPr>
                                  <w:rFonts w:ascii="Arial" w:hAnsi="Arial" w:cs="Arial"/>
                                  <w:sz w:val="10"/>
                                  <w:szCs w:val="10"/>
                                </w:rPr>
                                <w:t>Behandlung</w:t>
                              </w:r>
                            </w:p>
                            <w:p w14:paraId="57C4E20F" w14:textId="77777777" w:rsidR="00747666" w:rsidRDefault="00747666" w:rsidP="00747666">
                              <w:pPr>
                                <w:spacing w:after="10" w:line="276" w:lineRule="auto"/>
                                <w:rPr>
                                  <w:rFonts w:ascii="Arial" w:hAnsi="Arial" w:cs="Arial"/>
                                  <w:sz w:val="10"/>
                                  <w:szCs w:val="10"/>
                                </w:rPr>
                              </w:pPr>
                              <w:r>
                                <w:rPr>
                                  <w:rFonts w:ascii="Arial" w:hAnsi="Arial" w:cs="Arial"/>
                                  <w:sz w:val="10"/>
                                  <w:szCs w:val="10"/>
                                </w:rPr>
                                <w:t>Enzalutamid-Monotherapie</w:t>
                              </w:r>
                            </w:p>
                            <w:p w14:paraId="37212D25" w14:textId="77777777" w:rsidR="00747666" w:rsidRPr="005850C7" w:rsidRDefault="00747666" w:rsidP="00747666">
                              <w:pPr>
                                <w:spacing w:after="10" w:line="276" w:lineRule="auto"/>
                                <w:rPr>
                                  <w:rFonts w:ascii="Arial" w:hAnsi="Arial" w:cs="Arial"/>
                                  <w:sz w:val="10"/>
                                  <w:szCs w:val="10"/>
                                </w:rPr>
                              </w:pPr>
                              <w:r>
                                <w:rPr>
                                  <w:rFonts w:ascii="Arial" w:hAnsi="Arial" w:cs="Arial"/>
                                  <w:sz w:val="10"/>
                                  <w:szCs w:val="10"/>
                                </w:rPr>
                                <w:t>Placebo + Androgenentzugstherapie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89577501" name="Text Box 38"/>
                        <wps:cNvSpPr txBox="1"/>
                        <wps:spPr>
                          <a:xfrm>
                            <a:off x="809156" y="1910600"/>
                            <a:ext cx="1703209" cy="170985"/>
                          </a:xfrm>
                          <a:prstGeom prst="rect">
                            <a:avLst/>
                          </a:prstGeom>
                          <a:solidFill>
                            <a:sysClr val="window" lastClr="FFFFFF"/>
                          </a:solidFill>
                          <a:ln w="6350">
                            <a:noFill/>
                          </a:ln>
                        </wps:spPr>
                        <wps:txbx>
                          <w:txbxContent>
                            <w:p w14:paraId="0ECDBA2A" w14:textId="77777777" w:rsidR="00747666" w:rsidRDefault="00747666" w:rsidP="00747666">
                              <w:pPr>
                                <w:spacing w:after="10" w:line="276" w:lineRule="auto"/>
                                <w:rPr>
                                  <w:rFonts w:ascii="Arial" w:hAnsi="Arial" w:cs="Arial"/>
                                  <w:sz w:val="10"/>
                                  <w:szCs w:val="10"/>
                                </w:rPr>
                              </w:pPr>
                              <w:r>
                                <w:rPr>
                                  <w:rFonts w:ascii="Arial" w:hAnsi="Arial" w:cs="Arial"/>
                                  <w:sz w:val="10"/>
                                  <w:szCs w:val="10"/>
                                </w:rPr>
                                <w:t>Stratifizierter Log-Rang-Test: p = 0,0049</w:t>
                              </w:r>
                            </w:p>
                            <w:p w14:paraId="056B88F2" w14:textId="77777777" w:rsidR="00747666" w:rsidRPr="005850C7" w:rsidRDefault="00747666" w:rsidP="00747666">
                              <w:pPr>
                                <w:spacing w:after="10" w:line="276" w:lineRule="auto"/>
                                <w:rPr>
                                  <w:rFonts w:ascii="Arial" w:hAnsi="Arial" w:cs="Arial"/>
                                  <w:sz w:val="10"/>
                                  <w:szCs w:val="10"/>
                                </w:rPr>
                              </w:pPr>
                              <w:r>
                                <w:rPr>
                                  <w:rFonts w:ascii="Arial" w:hAnsi="Arial" w:cs="Arial"/>
                                  <w:sz w:val="10"/>
                                  <w:szCs w:val="10"/>
                                </w:rPr>
                                <w:t>Stratifizierte Hazard Ratio (95-%-KI):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670618193" name="Text Box 39"/>
                        <wps:cNvSpPr txBox="1"/>
                        <wps:spPr>
                          <a:xfrm>
                            <a:off x="432561" y="392687"/>
                            <a:ext cx="131323" cy="1366736"/>
                          </a:xfrm>
                          <a:prstGeom prst="rect">
                            <a:avLst/>
                          </a:prstGeom>
                          <a:solidFill>
                            <a:sysClr val="window" lastClr="FFFFFF"/>
                          </a:solidFill>
                          <a:ln w="6350">
                            <a:noFill/>
                          </a:ln>
                        </wps:spPr>
                        <wps:txbx>
                          <w:txbxContent>
                            <w:p w14:paraId="09715B6C" w14:textId="77777777" w:rsidR="00747666" w:rsidRPr="00D8556A" w:rsidRDefault="00747666" w:rsidP="00747666">
                              <w:pPr>
                                <w:spacing w:line="276" w:lineRule="auto"/>
                                <w:jc w:val="center"/>
                                <w:rPr>
                                  <w:rFonts w:ascii="Arial" w:hAnsi="Arial" w:cs="Arial"/>
                                  <w:color w:val="000000"/>
                                  <w:sz w:val="14"/>
                                  <w:szCs w:val="14"/>
                                </w:rPr>
                              </w:pPr>
                              <w:r w:rsidRPr="00D8556A">
                                <w:rPr>
                                  <w:rFonts w:ascii="Arial" w:hAnsi="Arial" w:cs="Arial"/>
                                  <w:color w:val="000000"/>
                                  <w:sz w:val="14"/>
                                  <w:szCs w:val="14"/>
                                </w:rPr>
                                <w:t>Metastasenfreies Überleben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756368558" name="Text Box 40"/>
                        <wps:cNvSpPr txBox="1"/>
                        <wps:spPr>
                          <a:xfrm>
                            <a:off x="-11016" y="2380822"/>
                            <a:ext cx="889924" cy="121156"/>
                          </a:xfrm>
                          <a:prstGeom prst="rect">
                            <a:avLst/>
                          </a:prstGeom>
                          <a:solidFill>
                            <a:sysClr val="window" lastClr="FFFFFF"/>
                          </a:solidFill>
                          <a:ln w="6350">
                            <a:noFill/>
                          </a:ln>
                        </wps:spPr>
                        <wps:txbx>
                          <w:txbxContent>
                            <w:p w14:paraId="5CCCF7DA"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Enzalutamid-Monotherapie: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732149577" name="Text Box 41"/>
                        <wps:cNvSpPr txBox="1"/>
                        <wps:spPr>
                          <a:xfrm>
                            <a:off x="-11016" y="2473926"/>
                            <a:ext cx="685800" cy="92682"/>
                          </a:xfrm>
                          <a:prstGeom prst="rect">
                            <a:avLst/>
                          </a:prstGeom>
                          <a:solidFill>
                            <a:sysClr val="window" lastClr="FFFFFF"/>
                          </a:solidFill>
                          <a:ln w="6350">
                            <a:noFill/>
                          </a:ln>
                        </wps:spPr>
                        <wps:txbx>
                          <w:txbxContent>
                            <w:p w14:paraId="3E4D5A2F"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Risikopatienten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310849356" name="Text Box 43"/>
                        <wps:cNvSpPr txBox="1"/>
                        <wps:spPr>
                          <a:xfrm>
                            <a:off x="-10614" y="2707988"/>
                            <a:ext cx="685800" cy="86995"/>
                          </a:xfrm>
                          <a:prstGeom prst="rect">
                            <a:avLst/>
                          </a:prstGeom>
                          <a:solidFill>
                            <a:sysClr val="window" lastClr="FFFFFF"/>
                          </a:solidFill>
                          <a:ln w="6350">
                            <a:noFill/>
                          </a:ln>
                        </wps:spPr>
                        <wps:txbx>
                          <w:txbxContent>
                            <w:p w14:paraId="38899DCF"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Risikopatienten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130757929" name="Text Box 44"/>
                        <wps:cNvSpPr txBox="1"/>
                        <wps:spPr>
                          <a:xfrm>
                            <a:off x="-11017" y="2604008"/>
                            <a:ext cx="1295883" cy="111844"/>
                          </a:xfrm>
                          <a:prstGeom prst="rect">
                            <a:avLst/>
                          </a:prstGeom>
                          <a:solidFill>
                            <a:sysClr val="window" lastClr="FFFFFF"/>
                          </a:solidFill>
                          <a:ln w="6350">
                            <a:noFill/>
                          </a:ln>
                        </wps:spPr>
                        <wps:txbx>
                          <w:txbxContent>
                            <w:p w14:paraId="1277D4C9"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Placebo + Androgenentzugstherapie: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0161667" id="Gruppieren 1917583274" o:spid="_x0000_s1113" style="position:absolute;margin-left:-.15pt;margin-top:30.6pt;width:277.9pt;height:189.1pt;z-index:251666432;mso-width-relative:margin;mso-height-relative:margin" coordorigin="-110,3926" coordsize="35293,2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">
                <v:shape id="Text Box 35" o:spid="_x0000_s1114" type="#_x0000_t202" style="position:absolute;left:28001;top:22357;width:7182;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" fillcolor="window" stroked="f" strokeweight=".5pt">
                  <v:textbox inset="0,0,0,0">
                    <w:txbxContent>
                      <w:p w14:paraId="58425C8D" w14:textId="77777777" w:rsidR="00747666" w:rsidRPr="005850C7" w:rsidRDefault="00747666" w:rsidP="00747666">
                        <w:pPr>
                          <w:jc w:val="center"/>
                          <w:rPr>
                            <w:rFonts w:ascii="Arial" w:hAnsi="Arial" w:cs="Arial"/>
                            <w:sz w:val="14"/>
                            <w:szCs w:val="14"/>
                          </w:rPr>
                        </w:pPr>
                        <w:r>
                          <w:rPr>
                            <w:rFonts w:ascii="Arial" w:hAnsi="Arial" w:cs="Arial"/>
                            <w:sz w:val="14"/>
                            <w:szCs w:val="14"/>
                          </w:rPr>
                          <w:t>Monat</w:t>
                        </w:r>
                      </w:p>
                    </w:txbxContent>
                  </v:textbox>
                </v:shape>
                <v:shape id="Text Box 37" o:spid="_x0000_s1115" type="#_x0000_t202" style="position:absolute;left:12402;top:16550;width:11739;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" fillcolor="window" stroked="f" strokeweight=".5pt">
                  <v:textbox inset="0,0,0,0">
                    <w:txbxContent>
                      <w:p w14:paraId="6EB2ADDD" w14:textId="77777777" w:rsidR="00747666" w:rsidRDefault="00747666" w:rsidP="00747666">
                        <w:pPr>
                          <w:spacing w:after="10" w:line="276" w:lineRule="auto"/>
                          <w:rPr>
                            <w:rFonts w:ascii="Arial" w:hAnsi="Arial" w:cs="Arial"/>
                            <w:sz w:val="10"/>
                            <w:szCs w:val="10"/>
                          </w:rPr>
                        </w:pPr>
                        <w:r>
                          <w:rPr>
                            <w:rFonts w:ascii="Arial" w:hAnsi="Arial" w:cs="Arial"/>
                            <w:sz w:val="10"/>
                            <w:szCs w:val="10"/>
                          </w:rPr>
                          <w:t>Behandlung</w:t>
                        </w:r>
                      </w:p>
                      <w:p w14:paraId="57C4E20F" w14:textId="77777777" w:rsidR="00747666" w:rsidRDefault="00747666" w:rsidP="00747666">
                        <w:pPr>
                          <w:spacing w:after="10" w:line="276" w:lineRule="auto"/>
                          <w:rPr>
                            <w:rFonts w:ascii="Arial" w:hAnsi="Arial" w:cs="Arial"/>
                            <w:sz w:val="10"/>
                            <w:szCs w:val="10"/>
                          </w:rPr>
                        </w:pPr>
                        <w:r>
                          <w:rPr>
                            <w:rFonts w:ascii="Arial" w:hAnsi="Arial" w:cs="Arial"/>
                            <w:sz w:val="10"/>
                            <w:szCs w:val="10"/>
                          </w:rPr>
                          <w:t>Enzalutamid-Monotherapie</w:t>
                        </w:r>
                      </w:p>
                      <w:p w14:paraId="37212D25" w14:textId="77777777" w:rsidR="00747666" w:rsidRPr="005850C7" w:rsidRDefault="00747666" w:rsidP="00747666">
                        <w:pPr>
                          <w:spacing w:after="10" w:line="276" w:lineRule="auto"/>
                          <w:rPr>
                            <w:rFonts w:ascii="Arial" w:hAnsi="Arial" w:cs="Arial"/>
                            <w:sz w:val="10"/>
                            <w:szCs w:val="10"/>
                          </w:rPr>
                        </w:pPr>
                        <w:r>
                          <w:rPr>
                            <w:rFonts w:ascii="Arial" w:hAnsi="Arial" w:cs="Arial"/>
                            <w:sz w:val="10"/>
                            <w:szCs w:val="10"/>
                          </w:rPr>
                          <w:t>Placebo + Androgenentzugstherapie</w:t>
                        </w:r>
                      </w:p>
                    </w:txbxContent>
                  </v:textbox>
                </v:shape>
                <v:shape id="Text Box 38" o:spid="_x0000_s1116" type="#_x0000_t202" style="position:absolute;left:8091;top:19106;width:1703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" fillcolor="window" stroked="f" strokeweight=".5pt">
                  <v:textbox inset="0,0,0,0">
                    <w:txbxContent>
                      <w:p w14:paraId="0ECDBA2A" w14:textId="77777777" w:rsidR="00747666" w:rsidRDefault="00747666" w:rsidP="00747666">
                        <w:pPr>
                          <w:spacing w:after="10" w:line="276" w:lineRule="auto"/>
                          <w:rPr>
                            <w:rFonts w:ascii="Arial" w:hAnsi="Arial" w:cs="Arial"/>
                            <w:sz w:val="10"/>
                            <w:szCs w:val="10"/>
                          </w:rPr>
                        </w:pPr>
                        <w:r>
                          <w:rPr>
                            <w:rFonts w:ascii="Arial" w:hAnsi="Arial" w:cs="Arial"/>
                            <w:sz w:val="10"/>
                            <w:szCs w:val="10"/>
                          </w:rPr>
                          <w:t>Stratifizierter Log-Rang-Test: p = 0,0049</w:t>
                        </w:r>
                      </w:p>
                      <w:p w14:paraId="056B88F2" w14:textId="77777777" w:rsidR="00747666" w:rsidRPr="005850C7" w:rsidRDefault="00747666" w:rsidP="00747666">
                        <w:pPr>
                          <w:spacing w:after="10" w:line="276" w:lineRule="auto"/>
                          <w:rPr>
                            <w:rFonts w:ascii="Arial" w:hAnsi="Arial" w:cs="Arial"/>
                            <w:sz w:val="10"/>
                            <w:szCs w:val="10"/>
                          </w:rPr>
                        </w:pPr>
                        <w:r>
                          <w:rPr>
                            <w:rFonts w:ascii="Arial" w:hAnsi="Arial" w:cs="Arial"/>
                            <w:sz w:val="10"/>
                            <w:szCs w:val="10"/>
                          </w:rPr>
                          <w:t>Stratifizierte Hazard Ratio (95-%-KI): 0,631 (0,456, 0,871)</w:t>
                        </w:r>
                      </w:p>
                    </w:txbxContent>
                  </v:textbox>
                </v:shape>
                <v:shape id="Text Box 39" o:spid="_x0000_s1117" type="#_x0000_t202" style="position:absolute;left:4325;top:3926;width:1313;height:1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" fillcolor="window" stroked="f" strokeweight=".5pt">
                  <v:textbox style="layout-flow:vertical;mso-layout-flow-alt:bottom-to-top" inset="0,0,0,0">
                    <w:txbxContent>
                      <w:p w14:paraId="09715B6C" w14:textId="77777777" w:rsidR="00747666" w:rsidRPr="00D8556A" w:rsidRDefault="00747666" w:rsidP="00747666">
                        <w:pPr>
                          <w:spacing w:line="276" w:lineRule="auto"/>
                          <w:jc w:val="center"/>
                          <w:rPr>
                            <w:rFonts w:ascii="Arial" w:hAnsi="Arial" w:cs="Arial"/>
                            <w:color w:val="000000"/>
                            <w:sz w:val="14"/>
                            <w:szCs w:val="14"/>
                          </w:rPr>
                        </w:pPr>
                        <w:r w:rsidRPr="00D8556A">
                          <w:rPr>
                            <w:rFonts w:ascii="Arial" w:hAnsi="Arial" w:cs="Arial"/>
                            <w:color w:val="000000"/>
                            <w:sz w:val="14"/>
                            <w:szCs w:val="14"/>
                          </w:rPr>
                          <w:t>Metastasenfreies Überleben (%)</w:t>
                        </w:r>
                      </w:p>
                    </w:txbxContent>
                  </v:textbox>
                </v:shape>
                <v:shape id="Text Box 40" o:spid="_x0000_s1118" type="#_x0000_t202" style="position:absolute;left:-110;top:23808;width:8899;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" fillcolor="window" stroked="f" strokeweight=".5pt">
                  <v:textbox inset="0,0,0,0">
                    <w:txbxContent>
                      <w:p w14:paraId="5CCCF7DA"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Enzalutamid-Monotherapie:</w:t>
                        </w:r>
                      </w:p>
                    </w:txbxContent>
                  </v:textbox>
                </v:shape>
                <v:shape id="Text Box 41" o:spid="_x0000_s1119" type="#_x0000_t202" style="position:absolute;left:-110;top:24739;width:6857;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" fillcolor="window" stroked="f" strokeweight=".5pt">
                  <v:textbox inset="0,0,0,0">
                    <w:txbxContent>
                      <w:p w14:paraId="3E4D5A2F"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Risikopatienten</w:t>
                        </w:r>
                      </w:p>
                    </w:txbxContent>
                  </v:textbox>
                </v:shape>
                <v:shape id="Text Box 43" o:spid="_x0000_s1120" type="#_x0000_t202" style="position:absolute;left:-106;top:27079;width:685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" fillcolor="window" stroked="f" strokeweight=".5pt">
                  <v:textbox inset="0,0,0,0">
                    <w:txbxContent>
                      <w:p w14:paraId="38899DCF"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Risikopatienten</w:t>
                        </w:r>
                      </w:p>
                    </w:txbxContent>
                  </v:textbox>
                </v:shape>
                <v:shape id="Text Box 44" o:spid="_x0000_s1121" type="#_x0000_t202" style="position:absolute;left:-110;top:26040;width:12958;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" fillcolor="window" stroked="f" strokeweight=".5pt">
                  <v:textbox inset="0,0,0,0">
                    <w:txbxContent>
                      <w:p w14:paraId="1277D4C9" w14:textId="77777777" w:rsidR="00747666" w:rsidRPr="005850C7" w:rsidRDefault="00747666" w:rsidP="00747666">
                        <w:pPr>
                          <w:spacing w:line="276" w:lineRule="auto"/>
                          <w:rPr>
                            <w:rFonts w:ascii="Arial" w:hAnsi="Arial" w:cs="Arial"/>
                            <w:sz w:val="10"/>
                            <w:szCs w:val="10"/>
                          </w:rPr>
                        </w:pPr>
                        <w:r>
                          <w:rPr>
                            <w:rFonts w:ascii="Arial" w:hAnsi="Arial" w:cs="Arial"/>
                            <w:sz w:val="10"/>
                            <w:szCs w:val="10"/>
                          </w:rPr>
                          <w:t>Placebo + Androgenentzugstherapie:</w:t>
                        </w:r>
                      </w:p>
                    </w:txbxContent>
                  </v:textbox>
                </v:shape>
              </v:group>
            </w:pict>
          </mc:Fallback>
        </mc:AlternateContent>
      </w:r>
      <w:r w:rsidR="00B4384D" w:rsidRPr="00415C8E">
        <w:rPr>
          <w:rFonts w:eastAsia="Times New Roman" w:cs="Times New Roman"/>
          <w:noProof/>
          <w:szCs w:val="20"/>
          <w:lang w:val="en-GB" w:eastAsia="en-GB"/>
        </w:rPr>
        <mc:AlternateContent>
          <mc:Choice Requires="wps">
            <w:drawing>
              <wp:anchor distT="0" distB="0" distL="114300" distR="114300" simplePos="0" relativeHeight="251668480" behindDoc="0" locked="0" layoutInCell="1" allowOverlap="1" wp14:anchorId="1D3F0963" wp14:editId="52036FDE">
                <wp:simplePos x="0" y="0"/>
                <wp:positionH relativeFrom="margin">
                  <wp:posOffset>2494915</wp:posOffset>
                </wp:positionH>
                <wp:positionV relativeFrom="paragraph">
                  <wp:posOffset>1655035</wp:posOffset>
                </wp:positionV>
                <wp:extent cx="750570" cy="109629"/>
                <wp:effectExtent l="0" t="0" r="0" b="5080"/>
                <wp:wrapNone/>
                <wp:docPr id="1906583850" name="Textfeld 1906583850"/>
                <wp:cNvGraphicFramePr/>
                <a:graphic xmlns:a="http://schemas.openxmlformats.org/drawingml/2006/main">
                  <a:graphicData uri="http://schemas.microsoft.com/office/word/2010/wordprocessingShape">
                    <wps:wsp>
                      <wps:cNvSpPr txBox="1"/>
                      <wps:spPr>
                        <a:xfrm>
                          <a:off x="0" y="0"/>
                          <a:ext cx="750570" cy="109629"/>
                        </a:xfrm>
                        <a:prstGeom prst="rect">
                          <a:avLst/>
                        </a:prstGeom>
                        <a:solidFill>
                          <a:sysClr val="window" lastClr="FFFFFF"/>
                        </a:solidFill>
                        <a:ln w="6350">
                          <a:noFill/>
                        </a:ln>
                      </wps:spPr>
                      <wps:txbx>
                        <w:txbxContent>
                          <w:p w14:paraId="1A2ADA8B" w14:textId="77777777" w:rsidR="00747666" w:rsidRPr="005850C7" w:rsidRDefault="00747666" w:rsidP="00747666">
                            <w:pPr>
                              <w:rPr>
                                <w:rFonts w:ascii="Arial" w:hAnsi="Arial" w:cs="Arial"/>
                                <w:sz w:val="10"/>
                                <w:szCs w:val="10"/>
                              </w:rPr>
                            </w:pPr>
                            <w:r>
                              <w:rPr>
                                <w:rFonts w:ascii="Arial" w:hAnsi="Arial" w:cs="Arial"/>
                                <w:sz w:val="10"/>
                                <w:szCs w:val="10"/>
                              </w:rPr>
                              <w:t>Anzahl Teilnehmer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3F0963" id="Textfeld 1906583850" o:spid="_x0000_s1122" type="#_x0000_t202" style="position:absolute;margin-left:196.45pt;margin-top:130.3pt;width:59.1pt;height:8.6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" fillcolor="window" stroked="f" strokeweight=".5pt">
                <v:textbox inset="0,0,0,0">
                  <w:txbxContent>
                    <w:p w14:paraId="1A2ADA8B" w14:textId="77777777" w:rsidR="00747666" w:rsidRPr="005850C7" w:rsidRDefault="00747666" w:rsidP="00747666">
                      <w:pPr>
                        <w:rPr>
                          <w:rFonts w:ascii="Arial" w:hAnsi="Arial" w:cs="Arial"/>
                          <w:sz w:val="10"/>
                          <w:szCs w:val="10"/>
                        </w:rPr>
                      </w:pPr>
                      <w:r>
                        <w:rPr>
                          <w:rFonts w:ascii="Arial" w:hAnsi="Arial" w:cs="Arial"/>
                          <w:sz w:val="10"/>
                          <w:szCs w:val="10"/>
                        </w:rPr>
                        <w:t>Anzahl Teilnehmer</w:t>
                      </w:r>
                    </w:p>
                  </w:txbxContent>
                </v:textbox>
                <w10:wrap anchorx="margin"/>
              </v:shape>
            </w:pict>
          </mc:Fallback>
        </mc:AlternateContent>
      </w:r>
      <w:r w:rsidR="00747666" w:rsidRPr="00415C8E">
        <w:rPr>
          <w:rFonts w:eastAsia="Times New Roman" w:cs="Times New Roman"/>
          <w:noProof/>
          <w:snapToGrid w:val="0"/>
          <w:szCs w:val="20"/>
          <w:lang w:val="en-GB" w:eastAsia="en-GB"/>
        </w:rPr>
        <w:drawing>
          <wp:inline distT="0" distB="0" distL="0" distR="0" wp14:anchorId="46578005" wp14:editId="25D70859">
            <wp:extent cx="5760085" cy="2823012"/>
            <wp:effectExtent l="0" t="0" r="0" b="0"/>
            <wp:docPr id="700195059" name="Grafik 70019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48075"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t="14008" b="11105"/>
                    <a:stretch>
                      <a:fillRect/>
                    </a:stretch>
                  </pic:blipFill>
                  <pic:spPr bwMode="auto">
                    <a:xfrm>
                      <a:off x="0" y="0"/>
                      <a:ext cx="5760085" cy="2823012"/>
                    </a:xfrm>
                    <a:prstGeom prst="rect">
                      <a:avLst/>
                    </a:prstGeom>
                    <a:noFill/>
                    <a:ln>
                      <a:noFill/>
                    </a:ln>
                  </pic:spPr>
                </pic:pic>
              </a:graphicData>
            </a:graphic>
          </wp:inline>
        </w:drawing>
      </w:r>
    </w:p>
    <w:p w14:paraId="3AE3AC56" w14:textId="77777777" w:rsidR="00747666" w:rsidRPr="00415C8E" w:rsidRDefault="00747666" w:rsidP="00747666">
      <w:pPr>
        <w:autoSpaceDE w:val="0"/>
        <w:autoSpaceDN w:val="0"/>
        <w:adjustRightInd w:val="0"/>
        <w:spacing w:after="0"/>
        <w:rPr>
          <w:rFonts w:eastAsia="Times New Roman" w:cs="Times New Roman"/>
          <w:snapToGrid w:val="0"/>
          <w:lang w:val="de-DE"/>
        </w:rPr>
      </w:pPr>
    </w:p>
    <w:p w14:paraId="4B572D78" w14:textId="77777777" w:rsidR="00747666" w:rsidRPr="00415C8E" w:rsidRDefault="00747666" w:rsidP="00747666">
      <w:pPr>
        <w:tabs>
          <w:tab w:val="left" w:pos="567"/>
        </w:tabs>
        <w:spacing w:after="0" w:line="260" w:lineRule="exact"/>
        <w:rPr>
          <w:rFonts w:eastAsia="Times New Roman" w:cs="Times New Roman"/>
          <w:b/>
          <w:snapToGrid w:val="0"/>
          <w:szCs w:val="20"/>
          <w:lang w:val="de-DE"/>
        </w:rPr>
      </w:pPr>
      <w:r w:rsidRPr="00415C8E">
        <w:rPr>
          <w:rFonts w:eastAsia="Times New Roman" w:cs="Times New Roman"/>
          <w:b/>
          <w:snapToGrid w:val="0"/>
          <w:szCs w:val="20"/>
          <w:lang w:val="de-DE"/>
        </w:rPr>
        <w:t>Abbildung 2: Kaplan-Meier-Kurven für das MFS in den Behandlungsarmen Enzalutamid als Monotherapie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p w14:paraId="0B83D0AD" w14:textId="4B69672A" w:rsidR="002F7CAA" w:rsidRPr="00415C8E" w:rsidRDefault="008654C7" w:rsidP="00851548">
      <w:pPr>
        <w:keepNext/>
        <w:spacing w:after="0"/>
        <w:rPr>
          <w:rFonts w:cs="Times New Roman"/>
          <w:b/>
        </w:rPr>
      </w:pPr>
      <w:r w:rsidRPr="00415C8E">
        <w:rPr>
          <w:noProof/>
        </w:rPr>
        <w:lastRenderedPageBreak/>
        <mc:AlternateContent>
          <mc:Choice Requires="wps">
            <w:drawing>
              <wp:anchor distT="0" distB="0" distL="114300" distR="114300" simplePos="0" relativeHeight="251718656" behindDoc="0" locked="0" layoutInCell="1" allowOverlap="1" wp14:anchorId="4AA0E4FC" wp14:editId="58C2EF2B">
                <wp:simplePos x="0" y="0"/>
                <wp:positionH relativeFrom="margin">
                  <wp:posOffset>24915</wp:posOffset>
                </wp:positionH>
                <wp:positionV relativeFrom="paragraph">
                  <wp:posOffset>2767947</wp:posOffset>
                </wp:positionV>
                <wp:extent cx="372150" cy="59055"/>
                <wp:effectExtent l="0" t="0" r="8890" b="0"/>
                <wp:wrapNone/>
                <wp:docPr id="812219014" name="Text Box 1"/>
                <wp:cNvGraphicFramePr/>
                <a:graphic xmlns:a="http://schemas.openxmlformats.org/drawingml/2006/main">
                  <a:graphicData uri="http://schemas.microsoft.com/office/word/2010/wordprocessingShape">
                    <wps:wsp>
                      <wps:cNvSpPr txBox="1"/>
                      <wps:spPr>
                        <a:xfrm>
                          <a:off x="0" y="0"/>
                          <a:ext cx="372150" cy="59055"/>
                        </a:xfrm>
                        <a:prstGeom prst="rect">
                          <a:avLst/>
                        </a:prstGeom>
                        <a:solidFill>
                          <a:schemeClr val="lt1"/>
                        </a:solidFill>
                        <a:ln w="6350">
                          <a:noFill/>
                        </a:ln>
                      </wps:spPr>
                      <wps:txbx>
                        <w:txbxContent>
                          <w:p w14:paraId="0DCE1416" w14:textId="77777777" w:rsidR="00386D69" w:rsidRPr="009D4A57" w:rsidRDefault="00386D69" w:rsidP="00386D69">
                            <w:pPr>
                              <w:spacing w:after="0"/>
                              <w:rPr>
                                <w:rFonts w:ascii="Arial" w:hAnsi="Arial" w:cs="Arial"/>
                                <w:sz w:val="7"/>
                                <w:szCs w:val="7"/>
                              </w:rPr>
                            </w:pPr>
                            <w:r w:rsidRPr="009D4A57">
                              <w:rPr>
                                <w:rFonts w:ascii="Arial" w:hAnsi="Arial" w:cs="Arial"/>
                                <w:sz w:val="7"/>
                                <w:szCs w:val="7"/>
                              </w:rPr>
                              <w:t>Risk</w:t>
                            </w:r>
                            <w:r>
                              <w:rPr>
                                <w:rFonts w:ascii="Arial" w:hAnsi="Arial" w:cs="Arial"/>
                                <w:sz w:val="7"/>
                                <w:szCs w:val="7"/>
                              </w:rPr>
                              <w:t>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0E4FC" id="_x0000_s1123" type="#_x0000_t202" style="position:absolute;margin-left:1.95pt;margin-top:217.95pt;width:29.3pt;height:4.6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" fillcolor="white [3201]" stroked="f" strokeweight=".5pt">
                <v:textbox inset="0,0,0,0">
                  <w:txbxContent>
                    <w:p w14:paraId="0DCE1416" w14:textId="77777777" w:rsidR="00386D69" w:rsidRPr="009D4A57" w:rsidRDefault="00386D69" w:rsidP="00386D69">
                      <w:pPr>
                        <w:spacing w:after="0"/>
                        <w:rPr>
                          <w:rFonts w:ascii="Arial" w:hAnsi="Arial" w:cs="Arial"/>
                          <w:sz w:val="7"/>
                          <w:szCs w:val="7"/>
                        </w:rPr>
                      </w:pPr>
                      <w:r w:rsidRPr="009D4A57">
                        <w:rPr>
                          <w:rFonts w:ascii="Arial" w:hAnsi="Arial" w:cs="Arial"/>
                          <w:sz w:val="7"/>
                          <w:szCs w:val="7"/>
                        </w:rPr>
                        <w:t>Risk</w:t>
                      </w:r>
                      <w:r>
                        <w:rPr>
                          <w:rFonts w:ascii="Arial" w:hAnsi="Arial" w:cs="Arial"/>
                          <w:sz w:val="7"/>
                          <w:szCs w:val="7"/>
                        </w:rPr>
                        <w:t>ikopatienten</w:t>
                      </w:r>
                    </w:p>
                  </w:txbxContent>
                </v:textbox>
                <w10:wrap anchorx="margin"/>
              </v:shape>
            </w:pict>
          </mc:Fallback>
        </mc:AlternateContent>
      </w:r>
      <w:r w:rsidRPr="00415C8E">
        <w:rPr>
          <w:noProof/>
        </w:rPr>
        <mc:AlternateContent>
          <mc:Choice Requires="wps">
            <w:drawing>
              <wp:anchor distT="0" distB="0" distL="114300" distR="114300" simplePos="0" relativeHeight="251719680" behindDoc="0" locked="0" layoutInCell="1" allowOverlap="1" wp14:anchorId="56F9D7EB" wp14:editId="0CD5B5F0">
                <wp:simplePos x="0" y="0"/>
                <wp:positionH relativeFrom="margin">
                  <wp:posOffset>35749</wp:posOffset>
                </wp:positionH>
                <wp:positionV relativeFrom="paragraph">
                  <wp:posOffset>2566432</wp:posOffset>
                </wp:positionV>
                <wp:extent cx="361859" cy="59055"/>
                <wp:effectExtent l="0" t="0" r="635" b="0"/>
                <wp:wrapNone/>
                <wp:docPr id="1649765297" name="Text Box 1"/>
                <wp:cNvGraphicFramePr/>
                <a:graphic xmlns:a="http://schemas.openxmlformats.org/drawingml/2006/main">
                  <a:graphicData uri="http://schemas.microsoft.com/office/word/2010/wordprocessingShape">
                    <wps:wsp>
                      <wps:cNvSpPr txBox="1"/>
                      <wps:spPr>
                        <a:xfrm>
                          <a:off x="0" y="0"/>
                          <a:ext cx="361859" cy="59055"/>
                        </a:xfrm>
                        <a:prstGeom prst="rect">
                          <a:avLst/>
                        </a:prstGeom>
                        <a:solidFill>
                          <a:schemeClr val="lt1"/>
                        </a:solidFill>
                        <a:ln w="6350">
                          <a:noFill/>
                        </a:ln>
                      </wps:spPr>
                      <wps:txbx>
                        <w:txbxContent>
                          <w:p w14:paraId="3F96E0B0" w14:textId="77777777" w:rsidR="00386D69" w:rsidRPr="009D4A57" w:rsidRDefault="00386D69" w:rsidP="00386D69">
                            <w:pPr>
                              <w:spacing w:after="0"/>
                              <w:rPr>
                                <w:rFonts w:ascii="Arial" w:hAnsi="Arial" w:cs="Arial"/>
                                <w:sz w:val="7"/>
                                <w:szCs w:val="7"/>
                              </w:rPr>
                            </w:pPr>
                            <w:r w:rsidRPr="009D4A57">
                              <w:rPr>
                                <w:rFonts w:ascii="Arial" w:hAnsi="Arial" w:cs="Arial"/>
                                <w:sz w:val="7"/>
                                <w:szCs w:val="7"/>
                              </w:rPr>
                              <w:t>Risk</w:t>
                            </w:r>
                            <w:r>
                              <w:rPr>
                                <w:rFonts w:ascii="Arial" w:hAnsi="Arial" w:cs="Arial"/>
                                <w:sz w:val="7"/>
                                <w:szCs w:val="7"/>
                              </w:rPr>
                              <w:t>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9D7EB" id="_x0000_s1124" type="#_x0000_t202" style="position:absolute;margin-left:2.8pt;margin-top:202.1pt;width:28.5pt;height:4.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" fillcolor="white [3201]" stroked="f" strokeweight=".5pt">
                <v:textbox inset="0,0,0,0">
                  <w:txbxContent>
                    <w:p w14:paraId="3F96E0B0" w14:textId="77777777" w:rsidR="00386D69" w:rsidRPr="009D4A57" w:rsidRDefault="00386D69" w:rsidP="00386D69">
                      <w:pPr>
                        <w:spacing w:after="0"/>
                        <w:rPr>
                          <w:rFonts w:ascii="Arial" w:hAnsi="Arial" w:cs="Arial"/>
                          <w:sz w:val="7"/>
                          <w:szCs w:val="7"/>
                        </w:rPr>
                      </w:pPr>
                      <w:r w:rsidRPr="009D4A57">
                        <w:rPr>
                          <w:rFonts w:ascii="Arial" w:hAnsi="Arial" w:cs="Arial"/>
                          <w:sz w:val="7"/>
                          <w:szCs w:val="7"/>
                        </w:rPr>
                        <w:t>Risk</w:t>
                      </w:r>
                      <w:r>
                        <w:rPr>
                          <w:rFonts w:ascii="Arial" w:hAnsi="Arial" w:cs="Arial"/>
                          <w:sz w:val="7"/>
                          <w:szCs w:val="7"/>
                        </w:rPr>
                        <w:t>ikopatienten</w:t>
                      </w:r>
                    </w:p>
                  </w:txbxContent>
                </v:textbox>
                <w10:wrap anchorx="margin"/>
              </v:shape>
            </w:pict>
          </mc:Fallback>
        </mc:AlternateContent>
      </w:r>
      <w:r w:rsidRPr="00415C8E">
        <w:rPr>
          <w:noProof/>
        </w:rPr>
        <mc:AlternateContent>
          <mc:Choice Requires="wps">
            <w:drawing>
              <wp:anchor distT="0" distB="0" distL="114300" distR="114300" simplePos="0" relativeHeight="251723776" behindDoc="0" locked="0" layoutInCell="1" allowOverlap="1" wp14:anchorId="7B50B80D" wp14:editId="1DFEF936">
                <wp:simplePos x="0" y="0"/>
                <wp:positionH relativeFrom="margin">
                  <wp:posOffset>29210</wp:posOffset>
                </wp:positionH>
                <wp:positionV relativeFrom="paragraph">
                  <wp:posOffset>2637790</wp:posOffset>
                </wp:positionV>
                <wp:extent cx="237490" cy="54610"/>
                <wp:effectExtent l="0" t="0" r="0" b="2540"/>
                <wp:wrapNone/>
                <wp:docPr id="476089424" name="Text Box 1"/>
                <wp:cNvGraphicFramePr/>
                <a:graphic xmlns:a="http://schemas.openxmlformats.org/drawingml/2006/main">
                  <a:graphicData uri="http://schemas.microsoft.com/office/word/2010/wordprocessingShape">
                    <wps:wsp>
                      <wps:cNvSpPr txBox="1"/>
                      <wps:spPr>
                        <a:xfrm>
                          <a:off x="0" y="0"/>
                          <a:ext cx="237490" cy="54610"/>
                        </a:xfrm>
                        <a:prstGeom prst="rect">
                          <a:avLst/>
                        </a:prstGeom>
                        <a:solidFill>
                          <a:schemeClr val="lt1"/>
                        </a:solidFill>
                        <a:ln w="6350">
                          <a:noFill/>
                        </a:ln>
                      </wps:spPr>
                      <wps:txbx>
                        <w:txbxContent>
                          <w:p w14:paraId="68BCE8F9" w14:textId="77777777" w:rsidR="00386D69" w:rsidRPr="00895E42" w:rsidRDefault="00386D69" w:rsidP="00386D69">
                            <w:pPr>
                              <w:spacing w:after="0"/>
                              <w:rPr>
                                <w:rFonts w:ascii="Arial" w:hAnsi="Arial" w:cs="Arial"/>
                                <w:sz w:val="7"/>
                                <w:szCs w:val="7"/>
                              </w:rPr>
                            </w:pPr>
                            <w:r w:rsidRPr="00895E42">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0B80D" id="_x0000_s1125" type="#_x0000_t202" style="position:absolute;margin-left:2.3pt;margin-top:207.7pt;width:18.7pt;height:4.3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" fillcolor="white [3201]" stroked="f" strokeweight=".5pt">
                <v:textbox inset="0,0,0,0">
                  <w:txbxContent>
                    <w:p w14:paraId="68BCE8F9" w14:textId="77777777" w:rsidR="00386D69" w:rsidRPr="00895E42" w:rsidRDefault="00386D69" w:rsidP="00386D69">
                      <w:pPr>
                        <w:spacing w:after="0"/>
                        <w:rPr>
                          <w:rFonts w:ascii="Arial" w:hAnsi="Arial" w:cs="Arial"/>
                          <w:sz w:val="7"/>
                          <w:szCs w:val="7"/>
                        </w:rPr>
                      </w:pPr>
                      <w:r w:rsidRPr="00895E42">
                        <w:rPr>
                          <w:rFonts w:ascii="Arial" w:hAnsi="Arial" w:cs="Arial"/>
                          <w:sz w:val="7"/>
                          <w:szCs w:val="7"/>
                        </w:rPr>
                        <w:t>PBO+LA</w:t>
                      </w:r>
                    </w:p>
                  </w:txbxContent>
                </v:textbox>
                <w10:wrap anchorx="margin"/>
              </v:shape>
            </w:pict>
          </mc:Fallback>
        </mc:AlternateContent>
      </w:r>
      <w:r w:rsidRPr="00415C8E">
        <w:rPr>
          <w:noProof/>
        </w:rPr>
        <mc:AlternateContent>
          <mc:Choice Requires="wps">
            <w:drawing>
              <wp:anchor distT="0" distB="0" distL="114300" distR="114300" simplePos="0" relativeHeight="251724800" behindDoc="0" locked="0" layoutInCell="1" allowOverlap="1" wp14:anchorId="02F931DA" wp14:editId="55ECED30">
                <wp:simplePos x="0" y="0"/>
                <wp:positionH relativeFrom="margin">
                  <wp:posOffset>25400</wp:posOffset>
                </wp:positionH>
                <wp:positionV relativeFrom="paragraph">
                  <wp:posOffset>2691392</wp:posOffset>
                </wp:positionV>
                <wp:extent cx="408940" cy="64770"/>
                <wp:effectExtent l="0" t="0" r="0" b="0"/>
                <wp:wrapNone/>
                <wp:docPr id="1034375998" name="Text Box 1"/>
                <wp:cNvGraphicFramePr/>
                <a:graphic xmlns:a="http://schemas.openxmlformats.org/drawingml/2006/main">
                  <a:graphicData uri="http://schemas.microsoft.com/office/word/2010/wordprocessingShape">
                    <wps:wsp>
                      <wps:cNvSpPr txBox="1"/>
                      <wps:spPr>
                        <a:xfrm>
                          <a:off x="0" y="0"/>
                          <a:ext cx="408940" cy="64770"/>
                        </a:xfrm>
                        <a:prstGeom prst="rect">
                          <a:avLst/>
                        </a:prstGeom>
                        <a:solidFill>
                          <a:schemeClr val="lt1"/>
                        </a:solidFill>
                        <a:ln w="6350">
                          <a:noFill/>
                        </a:ln>
                      </wps:spPr>
                      <wps:txbx>
                        <w:txbxContent>
                          <w:p w14:paraId="3E47385B" w14:textId="77777777" w:rsidR="00386D69" w:rsidRPr="00895E42" w:rsidRDefault="00386D69" w:rsidP="00386D69">
                            <w:pPr>
                              <w:spacing w:after="0"/>
                              <w:rPr>
                                <w:rFonts w:ascii="Arial" w:hAnsi="Arial" w:cs="Arial"/>
                                <w:sz w:val="7"/>
                                <w:szCs w:val="7"/>
                              </w:rPr>
                            </w:pPr>
                            <w:r>
                              <w:rPr>
                                <w:rFonts w:ascii="Arial" w:hAnsi="Arial" w:cs="Arial"/>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931DA" id="_x0000_s1126" type="#_x0000_t202" style="position:absolute;margin-left:2pt;margin-top:211.9pt;width:32.2pt;height:5.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" fillcolor="white [3201]" stroked="f" strokeweight=".5pt">
                <v:textbox inset="0,0,0,0">
                  <w:txbxContent>
                    <w:p w14:paraId="3E47385B" w14:textId="77777777" w:rsidR="00386D69" w:rsidRPr="00895E42" w:rsidRDefault="00386D69" w:rsidP="00386D69">
                      <w:pPr>
                        <w:spacing w:after="0"/>
                        <w:rPr>
                          <w:rFonts w:ascii="Arial" w:hAnsi="Arial" w:cs="Arial"/>
                          <w:sz w:val="7"/>
                          <w:szCs w:val="7"/>
                        </w:rPr>
                      </w:pPr>
                      <w:r>
                        <w:rPr>
                          <w:rFonts w:ascii="Arial" w:hAnsi="Arial" w:cs="Arial"/>
                          <w:sz w:val="7"/>
                          <w:szCs w:val="7"/>
                        </w:rPr>
                        <w:t>Ereignis/Cum Envt</w:t>
                      </w:r>
                    </w:p>
                  </w:txbxContent>
                </v:textbox>
                <w10:wrap anchorx="margin"/>
              </v:shape>
            </w:pict>
          </mc:Fallback>
        </mc:AlternateContent>
      </w:r>
      <w:r w:rsidRPr="00415C8E">
        <w:rPr>
          <w:noProof/>
        </w:rPr>
        <mc:AlternateContent>
          <mc:Choice Requires="wps">
            <w:drawing>
              <wp:anchor distT="0" distB="0" distL="114300" distR="114300" simplePos="0" relativeHeight="251725824" behindDoc="0" locked="0" layoutInCell="1" allowOverlap="1" wp14:anchorId="40E94B5A" wp14:editId="6E75B394">
                <wp:simplePos x="0" y="0"/>
                <wp:positionH relativeFrom="margin">
                  <wp:posOffset>34925</wp:posOffset>
                </wp:positionH>
                <wp:positionV relativeFrom="paragraph">
                  <wp:posOffset>2497455</wp:posOffset>
                </wp:positionV>
                <wp:extent cx="382270" cy="57150"/>
                <wp:effectExtent l="0" t="0" r="0" b="0"/>
                <wp:wrapNone/>
                <wp:docPr id="368115037" name="Text Box 1"/>
                <wp:cNvGraphicFramePr/>
                <a:graphic xmlns:a="http://schemas.openxmlformats.org/drawingml/2006/main">
                  <a:graphicData uri="http://schemas.microsoft.com/office/word/2010/wordprocessingShape">
                    <wps:wsp>
                      <wps:cNvSpPr txBox="1"/>
                      <wps:spPr>
                        <a:xfrm>
                          <a:off x="0" y="0"/>
                          <a:ext cx="382270" cy="57150"/>
                        </a:xfrm>
                        <a:prstGeom prst="rect">
                          <a:avLst/>
                        </a:prstGeom>
                        <a:solidFill>
                          <a:schemeClr val="lt1"/>
                        </a:solidFill>
                        <a:ln w="6350">
                          <a:noFill/>
                        </a:ln>
                      </wps:spPr>
                      <wps:txbx>
                        <w:txbxContent>
                          <w:p w14:paraId="20FFA855" w14:textId="77777777" w:rsidR="00386D69" w:rsidRPr="00895E42" w:rsidRDefault="00386D69" w:rsidP="00386D69">
                            <w:pPr>
                              <w:spacing w:after="0"/>
                              <w:rPr>
                                <w:rFonts w:ascii="Arial" w:hAnsi="Arial" w:cs="Arial"/>
                                <w:sz w:val="7"/>
                                <w:szCs w:val="7"/>
                              </w:rPr>
                            </w:pPr>
                            <w:r>
                              <w:rPr>
                                <w:rFonts w:ascii="Arial" w:hAnsi="Arial" w:cs="Arial"/>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94B5A" id="_x0000_s1127" type="#_x0000_t202" style="position:absolute;margin-left:2.75pt;margin-top:196.65pt;width:30.1pt;height:4.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" fillcolor="white [3201]" stroked="f" strokeweight=".5pt">
                <v:textbox inset="0,0,0,0">
                  <w:txbxContent>
                    <w:p w14:paraId="20FFA855" w14:textId="77777777" w:rsidR="00386D69" w:rsidRPr="00895E42" w:rsidRDefault="00386D69" w:rsidP="00386D69">
                      <w:pPr>
                        <w:spacing w:after="0"/>
                        <w:rPr>
                          <w:rFonts w:ascii="Arial" w:hAnsi="Arial" w:cs="Arial"/>
                          <w:sz w:val="7"/>
                          <w:szCs w:val="7"/>
                        </w:rPr>
                      </w:pPr>
                      <w:r>
                        <w:rPr>
                          <w:rFonts w:ascii="Arial" w:hAnsi="Arial" w:cs="Arial"/>
                          <w:sz w:val="7"/>
                          <w:szCs w:val="7"/>
                        </w:rPr>
                        <w:t>Ereignis/Cum Envt</w:t>
                      </w:r>
                    </w:p>
                  </w:txbxContent>
                </v:textbox>
                <w10:wrap anchorx="margin"/>
              </v:shape>
            </w:pict>
          </mc:Fallback>
        </mc:AlternateContent>
      </w:r>
      <w:r w:rsidRPr="00415C8E">
        <w:rPr>
          <w:noProof/>
        </w:rPr>
        <mc:AlternateContent>
          <mc:Choice Requires="wps">
            <w:drawing>
              <wp:anchor distT="0" distB="0" distL="114300" distR="114300" simplePos="0" relativeHeight="251722752" behindDoc="0" locked="0" layoutInCell="1" allowOverlap="1" wp14:anchorId="21FCF17D" wp14:editId="00CD1756">
                <wp:simplePos x="0" y="0"/>
                <wp:positionH relativeFrom="margin">
                  <wp:posOffset>37838</wp:posOffset>
                </wp:positionH>
                <wp:positionV relativeFrom="paragraph">
                  <wp:posOffset>2438400</wp:posOffset>
                </wp:positionV>
                <wp:extent cx="271780" cy="58420"/>
                <wp:effectExtent l="0" t="0" r="0" b="0"/>
                <wp:wrapNone/>
                <wp:docPr id="20963911" name="Text Box 1"/>
                <wp:cNvGraphicFramePr/>
                <a:graphic xmlns:a="http://schemas.openxmlformats.org/drawingml/2006/main">
                  <a:graphicData uri="http://schemas.microsoft.com/office/word/2010/wordprocessingShape">
                    <wps:wsp>
                      <wps:cNvSpPr txBox="1"/>
                      <wps:spPr>
                        <a:xfrm>
                          <a:off x="0" y="0"/>
                          <a:ext cx="271780" cy="58420"/>
                        </a:xfrm>
                        <a:prstGeom prst="rect">
                          <a:avLst/>
                        </a:prstGeom>
                        <a:solidFill>
                          <a:schemeClr val="lt1"/>
                        </a:solidFill>
                        <a:ln w="6350">
                          <a:noFill/>
                        </a:ln>
                      </wps:spPr>
                      <wps:txbx>
                        <w:txbxContent>
                          <w:p w14:paraId="0F521C9D" w14:textId="7F1EEEC5" w:rsidR="00386D69" w:rsidRPr="00895E42" w:rsidRDefault="00386D69" w:rsidP="00386D69">
                            <w:pPr>
                              <w:spacing w:after="0"/>
                              <w:rPr>
                                <w:rFonts w:ascii="Arial" w:hAnsi="Arial" w:cs="Arial"/>
                                <w:sz w:val="7"/>
                                <w:szCs w:val="7"/>
                              </w:rPr>
                            </w:pPr>
                            <w:r w:rsidRPr="00895E42">
                              <w:rPr>
                                <w:rFonts w:ascii="Arial" w:hAnsi="Arial" w:cs="Arial"/>
                                <w:sz w:val="7"/>
                                <w:szCs w:val="7"/>
                              </w:rPr>
                              <w:t>E</w:t>
                            </w:r>
                            <w:r w:rsidR="0047563C">
                              <w:rPr>
                                <w:rFonts w:ascii="Arial" w:hAnsi="Arial" w:cs="Arial"/>
                                <w:sz w:val="7"/>
                                <w:szCs w:val="7"/>
                              </w:rPr>
                              <w:t>N</w:t>
                            </w:r>
                            <w:r w:rsidRPr="00895E42">
                              <w:rPr>
                                <w:rFonts w:ascii="Arial" w:hAnsi="Arial" w:cs="Arial"/>
                                <w:sz w:val="7"/>
                                <w:szCs w:val="7"/>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F17D" id="_x0000_s1128" type="#_x0000_t202" style="position:absolute;margin-left:3pt;margin-top:192pt;width:21.4pt;height:4.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" fillcolor="white [3201]" stroked="f" strokeweight=".5pt">
                <v:textbox inset="0,0,0,0">
                  <w:txbxContent>
                    <w:p w14:paraId="0F521C9D" w14:textId="7F1EEEC5" w:rsidR="00386D69" w:rsidRPr="00895E42" w:rsidRDefault="00386D69" w:rsidP="00386D69">
                      <w:pPr>
                        <w:spacing w:after="0"/>
                        <w:rPr>
                          <w:rFonts w:ascii="Arial" w:hAnsi="Arial" w:cs="Arial"/>
                          <w:sz w:val="7"/>
                          <w:szCs w:val="7"/>
                        </w:rPr>
                      </w:pPr>
                      <w:r w:rsidRPr="00895E42">
                        <w:rPr>
                          <w:rFonts w:ascii="Arial" w:hAnsi="Arial" w:cs="Arial"/>
                          <w:sz w:val="7"/>
                          <w:szCs w:val="7"/>
                        </w:rPr>
                        <w:t>E</w:t>
                      </w:r>
                      <w:r w:rsidR="0047563C">
                        <w:rPr>
                          <w:rFonts w:ascii="Arial" w:hAnsi="Arial" w:cs="Arial"/>
                          <w:sz w:val="7"/>
                          <w:szCs w:val="7"/>
                        </w:rPr>
                        <w:t>N</w:t>
                      </w:r>
                      <w:r w:rsidRPr="00895E42">
                        <w:rPr>
                          <w:rFonts w:ascii="Arial" w:hAnsi="Arial" w:cs="Arial"/>
                          <w:sz w:val="7"/>
                          <w:szCs w:val="7"/>
                        </w:rPr>
                        <w:t>ZA+LA</w:t>
                      </w:r>
                    </w:p>
                  </w:txbxContent>
                </v:textbox>
                <w10:wrap anchorx="margin"/>
              </v:shape>
            </w:pict>
          </mc:Fallback>
        </mc:AlternateContent>
      </w:r>
      <w:r w:rsidR="00386D69" w:rsidRPr="00415C8E">
        <w:rPr>
          <w:noProof/>
        </w:rPr>
        <mc:AlternateContent>
          <mc:Choice Requires="wps">
            <w:drawing>
              <wp:anchor distT="0" distB="0" distL="114300" distR="114300" simplePos="0" relativeHeight="251709440" behindDoc="0" locked="0" layoutInCell="1" allowOverlap="1" wp14:anchorId="16E57A95" wp14:editId="7C9C53C2">
                <wp:simplePos x="0" y="0"/>
                <wp:positionH relativeFrom="margin">
                  <wp:posOffset>3034708</wp:posOffset>
                </wp:positionH>
                <wp:positionV relativeFrom="paragraph">
                  <wp:posOffset>1694031</wp:posOffset>
                </wp:positionV>
                <wp:extent cx="208655" cy="61173"/>
                <wp:effectExtent l="0" t="0" r="1270" b="0"/>
                <wp:wrapNone/>
                <wp:docPr id="425863183" name="Text Box 1"/>
                <wp:cNvGraphicFramePr/>
                <a:graphic xmlns:a="http://schemas.openxmlformats.org/drawingml/2006/main">
                  <a:graphicData uri="http://schemas.microsoft.com/office/word/2010/wordprocessingShape">
                    <wps:wsp>
                      <wps:cNvSpPr txBox="1"/>
                      <wps:spPr>
                        <a:xfrm>
                          <a:off x="0" y="0"/>
                          <a:ext cx="208655" cy="61173"/>
                        </a:xfrm>
                        <a:prstGeom prst="rect">
                          <a:avLst/>
                        </a:prstGeom>
                        <a:solidFill>
                          <a:schemeClr val="lt1"/>
                        </a:solidFill>
                        <a:ln w="6350">
                          <a:noFill/>
                        </a:ln>
                      </wps:spPr>
                      <wps:txbx>
                        <w:txbxContent>
                          <w:p w14:paraId="217F8F80" w14:textId="77777777" w:rsidR="00386D69" w:rsidRPr="00706EF5" w:rsidRDefault="00386D69" w:rsidP="00386D69">
                            <w:pPr>
                              <w:spacing w:after="0"/>
                              <w:jc w:val="center"/>
                              <w:rPr>
                                <w:rFonts w:ascii="Arial" w:hAnsi="Arial" w:cs="Arial"/>
                                <w:sz w:val="8"/>
                                <w:szCs w:val="8"/>
                              </w:rPr>
                            </w:pPr>
                            <w:r>
                              <w:rPr>
                                <w:rFonts w:ascii="Arial" w:hAnsi="Arial" w:cs="Arial"/>
                                <w:sz w:val="8"/>
                                <w:szCs w:val="8"/>
                              </w:rPr>
                              <w:t>Ereignis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57A95" id="_x0000_s1129" type="#_x0000_t202" style="position:absolute;margin-left:238.95pt;margin-top:133.4pt;width:16.45pt;height:4.8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" fillcolor="white [3201]" stroked="f" strokeweight=".5pt">
                <v:textbox inset="0,0,0,0">
                  <w:txbxContent>
                    <w:p w14:paraId="217F8F80" w14:textId="77777777" w:rsidR="00386D69" w:rsidRPr="00706EF5" w:rsidRDefault="00386D69" w:rsidP="00386D69">
                      <w:pPr>
                        <w:spacing w:after="0"/>
                        <w:jc w:val="center"/>
                        <w:rPr>
                          <w:rFonts w:ascii="Arial" w:hAnsi="Arial" w:cs="Arial"/>
                          <w:sz w:val="8"/>
                          <w:szCs w:val="8"/>
                        </w:rPr>
                      </w:pPr>
                      <w:r>
                        <w:rPr>
                          <w:rFonts w:ascii="Arial" w:hAnsi="Arial" w:cs="Arial"/>
                          <w:sz w:val="8"/>
                          <w:szCs w:val="8"/>
                        </w:rPr>
                        <w:t>Ereignis</w:t>
                      </w:r>
                    </w:p>
                  </w:txbxContent>
                </v:textbox>
                <w10:wrap anchorx="margin"/>
              </v:shape>
            </w:pict>
          </mc:Fallback>
        </mc:AlternateContent>
      </w:r>
      <w:r w:rsidR="00386D69" w:rsidRPr="00415C8E">
        <w:rPr>
          <w:noProof/>
        </w:rPr>
        <mc:AlternateContent>
          <mc:Choice Requires="wps">
            <w:drawing>
              <wp:anchor distT="0" distB="0" distL="114300" distR="114300" simplePos="0" relativeHeight="251716608" behindDoc="0" locked="0" layoutInCell="1" allowOverlap="1" wp14:anchorId="14462B12" wp14:editId="62EF1319">
                <wp:simplePos x="0" y="0"/>
                <wp:positionH relativeFrom="margin">
                  <wp:posOffset>495712</wp:posOffset>
                </wp:positionH>
                <wp:positionV relativeFrom="paragraph">
                  <wp:posOffset>2034392</wp:posOffset>
                </wp:positionV>
                <wp:extent cx="1297940" cy="65315"/>
                <wp:effectExtent l="0" t="0" r="0" b="0"/>
                <wp:wrapNone/>
                <wp:docPr id="510953503" name="Text Box 1"/>
                <wp:cNvGraphicFramePr/>
                <a:graphic xmlns:a="http://schemas.openxmlformats.org/drawingml/2006/main">
                  <a:graphicData uri="http://schemas.microsoft.com/office/word/2010/wordprocessingShape">
                    <wps:wsp>
                      <wps:cNvSpPr txBox="1"/>
                      <wps:spPr>
                        <a:xfrm>
                          <a:off x="0" y="0"/>
                          <a:ext cx="1297940" cy="65315"/>
                        </a:xfrm>
                        <a:prstGeom prst="rect">
                          <a:avLst/>
                        </a:prstGeom>
                        <a:solidFill>
                          <a:schemeClr val="lt1"/>
                        </a:solidFill>
                        <a:ln w="6350">
                          <a:noFill/>
                        </a:ln>
                      </wps:spPr>
                      <wps:txbx>
                        <w:txbxContent>
                          <w:p w14:paraId="5E850E5C" w14:textId="77777777" w:rsidR="00386D69" w:rsidRPr="00FC7761" w:rsidRDefault="00386D69" w:rsidP="00386D6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w:t>
                            </w:r>
                            <w:r w:rsidRPr="00FC7761">
                              <w:rPr>
                                <w:rFonts w:ascii="Arial" w:hAnsi="Arial" w:cs="Arial"/>
                                <w:sz w:val="7"/>
                                <w:szCs w:val="7"/>
                              </w:rPr>
                              <w:t xml:space="preserve"> Hazard Ratio (95</w:t>
                            </w:r>
                            <w:r>
                              <w:rPr>
                                <w:rFonts w:ascii="Arial" w:hAnsi="Arial" w:cs="Arial"/>
                                <w:sz w:val="7"/>
                                <w:szCs w:val="7"/>
                              </w:rPr>
                              <w:t>-</w:t>
                            </w:r>
                            <w:r w:rsidRPr="00FC7761">
                              <w:rPr>
                                <w:rFonts w:ascii="Arial" w:hAnsi="Arial" w:cs="Arial"/>
                                <w:sz w:val="7"/>
                                <w:szCs w:val="7"/>
                              </w:rPr>
                              <w:t>%</w:t>
                            </w:r>
                            <w:r>
                              <w:rPr>
                                <w:rFonts w:ascii="Arial" w:hAnsi="Arial" w:cs="Arial"/>
                                <w:sz w:val="7"/>
                                <w:szCs w:val="7"/>
                              </w:rPr>
                              <w:t>-K</w:t>
                            </w:r>
                            <w:r w:rsidRPr="00FC7761">
                              <w:rPr>
                                <w:rFonts w:ascii="Arial" w:hAnsi="Arial" w:cs="Arial"/>
                                <w:sz w:val="7"/>
                                <w:szCs w:val="7"/>
                              </w:rPr>
                              <w:t>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62B12" id="_x0000_s1130" type="#_x0000_t202" style="position:absolute;margin-left:39.05pt;margin-top:160.2pt;width:102.2pt;height:5.1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" fillcolor="white [3201]" stroked="f" strokeweight=".5pt">
                <v:textbox inset="0,0,0,0">
                  <w:txbxContent>
                    <w:p w14:paraId="5E850E5C" w14:textId="77777777" w:rsidR="00386D69" w:rsidRPr="00FC7761" w:rsidRDefault="00386D69" w:rsidP="00386D6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w:t>
                      </w:r>
                      <w:r w:rsidRPr="00FC7761">
                        <w:rPr>
                          <w:rFonts w:ascii="Arial" w:hAnsi="Arial" w:cs="Arial"/>
                          <w:sz w:val="7"/>
                          <w:szCs w:val="7"/>
                        </w:rPr>
                        <w:t xml:space="preserve"> Hazard Ratio (95</w:t>
                      </w:r>
                      <w:r>
                        <w:rPr>
                          <w:rFonts w:ascii="Arial" w:hAnsi="Arial" w:cs="Arial"/>
                          <w:sz w:val="7"/>
                          <w:szCs w:val="7"/>
                        </w:rPr>
                        <w:t>-</w:t>
                      </w:r>
                      <w:r w:rsidRPr="00FC7761">
                        <w:rPr>
                          <w:rFonts w:ascii="Arial" w:hAnsi="Arial" w:cs="Arial"/>
                          <w:sz w:val="7"/>
                          <w:szCs w:val="7"/>
                        </w:rPr>
                        <w:t>%</w:t>
                      </w:r>
                      <w:r>
                        <w:rPr>
                          <w:rFonts w:ascii="Arial" w:hAnsi="Arial" w:cs="Arial"/>
                          <w:sz w:val="7"/>
                          <w:szCs w:val="7"/>
                        </w:rPr>
                        <w:t>-K</w:t>
                      </w:r>
                      <w:r w:rsidRPr="00FC7761">
                        <w:rPr>
                          <w:rFonts w:ascii="Arial" w:hAnsi="Arial" w:cs="Arial"/>
                          <w:sz w:val="7"/>
                          <w:szCs w:val="7"/>
                        </w:rPr>
                        <w:t>I):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v:textbox>
                <w10:wrap anchorx="margin"/>
              </v:shape>
            </w:pict>
          </mc:Fallback>
        </mc:AlternateContent>
      </w:r>
      <w:r w:rsidR="00386D69" w:rsidRPr="00415C8E">
        <w:rPr>
          <w:noProof/>
        </w:rPr>
        <mc:AlternateContent>
          <mc:Choice Requires="wps">
            <w:drawing>
              <wp:anchor distT="0" distB="0" distL="114300" distR="114300" simplePos="0" relativeHeight="251717632" behindDoc="0" locked="0" layoutInCell="1" allowOverlap="1" wp14:anchorId="08BCA3D1" wp14:editId="47E53475">
                <wp:simplePos x="0" y="0"/>
                <wp:positionH relativeFrom="margin">
                  <wp:posOffset>495711</wp:posOffset>
                </wp:positionH>
                <wp:positionV relativeFrom="paragraph">
                  <wp:posOffset>1943959</wp:posOffset>
                </wp:positionV>
                <wp:extent cx="884255" cy="60290"/>
                <wp:effectExtent l="0" t="0" r="0" b="0"/>
                <wp:wrapNone/>
                <wp:docPr id="676366452" name="Text Box 1"/>
                <wp:cNvGraphicFramePr/>
                <a:graphic xmlns:a="http://schemas.openxmlformats.org/drawingml/2006/main">
                  <a:graphicData uri="http://schemas.microsoft.com/office/word/2010/wordprocessingShape">
                    <wps:wsp>
                      <wps:cNvSpPr txBox="1"/>
                      <wps:spPr>
                        <a:xfrm>
                          <a:off x="0" y="0"/>
                          <a:ext cx="884255" cy="60290"/>
                        </a:xfrm>
                        <a:prstGeom prst="rect">
                          <a:avLst/>
                        </a:prstGeom>
                        <a:solidFill>
                          <a:schemeClr val="lt1"/>
                        </a:solidFill>
                        <a:ln w="6350">
                          <a:noFill/>
                        </a:ln>
                      </wps:spPr>
                      <wps:txbx>
                        <w:txbxContent>
                          <w:p w14:paraId="4B87B3BA" w14:textId="77777777" w:rsidR="00386D69" w:rsidRPr="00FC7761" w:rsidRDefault="00386D69" w:rsidP="00386D6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zierter</w:t>
                            </w:r>
                            <w:r w:rsidRPr="00FC7761">
                              <w:rPr>
                                <w:rFonts w:ascii="Arial" w:hAnsi="Arial" w:cs="Arial"/>
                                <w:sz w:val="7"/>
                                <w:szCs w:val="7"/>
                              </w:rPr>
                              <w:t xml:space="preserve"> Log</w:t>
                            </w:r>
                            <w:r>
                              <w:rPr>
                                <w:rFonts w:ascii="Arial" w:hAnsi="Arial" w:cs="Arial"/>
                                <w:sz w:val="7"/>
                                <w:szCs w:val="7"/>
                              </w:rPr>
                              <w:t>-</w:t>
                            </w:r>
                            <w:r w:rsidRPr="00FC7761">
                              <w:rPr>
                                <w:rFonts w:ascii="Arial" w:hAnsi="Arial" w:cs="Arial"/>
                                <w:sz w:val="7"/>
                                <w:szCs w:val="7"/>
                              </w:rPr>
                              <w:t>Ran</w:t>
                            </w:r>
                            <w:r>
                              <w:rPr>
                                <w:rFonts w:ascii="Arial" w:hAnsi="Arial" w:cs="Arial"/>
                                <w:sz w:val="7"/>
                                <w:szCs w:val="7"/>
                              </w:rPr>
                              <w:t>g-</w:t>
                            </w:r>
                            <w:r w:rsidRPr="00FC7761">
                              <w:rPr>
                                <w:rFonts w:ascii="Arial" w:hAnsi="Arial" w:cs="Arial"/>
                                <w:sz w:val="7"/>
                                <w:szCs w:val="7"/>
                              </w:rPr>
                              <w:t>Test: p</w:t>
                            </w:r>
                            <w:r>
                              <w:rPr>
                                <w:rFonts w:ascii="Arial" w:hAnsi="Arial" w:cs="Arial"/>
                                <w:sz w:val="7"/>
                                <w:szCs w:val="7"/>
                              </w:rPr>
                              <w:t> </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CA3D1" id="_x0000_s1131" type="#_x0000_t202" style="position:absolute;margin-left:39.05pt;margin-top:153.05pt;width:69.65pt;height:4.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" fillcolor="white [3201]" stroked="f" strokeweight=".5pt">
                <v:textbox inset="0,0,0,0">
                  <w:txbxContent>
                    <w:p w14:paraId="4B87B3BA" w14:textId="77777777" w:rsidR="00386D69" w:rsidRPr="00FC7761" w:rsidRDefault="00386D69" w:rsidP="00386D69">
                      <w:pPr>
                        <w:spacing w:after="0"/>
                        <w:rPr>
                          <w:rFonts w:ascii="Arial" w:hAnsi="Arial" w:cs="Arial"/>
                          <w:sz w:val="7"/>
                          <w:szCs w:val="7"/>
                        </w:rPr>
                      </w:pPr>
                      <w:r w:rsidRPr="00FC7761">
                        <w:rPr>
                          <w:rFonts w:ascii="Arial" w:hAnsi="Arial" w:cs="Arial"/>
                          <w:sz w:val="7"/>
                          <w:szCs w:val="7"/>
                        </w:rPr>
                        <w:t>Stratifi</w:t>
                      </w:r>
                      <w:r>
                        <w:rPr>
                          <w:rFonts w:ascii="Arial" w:hAnsi="Arial" w:cs="Arial"/>
                          <w:sz w:val="7"/>
                          <w:szCs w:val="7"/>
                        </w:rPr>
                        <w:t>zierter</w:t>
                      </w:r>
                      <w:r w:rsidRPr="00FC7761">
                        <w:rPr>
                          <w:rFonts w:ascii="Arial" w:hAnsi="Arial" w:cs="Arial"/>
                          <w:sz w:val="7"/>
                          <w:szCs w:val="7"/>
                        </w:rPr>
                        <w:t xml:space="preserve"> Log</w:t>
                      </w:r>
                      <w:r>
                        <w:rPr>
                          <w:rFonts w:ascii="Arial" w:hAnsi="Arial" w:cs="Arial"/>
                          <w:sz w:val="7"/>
                          <w:szCs w:val="7"/>
                        </w:rPr>
                        <w:t>-</w:t>
                      </w:r>
                      <w:r w:rsidRPr="00FC7761">
                        <w:rPr>
                          <w:rFonts w:ascii="Arial" w:hAnsi="Arial" w:cs="Arial"/>
                          <w:sz w:val="7"/>
                          <w:szCs w:val="7"/>
                        </w:rPr>
                        <w:t>Ran</w:t>
                      </w:r>
                      <w:r>
                        <w:rPr>
                          <w:rFonts w:ascii="Arial" w:hAnsi="Arial" w:cs="Arial"/>
                          <w:sz w:val="7"/>
                          <w:szCs w:val="7"/>
                        </w:rPr>
                        <w:t>g-</w:t>
                      </w:r>
                      <w:r w:rsidRPr="00FC7761">
                        <w:rPr>
                          <w:rFonts w:ascii="Arial" w:hAnsi="Arial" w:cs="Arial"/>
                          <w:sz w:val="7"/>
                          <w:szCs w:val="7"/>
                        </w:rPr>
                        <w:t>Test: p</w:t>
                      </w:r>
                      <w:r>
                        <w:rPr>
                          <w:rFonts w:ascii="Arial" w:hAnsi="Arial" w:cs="Arial"/>
                          <w:sz w:val="7"/>
                          <w:szCs w:val="7"/>
                        </w:rPr>
                        <w:t> </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00386D69" w:rsidRPr="00415C8E">
        <w:rPr>
          <w:noProof/>
        </w:rPr>
        <mc:AlternateContent>
          <mc:Choice Requires="wps">
            <w:drawing>
              <wp:anchor distT="0" distB="0" distL="114300" distR="114300" simplePos="0" relativeHeight="251714560" behindDoc="0" locked="0" layoutInCell="1" allowOverlap="1" wp14:anchorId="3F1A5ACC" wp14:editId="711A2C55">
                <wp:simplePos x="0" y="0"/>
                <wp:positionH relativeFrom="margin">
                  <wp:posOffset>2505381</wp:posOffset>
                </wp:positionH>
                <wp:positionV relativeFrom="paragraph">
                  <wp:posOffset>2280578</wp:posOffset>
                </wp:positionV>
                <wp:extent cx="1341455" cy="132080"/>
                <wp:effectExtent l="0" t="0" r="0" b="1270"/>
                <wp:wrapNone/>
                <wp:docPr id="91886361" name="Text Box 1"/>
                <wp:cNvGraphicFramePr/>
                <a:graphic xmlns:a="http://schemas.openxmlformats.org/drawingml/2006/main">
                  <a:graphicData uri="http://schemas.microsoft.com/office/word/2010/wordprocessingShape">
                    <wps:wsp>
                      <wps:cNvSpPr txBox="1"/>
                      <wps:spPr>
                        <a:xfrm>
                          <a:off x="0" y="0"/>
                          <a:ext cx="1341455" cy="132080"/>
                        </a:xfrm>
                        <a:prstGeom prst="rect">
                          <a:avLst/>
                        </a:prstGeom>
                        <a:solidFill>
                          <a:schemeClr val="lt1"/>
                        </a:solidFill>
                        <a:ln w="6350">
                          <a:noFill/>
                        </a:ln>
                      </wps:spPr>
                      <wps:txbx>
                        <w:txbxContent>
                          <w:p w14:paraId="0F779DA7" w14:textId="77777777" w:rsidR="00386D69" w:rsidRPr="00273C28" w:rsidRDefault="00386D69" w:rsidP="00386D69">
                            <w:pPr>
                              <w:spacing w:after="0"/>
                              <w:rPr>
                                <w:rFonts w:ascii="Arial" w:hAnsi="Arial" w:cs="Arial"/>
                                <w:sz w:val="16"/>
                                <w:szCs w:val="16"/>
                              </w:rPr>
                            </w:pPr>
                            <w:r>
                              <w:rPr>
                                <w:rFonts w:ascii="Arial" w:hAnsi="Arial" w:cs="Arial"/>
                                <w:sz w:val="16"/>
                                <w:szCs w:val="16"/>
                              </w:rPr>
                              <w:t>Gesamtüberleben (Monate)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A5ACC" id="_x0000_s1132" type="#_x0000_t202" style="position:absolute;margin-left:197.25pt;margin-top:179.55pt;width:105.65pt;height:10.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" fillcolor="white [3201]" stroked="f" strokeweight=".5pt">
                <v:textbox inset="0,0,0,0">
                  <w:txbxContent>
                    <w:p w14:paraId="0F779DA7" w14:textId="77777777" w:rsidR="00386D69" w:rsidRPr="00273C28" w:rsidRDefault="00386D69" w:rsidP="00386D69">
                      <w:pPr>
                        <w:spacing w:after="0"/>
                        <w:rPr>
                          <w:rFonts w:ascii="Arial" w:hAnsi="Arial" w:cs="Arial"/>
                          <w:sz w:val="16"/>
                          <w:szCs w:val="16"/>
                        </w:rPr>
                      </w:pPr>
                      <w:r>
                        <w:rPr>
                          <w:rFonts w:ascii="Arial" w:hAnsi="Arial" w:cs="Arial"/>
                          <w:sz w:val="16"/>
                          <w:szCs w:val="16"/>
                        </w:rPr>
                        <w:t>Gesamtüberleben (Monate)</w:t>
                      </w:r>
                    </w:p>
                  </w:txbxContent>
                </v:textbox>
                <w10:wrap anchorx="margin"/>
              </v:shape>
            </w:pict>
          </mc:Fallback>
        </mc:AlternateContent>
      </w:r>
      <w:r w:rsidR="00386D69" w:rsidRPr="00415C8E">
        <w:rPr>
          <w:noProof/>
        </w:rPr>
        <mc:AlternateContent>
          <mc:Choice Requires="wps">
            <w:drawing>
              <wp:anchor distT="0" distB="0" distL="114300" distR="114300" simplePos="0" relativeHeight="251707392" behindDoc="0" locked="0" layoutInCell="1" allowOverlap="1" wp14:anchorId="1423AC1F" wp14:editId="378EE2D3">
                <wp:simplePos x="0" y="0"/>
                <wp:positionH relativeFrom="margin">
                  <wp:posOffset>1525668</wp:posOffset>
                </wp:positionH>
                <wp:positionV relativeFrom="paragraph">
                  <wp:posOffset>1692750</wp:posOffset>
                </wp:positionV>
                <wp:extent cx="437103" cy="67310"/>
                <wp:effectExtent l="0" t="0" r="1270" b="8890"/>
                <wp:wrapNone/>
                <wp:docPr id="418000643" name="Text Box 1"/>
                <wp:cNvGraphicFramePr/>
                <a:graphic xmlns:a="http://schemas.openxmlformats.org/drawingml/2006/main">
                  <a:graphicData uri="http://schemas.microsoft.com/office/word/2010/wordprocessingShape">
                    <wps:wsp>
                      <wps:cNvSpPr txBox="1"/>
                      <wps:spPr>
                        <a:xfrm>
                          <a:off x="0" y="0"/>
                          <a:ext cx="437103" cy="67310"/>
                        </a:xfrm>
                        <a:prstGeom prst="rect">
                          <a:avLst/>
                        </a:prstGeom>
                        <a:solidFill>
                          <a:schemeClr val="lt1"/>
                        </a:solidFill>
                        <a:ln w="6350">
                          <a:noFill/>
                        </a:ln>
                      </wps:spPr>
                      <wps:txbx>
                        <w:txbxContent>
                          <w:p w14:paraId="2B6F2F00" w14:textId="77777777" w:rsidR="00386D69" w:rsidRPr="003E11A5" w:rsidRDefault="00386D69" w:rsidP="00386D69">
                            <w:pPr>
                              <w:spacing w:after="0"/>
                              <w:jc w:val="center"/>
                              <w:rPr>
                                <w:rFonts w:ascii="Arial" w:hAnsi="Arial" w:cs="Arial"/>
                                <w:sz w:val="8"/>
                                <w:szCs w:val="8"/>
                              </w:rPr>
                            </w:pPr>
                            <w:r>
                              <w:rPr>
                                <w:rFonts w:ascii="Arial" w:hAnsi="Arial" w:cs="Arial"/>
                                <w:sz w:val="8"/>
                                <w:szCs w:val="8"/>
                              </w:rPr>
                              <w:t>Anzahl Teilnehmer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3AC1F" id="_x0000_s1133" type="#_x0000_t202" style="position:absolute;margin-left:120.15pt;margin-top:133.3pt;width:34.4pt;height:5.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" fillcolor="white [3201]" stroked="f" strokeweight=".5pt">
                <v:textbox inset="0,0,0,0">
                  <w:txbxContent>
                    <w:p w14:paraId="2B6F2F00" w14:textId="77777777" w:rsidR="00386D69" w:rsidRPr="003E11A5" w:rsidRDefault="00386D69" w:rsidP="00386D69">
                      <w:pPr>
                        <w:spacing w:after="0"/>
                        <w:jc w:val="center"/>
                        <w:rPr>
                          <w:rFonts w:ascii="Arial" w:hAnsi="Arial" w:cs="Arial"/>
                          <w:sz w:val="8"/>
                          <w:szCs w:val="8"/>
                        </w:rPr>
                      </w:pPr>
                      <w:r>
                        <w:rPr>
                          <w:rFonts w:ascii="Arial" w:hAnsi="Arial" w:cs="Arial"/>
                          <w:sz w:val="8"/>
                          <w:szCs w:val="8"/>
                        </w:rPr>
                        <w:t>Anzahl Teilnehmer</w:t>
                      </w:r>
                    </w:p>
                  </w:txbxContent>
                </v:textbox>
                <w10:wrap anchorx="margin"/>
              </v:shape>
            </w:pict>
          </mc:Fallback>
        </mc:AlternateContent>
      </w:r>
      <w:r w:rsidR="00386D69" w:rsidRPr="00415C8E">
        <w:rPr>
          <w:noProof/>
        </w:rPr>
        <mc:AlternateContent>
          <mc:Choice Requires="wps">
            <w:drawing>
              <wp:anchor distT="0" distB="0" distL="114300" distR="114300" simplePos="0" relativeHeight="251706368" behindDoc="0" locked="0" layoutInCell="1" allowOverlap="1" wp14:anchorId="7FA09004" wp14:editId="4EFD3B84">
                <wp:simplePos x="0" y="0"/>
                <wp:positionH relativeFrom="column">
                  <wp:posOffset>957936</wp:posOffset>
                </wp:positionH>
                <wp:positionV relativeFrom="paragraph">
                  <wp:posOffset>1687725</wp:posOffset>
                </wp:positionV>
                <wp:extent cx="306475" cy="75510"/>
                <wp:effectExtent l="0" t="0" r="0" b="1270"/>
                <wp:wrapNone/>
                <wp:docPr id="867280084" name="Text Box 1"/>
                <wp:cNvGraphicFramePr/>
                <a:graphic xmlns:a="http://schemas.openxmlformats.org/drawingml/2006/main">
                  <a:graphicData uri="http://schemas.microsoft.com/office/word/2010/wordprocessingShape">
                    <wps:wsp>
                      <wps:cNvSpPr txBox="1"/>
                      <wps:spPr>
                        <a:xfrm>
                          <a:off x="0" y="0"/>
                          <a:ext cx="306475" cy="75510"/>
                        </a:xfrm>
                        <a:prstGeom prst="rect">
                          <a:avLst/>
                        </a:prstGeom>
                        <a:solidFill>
                          <a:schemeClr val="lt1"/>
                        </a:solidFill>
                        <a:ln w="6350">
                          <a:noFill/>
                        </a:ln>
                      </wps:spPr>
                      <wps:txbx>
                        <w:txbxContent>
                          <w:p w14:paraId="1338BD64" w14:textId="77777777" w:rsidR="00386D69" w:rsidRPr="003E11A5" w:rsidRDefault="00386D69" w:rsidP="00386D69">
                            <w:pPr>
                              <w:spacing w:after="0"/>
                              <w:jc w:val="center"/>
                              <w:rPr>
                                <w:rFonts w:ascii="Arial" w:hAnsi="Arial" w:cs="Arial"/>
                                <w:sz w:val="8"/>
                                <w:szCs w:val="8"/>
                              </w:rPr>
                            </w:pPr>
                            <w:r>
                              <w:rPr>
                                <w:rFonts w:ascii="Arial" w:hAnsi="Arial" w:cs="Arial"/>
                                <w:sz w:val="8"/>
                                <w:szCs w:val="8"/>
                              </w:rPr>
                              <w:t>Behandlung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09004" id="_x0000_s1134" type="#_x0000_t202" style="position:absolute;margin-left:75.45pt;margin-top:132.9pt;width:24.15pt;height:5.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" fillcolor="white [3201]" stroked="f" strokeweight=".5pt">
                <v:textbox inset="0,0,0,0">
                  <w:txbxContent>
                    <w:p w14:paraId="1338BD64" w14:textId="77777777" w:rsidR="00386D69" w:rsidRPr="003E11A5" w:rsidRDefault="00386D69" w:rsidP="00386D69">
                      <w:pPr>
                        <w:spacing w:after="0"/>
                        <w:jc w:val="center"/>
                        <w:rPr>
                          <w:rFonts w:ascii="Arial" w:hAnsi="Arial" w:cs="Arial"/>
                          <w:sz w:val="8"/>
                          <w:szCs w:val="8"/>
                        </w:rPr>
                      </w:pPr>
                      <w:r>
                        <w:rPr>
                          <w:rFonts w:ascii="Arial" w:hAnsi="Arial" w:cs="Arial"/>
                          <w:sz w:val="8"/>
                          <w:szCs w:val="8"/>
                        </w:rPr>
                        <w:t>Behandlung</w:t>
                      </w:r>
                    </w:p>
                  </w:txbxContent>
                </v:textbox>
              </v:shape>
            </w:pict>
          </mc:Fallback>
        </mc:AlternateContent>
      </w:r>
      <w:r w:rsidR="00386D69" w:rsidRPr="00415C8E">
        <w:rPr>
          <w:noProof/>
        </w:rPr>
        <mc:AlternateContent>
          <mc:Choice Requires="wps">
            <w:drawing>
              <wp:anchor distT="0" distB="0" distL="114300" distR="114300" simplePos="0" relativeHeight="251732992" behindDoc="0" locked="0" layoutInCell="1" allowOverlap="1" wp14:anchorId="5FA74047" wp14:editId="2E59CC05">
                <wp:simplePos x="0" y="0"/>
                <wp:positionH relativeFrom="margin">
                  <wp:posOffset>3997306</wp:posOffset>
                </wp:positionH>
                <wp:positionV relativeFrom="paragraph">
                  <wp:posOffset>1790603</wp:posOffset>
                </wp:positionV>
                <wp:extent cx="229693" cy="56877"/>
                <wp:effectExtent l="0" t="0" r="0" b="635"/>
                <wp:wrapNone/>
                <wp:docPr id="1705358810" name="Text Box 1"/>
                <wp:cNvGraphicFramePr/>
                <a:graphic xmlns:a="http://schemas.openxmlformats.org/drawingml/2006/main">
                  <a:graphicData uri="http://schemas.microsoft.com/office/word/2010/wordprocessingShape">
                    <wps:wsp>
                      <wps:cNvSpPr txBox="1"/>
                      <wps:spPr>
                        <a:xfrm>
                          <a:off x="0" y="0"/>
                          <a:ext cx="229693" cy="56877"/>
                        </a:xfrm>
                        <a:prstGeom prst="rect">
                          <a:avLst/>
                        </a:prstGeom>
                        <a:solidFill>
                          <a:schemeClr val="lt1"/>
                        </a:solidFill>
                        <a:ln w="6350">
                          <a:noFill/>
                        </a:ln>
                      </wps:spPr>
                      <wps:txbx>
                        <w:txbxContent>
                          <w:p w14:paraId="62A4D147" w14:textId="77777777" w:rsidR="00386D69" w:rsidRPr="00B159B2" w:rsidRDefault="00386D69" w:rsidP="00386D69">
                            <w:pPr>
                              <w:spacing w:after="0"/>
                              <w:rPr>
                                <w:rFonts w:ascii="Arial" w:hAnsi="Arial" w:cs="Arial"/>
                                <w:sz w:val="7"/>
                                <w:szCs w:val="7"/>
                              </w:rPr>
                            </w:pPr>
                            <w:r>
                              <w:rPr>
                                <w:rFonts w:ascii="Arial" w:hAnsi="Arial" w:cs="Arial"/>
                                <w:sz w:val="7"/>
                                <w:szCs w:val="7"/>
                              </w:rPr>
                              <w:t>[HR,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74047" id="_x0000_s1135" type="#_x0000_t202" style="position:absolute;margin-left:314.75pt;margin-top:141pt;width:18.1pt;height:4.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" fillcolor="white [3201]" stroked="f" strokeweight=".5pt">
                <v:textbox inset="0,0,0,0">
                  <w:txbxContent>
                    <w:p w14:paraId="62A4D147" w14:textId="77777777" w:rsidR="00386D69" w:rsidRPr="00B159B2" w:rsidRDefault="00386D69" w:rsidP="00386D69">
                      <w:pPr>
                        <w:spacing w:after="0"/>
                        <w:rPr>
                          <w:rFonts w:ascii="Arial" w:hAnsi="Arial" w:cs="Arial"/>
                          <w:sz w:val="7"/>
                          <w:szCs w:val="7"/>
                        </w:rPr>
                      </w:pPr>
                      <w:r>
                        <w:rPr>
                          <w:rFonts w:ascii="Arial" w:hAnsi="Arial" w:cs="Arial"/>
                          <w:sz w:val="7"/>
                          <w:szCs w:val="7"/>
                        </w:rPr>
                        <w:t>[HR, HR]</w:t>
                      </w:r>
                    </w:p>
                  </w:txbxContent>
                </v:textbox>
                <w10:wrap anchorx="margin"/>
              </v:shape>
            </w:pict>
          </mc:Fallback>
        </mc:AlternateContent>
      </w:r>
      <w:r w:rsidR="00386D69" w:rsidRPr="00415C8E">
        <w:rPr>
          <w:noProof/>
        </w:rPr>
        <mc:AlternateContent>
          <mc:Choice Requires="wps">
            <w:drawing>
              <wp:anchor distT="0" distB="0" distL="114300" distR="114300" simplePos="0" relativeHeight="251734016" behindDoc="0" locked="0" layoutInCell="1" allowOverlap="1" wp14:anchorId="45F4A8B1" wp14:editId="55F87613">
                <wp:simplePos x="0" y="0"/>
                <wp:positionH relativeFrom="margin">
                  <wp:posOffset>4047277</wp:posOffset>
                </wp:positionH>
                <wp:positionV relativeFrom="paragraph">
                  <wp:posOffset>1865769</wp:posOffset>
                </wp:positionV>
                <wp:extent cx="251857" cy="57235"/>
                <wp:effectExtent l="0" t="0" r="0" b="0"/>
                <wp:wrapNone/>
                <wp:docPr id="1882377515"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chemeClr val="lt1"/>
                        </a:solidFill>
                        <a:ln w="6350">
                          <a:noFill/>
                        </a:ln>
                      </wps:spPr>
                      <wps:txbx>
                        <w:txbxContent>
                          <w:p w14:paraId="05687B8C" w14:textId="77777777" w:rsidR="00386D69" w:rsidRPr="00B159B2" w:rsidRDefault="00386D69" w:rsidP="00386D69">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4A8B1" id="_x0000_s1136" type="#_x0000_t202" style="position:absolute;margin-left:318.7pt;margin-top:146.9pt;width:19.85pt;height: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" fillcolor="white [3201]" stroked="f" strokeweight=".5pt">
                <v:textbox inset="0,0,0,0">
                  <w:txbxContent>
                    <w:p w14:paraId="05687B8C" w14:textId="77777777" w:rsidR="00386D69" w:rsidRPr="00B159B2" w:rsidRDefault="00386D69" w:rsidP="00386D69">
                      <w:pPr>
                        <w:spacing w:after="0"/>
                        <w:rPr>
                          <w:rFonts w:ascii="Arial" w:hAnsi="Arial" w:cs="Arial"/>
                          <w:sz w:val="7"/>
                          <w:szCs w:val="7"/>
                        </w:rPr>
                      </w:pPr>
                      <w:r>
                        <w:rPr>
                          <w:rFonts w:ascii="Arial" w:hAnsi="Arial" w:cs="Arial"/>
                          <w:sz w:val="7"/>
                          <w:szCs w:val="7"/>
                        </w:rPr>
                        <w:t>[109,8, HR]</w:t>
                      </w:r>
                    </w:p>
                  </w:txbxContent>
                </v:textbox>
                <w10:wrap anchorx="margin"/>
              </v:shape>
            </w:pict>
          </mc:Fallback>
        </mc:AlternateContent>
      </w:r>
      <w:r w:rsidR="00386D69" w:rsidRPr="00415C8E">
        <w:rPr>
          <w:noProof/>
        </w:rPr>
        <mc:AlternateContent>
          <mc:Choice Requires="wps">
            <w:drawing>
              <wp:anchor distT="0" distB="0" distL="114300" distR="114300" simplePos="0" relativeHeight="251731968" behindDoc="0" locked="0" layoutInCell="1" allowOverlap="1" wp14:anchorId="37D6A6B2" wp14:editId="40C5D4CE">
                <wp:simplePos x="0" y="0"/>
                <wp:positionH relativeFrom="margin">
                  <wp:posOffset>2435637</wp:posOffset>
                </wp:positionH>
                <wp:positionV relativeFrom="paragraph">
                  <wp:posOffset>1866265</wp:posOffset>
                </wp:positionV>
                <wp:extent cx="251460" cy="57150"/>
                <wp:effectExtent l="0" t="0" r="0" b="0"/>
                <wp:wrapNone/>
                <wp:docPr id="183945618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1B217384" w14:textId="77777777" w:rsidR="00386D69" w:rsidRPr="00B159B2" w:rsidRDefault="00386D69" w:rsidP="00386D69">
                            <w:pPr>
                              <w:spacing w:after="0"/>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6A6B2" id="_x0000_s1137" type="#_x0000_t202" style="position:absolute;margin-left:191.8pt;margin-top:146.95pt;width:19.8pt;height:4.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" fillcolor="white [3201]" stroked="f" strokeweight=".5pt">
                <v:textbox inset="0,0,0,0">
                  <w:txbxContent>
                    <w:p w14:paraId="1B217384" w14:textId="77777777" w:rsidR="00386D69" w:rsidRPr="00B159B2" w:rsidRDefault="00386D69" w:rsidP="00386D69">
                      <w:pPr>
                        <w:spacing w:after="0"/>
                        <w:rPr>
                          <w:rFonts w:ascii="Arial" w:hAnsi="Arial" w:cs="Arial"/>
                          <w:sz w:val="7"/>
                          <w:szCs w:val="7"/>
                        </w:rPr>
                      </w:pPr>
                      <w:r>
                        <w:rPr>
                          <w:rFonts w:ascii="Arial" w:hAnsi="Arial" w:cs="Arial"/>
                          <w:sz w:val="7"/>
                          <w:szCs w:val="7"/>
                        </w:rPr>
                        <w:t>247 (69 %)</w:t>
                      </w:r>
                    </w:p>
                  </w:txbxContent>
                </v:textbox>
                <w10:wrap anchorx="margin"/>
              </v:shape>
            </w:pict>
          </mc:Fallback>
        </mc:AlternateContent>
      </w:r>
      <w:r w:rsidR="00386D69" w:rsidRPr="00415C8E">
        <w:rPr>
          <w:noProof/>
        </w:rPr>
        <mc:AlternateContent>
          <mc:Choice Requires="wps">
            <w:drawing>
              <wp:anchor distT="0" distB="0" distL="114300" distR="114300" simplePos="0" relativeHeight="251730944" behindDoc="0" locked="0" layoutInCell="1" allowOverlap="1" wp14:anchorId="0081AA06" wp14:editId="09644ABA">
                <wp:simplePos x="0" y="0"/>
                <wp:positionH relativeFrom="margin">
                  <wp:posOffset>2432685</wp:posOffset>
                </wp:positionH>
                <wp:positionV relativeFrom="paragraph">
                  <wp:posOffset>1783715</wp:posOffset>
                </wp:positionV>
                <wp:extent cx="251460" cy="57150"/>
                <wp:effectExtent l="0" t="0" r="0" b="0"/>
                <wp:wrapNone/>
                <wp:docPr id="1279132552"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13EBEC6C" w14:textId="77777777" w:rsidR="00386D69" w:rsidRPr="00B159B2" w:rsidRDefault="00386D69" w:rsidP="00386D69">
                            <w:pPr>
                              <w:spacing w:after="0"/>
                              <w:rPr>
                                <w:rFonts w:ascii="Arial" w:hAnsi="Arial" w:cs="Arial"/>
                                <w:sz w:val="7"/>
                                <w:szCs w:val="7"/>
                              </w:rPr>
                            </w:pPr>
                            <w:r>
                              <w:rPr>
                                <w:rFonts w:ascii="Arial" w:hAnsi="Arial" w:cs="Arial"/>
                                <w:sz w:val="7"/>
                                <w:szCs w:val="7"/>
                              </w:rPr>
                              <w:t>282 (79 %)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AA06" id="_x0000_s1138" type="#_x0000_t202" style="position:absolute;margin-left:191.55pt;margin-top:140.45pt;width:19.8pt;height: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" fillcolor="white [3201]" stroked="f" strokeweight=".5pt">
                <v:textbox inset="0,0,0,0">
                  <w:txbxContent>
                    <w:p w14:paraId="13EBEC6C" w14:textId="77777777" w:rsidR="00386D69" w:rsidRPr="00B159B2" w:rsidRDefault="00386D69" w:rsidP="00386D69">
                      <w:pPr>
                        <w:spacing w:after="0"/>
                        <w:rPr>
                          <w:rFonts w:ascii="Arial" w:hAnsi="Arial" w:cs="Arial"/>
                          <w:sz w:val="7"/>
                          <w:szCs w:val="7"/>
                        </w:rPr>
                      </w:pPr>
                      <w:r>
                        <w:rPr>
                          <w:rFonts w:ascii="Arial" w:hAnsi="Arial" w:cs="Arial"/>
                          <w:sz w:val="7"/>
                          <w:szCs w:val="7"/>
                        </w:rPr>
                        <w:t>282 (79 %)</w:t>
                      </w:r>
                    </w:p>
                  </w:txbxContent>
                </v:textbox>
                <w10:wrap anchorx="margin"/>
              </v:shape>
            </w:pict>
          </mc:Fallback>
        </mc:AlternateContent>
      </w:r>
      <w:r w:rsidR="00386D69" w:rsidRPr="00415C8E">
        <w:rPr>
          <w:noProof/>
        </w:rPr>
        <mc:AlternateContent>
          <mc:Choice Requires="wps">
            <w:drawing>
              <wp:anchor distT="0" distB="0" distL="114300" distR="114300" simplePos="0" relativeHeight="251729920" behindDoc="0" locked="0" layoutInCell="1" allowOverlap="1" wp14:anchorId="67936AEE" wp14:editId="1D7A1BFE">
                <wp:simplePos x="0" y="0"/>
                <wp:positionH relativeFrom="margin">
                  <wp:posOffset>3632102</wp:posOffset>
                </wp:positionH>
                <wp:positionV relativeFrom="paragraph">
                  <wp:posOffset>1859936</wp:posOffset>
                </wp:positionV>
                <wp:extent cx="127077" cy="66301"/>
                <wp:effectExtent l="0" t="0" r="6350" b="0"/>
                <wp:wrapNone/>
                <wp:docPr id="431419364"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chemeClr val="lt1"/>
                        </a:solidFill>
                        <a:ln w="6350">
                          <a:noFill/>
                        </a:ln>
                      </wps:spPr>
                      <wps:txbx>
                        <w:txbxContent>
                          <w:p w14:paraId="2376C01E" w14:textId="77777777" w:rsidR="00386D69" w:rsidRPr="00B159B2" w:rsidRDefault="00386D69" w:rsidP="00386D69">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36AEE" id="_x0000_s1139" type="#_x0000_t202" style="position:absolute;margin-left:286pt;margin-top:146.45pt;width:10pt;height:5.2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" fillcolor="white [3201]" stroked="f" strokeweight=".5pt">
                <v:textbox inset="0,0,0,0">
                  <w:txbxContent>
                    <w:p w14:paraId="2376C01E" w14:textId="77777777" w:rsidR="00386D69" w:rsidRPr="00B159B2" w:rsidRDefault="00386D69" w:rsidP="00386D69">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00386D69" w:rsidRPr="00415C8E">
        <w:rPr>
          <w:noProof/>
        </w:rPr>
        <mc:AlternateContent>
          <mc:Choice Requires="wps">
            <w:drawing>
              <wp:anchor distT="0" distB="0" distL="114300" distR="114300" simplePos="0" relativeHeight="251728896" behindDoc="0" locked="0" layoutInCell="1" allowOverlap="1" wp14:anchorId="7090B43D" wp14:editId="7A5F879C">
                <wp:simplePos x="0" y="0"/>
                <wp:positionH relativeFrom="margin">
                  <wp:posOffset>3560276</wp:posOffset>
                </wp:positionH>
                <wp:positionV relativeFrom="paragraph">
                  <wp:posOffset>1782585</wp:posOffset>
                </wp:positionV>
                <wp:extent cx="132602" cy="52488"/>
                <wp:effectExtent l="0" t="0" r="1270" b="5080"/>
                <wp:wrapNone/>
                <wp:docPr id="1589458626"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chemeClr val="lt1"/>
                        </a:solidFill>
                        <a:ln w="6350">
                          <a:noFill/>
                        </a:ln>
                      </wps:spPr>
                      <wps:txbx>
                        <w:txbxContent>
                          <w:p w14:paraId="470FE181" w14:textId="77777777" w:rsidR="00386D69" w:rsidRPr="00B159B2" w:rsidRDefault="00386D69" w:rsidP="00386D69">
                            <w:pPr>
                              <w:spacing w:after="0"/>
                              <w:rPr>
                                <w:rFonts w:ascii="Arial" w:hAnsi="Arial" w:cs="Arial"/>
                                <w:sz w:val="7"/>
                                <w:szCs w:val="7"/>
                              </w:rPr>
                            </w:pPr>
                            <w:r>
                              <w:rPr>
                                <w:rFonts w:ascii="Arial" w:hAnsi="Arial" w:cs="Arial"/>
                                <w:sz w:val="7"/>
                                <w:szCs w:val="7"/>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0B43D" id="_x0000_s1140" type="#_x0000_t202" style="position:absolute;margin-left:280.35pt;margin-top:140.35pt;width:10.45pt;height:4.1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" fillcolor="white [3201]" stroked="f" strokeweight=".5pt">
                <v:textbox inset="0,0,0,0">
                  <w:txbxContent>
                    <w:p w14:paraId="470FE181" w14:textId="77777777" w:rsidR="00386D69" w:rsidRPr="00B159B2" w:rsidRDefault="00386D69" w:rsidP="00386D69">
                      <w:pPr>
                        <w:spacing w:after="0"/>
                        <w:rPr>
                          <w:rFonts w:ascii="Arial" w:hAnsi="Arial" w:cs="Arial"/>
                          <w:sz w:val="7"/>
                          <w:szCs w:val="7"/>
                        </w:rPr>
                      </w:pPr>
                      <w:r>
                        <w:rPr>
                          <w:rFonts w:ascii="Arial" w:hAnsi="Arial" w:cs="Arial"/>
                          <w:sz w:val="7"/>
                          <w:szCs w:val="7"/>
                        </w:rPr>
                        <w:t>HR</w:t>
                      </w:r>
                    </w:p>
                  </w:txbxContent>
                </v:textbox>
                <w10:wrap anchorx="margin"/>
              </v:shape>
            </w:pict>
          </mc:Fallback>
        </mc:AlternateContent>
      </w:r>
      <w:r w:rsidR="00386D69" w:rsidRPr="00415C8E">
        <w:rPr>
          <w:noProof/>
        </w:rPr>
        <mc:AlternateContent>
          <mc:Choice Requires="wps">
            <w:drawing>
              <wp:anchor distT="0" distB="0" distL="114300" distR="114300" simplePos="0" relativeHeight="251726848" behindDoc="0" locked="0" layoutInCell="1" allowOverlap="1" wp14:anchorId="3DE26AD3" wp14:editId="322903EF">
                <wp:simplePos x="0" y="0"/>
                <wp:positionH relativeFrom="margin">
                  <wp:posOffset>3034030</wp:posOffset>
                </wp:positionH>
                <wp:positionV relativeFrom="paragraph">
                  <wp:posOffset>1790700</wp:posOffset>
                </wp:positionV>
                <wp:extent cx="251460" cy="57150"/>
                <wp:effectExtent l="0" t="0" r="0" b="0"/>
                <wp:wrapNone/>
                <wp:docPr id="1856428086"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21E4D72F" w14:textId="77777777" w:rsidR="00386D69" w:rsidRPr="00B159B2" w:rsidRDefault="00386D69" w:rsidP="00386D69">
                            <w:pPr>
                              <w:spacing w:after="0"/>
                              <w:rPr>
                                <w:rFonts w:ascii="Arial" w:hAnsi="Arial" w:cs="Arial"/>
                                <w:sz w:val="7"/>
                                <w:szCs w:val="7"/>
                              </w:rPr>
                            </w:pPr>
                            <w:r>
                              <w:rPr>
                                <w:rFonts w:ascii="Arial" w:hAnsi="Arial" w:cs="Arial"/>
                                <w:sz w:val="7"/>
                                <w:szCs w:val="7"/>
                              </w:rPr>
                              <w:t>73 (21 %)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6AD3" id="_x0000_s1141" type="#_x0000_t202" style="position:absolute;margin-left:238.9pt;margin-top:141pt;width:19.8pt;height: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" fillcolor="white [3201]" stroked="f" strokeweight=".5pt">
                <v:textbox inset="0,0,0,0">
                  <w:txbxContent>
                    <w:p w14:paraId="21E4D72F" w14:textId="77777777" w:rsidR="00386D69" w:rsidRPr="00B159B2" w:rsidRDefault="00386D69" w:rsidP="00386D69">
                      <w:pPr>
                        <w:spacing w:after="0"/>
                        <w:rPr>
                          <w:rFonts w:ascii="Arial" w:hAnsi="Arial" w:cs="Arial"/>
                          <w:sz w:val="7"/>
                          <w:szCs w:val="7"/>
                        </w:rPr>
                      </w:pPr>
                      <w:r>
                        <w:rPr>
                          <w:rFonts w:ascii="Arial" w:hAnsi="Arial" w:cs="Arial"/>
                          <w:sz w:val="7"/>
                          <w:szCs w:val="7"/>
                        </w:rPr>
                        <w:t>73 (21 %)</w:t>
                      </w:r>
                    </w:p>
                  </w:txbxContent>
                </v:textbox>
                <w10:wrap anchorx="margin"/>
              </v:shape>
            </w:pict>
          </mc:Fallback>
        </mc:AlternateContent>
      </w:r>
      <w:r w:rsidR="00386D69" w:rsidRPr="00415C8E">
        <w:rPr>
          <w:noProof/>
        </w:rPr>
        <mc:AlternateContent>
          <mc:Choice Requires="wps">
            <w:drawing>
              <wp:anchor distT="0" distB="0" distL="114300" distR="114300" simplePos="0" relativeHeight="251727872" behindDoc="0" locked="0" layoutInCell="1" allowOverlap="1" wp14:anchorId="6A88B526" wp14:editId="199A5E08">
                <wp:simplePos x="0" y="0"/>
                <wp:positionH relativeFrom="margin">
                  <wp:posOffset>3062733</wp:posOffset>
                </wp:positionH>
                <wp:positionV relativeFrom="paragraph">
                  <wp:posOffset>1865809</wp:posOffset>
                </wp:positionV>
                <wp:extent cx="251857" cy="57235"/>
                <wp:effectExtent l="0" t="0" r="0" b="0"/>
                <wp:wrapNone/>
                <wp:docPr id="1533478999"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chemeClr val="lt1"/>
                        </a:solidFill>
                        <a:ln w="6350">
                          <a:noFill/>
                        </a:ln>
                      </wps:spPr>
                      <wps:txbx>
                        <w:txbxContent>
                          <w:p w14:paraId="59AA33B8" w14:textId="77777777" w:rsidR="00386D69" w:rsidRPr="00B159B2" w:rsidRDefault="00386D69" w:rsidP="00386D69">
                            <w:pPr>
                              <w:spacing w:after="0"/>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8B526" id="_x0000_s1142" type="#_x0000_t202" style="position:absolute;margin-left:241.15pt;margin-top:146.9pt;width:19.85pt;height:4.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" fillcolor="white [3201]" stroked="f" strokeweight=".5pt">
                <v:textbox inset="0,0,0,0">
                  <w:txbxContent>
                    <w:p w14:paraId="59AA33B8" w14:textId="77777777" w:rsidR="00386D69" w:rsidRPr="00B159B2" w:rsidRDefault="00386D69" w:rsidP="00386D69">
                      <w:pPr>
                        <w:spacing w:after="0"/>
                        <w:rPr>
                          <w:rFonts w:ascii="Arial" w:hAnsi="Arial" w:cs="Arial"/>
                          <w:sz w:val="7"/>
                          <w:szCs w:val="7"/>
                        </w:rPr>
                      </w:pPr>
                      <w:r>
                        <w:rPr>
                          <w:rFonts w:ascii="Arial" w:hAnsi="Arial" w:cs="Arial"/>
                          <w:sz w:val="7"/>
                          <w:szCs w:val="7"/>
                        </w:rPr>
                        <w:t>111 (31 %)</w:t>
                      </w:r>
                    </w:p>
                  </w:txbxContent>
                </v:textbox>
                <w10:wrap anchorx="margin"/>
              </v:shape>
            </w:pict>
          </mc:Fallback>
        </mc:AlternateContent>
      </w:r>
      <w:r w:rsidR="00386D69" w:rsidRPr="00415C8E">
        <w:rPr>
          <w:noProof/>
        </w:rPr>
        <mc:AlternateContent>
          <mc:Choice Requires="wps">
            <w:drawing>
              <wp:anchor distT="0" distB="0" distL="114300" distR="114300" simplePos="0" relativeHeight="251713536" behindDoc="0" locked="0" layoutInCell="1" allowOverlap="1" wp14:anchorId="5216099C" wp14:editId="327B820F">
                <wp:simplePos x="0" y="0"/>
                <wp:positionH relativeFrom="margin">
                  <wp:posOffset>4676775</wp:posOffset>
                </wp:positionH>
                <wp:positionV relativeFrom="paragraph">
                  <wp:posOffset>1150620</wp:posOffset>
                </wp:positionV>
                <wp:extent cx="271780" cy="64135"/>
                <wp:effectExtent l="0" t="0" r="0" b="0"/>
                <wp:wrapNone/>
                <wp:docPr id="2066085434"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chemeClr val="lt1"/>
                        </a:solidFill>
                        <a:ln w="6350">
                          <a:noFill/>
                        </a:ln>
                      </wps:spPr>
                      <wps:txbx>
                        <w:txbxContent>
                          <w:p w14:paraId="157A82FD" w14:textId="77777777" w:rsidR="00386D69" w:rsidRPr="00706EF5" w:rsidRDefault="00386D69" w:rsidP="00386D69">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6099C" id="_x0000_s1143" type="#_x0000_t202" style="position:absolute;margin-left:368.25pt;margin-top:90.6pt;width:21.4pt;height:5.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" fillcolor="white [3201]" stroked="f" strokeweight=".5pt">
                <v:textbox inset="0,0,0,0">
                  <w:txbxContent>
                    <w:p w14:paraId="157A82FD" w14:textId="77777777" w:rsidR="00386D69" w:rsidRPr="00706EF5" w:rsidRDefault="00386D69" w:rsidP="00386D69">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00386D69" w:rsidRPr="00415C8E">
        <w:rPr>
          <w:noProof/>
        </w:rPr>
        <mc:AlternateContent>
          <mc:Choice Requires="wps">
            <w:drawing>
              <wp:anchor distT="0" distB="0" distL="114300" distR="114300" simplePos="0" relativeHeight="251720704" behindDoc="0" locked="0" layoutInCell="1" allowOverlap="1" wp14:anchorId="473951DD" wp14:editId="22CC133E">
                <wp:simplePos x="0" y="0"/>
                <wp:positionH relativeFrom="margin">
                  <wp:posOffset>962906</wp:posOffset>
                </wp:positionH>
                <wp:positionV relativeFrom="paragraph">
                  <wp:posOffset>1784482</wp:posOffset>
                </wp:positionV>
                <wp:extent cx="271940" cy="64586"/>
                <wp:effectExtent l="0" t="0" r="0" b="0"/>
                <wp:wrapNone/>
                <wp:docPr id="615136132"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chemeClr val="lt1"/>
                        </a:solidFill>
                        <a:ln w="6350">
                          <a:noFill/>
                        </a:ln>
                      </wps:spPr>
                      <wps:txbx>
                        <w:txbxContent>
                          <w:p w14:paraId="4EC2ADF2" w14:textId="1C261211" w:rsidR="00386D69" w:rsidRPr="00C2745E" w:rsidRDefault="00386D69" w:rsidP="00386D69">
                            <w:pPr>
                              <w:spacing w:after="0"/>
                              <w:rPr>
                                <w:rFonts w:ascii="Arial" w:hAnsi="Arial" w:cs="Arial"/>
                                <w:sz w:val="8"/>
                                <w:szCs w:val="8"/>
                              </w:rPr>
                            </w:pPr>
                            <w:r w:rsidRPr="00C2745E">
                              <w:rPr>
                                <w:rFonts w:ascii="Arial" w:hAnsi="Arial" w:cs="Arial"/>
                                <w:sz w:val="8"/>
                                <w:szCs w:val="8"/>
                              </w:rPr>
                              <w:t>E</w:t>
                            </w:r>
                            <w:r w:rsidR="0047563C">
                              <w:rPr>
                                <w:rFonts w:ascii="Arial" w:hAnsi="Arial" w:cs="Arial"/>
                                <w:sz w:val="8"/>
                                <w:szCs w:val="8"/>
                              </w:rPr>
                              <w:t>N</w:t>
                            </w:r>
                            <w:r w:rsidRPr="00C2745E">
                              <w:rPr>
                                <w:rFonts w:ascii="Arial" w:hAnsi="Arial" w:cs="Arial"/>
                                <w:sz w:val="8"/>
                                <w:szCs w:val="8"/>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951DD" id="_x0000_s1144" type="#_x0000_t202" style="position:absolute;margin-left:75.8pt;margin-top:140.5pt;width:21.4pt;height:5.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" fillcolor="white [3201]" stroked="f" strokeweight=".5pt">
                <v:textbox inset="0,0,0,0">
                  <w:txbxContent>
                    <w:p w14:paraId="4EC2ADF2" w14:textId="1C261211" w:rsidR="00386D69" w:rsidRPr="00C2745E" w:rsidRDefault="00386D69" w:rsidP="00386D69">
                      <w:pPr>
                        <w:spacing w:after="0"/>
                        <w:rPr>
                          <w:rFonts w:ascii="Arial" w:hAnsi="Arial" w:cs="Arial"/>
                          <w:sz w:val="8"/>
                          <w:szCs w:val="8"/>
                        </w:rPr>
                      </w:pPr>
                      <w:r w:rsidRPr="00C2745E">
                        <w:rPr>
                          <w:rFonts w:ascii="Arial" w:hAnsi="Arial" w:cs="Arial"/>
                          <w:sz w:val="8"/>
                          <w:szCs w:val="8"/>
                        </w:rPr>
                        <w:t>E</w:t>
                      </w:r>
                      <w:r w:rsidR="0047563C">
                        <w:rPr>
                          <w:rFonts w:ascii="Arial" w:hAnsi="Arial" w:cs="Arial"/>
                          <w:sz w:val="8"/>
                          <w:szCs w:val="8"/>
                        </w:rPr>
                        <w:t>N</w:t>
                      </w:r>
                      <w:r w:rsidRPr="00C2745E">
                        <w:rPr>
                          <w:rFonts w:ascii="Arial" w:hAnsi="Arial" w:cs="Arial"/>
                          <w:sz w:val="8"/>
                          <w:szCs w:val="8"/>
                        </w:rPr>
                        <w:t>ZA+LA</w:t>
                      </w:r>
                    </w:p>
                  </w:txbxContent>
                </v:textbox>
                <w10:wrap anchorx="margin"/>
              </v:shape>
            </w:pict>
          </mc:Fallback>
        </mc:AlternateContent>
      </w:r>
      <w:r w:rsidR="00386D69" w:rsidRPr="00415C8E">
        <w:rPr>
          <w:noProof/>
        </w:rPr>
        <mc:AlternateContent>
          <mc:Choice Requires="wps">
            <w:drawing>
              <wp:anchor distT="0" distB="0" distL="114300" distR="114300" simplePos="0" relativeHeight="251721728" behindDoc="0" locked="0" layoutInCell="1" allowOverlap="1" wp14:anchorId="43DF11D5" wp14:editId="07412297">
                <wp:simplePos x="0" y="0"/>
                <wp:positionH relativeFrom="margin">
                  <wp:posOffset>958215</wp:posOffset>
                </wp:positionH>
                <wp:positionV relativeFrom="paragraph">
                  <wp:posOffset>1859280</wp:posOffset>
                </wp:positionV>
                <wp:extent cx="271780" cy="64135"/>
                <wp:effectExtent l="0" t="0" r="0" b="0"/>
                <wp:wrapNone/>
                <wp:docPr id="1628257322"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chemeClr val="lt1"/>
                        </a:solidFill>
                        <a:ln w="6350">
                          <a:noFill/>
                        </a:ln>
                      </wps:spPr>
                      <wps:txbx>
                        <w:txbxContent>
                          <w:p w14:paraId="3BB07939" w14:textId="77777777" w:rsidR="00386D69" w:rsidRPr="00C2745E" w:rsidRDefault="00386D69" w:rsidP="00386D69">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F11D5" id="_x0000_s1145" type="#_x0000_t202" style="position:absolute;margin-left:75.45pt;margin-top:146.4pt;width:21.4pt;height:5.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" fillcolor="white [3201]" stroked="f" strokeweight=".5pt">
                <v:textbox inset="0,0,0,0">
                  <w:txbxContent>
                    <w:p w14:paraId="3BB07939" w14:textId="77777777" w:rsidR="00386D69" w:rsidRPr="00C2745E" w:rsidRDefault="00386D69" w:rsidP="00386D69">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00386D69" w:rsidRPr="00415C8E">
        <w:rPr>
          <w:noProof/>
        </w:rPr>
        <mc:AlternateContent>
          <mc:Choice Requires="wps">
            <w:drawing>
              <wp:anchor distT="0" distB="0" distL="114300" distR="114300" simplePos="0" relativeHeight="251715584" behindDoc="0" locked="0" layoutInCell="1" allowOverlap="1" wp14:anchorId="7F8A3112" wp14:editId="73896A89">
                <wp:simplePos x="0" y="0"/>
                <wp:positionH relativeFrom="margin">
                  <wp:posOffset>-344940</wp:posOffset>
                </wp:positionH>
                <wp:positionV relativeFrom="paragraph">
                  <wp:posOffset>1018369</wp:posOffset>
                </wp:positionV>
                <wp:extent cx="1025858" cy="132571"/>
                <wp:effectExtent l="8573" t="0" r="0" b="0"/>
                <wp:wrapNone/>
                <wp:docPr id="1278366024"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chemeClr val="lt1"/>
                        </a:solidFill>
                        <a:ln w="6350">
                          <a:noFill/>
                        </a:ln>
                      </wps:spPr>
                      <wps:txbx>
                        <w:txbxContent>
                          <w:p w14:paraId="3651B02A" w14:textId="77777777" w:rsidR="00386D69" w:rsidRPr="00F83CFE" w:rsidRDefault="00386D69" w:rsidP="00386D69">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A3112" id="_x0000_s1146" type="#_x0000_t202" style="position:absolute;margin-left:-27.15pt;margin-top:80.2pt;width:80.8pt;height:10.45pt;rotation:-90;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" fillcolor="white [3201]" stroked="f" strokeweight=".5pt">
                <v:textbox inset="0,0,0,0">
                  <w:txbxContent>
                    <w:p w14:paraId="3651B02A" w14:textId="77777777" w:rsidR="00386D69" w:rsidRPr="00F83CFE" w:rsidRDefault="00386D69" w:rsidP="00386D69">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v:textbox>
                <w10:wrap anchorx="margin"/>
              </v:shape>
            </w:pict>
          </mc:Fallback>
        </mc:AlternateContent>
      </w:r>
      <w:r w:rsidR="00386D69" w:rsidRPr="00415C8E">
        <w:rPr>
          <w:noProof/>
        </w:rPr>
        <mc:AlternateContent>
          <mc:Choice Requires="wps">
            <w:drawing>
              <wp:anchor distT="0" distB="0" distL="114300" distR="114300" simplePos="0" relativeHeight="251712512" behindDoc="0" locked="0" layoutInCell="1" allowOverlap="1" wp14:anchorId="79C8F24B" wp14:editId="2D041012">
                <wp:simplePos x="0" y="0"/>
                <wp:positionH relativeFrom="margin">
                  <wp:posOffset>4677377</wp:posOffset>
                </wp:positionH>
                <wp:positionV relativeFrom="paragraph">
                  <wp:posOffset>1071544</wp:posOffset>
                </wp:positionV>
                <wp:extent cx="271940" cy="64586"/>
                <wp:effectExtent l="0" t="0" r="0" b="0"/>
                <wp:wrapNone/>
                <wp:docPr id="630407795"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chemeClr val="lt1"/>
                        </a:solidFill>
                        <a:ln w="6350">
                          <a:noFill/>
                        </a:ln>
                      </wps:spPr>
                      <wps:txbx>
                        <w:txbxContent>
                          <w:p w14:paraId="0CD87A4B" w14:textId="77777777" w:rsidR="00386D69" w:rsidRPr="00706EF5" w:rsidRDefault="00386D69" w:rsidP="00386D69">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8F24B" id="_x0000_s1147" type="#_x0000_t202" style="position:absolute;margin-left:368.3pt;margin-top:84.35pt;width:21.4pt;height:5.1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" fillcolor="white [3201]" stroked="f" strokeweight=".5pt">
                <v:textbox inset="0,0,0,0">
                  <w:txbxContent>
                    <w:p w14:paraId="0CD87A4B" w14:textId="77777777" w:rsidR="00386D69" w:rsidRPr="00706EF5" w:rsidRDefault="00386D69" w:rsidP="00386D69">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00386D69" w:rsidRPr="00415C8E">
        <w:rPr>
          <w:noProof/>
        </w:rPr>
        <mc:AlternateContent>
          <mc:Choice Requires="wps">
            <w:drawing>
              <wp:anchor distT="0" distB="0" distL="114300" distR="114300" simplePos="0" relativeHeight="251711488" behindDoc="0" locked="0" layoutInCell="1" allowOverlap="1" wp14:anchorId="0FE960E1" wp14:editId="07363F28">
                <wp:simplePos x="0" y="0"/>
                <wp:positionH relativeFrom="margin">
                  <wp:posOffset>3961377</wp:posOffset>
                </wp:positionH>
                <wp:positionV relativeFrom="paragraph">
                  <wp:posOffset>1695195</wp:posOffset>
                </wp:positionV>
                <wp:extent cx="230134" cy="67506"/>
                <wp:effectExtent l="0" t="0" r="0" b="8890"/>
                <wp:wrapNone/>
                <wp:docPr id="432947270" name="Text Box 1"/>
                <wp:cNvGraphicFramePr/>
                <a:graphic xmlns:a="http://schemas.openxmlformats.org/drawingml/2006/main">
                  <a:graphicData uri="http://schemas.microsoft.com/office/word/2010/wordprocessingShape">
                    <wps:wsp>
                      <wps:cNvSpPr txBox="1"/>
                      <wps:spPr>
                        <a:xfrm>
                          <a:off x="0" y="0"/>
                          <a:ext cx="230134" cy="67506"/>
                        </a:xfrm>
                        <a:prstGeom prst="rect">
                          <a:avLst/>
                        </a:prstGeom>
                        <a:solidFill>
                          <a:schemeClr val="lt1"/>
                        </a:solidFill>
                        <a:ln w="6350">
                          <a:noFill/>
                        </a:ln>
                      </wps:spPr>
                      <wps:txbx>
                        <w:txbxContent>
                          <w:p w14:paraId="6EF77FB4" w14:textId="77777777" w:rsidR="00386D69" w:rsidRPr="00706EF5" w:rsidRDefault="00386D69" w:rsidP="00386D69">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w:t>
                            </w:r>
                            <w:r w:rsidRPr="00706EF5">
                              <w:rPr>
                                <w:rFonts w:ascii="Arial" w:hAnsi="Arial" w:cs="Arial"/>
                                <w:sz w:val="8"/>
                                <w:szCs w:val="8"/>
                              </w:rPr>
                              <w:t>%</w:t>
                            </w:r>
                            <w:r>
                              <w:rPr>
                                <w:rFonts w:ascii="Arial" w:hAnsi="Arial" w:cs="Arial"/>
                                <w:sz w:val="8"/>
                                <w:szCs w:val="8"/>
                              </w:rPr>
                              <w:t>-K</w:t>
                            </w:r>
                            <w:r w:rsidRPr="00706EF5">
                              <w:rPr>
                                <w:rFonts w:ascii="Arial" w:hAnsi="Arial" w:cs="Arial"/>
                                <w:sz w:val="8"/>
                                <w:szCs w:val="8"/>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960E1" id="_x0000_s1148" type="#_x0000_t202" style="position:absolute;margin-left:311.9pt;margin-top:133.5pt;width:18.1pt;height:5.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" fillcolor="white [3201]" stroked="f" strokeweight=".5pt">
                <v:textbox inset="0,0,0,0">
                  <w:txbxContent>
                    <w:p w14:paraId="6EF77FB4" w14:textId="77777777" w:rsidR="00386D69" w:rsidRPr="00706EF5" w:rsidRDefault="00386D69" w:rsidP="00386D69">
                      <w:pPr>
                        <w:spacing w:after="0"/>
                        <w:jc w:val="center"/>
                        <w:rPr>
                          <w:rFonts w:ascii="Arial" w:hAnsi="Arial" w:cs="Arial"/>
                          <w:sz w:val="8"/>
                          <w:szCs w:val="8"/>
                        </w:rPr>
                      </w:pPr>
                      <w:r w:rsidRPr="00706EF5">
                        <w:rPr>
                          <w:rFonts w:ascii="Arial" w:hAnsi="Arial" w:cs="Arial"/>
                          <w:sz w:val="8"/>
                          <w:szCs w:val="8"/>
                        </w:rPr>
                        <w:t>95</w:t>
                      </w:r>
                      <w:r>
                        <w:rPr>
                          <w:rFonts w:ascii="Arial" w:hAnsi="Arial" w:cs="Arial"/>
                          <w:sz w:val="8"/>
                          <w:szCs w:val="8"/>
                        </w:rPr>
                        <w:t>-</w:t>
                      </w:r>
                      <w:r w:rsidRPr="00706EF5">
                        <w:rPr>
                          <w:rFonts w:ascii="Arial" w:hAnsi="Arial" w:cs="Arial"/>
                          <w:sz w:val="8"/>
                          <w:szCs w:val="8"/>
                        </w:rPr>
                        <w:t>%</w:t>
                      </w:r>
                      <w:r>
                        <w:rPr>
                          <w:rFonts w:ascii="Arial" w:hAnsi="Arial" w:cs="Arial"/>
                          <w:sz w:val="8"/>
                          <w:szCs w:val="8"/>
                        </w:rPr>
                        <w:t>-K</w:t>
                      </w:r>
                      <w:r w:rsidRPr="00706EF5">
                        <w:rPr>
                          <w:rFonts w:ascii="Arial" w:hAnsi="Arial" w:cs="Arial"/>
                          <w:sz w:val="8"/>
                          <w:szCs w:val="8"/>
                        </w:rPr>
                        <w:t>I</w:t>
                      </w:r>
                    </w:p>
                  </w:txbxContent>
                </v:textbox>
                <w10:wrap anchorx="margin"/>
              </v:shape>
            </w:pict>
          </mc:Fallback>
        </mc:AlternateContent>
      </w:r>
      <w:r w:rsidR="00386D69" w:rsidRPr="00415C8E">
        <w:rPr>
          <w:noProof/>
        </w:rPr>
        <mc:AlternateContent>
          <mc:Choice Requires="wps">
            <w:drawing>
              <wp:anchor distT="0" distB="0" distL="114300" distR="114300" simplePos="0" relativeHeight="251710464" behindDoc="0" locked="0" layoutInCell="1" allowOverlap="1" wp14:anchorId="47218379" wp14:editId="6BBD9DA9">
                <wp:simplePos x="0" y="0"/>
                <wp:positionH relativeFrom="margin">
                  <wp:posOffset>3525622</wp:posOffset>
                </wp:positionH>
                <wp:positionV relativeFrom="paragraph">
                  <wp:posOffset>1688559</wp:posOffset>
                </wp:positionV>
                <wp:extent cx="245477" cy="67506"/>
                <wp:effectExtent l="0" t="0" r="2540" b="8890"/>
                <wp:wrapNone/>
                <wp:docPr id="814547767"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chemeClr val="lt1"/>
                        </a:solidFill>
                        <a:ln w="6350">
                          <a:noFill/>
                        </a:ln>
                      </wps:spPr>
                      <wps:txbx>
                        <w:txbxContent>
                          <w:p w14:paraId="7FEE9965" w14:textId="77777777" w:rsidR="00386D69" w:rsidRPr="00706EF5" w:rsidRDefault="00386D69" w:rsidP="00386D69">
                            <w:pPr>
                              <w:spacing w:after="0"/>
                              <w:jc w:val="center"/>
                              <w:rPr>
                                <w:rFonts w:ascii="Arial" w:hAnsi="Arial" w:cs="Arial"/>
                                <w:sz w:val="8"/>
                                <w:szCs w:val="8"/>
                              </w:rPr>
                            </w:pPr>
                            <w:r w:rsidRPr="00706EF5">
                              <w:rPr>
                                <w:rFonts w:ascii="Arial" w:hAnsi="Arial" w:cs="Arial"/>
                                <w:sz w:val="8"/>
                                <w:szCs w:val="8"/>
                              </w:rPr>
                              <w:t>Median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8379" id="_x0000_s1149" type="#_x0000_t202" style="position:absolute;margin-left:277.6pt;margin-top:132.95pt;width:19.35pt;height:5.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" fillcolor="white [3201]" stroked="f" strokeweight=".5pt">
                <v:textbox inset="0,0,0,0">
                  <w:txbxContent>
                    <w:p w14:paraId="7FEE9965" w14:textId="77777777" w:rsidR="00386D69" w:rsidRPr="00706EF5" w:rsidRDefault="00386D69" w:rsidP="00386D69">
                      <w:pPr>
                        <w:spacing w:after="0"/>
                        <w:jc w:val="center"/>
                        <w:rPr>
                          <w:rFonts w:ascii="Arial" w:hAnsi="Arial" w:cs="Arial"/>
                          <w:sz w:val="8"/>
                          <w:szCs w:val="8"/>
                        </w:rPr>
                      </w:pPr>
                      <w:r w:rsidRPr="00706EF5">
                        <w:rPr>
                          <w:rFonts w:ascii="Arial" w:hAnsi="Arial" w:cs="Arial"/>
                          <w:sz w:val="8"/>
                          <w:szCs w:val="8"/>
                        </w:rPr>
                        <w:t>Median</w:t>
                      </w:r>
                    </w:p>
                  </w:txbxContent>
                </v:textbox>
                <w10:wrap anchorx="margin"/>
              </v:shape>
            </w:pict>
          </mc:Fallback>
        </mc:AlternateContent>
      </w:r>
      <w:r w:rsidR="00386D69" w:rsidRPr="00415C8E">
        <w:rPr>
          <w:noProof/>
        </w:rPr>
        <mc:AlternateContent>
          <mc:Choice Requires="wps">
            <w:drawing>
              <wp:anchor distT="0" distB="0" distL="114300" distR="114300" simplePos="0" relativeHeight="251708416" behindDoc="0" locked="0" layoutInCell="1" allowOverlap="1" wp14:anchorId="64563B07" wp14:editId="5B236544">
                <wp:simplePos x="0" y="0"/>
                <wp:positionH relativeFrom="margin">
                  <wp:posOffset>2384190</wp:posOffset>
                </wp:positionH>
                <wp:positionV relativeFrom="paragraph">
                  <wp:posOffset>1689057</wp:posOffset>
                </wp:positionV>
                <wp:extent cx="291504" cy="73643"/>
                <wp:effectExtent l="0" t="0" r="0" b="3175"/>
                <wp:wrapNone/>
                <wp:docPr id="912818779"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chemeClr val="lt1"/>
                        </a:solidFill>
                        <a:ln w="6350">
                          <a:noFill/>
                        </a:ln>
                      </wps:spPr>
                      <wps:txbx>
                        <w:txbxContent>
                          <w:p w14:paraId="6290746C" w14:textId="77777777" w:rsidR="00386D69" w:rsidRPr="003E11A5" w:rsidRDefault="00386D69" w:rsidP="00386D69">
                            <w:pPr>
                              <w:spacing w:after="0"/>
                              <w:jc w:val="center"/>
                              <w:rPr>
                                <w:rFonts w:ascii="Arial" w:hAnsi="Arial" w:cs="Arial"/>
                                <w:sz w:val="8"/>
                                <w:szCs w:val="8"/>
                              </w:rPr>
                            </w:pPr>
                            <w:r>
                              <w:rPr>
                                <w:rFonts w:ascii="Arial" w:hAnsi="Arial" w:cs="Arial"/>
                                <w:sz w:val="8"/>
                                <w:szCs w:val="8"/>
                              </w:rPr>
                              <w:t>zensiert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63B07" id="_x0000_s1150" type="#_x0000_t202" style="position:absolute;margin-left:187.75pt;margin-top:133pt;width:22.95pt;height:5.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" fillcolor="white [3201]" stroked="f" strokeweight=".5pt">
                <v:textbox inset="0,0,0,0">
                  <w:txbxContent>
                    <w:p w14:paraId="6290746C" w14:textId="77777777" w:rsidR="00386D69" w:rsidRPr="003E11A5" w:rsidRDefault="00386D69" w:rsidP="00386D69">
                      <w:pPr>
                        <w:spacing w:after="0"/>
                        <w:jc w:val="center"/>
                        <w:rPr>
                          <w:rFonts w:ascii="Arial" w:hAnsi="Arial" w:cs="Arial"/>
                          <w:sz w:val="8"/>
                          <w:szCs w:val="8"/>
                        </w:rPr>
                      </w:pPr>
                      <w:r>
                        <w:rPr>
                          <w:rFonts w:ascii="Arial" w:hAnsi="Arial" w:cs="Arial"/>
                          <w:sz w:val="8"/>
                          <w:szCs w:val="8"/>
                        </w:rPr>
                        <w:t>zensiert</w:t>
                      </w:r>
                    </w:p>
                  </w:txbxContent>
                </v:textbox>
                <w10:wrap anchorx="margin"/>
              </v:shape>
            </w:pict>
          </mc:Fallback>
        </mc:AlternateContent>
      </w:r>
      <w:r w:rsidR="002F7CAA" w:rsidRPr="00415C8E">
        <w:rPr>
          <w:noProof/>
        </w:rPr>
        <mc:AlternateContent>
          <mc:Choice Requires="wps">
            <w:drawing>
              <wp:anchor distT="0" distB="0" distL="114300" distR="114300" simplePos="0" relativeHeight="251747328" behindDoc="0" locked="0" layoutInCell="1" allowOverlap="1" wp14:anchorId="24CAE882" wp14:editId="17467655">
                <wp:simplePos x="0" y="0"/>
                <wp:positionH relativeFrom="margin">
                  <wp:posOffset>24915</wp:posOffset>
                </wp:positionH>
                <wp:positionV relativeFrom="paragraph">
                  <wp:posOffset>2767947</wp:posOffset>
                </wp:positionV>
                <wp:extent cx="372150" cy="59055"/>
                <wp:effectExtent l="0" t="0" r="8890" b="0"/>
                <wp:wrapNone/>
                <wp:docPr id="1168358115" name="Text Box 1"/>
                <wp:cNvGraphicFramePr/>
                <a:graphic xmlns:a="http://schemas.openxmlformats.org/drawingml/2006/main">
                  <a:graphicData uri="http://schemas.microsoft.com/office/word/2010/wordprocessingShape">
                    <wps:wsp>
                      <wps:cNvSpPr txBox="1"/>
                      <wps:spPr>
                        <a:xfrm>
                          <a:off x="0" y="0"/>
                          <a:ext cx="372150" cy="59055"/>
                        </a:xfrm>
                        <a:prstGeom prst="rect">
                          <a:avLst/>
                        </a:prstGeom>
                        <a:solidFill>
                          <a:sysClr val="window" lastClr="FFFFFF"/>
                        </a:solidFill>
                        <a:ln w="6350">
                          <a:noFill/>
                        </a:ln>
                      </wps:spPr>
                      <wps:txbx>
                        <w:txbxContent>
                          <w:p w14:paraId="300B304B" w14:textId="77777777" w:rsidR="002F7CAA" w:rsidRPr="009D4A57" w:rsidRDefault="002F7CAA" w:rsidP="002F7CAA">
                            <w:pPr>
                              <w:spacing w:after="0"/>
                              <w:rPr>
                                <w:rFonts w:ascii="Arial" w:hAnsi="Arial" w:cs="Arial"/>
                                <w:sz w:val="7"/>
                                <w:szCs w:val="7"/>
                              </w:rPr>
                            </w:pPr>
                            <w:r w:rsidRPr="009D4A57">
                              <w:rPr>
                                <w:rFonts w:ascii="Arial" w:hAnsi="Arial" w:cs="Arial"/>
                                <w:sz w:val="7"/>
                                <w:szCs w:val="7"/>
                              </w:rPr>
                              <w:t>Risk</w:t>
                            </w:r>
                            <w:r>
                              <w:rPr>
                                <w:rFonts w:ascii="Arial" w:hAnsi="Arial" w:cs="Arial"/>
                                <w:sz w:val="7"/>
                                <w:szCs w:val="7"/>
                              </w:rPr>
                              <w:t>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AE882" id="_x0000_s1151" type="#_x0000_t202" style="position:absolute;margin-left:1.95pt;margin-top:217.95pt;width:29.3pt;height:4.6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" fillcolor="window" stroked="f" strokeweight=".5pt">
                <v:textbox inset="0,0,0,0">
                  <w:txbxContent>
                    <w:p w14:paraId="300B304B" w14:textId="77777777" w:rsidR="002F7CAA" w:rsidRPr="009D4A57" w:rsidRDefault="002F7CAA" w:rsidP="002F7CAA">
                      <w:pPr>
                        <w:spacing w:after="0"/>
                        <w:rPr>
                          <w:rFonts w:ascii="Arial" w:hAnsi="Arial" w:cs="Arial"/>
                          <w:sz w:val="7"/>
                          <w:szCs w:val="7"/>
                        </w:rPr>
                      </w:pPr>
                      <w:r w:rsidRPr="009D4A57">
                        <w:rPr>
                          <w:rFonts w:ascii="Arial" w:hAnsi="Arial" w:cs="Arial"/>
                          <w:sz w:val="7"/>
                          <w:szCs w:val="7"/>
                        </w:rPr>
                        <w:t>Risk</w:t>
                      </w:r>
                      <w:r>
                        <w:rPr>
                          <w:rFonts w:ascii="Arial" w:hAnsi="Arial" w:cs="Arial"/>
                          <w:sz w:val="7"/>
                          <w:szCs w:val="7"/>
                        </w:rPr>
                        <w:t>ikopatienten</w:t>
                      </w:r>
                    </w:p>
                  </w:txbxContent>
                </v:textbox>
                <w10:wrap anchorx="margin"/>
              </v:shape>
            </w:pict>
          </mc:Fallback>
        </mc:AlternateContent>
      </w:r>
      <w:r w:rsidR="002F7CAA" w:rsidRPr="00415C8E">
        <w:rPr>
          <w:noProof/>
        </w:rPr>
        <mc:AlternateContent>
          <mc:Choice Requires="wps">
            <w:drawing>
              <wp:anchor distT="0" distB="0" distL="114300" distR="114300" simplePos="0" relativeHeight="251746304" behindDoc="0" locked="0" layoutInCell="1" allowOverlap="1" wp14:anchorId="053649B7" wp14:editId="0EB692C1">
                <wp:simplePos x="0" y="0"/>
                <wp:positionH relativeFrom="margin">
                  <wp:posOffset>-344940</wp:posOffset>
                </wp:positionH>
                <wp:positionV relativeFrom="paragraph">
                  <wp:posOffset>1018369</wp:posOffset>
                </wp:positionV>
                <wp:extent cx="1025858" cy="132571"/>
                <wp:effectExtent l="8573" t="0" r="0" b="0"/>
                <wp:wrapNone/>
                <wp:docPr id="1798417870"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38487A33" w14:textId="77777777" w:rsidR="002F7CAA" w:rsidRPr="00F83CFE" w:rsidRDefault="002F7CAA" w:rsidP="002F7CAA">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649B7" id="_x0000_s1152" type="#_x0000_t202" style="position:absolute;margin-left:-27.15pt;margin-top:80.2pt;width:80.8pt;height:10.45pt;rotation:-90;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" fillcolor="window" stroked="f" strokeweight=".5pt">
                <v:textbox inset="0,0,0,0">
                  <w:txbxContent>
                    <w:p w14:paraId="38487A33" w14:textId="77777777" w:rsidR="002F7CAA" w:rsidRPr="00F83CFE" w:rsidRDefault="002F7CAA" w:rsidP="002F7CAA">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v:textbox>
                <w10:wrap anchorx="margin"/>
              </v:shape>
            </w:pict>
          </mc:Fallback>
        </mc:AlternateContent>
      </w:r>
      <w:r w:rsidR="002F7CAA" w:rsidRPr="00415C8E">
        <w:rPr>
          <w:rFonts w:cs="Times New Roman"/>
          <w:b/>
          <w:noProof/>
        </w:rPr>
        <w:drawing>
          <wp:inline distT="0" distB="0" distL="0" distR="0" wp14:anchorId="0D289C1B" wp14:editId="69F96ECE">
            <wp:extent cx="5768975" cy="2812415"/>
            <wp:effectExtent l="0" t="0" r="3175" b="6985"/>
            <wp:docPr id="2090976030" name="Grafik 1" descr="Ein Bild, das Tex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65194" name="Grafik 1" descr="Ein Bild, das Text, Reihe, Diagramm enthält.&#10;&#10;KI-generierte Inhalte können fehlerhaft sein."/>
                    <pic:cNvPicPr/>
                  </pic:nvPicPr>
                  <pic:blipFill>
                    <a:blip r:embed="rId20"/>
                    <a:stretch>
                      <a:fillRect/>
                    </a:stretch>
                  </pic:blipFill>
                  <pic:spPr>
                    <a:xfrm>
                      <a:off x="0" y="0"/>
                      <a:ext cx="5768975" cy="2812415"/>
                    </a:xfrm>
                    <a:prstGeom prst="rect">
                      <a:avLst/>
                    </a:prstGeom>
                  </pic:spPr>
                </pic:pic>
              </a:graphicData>
            </a:graphic>
          </wp:inline>
        </w:drawing>
      </w:r>
    </w:p>
    <w:p w14:paraId="5AE93DA9" w14:textId="77777777" w:rsidR="002F7CAA" w:rsidRPr="00415C8E" w:rsidRDefault="002F7CAA" w:rsidP="00851548">
      <w:pPr>
        <w:keepNext/>
        <w:spacing w:after="0"/>
        <w:rPr>
          <w:rFonts w:cs="Times New Roman"/>
          <w:b/>
        </w:rPr>
      </w:pPr>
    </w:p>
    <w:p w14:paraId="40EF5ACE" w14:textId="77777777" w:rsidR="002F7CAA" w:rsidRPr="00415C8E" w:rsidRDefault="002F7CAA" w:rsidP="002F7CAA">
      <w:pPr>
        <w:keepNext/>
        <w:spacing w:after="0"/>
        <w:rPr>
          <w:rFonts w:eastAsia="Times New Roman" w:cs="Times New Roman"/>
          <w:b/>
          <w:snapToGrid w:val="0"/>
          <w:szCs w:val="20"/>
          <w:lang w:val="de-DE"/>
        </w:rPr>
      </w:pPr>
      <w:r w:rsidRPr="00415C8E">
        <w:rPr>
          <w:rFonts w:eastAsia="Times New Roman" w:cs="Times New Roman"/>
          <w:b/>
          <w:snapToGrid w:val="0"/>
          <w:szCs w:val="20"/>
          <w:lang w:val="de-DE"/>
        </w:rPr>
        <w:t>Abbildung 3: Kaplan-Meier-Kurven für das Gesamtüberleben in den Behandlungsarmen Enzalutamid plus Androgenentzugstherapie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p w14:paraId="397B6595" w14:textId="77777777" w:rsidR="002F7CAA" w:rsidRPr="00415C8E" w:rsidRDefault="002F7CAA" w:rsidP="00851548">
      <w:pPr>
        <w:keepNext/>
        <w:spacing w:after="0"/>
        <w:rPr>
          <w:rFonts w:cs="Times New Roman"/>
          <w:b/>
          <w:lang w:val="de-DE"/>
        </w:rPr>
      </w:pPr>
    </w:p>
    <w:p w14:paraId="25EAF8A4" w14:textId="03F6E4BC" w:rsidR="002F7CAA" w:rsidRPr="00415C8E" w:rsidRDefault="002F7CAA" w:rsidP="002F7CAA">
      <w:pPr>
        <w:spacing w:after="0"/>
        <w:rPr>
          <w:rFonts w:cs="Times New Roman"/>
          <w:b/>
        </w:rPr>
      </w:pPr>
      <w:r w:rsidRPr="00415C8E">
        <w:rPr>
          <w:rFonts w:cs="Times New Roman"/>
          <w:b/>
          <w:noProof/>
        </w:rPr>
        <mc:AlternateContent>
          <mc:Choice Requires="wpg">
            <w:drawing>
              <wp:anchor distT="0" distB="0" distL="114300" distR="114300" simplePos="0" relativeHeight="251750400" behindDoc="0" locked="0" layoutInCell="1" allowOverlap="1" wp14:anchorId="380B158F" wp14:editId="1C46CEA4">
                <wp:simplePos x="0" y="0"/>
                <wp:positionH relativeFrom="column">
                  <wp:posOffset>24552</wp:posOffset>
                </wp:positionH>
                <wp:positionV relativeFrom="paragraph">
                  <wp:posOffset>1042904</wp:posOffset>
                </wp:positionV>
                <wp:extent cx="4965159" cy="1786978"/>
                <wp:effectExtent l="0" t="0" r="6985" b="3810"/>
                <wp:wrapNone/>
                <wp:docPr id="993130812" name="Group 52"/>
                <wp:cNvGraphicFramePr/>
                <a:graphic xmlns:a="http://schemas.openxmlformats.org/drawingml/2006/main">
                  <a:graphicData uri="http://schemas.microsoft.com/office/word/2010/wordprocessingGroup">
                    <wpg:wgp>
                      <wpg:cNvGrpSpPr/>
                      <wpg:grpSpPr>
                        <a:xfrm>
                          <a:off x="0" y="0"/>
                          <a:ext cx="4965159" cy="1786978"/>
                          <a:chOff x="-45188" y="450081"/>
                          <a:chExt cx="4726080" cy="1764230"/>
                        </a:xfrm>
                      </wpg:grpSpPr>
                      <wps:wsp>
                        <wps:cNvPr id="92973058" name="Text Box 1"/>
                        <wps:cNvSpPr txBox="1"/>
                        <wps:spPr>
                          <a:xfrm>
                            <a:off x="819083" y="1085722"/>
                            <a:ext cx="266700" cy="66675"/>
                          </a:xfrm>
                          <a:prstGeom prst="rect">
                            <a:avLst/>
                          </a:prstGeom>
                          <a:solidFill>
                            <a:sysClr val="window" lastClr="FFFFFF"/>
                          </a:solidFill>
                          <a:ln w="6350">
                            <a:noFill/>
                          </a:ln>
                        </wps:spPr>
                        <wps:txbx>
                          <w:txbxContent>
                            <w:p w14:paraId="4F84BEE8"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Behandlung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6175412" name="Text Box 1"/>
                        <wps:cNvSpPr txBox="1"/>
                        <wps:spPr>
                          <a:xfrm>
                            <a:off x="1375413" y="1088418"/>
                            <a:ext cx="433078" cy="63981"/>
                          </a:xfrm>
                          <a:prstGeom prst="rect">
                            <a:avLst/>
                          </a:prstGeom>
                          <a:solidFill>
                            <a:sysClr val="window" lastClr="FFFFFF"/>
                          </a:solidFill>
                          <a:ln w="6350">
                            <a:noFill/>
                          </a:ln>
                        </wps:spPr>
                        <wps:txbx>
                          <w:txbxContent>
                            <w:p w14:paraId="329CB5F4"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Anzahl der 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17166614" name="Text Box 1"/>
                        <wps:cNvSpPr txBox="1"/>
                        <wps:spPr>
                          <a:xfrm>
                            <a:off x="2239121" y="1068701"/>
                            <a:ext cx="255270" cy="68580"/>
                          </a:xfrm>
                          <a:prstGeom prst="rect">
                            <a:avLst/>
                          </a:prstGeom>
                          <a:solidFill>
                            <a:sysClr val="window" lastClr="FFFFFF"/>
                          </a:solidFill>
                          <a:ln w="6350">
                            <a:noFill/>
                          </a:ln>
                        </wps:spPr>
                        <wps:txbx>
                          <w:txbxContent>
                            <w:p w14:paraId="40FD2C27"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zensiert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0280582" name="Text Box 1"/>
                        <wps:cNvSpPr txBox="1"/>
                        <wps:spPr>
                          <a:xfrm>
                            <a:off x="2845341" y="1088236"/>
                            <a:ext cx="183515" cy="73025"/>
                          </a:xfrm>
                          <a:prstGeom prst="rect">
                            <a:avLst/>
                          </a:prstGeom>
                          <a:solidFill>
                            <a:sysClr val="window" lastClr="FFFFFF"/>
                          </a:solidFill>
                          <a:ln w="6350">
                            <a:noFill/>
                          </a:ln>
                        </wps:spPr>
                        <wps:txbx>
                          <w:txbxContent>
                            <w:p w14:paraId="4B93BE31"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Ereignis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92965212" name="Text Box 1"/>
                        <wps:cNvSpPr txBox="1"/>
                        <wps:spPr>
                          <a:xfrm>
                            <a:off x="3334359" y="1083895"/>
                            <a:ext cx="213360" cy="62404"/>
                          </a:xfrm>
                          <a:prstGeom prst="rect">
                            <a:avLst/>
                          </a:prstGeom>
                          <a:solidFill>
                            <a:sysClr val="window" lastClr="FFFFFF"/>
                          </a:solidFill>
                          <a:ln w="6350">
                            <a:noFill/>
                          </a:ln>
                        </wps:spPr>
                        <wps:txbx>
                          <w:txbxContent>
                            <w:p w14:paraId="7DF43876" w14:textId="77777777" w:rsidR="002F7CAA" w:rsidRPr="00B159B2" w:rsidRDefault="002F7CAA" w:rsidP="002F7CAA">
                              <w:pPr>
                                <w:spacing w:after="0"/>
                                <w:jc w:val="center"/>
                                <w:rPr>
                                  <w:rFonts w:ascii="Arial" w:hAnsi="Arial" w:cs="Arial"/>
                                  <w:sz w:val="7"/>
                                  <w:szCs w:val="7"/>
                                </w:rPr>
                              </w:pPr>
                              <w:r w:rsidRPr="00B159B2">
                                <w:rPr>
                                  <w:rFonts w:ascii="Arial" w:hAnsi="Arial" w:cs="Arial"/>
                                  <w:sz w:val="7"/>
                                  <w:szCs w:val="7"/>
                                </w:rPr>
                                <w:t>Median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8129314" name="Text Box 1"/>
                        <wps:cNvSpPr txBox="1"/>
                        <wps:spPr>
                          <a:xfrm>
                            <a:off x="3745649" y="1076317"/>
                            <a:ext cx="194310" cy="60960"/>
                          </a:xfrm>
                          <a:prstGeom prst="rect">
                            <a:avLst/>
                          </a:prstGeom>
                          <a:solidFill>
                            <a:sysClr val="window" lastClr="FFFFFF"/>
                          </a:solidFill>
                          <a:ln w="6350">
                            <a:noFill/>
                          </a:ln>
                        </wps:spPr>
                        <wps:txbx>
                          <w:txbxContent>
                            <w:p w14:paraId="1D26FED4" w14:textId="77777777" w:rsidR="002F7CAA" w:rsidRPr="00B159B2" w:rsidRDefault="002F7CAA" w:rsidP="002F7CAA">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w:t>
                              </w:r>
                              <w:r w:rsidRPr="00B159B2">
                                <w:rPr>
                                  <w:rFonts w:ascii="Arial" w:hAnsi="Arial" w:cs="Arial"/>
                                  <w:sz w:val="7"/>
                                  <w:szCs w:val="7"/>
                                </w:rPr>
                                <w:t>%</w:t>
                              </w:r>
                              <w:r>
                                <w:rPr>
                                  <w:rFonts w:ascii="Arial" w:hAnsi="Arial" w:cs="Arial"/>
                                  <w:sz w:val="7"/>
                                  <w:szCs w:val="7"/>
                                </w:rPr>
                                <w:t>-K</w:t>
                              </w:r>
                              <w:r w:rsidRPr="00B159B2">
                                <w:rPr>
                                  <w:rFonts w:ascii="Arial" w:hAnsi="Arial" w:cs="Arial"/>
                                  <w:sz w:val="7"/>
                                  <w:szCs w:val="7"/>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0638634" name="Text Box 1"/>
                        <wps:cNvSpPr txBox="1"/>
                        <wps:spPr>
                          <a:xfrm>
                            <a:off x="-35009" y="2155256"/>
                            <a:ext cx="366688" cy="59055"/>
                          </a:xfrm>
                          <a:prstGeom prst="rect">
                            <a:avLst/>
                          </a:prstGeom>
                          <a:solidFill>
                            <a:sysClr val="window" lastClr="FFFFFF"/>
                          </a:solidFill>
                          <a:ln w="6350">
                            <a:noFill/>
                          </a:ln>
                        </wps:spPr>
                        <wps:txbx>
                          <w:txbxContent>
                            <w:p w14:paraId="7C0ADD82" w14:textId="77777777" w:rsidR="002F7CAA" w:rsidRPr="009D4A57" w:rsidRDefault="002F7CAA" w:rsidP="002F7CAA">
                              <w:pPr>
                                <w:spacing w:after="0"/>
                                <w:rPr>
                                  <w:rFonts w:ascii="Arial" w:hAnsi="Arial" w:cs="Arial"/>
                                  <w:sz w:val="7"/>
                                  <w:szCs w:val="7"/>
                                </w:rPr>
                              </w:pPr>
                              <w:r>
                                <w:rPr>
                                  <w:rFonts w:ascii="Arial" w:hAnsi="Arial" w:cs="Arial"/>
                                  <w:sz w:val="7"/>
                                  <w:szCs w:val="7"/>
                                </w:rPr>
                                <w:t>Risikopatienten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6539230" name="Text Box 1"/>
                        <wps:cNvSpPr txBox="1"/>
                        <wps:spPr>
                          <a:xfrm>
                            <a:off x="-34990" y="1964459"/>
                            <a:ext cx="372217" cy="59055"/>
                          </a:xfrm>
                          <a:prstGeom prst="rect">
                            <a:avLst/>
                          </a:prstGeom>
                          <a:solidFill>
                            <a:sysClr val="window" lastClr="FFFFFF"/>
                          </a:solidFill>
                          <a:ln w="6350">
                            <a:noFill/>
                          </a:ln>
                        </wps:spPr>
                        <wps:txbx>
                          <w:txbxContent>
                            <w:p w14:paraId="47E0C3E7" w14:textId="77777777" w:rsidR="002F7CAA" w:rsidRPr="009D4A57" w:rsidRDefault="002F7CAA" w:rsidP="002F7CAA">
                              <w:pPr>
                                <w:spacing w:after="0"/>
                                <w:rPr>
                                  <w:rFonts w:ascii="Arial" w:hAnsi="Arial" w:cs="Arial"/>
                                  <w:sz w:val="7"/>
                                  <w:szCs w:val="7"/>
                                </w:rPr>
                              </w:pPr>
                              <w:r>
                                <w:rPr>
                                  <w:rFonts w:ascii="Arial" w:hAnsi="Arial" w:cs="Arial"/>
                                  <w:sz w:val="7"/>
                                  <w:szCs w:val="7"/>
                                </w:rPr>
                                <w:t>Risikopatienten</w:t>
                              </w:r>
                            </w:p>
                            <w:p w14:paraId="14C8628B" w14:textId="77777777" w:rsidR="002F7CAA" w:rsidRPr="009D4A57" w:rsidRDefault="002F7CAA" w:rsidP="002F7CAA">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51134397" name="Text Box 1"/>
                        <wps:cNvSpPr txBox="1"/>
                        <wps:spPr>
                          <a:xfrm>
                            <a:off x="-34990" y="1825246"/>
                            <a:ext cx="169545" cy="75866"/>
                          </a:xfrm>
                          <a:prstGeom prst="rect">
                            <a:avLst/>
                          </a:prstGeom>
                          <a:solidFill>
                            <a:sysClr val="window" lastClr="FFFFFF"/>
                          </a:solidFill>
                          <a:ln w="6350">
                            <a:noFill/>
                          </a:ln>
                        </wps:spPr>
                        <wps:txbx>
                          <w:txbxContent>
                            <w:p w14:paraId="66791801" w14:textId="77777777" w:rsidR="002F7CAA" w:rsidRPr="00895E42" w:rsidRDefault="002F7CAA" w:rsidP="002F7CAA">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1354366" name="Text Box 1"/>
                        <wps:cNvSpPr txBox="1"/>
                        <wps:spPr>
                          <a:xfrm>
                            <a:off x="-24811" y="2087895"/>
                            <a:ext cx="377115" cy="52705"/>
                          </a:xfrm>
                          <a:prstGeom prst="rect">
                            <a:avLst/>
                          </a:prstGeom>
                          <a:solidFill>
                            <a:sysClr val="window" lastClr="FFFFFF"/>
                          </a:solidFill>
                          <a:ln w="6350">
                            <a:noFill/>
                          </a:ln>
                        </wps:spPr>
                        <wps:txbx>
                          <w:txbxContent>
                            <w:p w14:paraId="4E9AD054" w14:textId="77777777" w:rsidR="002F7CAA" w:rsidRPr="00895E42" w:rsidRDefault="002F7CAA" w:rsidP="002F7CAA">
                              <w:pPr>
                                <w:spacing w:after="0"/>
                                <w:rPr>
                                  <w:rFonts w:ascii="Arial" w:hAnsi="Arial" w:cs="Arial"/>
                                  <w:sz w:val="7"/>
                                  <w:szCs w:val="7"/>
                                </w:rPr>
                              </w:pPr>
                              <w:r>
                                <w:rPr>
                                  <w:rFonts w:ascii="Arial" w:hAnsi="Arial" w:cs="Arial"/>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76276840" name="Text Box 1"/>
                        <wps:cNvSpPr txBox="1"/>
                        <wps:spPr>
                          <a:xfrm>
                            <a:off x="-45188" y="1892832"/>
                            <a:ext cx="379099" cy="54000"/>
                          </a:xfrm>
                          <a:prstGeom prst="rect">
                            <a:avLst/>
                          </a:prstGeom>
                          <a:solidFill>
                            <a:sysClr val="window" lastClr="FFFFFF"/>
                          </a:solidFill>
                          <a:ln w="6350">
                            <a:noFill/>
                          </a:ln>
                        </wps:spPr>
                        <wps:txbx>
                          <w:txbxContent>
                            <w:p w14:paraId="24370AEC" w14:textId="77777777" w:rsidR="002F7CAA" w:rsidRPr="00895E42" w:rsidRDefault="002F7CAA" w:rsidP="002F7CAA">
                              <w:pPr>
                                <w:spacing w:after="0"/>
                                <w:rPr>
                                  <w:rFonts w:ascii="Arial" w:hAnsi="Arial" w:cs="Arial"/>
                                  <w:sz w:val="7"/>
                                  <w:szCs w:val="7"/>
                                </w:rPr>
                              </w:pPr>
                              <w:r>
                                <w:rPr>
                                  <w:rFonts w:ascii="Arial" w:hAnsi="Arial" w:cs="Arial"/>
                                  <w:sz w:val="7"/>
                                  <w:szCs w:val="7"/>
                                </w:rPr>
                                <w:t>Ereignis/Cum Envt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6317710" name="Text Box 1"/>
                        <wps:cNvSpPr txBox="1"/>
                        <wps:spPr>
                          <a:xfrm>
                            <a:off x="-31597" y="2035190"/>
                            <a:ext cx="212725" cy="52705"/>
                          </a:xfrm>
                          <a:prstGeom prst="rect">
                            <a:avLst/>
                          </a:prstGeom>
                          <a:solidFill>
                            <a:sysClr val="window" lastClr="FFFFFF"/>
                          </a:solidFill>
                          <a:ln w="6350">
                            <a:noFill/>
                          </a:ln>
                        </wps:spPr>
                        <wps:txbx>
                          <w:txbxContent>
                            <w:p w14:paraId="6EAAC27E" w14:textId="77777777" w:rsidR="002F7CAA" w:rsidRPr="009D4A57" w:rsidRDefault="002F7CAA" w:rsidP="002F7CAA">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29291965" name="Text Box 1"/>
                        <wps:cNvSpPr txBox="1"/>
                        <wps:spPr>
                          <a:xfrm>
                            <a:off x="378729" y="1409500"/>
                            <a:ext cx="1076803" cy="60018"/>
                          </a:xfrm>
                          <a:prstGeom prst="rect">
                            <a:avLst/>
                          </a:prstGeom>
                          <a:solidFill>
                            <a:sysClr val="window" lastClr="FFFFFF"/>
                          </a:solidFill>
                          <a:ln w="6350">
                            <a:noFill/>
                          </a:ln>
                        </wps:spPr>
                        <wps:txbx>
                          <w:txbxContent>
                            <w:p w14:paraId="27F455E9" w14:textId="615A5805" w:rsidR="002F7CAA" w:rsidRPr="00FC3ADA" w:rsidRDefault="002F7CAA" w:rsidP="002F7CAA">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izierte</w:t>
                              </w:r>
                              <w:r w:rsidRPr="00FC3ADA">
                                <w:rPr>
                                  <w:rFonts w:ascii="Arial" w:hAnsi="Arial" w:cs="Arial"/>
                                  <w:sz w:val="7"/>
                                  <w:szCs w:val="7"/>
                                </w:rPr>
                                <w:t xml:space="preserve"> Hazard Ratio (95</w:t>
                              </w:r>
                              <w:r>
                                <w:rPr>
                                  <w:rFonts w:ascii="Arial" w:hAnsi="Arial" w:cs="Arial"/>
                                  <w:sz w:val="7"/>
                                  <w:szCs w:val="7"/>
                                </w:rPr>
                                <w:t>-</w:t>
                              </w:r>
                              <w:r w:rsidRPr="00FC3ADA">
                                <w:rPr>
                                  <w:rFonts w:ascii="Arial" w:hAnsi="Arial" w:cs="Arial"/>
                                  <w:sz w:val="7"/>
                                  <w:szCs w:val="7"/>
                                </w:rPr>
                                <w:t>%</w:t>
                              </w:r>
                              <w:r>
                                <w:rPr>
                                  <w:rFonts w:ascii="Arial" w:hAnsi="Arial" w:cs="Arial"/>
                                  <w:sz w:val="7"/>
                                  <w:szCs w:val="7"/>
                                </w:rPr>
                                <w:t>-K</w:t>
                              </w:r>
                              <w:r w:rsidRPr="00FC3ADA">
                                <w:rPr>
                                  <w:rFonts w:ascii="Arial" w:hAnsi="Arial" w:cs="Arial"/>
                                  <w:sz w:val="7"/>
                                  <w:szCs w:val="7"/>
                                </w:rPr>
                                <w:t>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6206841" name="Text Box 1"/>
                        <wps:cNvSpPr txBox="1"/>
                        <wps:spPr>
                          <a:xfrm>
                            <a:off x="378728" y="1331609"/>
                            <a:ext cx="815612" cy="60018"/>
                          </a:xfrm>
                          <a:prstGeom prst="rect">
                            <a:avLst/>
                          </a:prstGeom>
                          <a:solidFill>
                            <a:sysClr val="window" lastClr="FFFFFF"/>
                          </a:solidFill>
                          <a:ln w="6350">
                            <a:noFill/>
                          </a:ln>
                        </wps:spPr>
                        <wps:txbx>
                          <w:txbxContent>
                            <w:p w14:paraId="6390821E" w14:textId="77777777" w:rsidR="002F7CAA" w:rsidRPr="00FC3ADA" w:rsidRDefault="002F7CAA" w:rsidP="002F7CAA">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zierter</w:t>
                              </w:r>
                              <w:r w:rsidRPr="00FC3ADA">
                                <w:rPr>
                                  <w:rFonts w:ascii="Arial" w:hAnsi="Arial" w:cs="Arial"/>
                                  <w:sz w:val="7"/>
                                  <w:szCs w:val="7"/>
                                </w:rPr>
                                <w:t xml:space="preserve"> Log-Ran</w:t>
                              </w:r>
                              <w:r>
                                <w:rPr>
                                  <w:rFonts w:ascii="Arial" w:hAnsi="Arial" w:cs="Arial"/>
                                  <w:sz w:val="7"/>
                                  <w:szCs w:val="7"/>
                                </w:rPr>
                                <w:t>g-</w:t>
                              </w:r>
                              <w:r w:rsidRPr="00FC3ADA">
                                <w:rPr>
                                  <w:rFonts w:ascii="Arial" w:hAnsi="Arial" w:cs="Arial"/>
                                  <w:sz w:val="7"/>
                                  <w:szCs w:val="7"/>
                                </w:rPr>
                                <w:t>Test: p</w:t>
                              </w:r>
                              <w:r>
                                <w:rPr>
                                  <w:rFonts w:ascii="Arial" w:hAnsi="Arial" w:cs="Arial"/>
                                  <w:sz w:val="7"/>
                                  <w:szCs w:val="7"/>
                                </w:rPr>
                                <w:t> </w:t>
                              </w:r>
                              <w:r w:rsidRPr="00FC3ADA">
                                <w:rPr>
                                  <w:rFonts w:ascii="Arial" w:hAnsi="Arial" w:cs="Arial"/>
                                  <w:sz w:val="7"/>
                                  <w:szCs w:val="7"/>
                                </w:rPr>
                                <w:t>= 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5957759" name="Text Box 1"/>
                        <wps:cNvSpPr txBox="1"/>
                        <wps:spPr>
                          <a:xfrm>
                            <a:off x="841736" y="1172205"/>
                            <a:ext cx="170169" cy="53305"/>
                          </a:xfrm>
                          <a:prstGeom prst="rect">
                            <a:avLst/>
                          </a:prstGeom>
                          <a:solidFill>
                            <a:sysClr val="window" lastClr="FFFFFF"/>
                          </a:solidFill>
                          <a:ln w="6350">
                            <a:noFill/>
                          </a:ln>
                        </wps:spPr>
                        <wps:txbx>
                          <w:txbxContent>
                            <w:p w14:paraId="39DC94C3" w14:textId="77777777" w:rsidR="002F7CAA" w:rsidRPr="00895E42" w:rsidRDefault="002F7CAA" w:rsidP="002F7CAA">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775636" name="Text Box 1"/>
                        <wps:cNvSpPr txBox="1"/>
                        <wps:spPr>
                          <a:xfrm>
                            <a:off x="835002" y="1241386"/>
                            <a:ext cx="212725" cy="52705"/>
                          </a:xfrm>
                          <a:prstGeom prst="rect">
                            <a:avLst/>
                          </a:prstGeom>
                          <a:solidFill>
                            <a:sysClr val="window" lastClr="FFFFFF"/>
                          </a:solidFill>
                          <a:ln w="6350">
                            <a:noFill/>
                          </a:ln>
                        </wps:spPr>
                        <wps:txbx>
                          <w:txbxContent>
                            <w:p w14:paraId="5E43CAD7" w14:textId="77777777" w:rsidR="002F7CAA" w:rsidRPr="009D4A57" w:rsidRDefault="002F7CAA" w:rsidP="002F7CAA">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23161241" name="Text Box 1"/>
                        <wps:cNvSpPr txBox="1"/>
                        <wps:spPr>
                          <a:xfrm>
                            <a:off x="2242660" y="1245650"/>
                            <a:ext cx="255270" cy="68580"/>
                          </a:xfrm>
                          <a:prstGeom prst="rect">
                            <a:avLst/>
                          </a:prstGeom>
                          <a:solidFill>
                            <a:sysClr val="window" lastClr="FFFFFF"/>
                          </a:solidFill>
                          <a:ln w="6350">
                            <a:noFill/>
                          </a:ln>
                        </wps:spPr>
                        <wps:txbx>
                          <w:txbxContent>
                            <w:p w14:paraId="69C97750"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247 (69 %)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81676102" name="Text Box 1"/>
                        <wps:cNvSpPr txBox="1"/>
                        <wps:spPr>
                          <a:xfrm>
                            <a:off x="2242951" y="1167970"/>
                            <a:ext cx="255270" cy="68580"/>
                          </a:xfrm>
                          <a:prstGeom prst="rect">
                            <a:avLst/>
                          </a:prstGeom>
                          <a:solidFill>
                            <a:sysClr val="window" lastClr="FFFFFF"/>
                          </a:solidFill>
                          <a:ln w="6350">
                            <a:noFill/>
                          </a:ln>
                        </wps:spPr>
                        <wps:txbx>
                          <w:txbxContent>
                            <w:p w14:paraId="70F336C3"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262 (74 %)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07647476" name="Text Box 1"/>
                        <wps:cNvSpPr txBox="1"/>
                        <wps:spPr>
                          <a:xfrm>
                            <a:off x="2841305" y="1247898"/>
                            <a:ext cx="255270" cy="68580"/>
                          </a:xfrm>
                          <a:prstGeom prst="rect">
                            <a:avLst/>
                          </a:prstGeom>
                          <a:solidFill>
                            <a:sysClr val="window" lastClr="FFFFFF"/>
                          </a:solidFill>
                          <a:ln w="6350">
                            <a:noFill/>
                          </a:ln>
                        </wps:spPr>
                        <wps:txbx>
                          <w:txbxContent>
                            <w:p w14:paraId="3D88DCF6"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111 (31 %)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6278491" name="Text Box 1"/>
                        <wps:cNvSpPr txBox="1"/>
                        <wps:spPr>
                          <a:xfrm>
                            <a:off x="3355345" y="1161261"/>
                            <a:ext cx="148167" cy="45137"/>
                          </a:xfrm>
                          <a:prstGeom prst="rect">
                            <a:avLst/>
                          </a:prstGeom>
                          <a:solidFill>
                            <a:sysClr val="window" lastClr="FFFFFF"/>
                          </a:solidFill>
                          <a:ln w="6350">
                            <a:noFill/>
                          </a:ln>
                        </wps:spPr>
                        <wps:txbx>
                          <w:txbxContent>
                            <w:p w14:paraId="4691A89A"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96570163" name="Text Box 1"/>
                        <wps:cNvSpPr txBox="1"/>
                        <wps:spPr>
                          <a:xfrm>
                            <a:off x="3360550" y="1246306"/>
                            <a:ext cx="148167" cy="45137"/>
                          </a:xfrm>
                          <a:prstGeom prst="rect">
                            <a:avLst/>
                          </a:prstGeom>
                          <a:solidFill>
                            <a:sysClr val="window" lastClr="FFFFFF"/>
                          </a:solidFill>
                          <a:ln w="6350">
                            <a:noFill/>
                          </a:ln>
                        </wps:spPr>
                        <wps:txbx>
                          <w:txbxContent>
                            <w:p w14:paraId="5CFDF09D"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16610656" name="Text Box 1"/>
                        <wps:cNvSpPr txBox="1"/>
                        <wps:spPr>
                          <a:xfrm>
                            <a:off x="2856909" y="1172212"/>
                            <a:ext cx="234871" cy="75686"/>
                          </a:xfrm>
                          <a:prstGeom prst="rect">
                            <a:avLst/>
                          </a:prstGeom>
                          <a:solidFill>
                            <a:sysClr val="window" lastClr="FFFFFF"/>
                          </a:solidFill>
                          <a:ln w="6350">
                            <a:noFill/>
                          </a:ln>
                        </wps:spPr>
                        <wps:txbx>
                          <w:txbxContent>
                            <w:p w14:paraId="15049A9E" w14:textId="61EF921A" w:rsidR="002F7CAA" w:rsidRPr="00B159B2" w:rsidRDefault="002F7CAA" w:rsidP="002F7CAA">
                              <w:pPr>
                                <w:spacing w:after="0"/>
                                <w:rPr>
                                  <w:rFonts w:ascii="Arial" w:hAnsi="Arial" w:cs="Arial"/>
                                  <w:sz w:val="7"/>
                                  <w:szCs w:val="7"/>
                                </w:rPr>
                              </w:pPr>
                              <w:r>
                                <w:rPr>
                                  <w:rFonts w:ascii="Arial" w:hAnsi="Arial" w:cs="Arial"/>
                                  <w:sz w:val="7"/>
                                  <w:szCs w:val="7"/>
                                </w:rPr>
                                <w:t>93 (26 %)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80285729" name="Text Box 1"/>
                        <wps:cNvSpPr txBox="1"/>
                        <wps:spPr>
                          <a:xfrm>
                            <a:off x="3742997" y="1167967"/>
                            <a:ext cx="251460" cy="66301"/>
                          </a:xfrm>
                          <a:prstGeom prst="rect">
                            <a:avLst/>
                          </a:prstGeom>
                          <a:solidFill>
                            <a:sysClr val="window" lastClr="FFFFFF"/>
                          </a:solidFill>
                          <a:ln w="6350">
                            <a:noFill/>
                          </a:ln>
                        </wps:spPr>
                        <wps:txbx>
                          <w:txbxContent>
                            <w:p w14:paraId="6CAC623B" w14:textId="77777777" w:rsidR="002F7CAA" w:rsidRPr="00B159B2" w:rsidRDefault="002F7CAA" w:rsidP="002F7CAA">
                              <w:pPr>
                                <w:spacing w:after="0"/>
                                <w:rPr>
                                  <w:rFonts w:ascii="Arial" w:hAnsi="Arial" w:cs="Arial"/>
                                  <w:sz w:val="7"/>
                                  <w:szCs w:val="7"/>
                                </w:rPr>
                              </w:pPr>
                              <w:r>
                                <w:rPr>
                                  <w:rFonts w:ascii="Arial" w:hAnsi="Arial" w:cs="Arial"/>
                                  <w:sz w:val="7"/>
                                  <w:szCs w:val="7"/>
                                </w:rPr>
                                <w:t>[117,1,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9771714" name="Text Box 1"/>
                        <wps:cNvSpPr txBox="1"/>
                        <wps:spPr>
                          <a:xfrm>
                            <a:off x="3787355" y="1244651"/>
                            <a:ext cx="251460" cy="74589"/>
                          </a:xfrm>
                          <a:prstGeom prst="rect">
                            <a:avLst/>
                          </a:prstGeom>
                          <a:solidFill>
                            <a:sysClr val="window" lastClr="FFFFFF"/>
                          </a:solidFill>
                          <a:ln w="6350">
                            <a:noFill/>
                          </a:ln>
                        </wps:spPr>
                        <wps:txbx>
                          <w:txbxContent>
                            <w:p w14:paraId="2C417289" w14:textId="77777777" w:rsidR="002F7CAA" w:rsidRPr="00B159B2" w:rsidRDefault="002F7CAA" w:rsidP="002F7CAA">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79161341" name="Text Box 1"/>
                        <wps:cNvSpPr txBox="1"/>
                        <wps:spPr>
                          <a:xfrm>
                            <a:off x="4407399" y="450081"/>
                            <a:ext cx="203018" cy="72642"/>
                          </a:xfrm>
                          <a:prstGeom prst="rect">
                            <a:avLst/>
                          </a:prstGeom>
                          <a:solidFill>
                            <a:sysClr val="window" lastClr="FFFFFF"/>
                          </a:solidFill>
                          <a:ln w="6350">
                            <a:noFill/>
                          </a:ln>
                        </wps:spPr>
                        <wps:txbx>
                          <w:txbxContent>
                            <w:p w14:paraId="65D3CA68" w14:textId="77777777" w:rsidR="002F7CAA" w:rsidRPr="00392913" w:rsidRDefault="002F7CAA" w:rsidP="002F7CAA">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1723717" name="Text Box 1"/>
                        <wps:cNvSpPr txBox="1"/>
                        <wps:spPr>
                          <a:xfrm>
                            <a:off x="4407400" y="531832"/>
                            <a:ext cx="273492" cy="80114"/>
                          </a:xfrm>
                          <a:prstGeom prst="rect">
                            <a:avLst/>
                          </a:prstGeom>
                          <a:solidFill>
                            <a:sysClr val="window" lastClr="FFFFFF"/>
                          </a:solidFill>
                          <a:ln w="6350">
                            <a:noFill/>
                          </a:ln>
                        </wps:spPr>
                        <wps:txbx>
                          <w:txbxContent>
                            <w:p w14:paraId="0908F36B" w14:textId="77777777" w:rsidR="002F7CAA" w:rsidRPr="00392913" w:rsidRDefault="002F7CAA" w:rsidP="002F7CAA">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0B158F" id="_x0000_s1153" style="position:absolute;margin-left:1.95pt;margin-top:82.1pt;width:390.95pt;height:140.7pt;z-index:251750400;mso-width-relative:margin;mso-height-relative:margin" coordorigin="-451,4500" coordsize="47260,1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">
                <v:shape id="_x0000_s1154" type="#_x0000_t202" style="position:absolute;left:8190;top:10857;width:2667;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" fillcolor="window" stroked="f" strokeweight=".5pt">
                  <v:textbox inset="0,0,0,0">
                    <w:txbxContent>
                      <w:p w14:paraId="4F84BEE8"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Behandlung</w:t>
                        </w:r>
                      </w:p>
                    </w:txbxContent>
                  </v:textbox>
                </v:shape>
                <v:shape id="_x0000_s1155" type="#_x0000_t202" style="position:absolute;left:13754;top:10884;width:433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" fillcolor="window" stroked="f" strokeweight=".5pt">
                  <v:textbox inset="0,0,0,0">
                    <w:txbxContent>
                      <w:p w14:paraId="329CB5F4"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Anzahl der Patienten</w:t>
                        </w:r>
                      </w:p>
                    </w:txbxContent>
                  </v:textbox>
                </v:shape>
                <v:shape id="_x0000_s1156" type="#_x0000_t202" style="position:absolute;left:22391;top:10687;width:2552;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" fillcolor="window" stroked="f" strokeweight=".5pt">
                  <v:textbox inset="0,0,0,0">
                    <w:txbxContent>
                      <w:p w14:paraId="40FD2C27"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zensiert</w:t>
                        </w:r>
                      </w:p>
                    </w:txbxContent>
                  </v:textbox>
                </v:shape>
                <v:shape id="_x0000_s1157" type="#_x0000_t202" style="position:absolute;left:28453;top:10882;width:1835;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" fillcolor="window" stroked="f" strokeweight=".5pt">
                  <v:textbox inset="0,0,0,0">
                    <w:txbxContent>
                      <w:p w14:paraId="4B93BE31"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Ereignis</w:t>
                        </w:r>
                      </w:p>
                    </w:txbxContent>
                  </v:textbox>
                </v:shape>
                <v:shape id="_x0000_s1158" type="#_x0000_t202" style="position:absolute;left:33343;top:10838;width:213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" fillcolor="window" stroked="f" strokeweight=".5pt">
                  <v:textbox inset="0,0,0,0">
                    <w:txbxContent>
                      <w:p w14:paraId="7DF43876" w14:textId="77777777" w:rsidR="002F7CAA" w:rsidRPr="00B159B2" w:rsidRDefault="002F7CAA" w:rsidP="002F7CAA">
                        <w:pPr>
                          <w:spacing w:after="0"/>
                          <w:jc w:val="center"/>
                          <w:rPr>
                            <w:rFonts w:ascii="Arial" w:hAnsi="Arial" w:cs="Arial"/>
                            <w:sz w:val="7"/>
                            <w:szCs w:val="7"/>
                          </w:rPr>
                        </w:pPr>
                        <w:r w:rsidRPr="00B159B2">
                          <w:rPr>
                            <w:rFonts w:ascii="Arial" w:hAnsi="Arial" w:cs="Arial"/>
                            <w:sz w:val="7"/>
                            <w:szCs w:val="7"/>
                          </w:rPr>
                          <w:t>Median</w:t>
                        </w:r>
                      </w:p>
                    </w:txbxContent>
                  </v:textbox>
                </v:shape>
                <v:shape id="_x0000_s1159" type="#_x0000_t202" style="position:absolute;left:37456;top:10763;width:1943;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" fillcolor="window" stroked="f" strokeweight=".5pt">
                  <v:textbox inset="0,0,0,0">
                    <w:txbxContent>
                      <w:p w14:paraId="1D26FED4" w14:textId="77777777" w:rsidR="002F7CAA" w:rsidRPr="00B159B2" w:rsidRDefault="002F7CAA" w:rsidP="002F7CAA">
                        <w:pPr>
                          <w:spacing w:after="0"/>
                          <w:jc w:val="center"/>
                          <w:rPr>
                            <w:rFonts w:ascii="Arial" w:hAnsi="Arial" w:cs="Arial"/>
                            <w:sz w:val="7"/>
                            <w:szCs w:val="7"/>
                          </w:rPr>
                        </w:pPr>
                        <w:r w:rsidRPr="00B159B2">
                          <w:rPr>
                            <w:rFonts w:ascii="Arial" w:hAnsi="Arial" w:cs="Arial"/>
                            <w:sz w:val="7"/>
                            <w:szCs w:val="7"/>
                          </w:rPr>
                          <w:t>95</w:t>
                        </w:r>
                        <w:r>
                          <w:rPr>
                            <w:rFonts w:ascii="Arial" w:hAnsi="Arial" w:cs="Arial"/>
                            <w:sz w:val="7"/>
                            <w:szCs w:val="7"/>
                          </w:rPr>
                          <w:t>-</w:t>
                        </w:r>
                        <w:r w:rsidRPr="00B159B2">
                          <w:rPr>
                            <w:rFonts w:ascii="Arial" w:hAnsi="Arial" w:cs="Arial"/>
                            <w:sz w:val="7"/>
                            <w:szCs w:val="7"/>
                          </w:rPr>
                          <w:t>%</w:t>
                        </w:r>
                        <w:r>
                          <w:rPr>
                            <w:rFonts w:ascii="Arial" w:hAnsi="Arial" w:cs="Arial"/>
                            <w:sz w:val="7"/>
                            <w:szCs w:val="7"/>
                          </w:rPr>
                          <w:t>-K</w:t>
                        </w:r>
                        <w:r w:rsidRPr="00B159B2">
                          <w:rPr>
                            <w:rFonts w:ascii="Arial" w:hAnsi="Arial" w:cs="Arial"/>
                            <w:sz w:val="7"/>
                            <w:szCs w:val="7"/>
                          </w:rPr>
                          <w:t>I</w:t>
                        </w:r>
                      </w:p>
                    </w:txbxContent>
                  </v:textbox>
                </v:shape>
                <v:shape id="_x0000_s1160" type="#_x0000_t202" style="position:absolute;left:-350;top:21552;width:3666;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" fillcolor="window" stroked="f" strokeweight=".5pt">
                  <v:textbox inset="0,0,0,0">
                    <w:txbxContent>
                      <w:p w14:paraId="7C0ADD82" w14:textId="77777777" w:rsidR="002F7CAA" w:rsidRPr="009D4A57" w:rsidRDefault="002F7CAA" w:rsidP="002F7CAA">
                        <w:pPr>
                          <w:spacing w:after="0"/>
                          <w:rPr>
                            <w:rFonts w:ascii="Arial" w:hAnsi="Arial" w:cs="Arial"/>
                            <w:sz w:val="7"/>
                            <w:szCs w:val="7"/>
                          </w:rPr>
                        </w:pPr>
                        <w:r>
                          <w:rPr>
                            <w:rFonts w:ascii="Arial" w:hAnsi="Arial" w:cs="Arial"/>
                            <w:sz w:val="7"/>
                            <w:szCs w:val="7"/>
                          </w:rPr>
                          <w:t>Risikopatienten</w:t>
                        </w:r>
                      </w:p>
                    </w:txbxContent>
                  </v:textbox>
                </v:shape>
                <v:shape id="_x0000_s1161" type="#_x0000_t202" style="position:absolute;left:-349;top:19644;width:372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" fillcolor="window" stroked="f" strokeweight=".5pt">
                  <v:textbox inset="0,0,0,0">
                    <w:txbxContent>
                      <w:p w14:paraId="47E0C3E7" w14:textId="77777777" w:rsidR="002F7CAA" w:rsidRPr="009D4A57" w:rsidRDefault="002F7CAA" w:rsidP="002F7CAA">
                        <w:pPr>
                          <w:spacing w:after="0"/>
                          <w:rPr>
                            <w:rFonts w:ascii="Arial" w:hAnsi="Arial" w:cs="Arial"/>
                            <w:sz w:val="7"/>
                            <w:szCs w:val="7"/>
                          </w:rPr>
                        </w:pPr>
                        <w:r>
                          <w:rPr>
                            <w:rFonts w:ascii="Arial" w:hAnsi="Arial" w:cs="Arial"/>
                            <w:sz w:val="7"/>
                            <w:szCs w:val="7"/>
                          </w:rPr>
                          <w:t>Risikopatienten</w:t>
                        </w:r>
                      </w:p>
                      <w:p w14:paraId="14C8628B" w14:textId="77777777" w:rsidR="002F7CAA" w:rsidRPr="009D4A57" w:rsidRDefault="002F7CAA" w:rsidP="002F7CAA">
                        <w:pPr>
                          <w:spacing w:after="0"/>
                          <w:rPr>
                            <w:rFonts w:ascii="Arial" w:hAnsi="Arial" w:cs="Arial"/>
                            <w:sz w:val="7"/>
                            <w:szCs w:val="7"/>
                          </w:rPr>
                        </w:pPr>
                      </w:p>
                    </w:txbxContent>
                  </v:textbox>
                </v:shape>
                <v:shape id="_x0000_s1162" type="#_x0000_t202" style="position:absolute;left:-349;top:18252;width:1694;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" fillcolor="window" stroked="f" strokeweight=".5pt">
                  <v:textbox inset="0,0,0,0">
                    <w:txbxContent>
                      <w:p w14:paraId="66791801" w14:textId="77777777" w:rsidR="002F7CAA" w:rsidRPr="00895E42" w:rsidRDefault="002F7CAA" w:rsidP="002F7CAA">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63" type="#_x0000_t202" style="position:absolute;left:-248;top:20878;width:3771;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" fillcolor="window" stroked="f" strokeweight=".5pt">
                  <v:textbox inset="0,0,0,0">
                    <w:txbxContent>
                      <w:p w14:paraId="4E9AD054" w14:textId="77777777" w:rsidR="002F7CAA" w:rsidRPr="00895E42" w:rsidRDefault="002F7CAA" w:rsidP="002F7CAA">
                        <w:pPr>
                          <w:spacing w:after="0"/>
                          <w:rPr>
                            <w:rFonts w:ascii="Arial" w:hAnsi="Arial" w:cs="Arial"/>
                            <w:sz w:val="7"/>
                            <w:szCs w:val="7"/>
                          </w:rPr>
                        </w:pPr>
                        <w:r>
                          <w:rPr>
                            <w:rFonts w:ascii="Arial" w:hAnsi="Arial" w:cs="Arial"/>
                            <w:sz w:val="7"/>
                            <w:szCs w:val="7"/>
                          </w:rPr>
                          <w:t>Ereignis/Cum Envt</w:t>
                        </w:r>
                      </w:p>
                    </w:txbxContent>
                  </v:textbox>
                </v:shape>
                <v:shape id="_x0000_s1164" type="#_x0000_t202" style="position:absolute;left:-451;top:18928;width:37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" fillcolor="window" stroked="f" strokeweight=".5pt">
                  <v:textbox inset="0,0,0,0">
                    <w:txbxContent>
                      <w:p w14:paraId="24370AEC" w14:textId="77777777" w:rsidR="002F7CAA" w:rsidRPr="00895E42" w:rsidRDefault="002F7CAA" w:rsidP="002F7CAA">
                        <w:pPr>
                          <w:spacing w:after="0"/>
                          <w:rPr>
                            <w:rFonts w:ascii="Arial" w:hAnsi="Arial" w:cs="Arial"/>
                            <w:sz w:val="7"/>
                            <w:szCs w:val="7"/>
                          </w:rPr>
                        </w:pPr>
                        <w:r>
                          <w:rPr>
                            <w:rFonts w:ascii="Arial" w:hAnsi="Arial" w:cs="Arial"/>
                            <w:sz w:val="7"/>
                            <w:szCs w:val="7"/>
                          </w:rPr>
                          <w:t>Ereignis/Cum Envt</w:t>
                        </w:r>
                      </w:p>
                    </w:txbxContent>
                  </v:textbox>
                </v:shape>
                <v:shape id="_x0000_s1165" type="#_x0000_t202" style="position:absolute;left:-315;top:20351;width:2126;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" fillcolor="window" stroked="f" strokeweight=".5pt">
                  <v:textbox inset="0,0,0,0">
                    <w:txbxContent>
                      <w:p w14:paraId="6EAAC27E" w14:textId="77777777" w:rsidR="002F7CAA" w:rsidRPr="009D4A57" w:rsidRDefault="002F7CAA" w:rsidP="002F7CAA">
                        <w:pPr>
                          <w:spacing w:after="0"/>
                          <w:rPr>
                            <w:rFonts w:ascii="Arial" w:hAnsi="Arial" w:cs="Arial"/>
                            <w:sz w:val="7"/>
                            <w:szCs w:val="7"/>
                          </w:rPr>
                        </w:pPr>
                        <w:r>
                          <w:rPr>
                            <w:rFonts w:ascii="Arial" w:hAnsi="Arial" w:cs="Arial"/>
                            <w:sz w:val="7"/>
                            <w:szCs w:val="7"/>
                          </w:rPr>
                          <w:t>PBO+LA:</w:t>
                        </w:r>
                      </w:p>
                    </w:txbxContent>
                  </v:textbox>
                </v:shape>
                <v:shape id="_x0000_s1166" type="#_x0000_t202" style="position:absolute;left:3787;top:14095;width:1076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" fillcolor="window" stroked="f" strokeweight=".5pt">
                  <v:textbox inset="0,0,0,0">
                    <w:txbxContent>
                      <w:p w14:paraId="27F455E9" w14:textId="615A5805" w:rsidR="002F7CAA" w:rsidRPr="00FC3ADA" w:rsidRDefault="002F7CAA" w:rsidP="002F7CAA">
                        <w:pPr>
                          <w:spacing w:after="0"/>
                          <w:rPr>
                            <w:rFonts w:ascii="Arial" w:hAnsi="Arial" w:cs="Arial"/>
                            <w:sz w:val="7"/>
                            <w:szCs w:val="7"/>
                          </w:rPr>
                        </w:pPr>
                        <w:r w:rsidRPr="00FC3ADA">
                          <w:rPr>
                            <w:rFonts w:ascii="Arial" w:hAnsi="Arial" w:cs="Arial"/>
                            <w:sz w:val="7"/>
                            <w:szCs w:val="7"/>
                          </w:rPr>
                          <w:t>Stratif</w:t>
                        </w:r>
                        <w:r>
                          <w:rPr>
                            <w:rFonts w:ascii="Arial" w:hAnsi="Arial" w:cs="Arial"/>
                            <w:sz w:val="7"/>
                            <w:szCs w:val="7"/>
                          </w:rPr>
                          <w:t>izierte</w:t>
                        </w:r>
                        <w:r w:rsidRPr="00FC3ADA">
                          <w:rPr>
                            <w:rFonts w:ascii="Arial" w:hAnsi="Arial" w:cs="Arial"/>
                            <w:sz w:val="7"/>
                            <w:szCs w:val="7"/>
                          </w:rPr>
                          <w:t xml:space="preserve"> Hazard Ratio (95</w:t>
                        </w:r>
                        <w:r>
                          <w:rPr>
                            <w:rFonts w:ascii="Arial" w:hAnsi="Arial" w:cs="Arial"/>
                            <w:sz w:val="7"/>
                            <w:szCs w:val="7"/>
                          </w:rPr>
                          <w:t>-</w:t>
                        </w:r>
                        <w:r w:rsidRPr="00FC3ADA">
                          <w:rPr>
                            <w:rFonts w:ascii="Arial" w:hAnsi="Arial" w:cs="Arial"/>
                            <w:sz w:val="7"/>
                            <w:szCs w:val="7"/>
                          </w:rPr>
                          <w:t>%</w:t>
                        </w:r>
                        <w:r>
                          <w:rPr>
                            <w:rFonts w:ascii="Arial" w:hAnsi="Arial" w:cs="Arial"/>
                            <w:sz w:val="7"/>
                            <w:szCs w:val="7"/>
                          </w:rPr>
                          <w:t>-K</w:t>
                        </w:r>
                        <w:r w:rsidRPr="00FC3ADA">
                          <w:rPr>
                            <w:rFonts w:ascii="Arial" w:hAnsi="Arial" w:cs="Arial"/>
                            <w:sz w:val="7"/>
                            <w:szCs w:val="7"/>
                          </w:rPr>
                          <w:t>I): 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v:textbox>
                </v:shape>
                <v:shape id="_x0000_s1167" type="#_x0000_t202" style="position:absolute;left:3787;top:13316;width:8156;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" fillcolor="window" stroked="f" strokeweight=".5pt">
                  <v:textbox inset="0,0,0,0">
                    <w:txbxContent>
                      <w:p w14:paraId="6390821E" w14:textId="77777777" w:rsidR="002F7CAA" w:rsidRPr="00FC3ADA" w:rsidRDefault="002F7CAA" w:rsidP="002F7CAA">
                        <w:pPr>
                          <w:spacing w:after="0"/>
                          <w:rPr>
                            <w:rFonts w:ascii="Arial" w:hAnsi="Arial" w:cs="Arial"/>
                            <w:sz w:val="7"/>
                            <w:szCs w:val="7"/>
                          </w:rPr>
                        </w:pPr>
                        <w:r w:rsidRPr="00FC3ADA">
                          <w:rPr>
                            <w:rFonts w:ascii="Arial" w:hAnsi="Arial" w:cs="Arial"/>
                            <w:sz w:val="7"/>
                            <w:szCs w:val="7"/>
                          </w:rPr>
                          <w:t>Stratifi</w:t>
                        </w:r>
                        <w:r>
                          <w:rPr>
                            <w:rFonts w:ascii="Arial" w:hAnsi="Arial" w:cs="Arial"/>
                            <w:sz w:val="7"/>
                            <w:szCs w:val="7"/>
                          </w:rPr>
                          <w:t>zierter</w:t>
                        </w:r>
                        <w:r w:rsidRPr="00FC3ADA">
                          <w:rPr>
                            <w:rFonts w:ascii="Arial" w:hAnsi="Arial" w:cs="Arial"/>
                            <w:sz w:val="7"/>
                            <w:szCs w:val="7"/>
                          </w:rPr>
                          <w:t xml:space="preserve"> Log-Ran</w:t>
                        </w:r>
                        <w:r>
                          <w:rPr>
                            <w:rFonts w:ascii="Arial" w:hAnsi="Arial" w:cs="Arial"/>
                            <w:sz w:val="7"/>
                            <w:szCs w:val="7"/>
                          </w:rPr>
                          <w:t>g-</w:t>
                        </w:r>
                        <w:r w:rsidRPr="00FC3ADA">
                          <w:rPr>
                            <w:rFonts w:ascii="Arial" w:hAnsi="Arial" w:cs="Arial"/>
                            <w:sz w:val="7"/>
                            <w:szCs w:val="7"/>
                          </w:rPr>
                          <w:t>Test: p</w:t>
                        </w:r>
                        <w:r>
                          <w:rPr>
                            <w:rFonts w:ascii="Arial" w:hAnsi="Arial" w:cs="Arial"/>
                            <w:sz w:val="7"/>
                            <w:szCs w:val="7"/>
                          </w:rPr>
                          <w:t> </w:t>
                        </w:r>
                        <w:r w:rsidRPr="00FC3ADA">
                          <w:rPr>
                            <w:rFonts w:ascii="Arial" w:hAnsi="Arial" w:cs="Arial"/>
                            <w:sz w:val="7"/>
                            <w:szCs w:val="7"/>
                          </w:rPr>
                          <w:t>= 0</w:t>
                        </w:r>
                        <w:r>
                          <w:rPr>
                            <w:rFonts w:ascii="Arial" w:hAnsi="Arial" w:cs="Arial"/>
                            <w:sz w:val="7"/>
                            <w:szCs w:val="7"/>
                          </w:rPr>
                          <w:t>,</w:t>
                        </w:r>
                        <w:r w:rsidRPr="00FC3ADA">
                          <w:rPr>
                            <w:rFonts w:ascii="Arial" w:hAnsi="Arial" w:cs="Arial"/>
                            <w:sz w:val="7"/>
                            <w:szCs w:val="7"/>
                          </w:rPr>
                          <w:t>1867</w:t>
                        </w:r>
                      </w:p>
                    </w:txbxContent>
                  </v:textbox>
                </v:shape>
                <v:shape id="_x0000_s1168" type="#_x0000_t202" style="position:absolute;left:8417;top:11722;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" fillcolor="window" stroked="f" strokeweight=".5pt">
                  <v:textbox inset="0,0,0,0">
                    <w:txbxContent>
                      <w:p w14:paraId="39DC94C3" w14:textId="77777777" w:rsidR="002F7CAA" w:rsidRPr="00895E42" w:rsidRDefault="002F7CAA" w:rsidP="002F7CAA">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69" type="#_x0000_t202" style="position:absolute;left:8350;top:12413;width:212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" fillcolor="window" stroked="f" strokeweight=".5pt">
                  <v:textbox inset="0,0,0,0">
                    <w:txbxContent>
                      <w:p w14:paraId="5E43CAD7" w14:textId="77777777" w:rsidR="002F7CAA" w:rsidRPr="009D4A57" w:rsidRDefault="002F7CAA" w:rsidP="002F7CAA">
                        <w:pPr>
                          <w:spacing w:after="0"/>
                          <w:rPr>
                            <w:rFonts w:ascii="Arial" w:hAnsi="Arial" w:cs="Arial"/>
                            <w:sz w:val="7"/>
                            <w:szCs w:val="7"/>
                          </w:rPr>
                        </w:pPr>
                        <w:r>
                          <w:rPr>
                            <w:rFonts w:ascii="Arial" w:hAnsi="Arial" w:cs="Arial"/>
                            <w:sz w:val="7"/>
                            <w:szCs w:val="7"/>
                          </w:rPr>
                          <w:t>PBO+LA</w:t>
                        </w:r>
                      </w:p>
                    </w:txbxContent>
                  </v:textbox>
                </v:shape>
                <v:shape id="_x0000_s1170" type="#_x0000_t202" style="position:absolute;left:22426;top:12456;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" fillcolor="window" stroked="f" strokeweight=".5pt">
                  <v:textbox inset="0,0,0,0">
                    <w:txbxContent>
                      <w:p w14:paraId="69C97750"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247 (69 %)</w:t>
                        </w:r>
                      </w:p>
                    </w:txbxContent>
                  </v:textbox>
                </v:shape>
                <v:shape id="_x0000_s1171" type="#_x0000_t202" style="position:absolute;left:22429;top:11679;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" fillcolor="window" stroked="f" strokeweight=".5pt">
                  <v:textbox inset="0,0,0,0">
                    <w:txbxContent>
                      <w:p w14:paraId="70F336C3"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262 (74 %)</w:t>
                        </w:r>
                      </w:p>
                    </w:txbxContent>
                  </v:textbox>
                </v:shape>
                <v:shape id="_x0000_s1172" type="#_x0000_t202" style="position:absolute;left:28413;top:12478;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" fillcolor="window" stroked="f" strokeweight=".5pt">
                  <v:textbox inset="0,0,0,0">
                    <w:txbxContent>
                      <w:p w14:paraId="3D88DCF6"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111 (31 %)</w:t>
                        </w:r>
                      </w:p>
                    </w:txbxContent>
                  </v:textbox>
                </v:shape>
                <v:shape id="_x0000_s1173" type="#_x0000_t202" style="position:absolute;left:33553;top:11612;width:148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" fillcolor="window" stroked="f" strokeweight=".5pt">
                  <v:textbox inset="0,0,0,0">
                    <w:txbxContent>
                      <w:p w14:paraId="4691A89A"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117,1</w:t>
                        </w:r>
                      </w:p>
                    </w:txbxContent>
                  </v:textbox>
                </v:shape>
                <v:shape id="_x0000_s1174" type="#_x0000_t202" style="position:absolute;left:33605;top:12463;width:148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" fillcolor="window" stroked="f" strokeweight=".5pt">
                  <v:textbox inset="0,0,0,0">
                    <w:txbxContent>
                      <w:p w14:paraId="5CFDF09D" w14:textId="77777777" w:rsidR="002F7CAA" w:rsidRPr="00B159B2" w:rsidRDefault="002F7CAA" w:rsidP="002F7CAA">
                        <w:pPr>
                          <w:spacing w:after="0"/>
                          <w:jc w:val="center"/>
                          <w:rPr>
                            <w:rFonts w:ascii="Arial" w:hAnsi="Arial" w:cs="Arial"/>
                            <w:sz w:val="7"/>
                            <w:szCs w:val="7"/>
                          </w:rPr>
                        </w:pPr>
                        <w:r>
                          <w:rPr>
                            <w:rFonts w:ascii="Arial" w:hAnsi="Arial" w:cs="Arial"/>
                            <w:sz w:val="7"/>
                            <w:szCs w:val="7"/>
                          </w:rPr>
                          <w:t>117,5</w:t>
                        </w:r>
                      </w:p>
                    </w:txbxContent>
                  </v:textbox>
                </v:shape>
                <v:shape id="_x0000_s1175" type="#_x0000_t202" style="position:absolute;left:28569;top:11722;width:2348;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" fillcolor="window" stroked="f" strokeweight=".5pt">
                  <v:textbox inset="0,0,0,0">
                    <w:txbxContent>
                      <w:p w14:paraId="15049A9E" w14:textId="61EF921A" w:rsidR="002F7CAA" w:rsidRPr="00B159B2" w:rsidRDefault="002F7CAA" w:rsidP="002F7CAA">
                        <w:pPr>
                          <w:spacing w:after="0"/>
                          <w:rPr>
                            <w:rFonts w:ascii="Arial" w:hAnsi="Arial" w:cs="Arial"/>
                            <w:sz w:val="7"/>
                            <w:szCs w:val="7"/>
                          </w:rPr>
                        </w:pPr>
                        <w:r>
                          <w:rPr>
                            <w:rFonts w:ascii="Arial" w:hAnsi="Arial" w:cs="Arial"/>
                            <w:sz w:val="7"/>
                            <w:szCs w:val="7"/>
                          </w:rPr>
                          <w:t>93 (26 %)</w:t>
                        </w:r>
                      </w:p>
                    </w:txbxContent>
                  </v:textbox>
                </v:shape>
                <v:shape id="_x0000_s1176" type="#_x0000_t202" style="position:absolute;left:37429;top:11679;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" fillcolor="window" stroked="f" strokeweight=".5pt">
                  <v:textbox inset="0,0,0,0">
                    <w:txbxContent>
                      <w:p w14:paraId="6CAC623B" w14:textId="77777777" w:rsidR="002F7CAA" w:rsidRPr="00B159B2" w:rsidRDefault="002F7CAA" w:rsidP="002F7CAA">
                        <w:pPr>
                          <w:spacing w:after="0"/>
                          <w:rPr>
                            <w:rFonts w:ascii="Arial" w:hAnsi="Arial" w:cs="Arial"/>
                            <w:sz w:val="7"/>
                            <w:szCs w:val="7"/>
                          </w:rPr>
                        </w:pPr>
                        <w:r>
                          <w:rPr>
                            <w:rFonts w:ascii="Arial" w:hAnsi="Arial" w:cs="Arial"/>
                            <w:sz w:val="7"/>
                            <w:szCs w:val="7"/>
                          </w:rPr>
                          <w:t>[117,1, HR]</w:t>
                        </w:r>
                      </w:p>
                    </w:txbxContent>
                  </v:textbox>
                </v:shape>
                <v:shape id="_x0000_s1177" type="#_x0000_t202" style="position:absolute;left:37873;top:12446;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" fillcolor="window" stroked="f" strokeweight=".5pt">
                  <v:textbox inset="0,0,0,0">
                    <w:txbxContent>
                      <w:p w14:paraId="2C417289" w14:textId="77777777" w:rsidR="002F7CAA" w:rsidRPr="00B159B2" w:rsidRDefault="002F7CAA" w:rsidP="002F7CAA">
                        <w:pPr>
                          <w:spacing w:after="0"/>
                          <w:rPr>
                            <w:rFonts w:ascii="Arial" w:hAnsi="Arial" w:cs="Arial"/>
                            <w:sz w:val="7"/>
                            <w:szCs w:val="7"/>
                          </w:rPr>
                        </w:pPr>
                        <w:r>
                          <w:rPr>
                            <w:rFonts w:ascii="Arial" w:hAnsi="Arial" w:cs="Arial"/>
                            <w:sz w:val="7"/>
                            <w:szCs w:val="7"/>
                          </w:rPr>
                          <w:t>[109,8, HR]</w:t>
                        </w:r>
                      </w:p>
                    </w:txbxContent>
                  </v:textbox>
                </v:shape>
                <v:shape id="_x0000_s1178" type="#_x0000_t202" style="position:absolute;left:44073;top:4500;width:2031;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" fillcolor="window" stroked="f" strokeweight=".5pt">
                  <v:textbox inset="0,0,0,0">
                    <w:txbxContent>
                      <w:p w14:paraId="65D3CA68" w14:textId="77777777" w:rsidR="002F7CAA" w:rsidRPr="00392913" w:rsidRDefault="002F7CAA" w:rsidP="002F7CAA">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79" type="#_x0000_t202" style="position:absolute;left:44074;top:5318;width:2734;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" fillcolor="window" stroked="f" strokeweight=".5pt">
                  <v:textbox inset="0,0,0,0">
                    <w:txbxContent>
                      <w:p w14:paraId="0908F36B" w14:textId="77777777" w:rsidR="002F7CAA" w:rsidRPr="00392913" w:rsidRDefault="002F7CAA" w:rsidP="002F7CAA">
                        <w:pPr>
                          <w:spacing w:after="0"/>
                          <w:rPr>
                            <w:rFonts w:ascii="Arial" w:hAnsi="Arial" w:cs="Arial"/>
                            <w:sz w:val="8"/>
                            <w:szCs w:val="8"/>
                          </w:rPr>
                        </w:pPr>
                        <w:r w:rsidRPr="00392913">
                          <w:rPr>
                            <w:rFonts w:ascii="Arial" w:hAnsi="Arial" w:cs="Arial"/>
                            <w:sz w:val="8"/>
                            <w:szCs w:val="8"/>
                          </w:rPr>
                          <w:t>PBO+LA</w:t>
                        </w:r>
                      </w:p>
                    </w:txbxContent>
                  </v:textbox>
                </v:shape>
              </v:group>
            </w:pict>
          </mc:Fallback>
        </mc:AlternateContent>
      </w:r>
      <w:r w:rsidRPr="00415C8E">
        <w:rPr>
          <w:noProof/>
        </w:rPr>
        <mc:AlternateContent>
          <mc:Choice Requires="wps">
            <w:drawing>
              <wp:anchor distT="0" distB="0" distL="114300" distR="114300" simplePos="0" relativeHeight="251752448" behindDoc="0" locked="0" layoutInCell="1" allowOverlap="1" wp14:anchorId="7838DDCF" wp14:editId="38A25406">
                <wp:simplePos x="0" y="0"/>
                <wp:positionH relativeFrom="margin">
                  <wp:posOffset>-359369</wp:posOffset>
                </wp:positionH>
                <wp:positionV relativeFrom="paragraph">
                  <wp:posOffset>1006492</wp:posOffset>
                </wp:positionV>
                <wp:extent cx="1025858" cy="132571"/>
                <wp:effectExtent l="8573" t="0" r="0" b="0"/>
                <wp:wrapNone/>
                <wp:docPr id="515385658"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228E1E39" w14:textId="77777777" w:rsidR="002F7CAA" w:rsidRPr="00F83CFE" w:rsidRDefault="002F7CAA" w:rsidP="002F7CAA">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8DDCF" id="_x0000_s1180" type="#_x0000_t202" style="position:absolute;margin-left:-28.3pt;margin-top:79.25pt;width:80.8pt;height:10.45pt;rotation:-90;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" fillcolor="window" stroked="f" strokeweight=".5pt">
                <v:textbox inset="0,0,0,0">
                  <w:txbxContent>
                    <w:p w14:paraId="228E1E39" w14:textId="77777777" w:rsidR="002F7CAA" w:rsidRPr="00F83CFE" w:rsidRDefault="002F7CAA" w:rsidP="002F7CAA">
                      <w:pPr>
                        <w:spacing w:after="0"/>
                        <w:jc w:val="center"/>
                        <w:rPr>
                          <w:rFonts w:ascii="Arial" w:hAnsi="Arial" w:cs="Arial"/>
                          <w:sz w:val="15"/>
                          <w:szCs w:val="15"/>
                        </w:rPr>
                      </w:pPr>
                      <w:r>
                        <w:rPr>
                          <w:rFonts w:ascii="Arial" w:hAnsi="Arial" w:cs="Arial"/>
                          <w:sz w:val="15"/>
                          <w:szCs w:val="15"/>
                        </w:rPr>
                        <w:t>Gesamtüberleben</w:t>
                      </w:r>
                      <w:r w:rsidRPr="00F83CFE">
                        <w:rPr>
                          <w:rFonts w:ascii="Arial" w:hAnsi="Arial" w:cs="Arial"/>
                          <w:sz w:val="15"/>
                          <w:szCs w:val="15"/>
                        </w:rPr>
                        <w:t xml:space="preserve"> (%)</w:t>
                      </w:r>
                    </w:p>
                  </w:txbxContent>
                </v:textbox>
                <w10:wrap anchorx="margin"/>
              </v:shape>
            </w:pict>
          </mc:Fallback>
        </mc:AlternateContent>
      </w:r>
      <w:r w:rsidRPr="00415C8E">
        <w:rPr>
          <w:noProof/>
        </w:rPr>
        <mc:AlternateContent>
          <mc:Choice Requires="wps">
            <w:drawing>
              <wp:anchor distT="0" distB="0" distL="114300" distR="114300" simplePos="0" relativeHeight="251751424" behindDoc="0" locked="0" layoutInCell="1" allowOverlap="1" wp14:anchorId="467E2D8A" wp14:editId="71A5EC49">
                <wp:simplePos x="0" y="0"/>
                <wp:positionH relativeFrom="column">
                  <wp:posOffset>2457077</wp:posOffset>
                </wp:positionH>
                <wp:positionV relativeFrom="paragraph">
                  <wp:posOffset>2268859</wp:posOffset>
                </wp:positionV>
                <wp:extent cx="1286225" cy="132570"/>
                <wp:effectExtent l="0" t="0" r="0" b="0"/>
                <wp:wrapNone/>
                <wp:docPr id="478668012" name="Text Box 1"/>
                <wp:cNvGraphicFramePr/>
                <a:graphic xmlns:a="http://schemas.openxmlformats.org/drawingml/2006/main">
                  <a:graphicData uri="http://schemas.microsoft.com/office/word/2010/wordprocessingShape">
                    <wps:wsp>
                      <wps:cNvSpPr txBox="1"/>
                      <wps:spPr>
                        <a:xfrm>
                          <a:off x="0" y="0"/>
                          <a:ext cx="1286225" cy="132570"/>
                        </a:xfrm>
                        <a:prstGeom prst="rect">
                          <a:avLst/>
                        </a:prstGeom>
                        <a:solidFill>
                          <a:sysClr val="window" lastClr="FFFFFF"/>
                        </a:solidFill>
                        <a:ln w="6350">
                          <a:noFill/>
                        </a:ln>
                      </wps:spPr>
                      <wps:txbx>
                        <w:txbxContent>
                          <w:p w14:paraId="412A36C4" w14:textId="77777777" w:rsidR="002F7CAA" w:rsidRPr="00273C28" w:rsidRDefault="002F7CAA" w:rsidP="002F7CAA">
                            <w:pPr>
                              <w:spacing w:after="0"/>
                              <w:rPr>
                                <w:rFonts w:ascii="Arial" w:hAnsi="Arial" w:cs="Arial"/>
                                <w:sz w:val="16"/>
                                <w:szCs w:val="16"/>
                              </w:rPr>
                            </w:pPr>
                            <w:r>
                              <w:rPr>
                                <w:rFonts w:ascii="Arial" w:hAnsi="Arial" w:cs="Arial"/>
                                <w:sz w:val="16"/>
                                <w:szCs w:val="16"/>
                              </w:rPr>
                              <w:t>Gesamtüberleben (Monate)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7E2D8A" id="_x0000_s1181" type="#_x0000_t202" style="position:absolute;margin-left:193.45pt;margin-top:178.65pt;width:101.3pt;height:10.4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" fillcolor="window" stroked="f" strokeweight=".5pt">
                <v:textbox inset="0,0,0,0">
                  <w:txbxContent>
                    <w:p w14:paraId="412A36C4" w14:textId="77777777" w:rsidR="002F7CAA" w:rsidRPr="00273C28" w:rsidRDefault="002F7CAA" w:rsidP="002F7CAA">
                      <w:pPr>
                        <w:spacing w:after="0"/>
                        <w:rPr>
                          <w:rFonts w:ascii="Arial" w:hAnsi="Arial" w:cs="Arial"/>
                          <w:sz w:val="16"/>
                          <w:szCs w:val="16"/>
                        </w:rPr>
                      </w:pPr>
                      <w:r>
                        <w:rPr>
                          <w:rFonts w:ascii="Arial" w:hAnsi="Arial" w:cs="Arial"/>
                          <w:sz w:val="16"/>
                          <w:szCs w:val="16"/>
                        </w:rPr>
                        <w:t>Gesamtüberleben (Monate)</w:t>
                      </w:r>
                    </w:p>
                  </w:txbxContent>
                </v:textbox>
              </v:shape>
            </w:pict>
          </mc:Fallback>
        </mc:AlternateContent>
      </w:r>
      <w:r w:rsidRPr="00415C8E">
        <w:rPr>
          <w:rFonts w:cs="Times New Roman"/>
          <w:b/>
          <w:noProof/>
        </w:rPr>
        <w:drawing>
          <wp:inline distT="0" distB="0" distL="0" distR="0" wp14:anchorId="05668E9B" wp14:editId="4A797AF1">
            <wp:extent cx="5768975" cy="2831465"/>
            <wp:effectExtent l="0" t="0" r="3175" b="6985"/>
            <wp:docPr id="540235141" name="Grafik 1" descr="Ein Bild, das Text, Reihe, Diagramm,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35141" name="Grafik 1" descr="Ein Bild, das Text, Reihe, Diagramm, Screenshot enthält.&#10;&#10;KI-generierte Inhalte können fehlerhaft sein."/>
                    <pic:cNvPicPr/>
                  </pic:nvPicPr>
                  <pic:blipFill>
                    <a:blip r:embed="rId21"/>
                    <a:stretch>
                      <a:fillRect/>
                    </a:stretch>
                  </pic:blipFill>
                  <pic:spPr>
                    <a:xfrm>
                      <a:off x="0" y="0"/>
                      <a:ext cx="5768975" cy="2831465"/>
                    </a:xfrm>
                    <a:prstGeom prst="rect">
                      <a:avLst/>
                    </a:prstGeom>
                  </pic:spPr>
                </pic:pic>
              </a:graphicData>
            </a:graphic>
          </wp:inline>
        </w:drawing>
      </w:r>
    </w:p>
    <w:p w14:paraId="425161D4" w14:textId="77777777" w:rsidR="002F7CAA" w:rsidRPr="00415C8E" w:rsidRDefault="002F7CAA" w:rsidP="002F7CAA">
      <w:pPr>
        <w:spacing w:after="0"/>
        <w:rPr>
          <w:rFonts w:cs="Times New Roman"/>
          <w:b/>
        </w:rPr>
      </w:pPr>
    </w:p>
    <w:p w14:paraId="4722C8F9" w14:textId="31B1A8AF" w:rsidR="002F7CAA" w:rsidRPr="00415C8E" w:rsidRDefault="002F7CAA" w:rsidP="002F7CAA">
      <w:pPr>
        <w:spacing w:after="0"/>
        <w:rPr>
          <w:rFonts w:cs="Times New Roman"/>
          <w:b/>
          <w:lang w:val="de-DE"/>
        </w:rPr>
      </w:pPr>
      <w:r w:rsidRPr="00415C8E">
        <w:rPr>
          <w:rFonts w:eastAsia="Times New Roman" w:cs="Times New Roman"/>
          <w:b/>
          <w:snapToGrid w:val="0"/>
          <w:szCs w:val="20"/>
          <w:lang w:val="de-DE"/>
        </w:rPr>
        <w:t>Abbildung 4: Kaplan-Meier-Kurven für das Gesamtüberleben in den Behandlungsarmen Enzalutamid als Monotherapie vs. Placebo plus Androgenentzugstherapie in der Studie EMBARK (</w:t>
      </w:r>
      <w:r w:rsidRPr="00415C8E">
        <w:rPr>
          <w:rFonts w:eastAsia="Times New Roman" w:cs="Times New Roman"/>
          <w:b/>
          <w:i/>
          <w:snapToGrid w:val="0"/>
          <w:szCs w:val="20"/>
          <w:lang w:val="de-DE"/>
        </w:rPr>
        <w:t>Intent-to-Treat-</w:t>
      </w:r>
      <w:r w:rsidRPr="00415C8E">
        <w:rPr>
          <w:rFonts w:eastAsia="Times New Roman" w:cs="Times New Roman"/>
          <w:b/>
          <w:snapToGrid w:val="0"/>
          <w:szCs w:val="20"/>
          <w:lang w:val="de-DE"/>
        </w:rPr>
        <w:t>Analyse)</w:t>
      </w:r>
    </w:p>
    <w:p w14:paraId="1F6329B2" w14:textId="3000ABC8" w:rsidR="00747666" w:rsidRPr="00415C8E" w:rsidRDefault="00747666" w:rsidP="002F7CAA">
      <w:pPr>
        <w:keepNext/>
        <w:spacing w:after="0"/>
        <w:rPr>
          <w:rFonts w:eastAsia="Times New Roman" w:cs="Times New Roman"/>
          <w:snapToGrid w:val="0"/>
          <w:lang w:val="de-DE"/>
        </w:rPr>
      </w:pPr>
    </w:p>
    <w:p w14:paraId="1D7DC250" w14:textId="77777777" w:rsidR="00747666" w:rsidRPr="00415C8E" w:rsidRDefault="00747666" w:rsidP="00747666">
      <w:pPr>
        <w:tabs>
          <w:tab w:val="left" w:pos="567"/>
        </w:tabs>
        <w:autoSpaceDE w:val="0"/>
        <w:autoSpaceDN w:val="0"/>
        <w:adjustRightInd w:val="0"/>
        <w:spacing w:after="0"/>
        <w:rPr>
          <w:rFonts w:eastAsia="Times New Roman" w:cs="Times New Roman"/>
          <w:noProof/>
          <w:snapToGrid w:val="0"/>
          <w:lang w:val="de-DE" w:eastAsia="ja-JP"/>
        </w:rPr>
      </w:pPr>
      <w:r w:rsidRPr="00415C8E">
        <w:rPr>
          <w:rFonts w:eastAsia="Times New Roman" w:cs="Times New Roman"/>
          <w:noProof/>
          <w:snapToGrid w:val="0"/>
          <w:lang w:val="de-DE" w:eastAsia="ja-JP"/>
        </w:rPr>
        <w:t>Nach Verabreichung von Androgenentzugstherapie als Enzalutamid plus Androgenentzugstherapie oder Placebo plus Androgenentzugstherapie sanken die Testosteronwerte schnell auf Kastrationsniveau ab und blieben bis zur Behandlungsunterbrechung in Woche 37 niedrig. Nach der Unterbrechung stiegen die Testosteronwerte allmählich wieder auf ein Niveau nahe der Werte zu Beginn der Studie an. Nach Wiederaufnahme der Behandlung, fielen sie wieder auf Kastrationsniveau ab. Im Arm mit Enzalutamid als Monotherapie stiegen die Testosteronwerte nach Einleitung der Behandlung und kehrten nach Unterbrechung der Behandlung wieder in die Nähe der Werte zu Beginn der Studie zurück. Sie stiegen wieder, nachdem die Behandlung mit Enzalutamid wieder aufgenommen wurde.</w:t>
      </w:r>
    </w:p>
    <w:p w14:paraId="7C943194" w14:textId="77777777" w:rsidR="00747666" w:rsidRPr="00415C8E" w:rsidRDefault="00747666" w:rsidP="00747666">
      <w:pPr>
        <w:autoSpaceDE w:val="0"/>
        <w:autoSpaceDN w:val="0"/>
        <w:adjustRightInd w:val="0"/>
        <w:spacing w:after="0"/>
        <w:rPr>
          <w:rFonts w:eastAsia="Times New Roman" w:cs="Times New Roman"/>
          <w:b/>
          <w:noProof/>
          <w:snapToGrid w:val="0"/>
          <w:lang w:val="de-DE"/>
        </w:rPr>
      </w:pPr>
    </w:p>
    <w:p w14:paraId="5C3EF5A6" w14:textId="77777777" w:rsidR="00747666" w:rsidRPr="00415C8E" w:rsidRDefault="00747666" w:rsidP="00747666">
      <w:pPr>
        <w:keepNext/>
        <w:autoSpaceDE w:val="0"/>
        <w:autoSpaceDN w:val="0"/>
        <w:adjustRightInd w:val="0"/>
        <w:spacing w:after="0"/>
        <w:rPr>
          <w:rFonts w:eastAsia="TimesNewRoman" w:cs="Times New Roman"/>
          <w:i/>
          <w:noProof/>
          <w:lang w:val="de-DE"/>
        </w:rPr>
      </w:pPr>
      <w:r w:rsidRPr="00415C8E">
        <w:rPr>
          <w:rFonts w:eastAsia="TimesNewRoman" w:cs="Times New Roman"/>
          <w:i/>
          <w:noProof/>
          <w:lang w:val="de-DE"/>
        </w:rPr>
        <w:lastRenderedPageBreak/>
        <w:t>Studie 9785-CL-0335 (ARCHES) (Patienten mit metastasiertem HSPC)</w:t>
      </w:r>
    </w:p>
    <w:p w14:paraId="7662B6F2" w14:textId="77777777" w:rsidR="00747666" w:rsidRPr="00415C8E" w:rsidRDefault="00747666" w:rsidP="00747666">
      <w:pPr>
        <w:keepNext/>
        <w:keepLines/>
        <w:autoSpaceDE w:val="0"/>
        <w:autoSpaceDN w:val="0"/>
        <w:adjustRightInd w:val="0"/>
        <w:spacing w:after="0"/>
        <w:rPr>
          <w:rFonts w:eastAsia="Times New Roman" w:cs="Times New Roman"/>
          <w:noProof/>
          <w:snapToGrid w:val="0"/>
          <w:lang w:val="de-DE"/>
        </w:rPr>
      </w:pPr>
    </w:p>
    <w:p w14:paraId="4411535B" w14:textId="77777777" w:rsidR="00747666" w:rsidRPr="00415C8E" w:rsidRDefault="00747666" w:rsidP="00747666">
      <w:pPr>
        <w:keepNext/>
        <w:keepLines/>
        <w:tabs>
          <w:tab w:val="left" w:pos="567"/>
        </w:tabs>
        <w:spacing w:after="0"/>
        <w:rPr>
          <w:rFonts w:eastAsia="SimSun" w:cs="Times New Roman"/>
          <w:noProof/>
          <w:snapToGrid w:val="0"/>
          <w:lang w:val="de-DE" w:eastAsia="ja-JP"/>
        </w:rPr>
      </w:pPr>
      <w:r w:rsidRPr="00415C8E">
        <w:rPr>
          <w:rFonts w:eastAsia="SimSun" w:cs="Times New Roman"/>
          <w:noProof/>
          <w:snapToGrid w:val="0"/>
          <w:lang w:val="de-DE"/>
        </w:rPr>
        <w:t xml:space="preserve">In die ARCHES-Studie wurden 1.150 Patienten mit mHSPC eingeschlossen, welche im Verhältnis 1:1 randomisiert wurden, um eine Behandlung mit Enzalutamid plus Androgenentzugstherapie oder Placebo plus Androgenentzugstherapie (Androgenentzugstherapie war definiert als LHRH-Analogon oder bilaterale Orchiektomie) zu erhalten. Die Patienten erhielten 160 mg </w:t>
      </w:r>
      <w:r w:rsidRPr="00415C8E">
        <w:rPr>
          <w:rFonts w:eastAsia="SimSun" w:cs="Times New Roman"/>
          <w:bCs/>
          <w:noProof/>
          <w:snapToGrid w:val="0"/>
          <w:lang w:val="de-DE"/>
        </w:rPr>
        <w:t>Enzalutamid</w:t>
      </w:r>
      <w:r w:rsidRPr="00415C8E">
        <w:rPr>
          <w:rFonts w:eastAsia="SimSun" w:cs="Times New Roman"/>
          <w:noProof/>
          <w:snapToGrid w:val="0"/>
          <w:lang w:val="de-DE"/>
        </w:rPr>
        <w:t xml:space="preserve"> einmal täglich (N = 574) oder Placebo (N = 576).</w:t>
      </w:r>
    </w:p>
    <w:p w14:paraId="67B7A432" w14:textId="77777777" w:rsidR="00747666" w:rsidRPr="00415C8E" w:rsidRDefault="00747666" w:rsidP="00747666">
      <w:pPr>
        <w:tabs>
          <w:tab w:val="left" w:pos="567"/>
        </w:tabs>
        <w:spacing w:after="0"/>
        <w:rPr>
          <w:rFonts w:eastAsia="SimSun" w:cs="Times New Roman"/>
          <w:noProof/>
          <w:snapToGrid w:val="0"/>
          <w:lang w:val="de-DE" w:eastAsia="ja-JP"/>
        </w:rPr>
      </w:pPr>
    </w:p>
    <w:p w14:paraId="0B22FFB6" w14:textId="77777777" w:rsidR="00747666" w:rsidRPr="00415C8E" w:rsidRDefault="00747666" w:rsidP="00747666">
      <w:pPr>
        <w:tabs>
          <w:tab w:val="left" w:pos="567"/>
        </w:tabs>
        <w:spacing w:after="0"/>
        <w:rPr>
          <w:rFonts w:eastAsia="SimSun" w:cs="Times New Roman"/>
          <w:noProof/>
          <w:snapToGrid w:val="0"/>
          <w:lang w:val="de-DE"/>
        </w:rPr>
      </w:pPr>
      <w:r w:rsidRPr="00415C8E">
        <w:rPr>
          <w:rFonts w:eastAsia="SimSun" w:cs="Times New Roman"/>
          <w:noProof/>
          <w:snapToGrid w:val="0"/>
          <w:lang w:val="de-DE"/>
        </w:rPr>
        <w:t xml:space="preserve">Für die Teilnahme geeignet waren Patienten, deren metastasiertes Prostatakarzinom durch einen positiven Befund im Knochenszintigramm (bei Knochenläsionen) oder metastatische Läsionen im CT- oder MRT-Scan (bei Weichteilläsionen) dokumentiert war. Nicht geeignet waren Patienten, deren Erkrankungsprogression regional auf die Becken-Lymphknoten begrenzt war. Patienten, die bis zu 6 Zyklen einer </w:t>
      </w:r>
      <w:r w:rsidRPr="00415C8E">
        <w:rPr>
          <w:rFonts w:eastAsia="Times New Roman" w:cs="Times New Roman"/>
          <w:noProof/>
          <w:snapToGrid w:val="0"/>
          <w:lang w:val="de-DE"/>
        </w:rPr>
        <w:t xml:space="preserve">Chemotherapie mit </w:t>
      </w:r>
      <w:r w:rsidRPr="00415C8E">
        <w:rPr>
          <w:rFonts w:eastAsia="SimSun" w:cs="Times New Roman"/>
          <w:noProof/>
          <w:snapToGrid w:val="0"/>
          <w:lang w:val="de-DE" w:eastAsia="ja-JP"/>
        </w:rPr>
        <w:t>Docetaxel</w:t>
      </w:r>
      <w:r w:rsidRPr="00415C8E">
        <w:rPr>
          <w:rFonts w:eastAsia="SimSun" w:cs="Times New Roman"/>
          <w:noProof/>
          <w:snapToGrid w:val="0"/>
          <w:lang w:val="de-DE"/>
        </w:rPr>
        <w:t xml:space="preserve"> erhalten hatten, deren letzte Verabreichung bis 2 Monate vor Tag 1 beendet war, und bei denen während oder nach Beendigung der </w:t>
      </w:r>
      <w:r w:rsidRPr="00415C8E">
        <w:rPr>
          <w:rFonts w:eastAsia="Times New Roman" w:cs="Times New Roman"/>
          <w:noProof/>
          <w:snapToGrid w:val="0"/>
          <w:lang w:val="de-DE"/>
        </w:rPr>
        <w:t xml:space="preserve">Chemotherapie mit </w:t>
      </w:r>
      <w:r w:rsidRPr="00415C8E">
        <w:rPr>
          <w:rFonts w:eastAsia="SimSun" w:cs="Times New Roman"/>
          <w:noProof/>
          <w:snapToGrid w:val="0"/>
          <w:lang w:val="de-DE" w:eastAsia="ja-JP"/>
        </w:rPr>
        <w:t>Docetaxel</w:t>
      </w:r>
      <w:r w:rsidRPr="00415C8E">
        <w:rPr>
          <w:rFonts w:eastAsia="SimSun" w:cs="Times New Roman"/>
          <w:noProof/>
          <w:snapToGrid w:val="0"/>
          <w:lang w:val="de-DE"/>
        </w:rPr>
        <w:t xml:space="preserve"> keine Progression der Erkrankung festgestellt wurde, konnten teilnehmen. Ausgeschlossen waren Patienten mit bekannten oder vermuteten Hirnmetastasen oder aktiver </w:t>
      </w:r>
      <w:r w:rsidRPr="00415C8E">
        <w:rPr>
          <w:rFonts w:eastAsia="Times New Roman" w:cs="Times New Roman"/>
          <w:noProof/>
          <w:snapToGrid w:val="0"/>
          <w:lang w:val="de-DE"/>
        </w:rPr>
        <w:t>leptomeningealer Erkrankung</w:t>
      </w:r>
      <w:r w:rsidRPr="00415C8E">
        <w:rPr>
          <w:rFonts w:eastAsia="SimSun" w:cs="Times New Roman"/>
          <w:noProof/>
          <w:snapToGrid w:val="0"/>
          <w:lang w:val="de-DE"/>
        </w:rPr>
        <w:t xml:space="preserve"> oder mit Krampfanfällen in der Vorgeschichte oder einer Erkrankung, die eine Krampfanfallsneigung bedingen könnte. </w:t>
      </w:r>
    </w:p>
    <w:p w14:paraId="58B8B205" w14:textId="77777777" w:rsidR="00747666" w:rsidRPr="00415C8E" w:rsidRDefault="00747666" w:rsidP="00747666">
      <w:pPr>
        <w:tabs>
          <w:tab w:val="left" w:pos="567"/>
        </w:tabs>
        <w:spacing w:after="0"/>
        <w:rPr>
          <w:rFonts w:eastAsia="SimSun" w:cs="Times New Roman"/>
          <w:noProof/>
          <w:snapToGrid w:val="0"/>
          <w:lang w:val="de-DE"/>
        </w:rPr>
      </w:pPr>
    </w:p>
    <w:p w14:paraId="40925FE7"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rPr>
        <w:t>Die demografischen und Ausgangscharakteristika waren zu Beginn der Studie zwischen den Behandlungsgruppen gut ausgewogen. Das mediane Alter bei Randomisierung betrug in beiden Behandlungsgruppen 70 Jahre. Die meisten Patienten in der Gesamtpopulation waren Kaukasier (80,5 %), 13,5 % waren Asiaten und 1,4 % Schwarze. Der Leistungsstatus nach der Eastern Cooperative Oncology Group (ECOG PS) betrug bei Studienbeginn bei 78 % der Patienten 0 und bei 22 % der Patienten 1. Die Patienten wurden nach niedriger oder hoher Tumorlast (</w:t>
      </w:r>
      <w:r w:rsidRPr="00415C8E">
        <w:rPr>
          <w:rFonts w:eastAsia="SimSun" w:cs="Times New Roman"/>
          <w:i/>
          <w:noProof/>
          <w:snapToGrid w:val="0"/>
          <w:lang w:val="de-DE"/>
        </w:rPr>
        <w:t>low-volume disease</w:t>
      </w:r>
      <w:r w:rsidRPr="00415C8E">
        <w:rPr>
          <w:rFonts w:eastAsia="SimSun" w:cs="Times New Roman"/>
          <w:noProof/>
          <w:snapToGrid w:val="0"/>
          <w:lang w:val="de-DE"/>
        </w:rPr>
        <w:t xml:space="preserve"> oder </w:t>
      </w:r>
      <w:r w:rsidRPr="00415C8E">
        <w:rPr>
          <w:rFonts w:eastAsia="SimSun" w:cs="Times New Roman"/>
          <w:i/>
          <w:noProof/>
          <w:snapToGrid w:val="0"/>
          <w:lang w:val="de-DE"/>
        </w:rPr>
        <w:t>high-volume disease</w:t>
      </w:r>
      <w:r w:rsidRPr="00415C8E">
        <w:rPr>
          <w:rFonts w:eastAsia="SimSun" w:cs="Times New Roman"/>
          <w:noProof/>
          <w:snapToGrid w:val="0"/>
          <w:lang w:val="de-DE"/>
        </w:rPr>
        <w:t>) und vorheriger Chemotherapie mit Docetaxel für das Prostatakarzinom stratifiziert. Siebenunddreißig Prozent der Patienten hatten eine niedrige Tumorlast und 63 % der Patienten hatten eine hohe Tumorlast. Zweiundachtzig Prozent der Patienten hatten keine vorherige Chemotherapie mit Docetaxel erhalten, 2 % erhielten 1</w:t>
      </w:r>
      <w:r w:rsidRPr="00415C8E">
        <w:rPr>
          <w:rFonts w:eastAsia="SimSun" w:cs="Times New Roman"/>
          <w:noProof/>
          <w:snapToGrid w:val="0"/>
          <w:lang w:val="de-DE"/>
        </w:rPr>
        <w:noBreakHyphen/>
        <w:t xml:space="preserve">5 Zyklen und 16 % erhielten 6 Zyklen vorab. Eine gleichzeitige Behandlung mit Docetaxel war nicht erlaubt. </w:t>
      </w:r>
    </w:p>
    <w:p w14:paraId="4A7604F2"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eastAsia="ja-JP"/>
        </w:rPr>
      </w:pPr>
    </w:p>
    <w:p w14:paraId="2CA8A490"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rPr>
        <w:t>Das radiologisch progressionsfreie Überleben (rPFS), basierend auf einer unabhängigen zentralen Bewertung, war der primäre Endpunkt, definiert als die Zeit von der Randomisierung bis zum ersten objektiven Nachweis einer</w:t>
      </w:r>
      <w:r w:rsidRPr="00415C8E">
        <w:rPr>
          <w:rFonts w:eastAsia="TimesNewRoman" w:cs="Times New Roman"/>
          <w:noProof/>
          <w:lang w:val="de-DE"/>
        </w:rPr>
        <w:t xml:space="preserve"> radiologischen Krankheitsprogression</w:t>
      </w:r>
      <w:r w:rsidRPr="00415C8E">
        <w:rPr>
          <w:rFonts w:eastAsia="SimSun" w:cs="Times New Roman"/>
          <w:noProof/>
          <w:snapToGrid w:val="0"/>
          <w:lang w:val="de-DE"/>
        </w:rPr>
        <w:t xml:space="preserve"> oder bis zum Tod (aufgrund jeglicher Ursache vom Zeitpunkt der Randomisierung bis zu 24 Wochen nach Absetzen der Studienmedikation), je nachdem, was zuerst eintrat. </w:t>
      </w:r>
    </w:p>
    <w:p w14:paraId="5CBDEA53"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eastAsia="ja-JP"/>
        </w:rPr>
      </w:pPr>
    </w:p>
    <w:p w14:paraId="7CD34CF6"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eastAsia="ja-JP"/>
        </w:rPr>
      </w:pPr>
      <w:r w:rsidRPr="00415C8E">
        <w:rPr>
          <w:rFonts w:eastAsia="SimSun" w:cs="Times New Roman"/>
          <w:noProof/>
          <w:snapToGrid w:val="0"/>
          <w:lang w:val="de-DE"/>
        </w:rPr>
        <w:t xml:space="preserve">Enzalutamid zeigte im Vergleich zu Placebo eine statistisch signifikante Reduktion des Risikos eines rPFS-Ereignisses um 61 % [HR = 0,39 (95 %-KI: 0,30; 0,50); p &lt; 0,0001]. Übereinstimmende rPFS-Ergebnisse wurden beobachtet bei Patienten mit </w:t>
      </w:r>
      <w:r w:rsidRPr="00415C8E">
        <w:rPr>
          <w:rFonts w:eastAsia="Times New Roman" w:cs="Times New Roman"/>
          <w:noProof/>
          <w:snapToGrid w:val="0"/>
          <w:szCs w:val="20"/>
          <w:lang w:val="de-DE"/>
        </w:rPr>
        <w:t xml:space="preserve">hoher oder niedriger Tumorlast </w:t>
      </w:r>
      <w:r w:rsidRPr="00415C8E">
        <w:rPr>
          <w:rFonts w:eastAsia="SimSun" w:cs="Times New Roman"/>
          <w:noProof/>
          <w:snapToGrid w:val="0"/>
          <w:lang w:val="de-DE"/>
        </w:rPr>
        <w:t xml:space="preserve">und Patienten mit oder ohne vorherige </w:t>
      </w:r>
      <w:r w:rsidRPr="00415C8E">
        <w:rPr>
          <w:rFonts w:eastAsia="Times New Roman" w:cs="Times New Roman"/>
          <w:noProof/>
          <w:snapToGrid w:val="0"/>
          <w:lang w:val="de-DE"/>
        </w:rPr>
        <w:t xml:space="preserve">Chemotherapie mit </w:t>
      </w:r>
      <w:r w:rsidRPr="00415C8E">
        <w:rPr>
          <w:rFonts w:eastAsia="SimSun" w:cs="Times New Roman"/>
          <w:noProof/>
          <w:snapToGrid w:val="0"/>
          <w:lang w:val="de-DE" w:eastAsia="ja-JP"/>
        </w:rPr>
        <w:t>Docetaxel</w:t>
      </w:r>
      <w:r w:rsidRPr="00415C8E">
        <w:rPr>
          <w:rFonts w:eastAsia="SimSun" w:cs="Times New Roman"/>
          <w:noProof/>
          <w:snapToGrid w:val="0"/>
          <w:lang w:val="de-DE"/>
        </w:rPr>
        <w:t>. Die mediane Zeit bis zu einem rPFS-Ereignis wurde im Enzalutamid-Arm nicht erreicht und betrug im Placebo-Arm 19,0 Monate (95 %-KI: 16,6; 22,2).</w:t>
      </w:r>
    </w:p>
    <w:p w14:paraId="513C7F43"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eastAsia="ja-JP"/>
        </w:rPr>
      </w:pPr>
    </w:p>
    <w:p w14:paraId="18EB1DF6" w14:textId="77777777" w:rsidR="00747666" w:rsidRPr="00415C8E" w:rsidRDefault="00747666" w:rsidP="00747666">
      <w:pPr>
        <w:keepNext/>
        <w:keepLines/>
        <w:tabs>
          <w:tab w:val="left" w:pos="567"/>
        </w:tabs>
        <w:autoSpaceDE w:val="0"/>
        <w:autoSpaceDN w:val="0"/>
        <w:adjustRightInd w:val="0"/>
        <w:spacing w:after="0"/>
        <w:rPr>
          <w:rFonts w:eastAsia="Times New Roman" w:cs="Times New Roman"/>
          <w:b/>
          <w:noProof/>
          <w:snapToGrid w:val="0"/>
          <w:lang w:val="de-DE" w:eastAsia="ja-JP"/>
        </w:rPr>
      </w:pPr>
      <w:r w:rsidRPr="00415C8E">
        <w:rPr>
          <w:rFonts w:eastAsia="Times New Roman" w:cs="Times New Roman"/>
          <w:b/>
          <w:noProof/>
          <w:snapToGrid w:val="0"/>
          <w:lang w:val="de-DE"/>
        </w:rPr>
        <w:lastRenderedPageBreak/>
        <w:t>Tabelle </w:t>
      </w:r>
      <w:r w:rsidRPr="00415C8E">
        <w:rPr>
          <w:rFonts w:eastAsia="Times New Roman" w:cs="Times New Roman"/>
          <w:b/>
          <w:snapToGrid w:val="0"/>
          <w:lang w:val="de-DE"/>
        </w:rPr>
        <w:t>3</w:t>
      </w:r>
      <w:r w:rsidRPr="00415C8E">
        <w:rPr>
          <w:rFonts w:eastAsia="Times New Roman" w:cs="Times New Roman"/>
          <w:b/>
          <w:noProof/>
          <w:snapToGrid w:val="0"/>
          <w:lang w:val="de-DE"/>
        </w:rPr>
        <w:t>: Zusammenfassung der Wirksamkeitsergebnisse bei Patienten, die im Rahmen der ARCHES-Studie entweder mit Enzalutamid oder Placebo behandelt wurden (</w:t>
      </w:r>
      <w:r w:rsidRPr="00415C8E">
        <w:rPr>
          <w:rFonts w:eastAsia="Times New Roman" w:cs="Times New Roman"/>
          <w:b/>
          <w:i/>
          <w:iCs/>
          <w:noProof/>
          <w:snapToGrid w:val="0"/>
          <w:lang w:val="de-DE"/>
        </w:rPr>
        <w:t>Intent-to-Treat</w:t>
      </w:r>
      <w:r w:rsidRPr="00415C8E">
        <w:rPr>
          <w:rFonts w:eastAsia="Times New Roman" w:cs="Times New Roman"/>
          <w:b/>
          <w:noProof/>
          <w:snapToGrid w:val="0"/>
          <w:lang w:val="de-DE"/>
        </w:rPr>
        <w:t>-Analyse)</w:t>
      </w:r>
    </w:p>
    <w:p w14:paraId="0EE91A12" w14:textId="77777777" w:rsidR="00747666" w:rsidRPr="00415C8E" w:rsidRDefault="00747666" w:rsidP="00747666">
      <w:pPr>
        <w:keepNext/>
        <w:keepLines/>
        <w:tabs>
          <w:tab w:val="left" w:pos="567"/>
        </w:tabs>
        <w:autoSpaceDE w:val="0"/>
        <w:autoSpaceDN w:val="0"/>
        <w:adjustRightInd w:val="0"/>
        <w:spacing w:after="0"/>
        <w:rPr>
          <w:rFonts w:eastAsia="Times New Roman" w:cs="Times New Roman"/>
          <w:noProof/>
          <w:snapToGrid w:val="0"/>
          <w:lang w:val="de-DE"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3047"/>
        <w:gridCol w:w="3047"/>
      </w:tblGrid>
      <w:tr w:rsidR="00747666" w:rsidRPr="00415C8E" w14:paraId="10EAD63A" w14:textId="77777777" w:rsidTr="00B718F9">
        <w:trPr>
          <w:trHeight w:val="552"/>
          <w:tblHeader/>
          <w:jc w:val="center"/>
        </w:trPr>
        <w:tc>
          <w:tcPr>
            <w:tcW w:w="2967" w:type="dxa"/>
          </w:tcPr>
          <w:p w14:paraId="1F99E4C1"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noProof/>
                <w:snapToGrid w:val="0"/>
                <w:lang w:val="de-DE" w:eastAsia="ja-JP"/>
              </w:rPr>
            </w:pPr>
          </w:p>
        </w:tc>
        <w:tc>
          <w:tcPr>
            <w:tcW w:w="3047" w:type="dxa"/>
          </w:tcPr>
          <w:p w14:paraId="6DE98D23"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b/>
                <w:noProof/>
                <w:snapToGrid w:val="0"/>
                <w:lang w:val="de-DE" w:eastAsia="ja-JP"/>
              </w:rPr>
            </w:pPr>
            <w:r w:rsidRPr="00415C8E">
              <w:rPr>
                <w:rFonts w:eastAsia="Calibri" w:cs="Times New Roman"/>
                <w:b/>
                <w:noProof/>
                <w:snapToGrid w:val="0"/>
                <w:lang w:val="de-DE"/>
              </w:rPr>
              <w:t>Enzalutamid plus Androgenentzugstherapie</w:t>
            </w:r>
            <w:r w:rsidRPr="00415C8E">
              <w:rPr>
                <w:rFonts w:eastAsia="Times New Roman" w:cs="Times New Roman"/>
                <w:noProof/>
                <w:snapToGrid w:val="0"/>
                <w:lang w:val="de-DE"/>
              </w:rPr>
              <w:br/>
            </w:r>
            <w:r w:rsidRPr="00415C8E">
              <w:rPr>
                <w:rFonts w:eastAsia="Calibri" w:cs="Times New Roman"/>
                <w:b/>
                <w:noProof/>
                <w:snapToGrid w:val="0"/>
                <w:lang w:val="de-DE"/>
              </w:rPr>
              <w:t>(N = 574)</w:t>
            </w:r>
          </w:p>
        </w:tc>
        <w:tc>
          <w:tcPr>
            <w:tcW w:w="3047" w:type="dxa"/>
          </w:tcPr>
          <w:p w14:paraId="33D86D6E"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b/>
                <w:noProof/>
                <w:snapToGrid w:val="0"/>
                <w:lang w:val="de-DE" w:eastAsia="ja-JP"/>
              </w:rPr>
            </w:pPr>
            <w:r w:rsidRPr="00415C8E">
              <w:rPr>
                <w:rFonts w:eastAsia="Calibri" w:cs="Times New Roman"/>
                <w:b/>
                <w:noProof/>
                <w:snapToGrid w:val="0"/>
                <w:lang w:val="de-DE"/>
              </w:rPr>
              <w:t>Placebo plus Androgenentzugstherapie</w:t>
            </w:r>
            <w:r w:rsidRPr="00415C8E">
              <w:rPr>
                <w:rFonts w:eastAsia="Times New Roman" w:cs="Times New Roman"/>
                <w:noProof/>
                <w:snapToGrid w:val="0"/>
                <w:lang w:val="de-DE"/>
              </w:rPr>
              <w:br/>
            </w:r>
            <w:r w:rsidRPr="00415C8E">
              <w:rPr>
                <w:rFonts w:eastAsia="Calibri" w:cs="Times New Roman"/>
                <w:b/>
                <w:noProof/>
                <w:snapToGrid w:val="0"/>
                <w:lang w:val="de-DE"/>
              </w:rPr>
              <w:t>(N = 576)</w:t>
            </w:r>
          </w:p>
        </w:tc>
      </w:tr>
      <w:tr w:rsidR="00747666" w:rsidRPr="00415C8E" w14:paraId="7252B8B1" w14:textId="77777777" w:rsidTr="00B718F9">
        <w:trPr>
          <w:jc w:val="center"/>
        </w:trPr>
        <w:tc>
          <w:tcPr>
            <w:tcW w:w="9061" w:type="dxa"/>
            <w:gridSpan w:val="3"/>
          </w:tcPr>
          <w:p w14:paraId="1C292A91" w14:textId="77777777" w:rsidR="00747666" w:rsidRPr="00415C8E" w:rsidRDefault="00747666" w:rsidP="00747666">
            <w:pPr>
              <w:keepNext/>
              <w:keepLines/>
              <w:tabs>
                <w:tab w:val="left" w:pos="567"/>
              </w:tabs>
              <w:autoSpaceDE w:val="0"/>
              <w:autoSpaceDN w:val="0"/>
              <w:adjustRightInd w:val="0"/>
              <w:spacing w:after="0"/>
              <w:rPr>
                <w:rFonts w:eastAsia="Calibri" w:cs="Times New Roman"/>
                <w:b/>
                <w:noProof/>
                <w:snapToGrid w:val="0"/>
                <w:lang w:val="de-DE" w:eastAsia="ja-JP"/>
              </w:rPr>
            </w:pPr>
            <w:r w:rsidRPr="00415C8E">
              <w:rPr>
                <w:rFonts w:eastAsia="Calibri" w:cs="Times New Roman"/>
                <w:b/>
                <w:noProof/>
                <w:snapToGrid w:val="0"/>
                <w:lang w:val="de-DE"/>
              </w:rPr>
              <w:t>Radiologisch progressionsfreies Überleben</w:t>
            </w:r>
          </w:p>
        </w:tc>
      </w:tr>
      <w:tr w:rsidR="00747666" w:rsidRPr="00415C8E" w14:paraId="6EB5B7C0" w14:textId="77777777" w:rsidTr="00B718F9">
        <w:trPr>
          <w:jc w:val="center"/>
        </w:trPr>
        <w:tc>
          <w:tcPr>
            <w:tcW w:w="2967" w:type="dxa"/>
          </w:tcPr>
          <w:p w14:paraId="6A844B18" w14:textId="77777777" w:rsidR="00747666" w:rsidRPr="00415C8E" w:rsidRDefault="00747666" w:rsidP="00747666">
            <w:pPr>
              <w:keepNext/>
              <w:keepLines/>
              <w:tabs>
                <w:tab w:val="left" w:pos="567"/>
              </w:tabs>
              <w:autoSpaceDE w:val="0"/>
              <w:autoSpaceDN w:val="0"/>
              <w:adjustRightInd w:val="0"/>
              <w:spacing w:after="0"/>
              <w:rPr>
                <w:rFonts w:eastAsia="Calibri" w:cs="Times New Roman"/>
                <w:noProof/>
                <w:snapToGrid w:val="0"/>
                <w:lang w:val="de-DE" w:eastAsia="ja-JP"/>
              </w:rPr>
            </w:pPr>
            <w:r w:rsidRPr="00415C8E">
              <w:rPr>
                <w:rFonts w:eastAsia="Calibri" w:cs="Times New Roman"/>
                <w:noProof/>
                <w:snapToGrid w:val="0"/>
                <w:lang w:val="de-DE"/>
              </w:rPr>
              <w:t>Anzahl Ereignisse (%)</w:t>
            </w:r>
          </w:p>
        </w:tc>
        <w:tc>
          <w:tcPr>
            <w:tcW w:w="3047" w:type="dxa"/>
            <w:vAlign w:val="center"/>
          </w:tcPr>
          <w:p w14:paraId="7041CE07" w14:textId="77777777" w:rsidR="00747666" w:rsidRPr="00415C8E" w:rsidRDefault="00747666" w:rsidP="00747666">
            <w:pPr>
              <w:keepNext/>
              <w:keepLines/>
              <w:tabs>
                <w:tab w:val="left" w:pos="567"/>
              </w:tabs>
              <w:autoSpaceDE w:val="0"/>
              <w:autoSpaceDN w:val="0"/>
              <w:adjustRightInd w:val="0"/>
              <w:spacing w:after="0"/>
              <w:jc w:val="center"/>
              <w:rPr>
                <w:rFonts w:eastAsia="Yu Mincho" w:cs="Times New Roman"/>
                <w:noProof/>
                <w:snapToGrid w:val="0"/>
                <w:lang w:val="de-DE" w:eastAsia="ja-JP"/>
              </w:rPr>
            </w:pPr>
            <w:r w:rsidRPr="00415C8E">
              <w:rPr>
                <w:rFonts w:eastAsia="Yu Mincho" w:cs="Times New Roman"/>
                <w:noProof/>
                <w:snapToGrid w:val="0"/>
                <w:lang w:val="de-DE"/>
              </w:rPr>
              <w:t>91 (15,9)</w:t>
            </w:r>
          </w:p>
        </w:tc>
        <w:tc>
          <w:tcPr>
            <w:tcW w:w="3047" w:type="dxa"/>
            <w:vAlign w:val="center"/>
          </w:tcPr>
          <w:p w14:paraId="2789DB7B" w14:textId="77777777" w:rsidR="00747666" w:rsidRPr="00415C8E" w:rsidRDefault="00747666" w:rsidP="00747666">
            <w:pPr>
              <w:keepNext/>
              <w:keepLines/>
              <w:tabs>
                <w:tab w:val="left" w:pos="567"/>
              </w:tabs>
              <w:autoSpaceDE w:val="0"/>
              <w:autoSpaceDN w:val="0"/>
              <w:adjustRightInd w:val="0"/>
              <w:spacing w:after="0"/>
              <w:jc w:val="center"/>
              <w:rPr>
                <w:rFonts w:eastAsia="Yu Mincho" w:cs="Times New Roman"/>
                <w:noProof/>
                <w:snapToGrid w:val="0"/>
                <w:lang w:val="de-DE" w:eastAsia="ja-JP"/>
              </w:rPr>
            </w:pPr>
            <w:r w:rsidRPr="00415C8E">
              <w:rPr>
                <w:rFonts w:eastAsia="Yu Mincho" w:cs="Times New Roman"/>
                <w:noProof/>
                <w:snapToGrid w:val="0"/>
                <w:lang w:val="de-DE"/>
              </w:rPr>
              <w:t>201 (34,9)</w:t>
            </w:r>
          </w:p>
        </w:tc>
      </w:tr>
      <w:tr w:rsidR="00747666" w:rsidRPr="00415C8E" w14:paraId="52684C6C" w14:textId="77777777" w:rsidTr="00B718F9">
        <w:trPr>
          <w:jc w:val="center"/>
        </w:trPr>
        <w:tc>
          <w:tcPr>
            <w:tcW w:w="2967" w:type="dxa"/>
          </w:tcPr>
          <w:p w14:paraId="4C57382F" w14:textId="77777777" w:rsidR="00747666" w:rsidRPr="00415C8E" w:rsidRDefault="00747666" w:rsidP="00747666">
            <w:pPr>
              <w:keepNext/>
              <w:keepLines/>
              <w:tabs>
                <w:tab w:val="left" w:pos="567"/>
              </w:tabs>
              <w:autoSpaceDE w:val="0"/>
              <w:autoSpaceDN w:val="0"/>
              <w:adjustRightInd w:val="0"/>
              <w:spacing w:after="0"/>
              <w:rPr>
                <w:rFonts w:eastAsia="Calibri" w:cs="Times New Roman"/>
                <w:noProof/>
                <w:snapToGrid w:val="0"/>
                <w:lang w:val="de-DE" w:eastAsia="ja-JP"/>
              </w:rPr>
            </w:pPr>
            <w:r w:rsidRPr="00415C8E">
              <w:rPr>
                <w:rFonts w:eastAsia="Calibri" w:cs="Times New Roman"/>
                <w:noProof/>
                <w:snapToGrid w:val="0"/>
                <w:lang w:val="de-DE"/>
              </w:rPr>
              <w:t>Median, Monate (95 %-KI)</w:t>
            </w:r>
            <w:r w:rsidRPr="00415C8E">
              <w:rPr>
                <w:rFonts w:eastAsia="Calibri" w:cs="Times New Roman"/>
                <w:i/>
                <w:noProof/>
                <w:snapToGrid w:val="0"/>
                <w:vertAlign w:val="superscript"/>
                <w:lang w:val="de-DE"/>
              </w:rPr>
              <w:t>1</w:t>
            </w:r>
          </w:p>
        </w:tc>
        <w:tc>
          <w:tcPr>
            <w:tcW w:w="3047" w:type="dxa"/>
            <w:vAlign w:val="center"/>
          </w:tcPr>
          <w:p w14:paraId="49135198"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nicht erreicht</w:t>
            </w:r>
          </w:p>
        </w:tc>
        <w:tc>
          <w:tcPr>
            <w:tcW w:w="3047" w:type="dxa"/>
            <w:vAlign w:val="center"/>
          </w:tcPr>
          <w:p w14:paraId="052E0AFD"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19,0 (16,6; 22,2)</w:t>
            </w:r>
          </w:p>
        </w:tc>
      </w:tr>
      <w:tr w:rsidR="00747666" w:rsidRPr="00415C8E" w14:paraId="043353D2" w14:textId="77777777" w:rsidTr="00B718F9">
        <w:trPr>
          <w:jc w:val="center"/>
        </w:trPr>
        <w:tc>
          <w:tcPr>
            <w:tcW w:w="2967" w:type="dxa"/>
          </w:tcPr>
          <w:p w14:paraId="0648B423" w14:textId="77777777" w:rsidR="00747666" w:rsidRPr="00415C8E" w:rsidRDefault="00747666" w:rsidP="00747666">
            <w:pPr>
              <w:keepNext/>
              <w:keepLines/>
              <w:tabs>
                <w:tab w:val="left" w:pos="567"/>
              </w:tabs>
              <w:autoSpaceDE w:val="0"/>
              <w:autoSpaceDN w:val="0"/>
              <w:adjustRightInd w:val="0"/>
              <w:spacing w:after="0"/>
              <w:rPr>
                <w:rFonts w:eastAsia="Calibri" w:cs="Times New Roman"/>
                <w:noProof/>
                <w:snapToGrid w:val="0"/>
                <w:vertAlign w:val="superscript"/>
                <w:lang w:val="de-DE" w:eastAsia="ja-JP"/>
              </w:rPr>
            </w:pPr>
            <w:r w:rsidRPr="00415C8E">
              <w:rPr>
                <w:rFonts w:eastAsia="Calibri" w:cs="Times New Roman"/>
                <w:noProof/>
                <w:snapToGrid w:val="0"/>
                <w:lang w:val="de-DE"/>
              </w:rPr>
              <w:t>Hazard Ratio (95 %-KI)</w:t>
            </w:r>
            <w:r w:rsidRPr="00415C8E">
              <w:rPr>
                <w:rFonts w:eastAsia="Calibri" w:cs="Times New Roman"/>
                <w:i/>
                <w:noProof/>
                <w:snapToGrid w:val="0"/>
                <w:vertAlign w:val="superscript"/>
                <w:lang w:val="de-DE"/>
              </w:rPr>
              <w:t>2</w:t>
            </w:r>
          </w:p>
        </w:tc>
        <w:tc>
          <w:tcPr>
            <w:tcW w:w="6094" w:type="dxa"/>
            <w:gridSpan w:val="2"/>
            <w:vAlign w:val="center"/>
          </w:tcPr>
          <w:p w14:paraId="2E336195"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0,39 (0,30; 0,50)</w:t>
            </w:r>
          </w:p>
        </w:tc>
      </w:tr>
      <w:tr w:rsidR="00747666" w:rsidRPr="00415C8E" w14:paraId="660B43C9" w14:textId="77777777" w:rsidTr="00B718F9">
        <w:trPr>
          <w:jc w:val="center"/>
        </w:trPr>
        <w:tc>
          <w:tcPr>
            <w:tcW w:w="2967" w:type="dxa"/>
          </w:tcPr>
          <w:p w14:paraId="402345BA" w14:textId="77777777" w:rsidR="00747666" w:rsidRPr="00415C8E" w:rsidRDefault="00747666" w:rsidP="00747666">
            <w:pPr>
              <w:keepNext/>
              <w:keepLines/>
              <w:tabs>
                <w:tab w:val="left" w:pos="567"/>
              </w:tabs>
              <w:autoSpaceDE w:val="0"/>
              <w:autoSpaceDN w:val="0"/>
              <w:adjustRightInd w:val="0"/>
              <w:spacing w:after="0"/>
              <w:rPr>
                <w:rFonts w:eastAsia="Calibri" w:cs="Times New Roman"/>
                <w:noProof/>
                <w:snapToGrid w:val="0"/>
                <w:vertAlign w:val="superscript"/>
                <w:lang w:val="de-DE" w:eastAsia="ja-JP"/>
              </w:rPr>
            </w:pPr>
            <w:r w:rsidRPr="00415C8E">
              <w:rPr>
                <w:rFonts w:eastAsia="Calibri" w:cs="Times New Roman"/>
                <w:noProof/>
                <w:snapToGrid w:val="0"/>
                <w:lang w:val="de-DE"/>
              </w:rPr>
              <w:t>p-Wert</w:t>
            </w:r>
            <w:r w:rsidRPr="00415C8E">
              <w:rPr>
                <w:rFonts w:eastAsia="Calibri" w:cs="Times New Roman"/>
                <w:i/>
                <w:noProof/>
                <w:snapToGrid w:val="0"/>
                <w:vertAlign w:val="superscript"/>
                <w:lang w:val="de-DE"/>
              </w:rPr>
              <w:t>2</w:t>
            </w:r>
          </w:p>
        </w:tc>
        <w:tc>
          <w:tcPr>
            <w:tcW w:w="6094" w:type="dxa"/>
            <w:gridSpan w:val="2"/>
            <w:vAlign w:val="center"/>
          </w:tcPr>
          <w:p w14:paraId="2436D161" w14:textId="77777777" w:rsidR="00747666" w:rsidRPr="00415C8E" w:rsidRDefault="00747666" w:rsidP="00747666">
            <w:pPr>
              <w:keepNext/>
              <w:keepLines/>
              <w:tabs>
                <w:tab w:val="left" w:pos="567"/>
              </w:tabs>
              <w:autoSpaceDE w:val="0"/>
              <w:autoSpaceDN w:val="0"/>
              <w:adjustRightInd w:val="0"/>
              <w:spacing w:after="0"/>
              <w:jc w:val="center"/>
              <w:rPr>
                <w:rFonts w:eastAsia="Calibri" w:cs="Times New Roman"/>
                <w:noProof/>
                <w:snapToGrid w:val="0"/>
                <w:lang w:val="de-DE" w:eastAsia="ja-JP"/>
              </w:rPr>
            </w:pPr>
            <w:r w:rsidRPr="00415C8E">
              <w:rPr>
                <w:rFonts w:eastAsia="Calibri" w:cs="Times New Roman"/>
                <w:noProof/>
                <w:snapToGrid w:val="0"/>
                <w:lang w:val="de-DE"/>
              </w:rPr>
              <w:t>p &lt; 0,0001</w:t>
            </w:r>
          </w:p>
        </w:tc>
      </w:tr>
    </w:tbl>
    <w:p w14:paraId="59347625" w14:textId="77777777" w:rsidR="00747666" w:rsidRPr="00415C8E" w:rsidRDefault="00747666" w:rsidP="00747666">
      <w:pPr>
        <w:keepNext/>
        <w:keepLines/>
        <w:tabs>
          <w:tab w:val="left" w:pos="567"/>
        </w:tabs>
        <w:autoSpaceDE w:val="0"/>
        <w:autoSpaceDN w:val="0"/>
        <w:adjustRightInd w:val="0"/>
        <w:spacing w:after="0"/>
        <w:ind w:left="1134" w:hanging="567"/>
        <w:rPr>
          <w:rFonts w:eastAsia="Times New Roman" w:cs="Times New Roman"/>
          <w:noProof/>
          <w:snapToGrid w:val="0"/>
          <w:lang w:val="de-DE" w:eastAsia="ja-JP"/>
        </w:rPr>
      </w:pPr>
      <w:r w:rsidRPr="00415C8E">
        <w:rPr>
          <w:rFonts w:eastAsia="Times New Roman" w:cs="Times New Roman"/>
          <w:noProof/>
          <w:snapToGrid w:val="0"/>
          <w:vertAlign w:val="superscript"/>
          <w:lang w:val="de-DE"/>
        </w:rPr>
        <w:t>1.</w:t>
      </w:r>
      <w:r w:rsidRPr="00415C8E">
        <w:rPr>
          <w:rFonts w:eastAsia="Times New Roman" w:cs="Times New Roman"/>
          <w:noProof/>
          <w:snapToGrid w:val="0"/>
          <w:lang w:val="de-DE"/>
        </w:rPr>
        <w:tab/>
      </w:r>
      <w:r w:rsidRPr="00415C8E">
        <w:rPr>
          <w:rFonts w:eastAsia="Times New Roman" w:cs="Times New Roman"/>
          <w:noProof/>
          <w:snapToGrid w:val="0"/>
          <w:sz w:val="18"/>
          <w:szCs w:val="18"/>
          <w:lang w:val="de-DE"/>
        </w:rPr>
        <w:t>Berechnet unter Verwendung der Methode nach Brookmeyer und Crowley.</w:t>
      </w:r>
    </w:p>
    <w:p w14:paraId="4CA55A82" w14:textId="77777777" w:rsidR="00747666" w:rsidRPr="00415C8E" w:rsidRDefault="00747666" w:rsidP="00747666">
      <w:pPr>
        <w:keepNext/>
        <w:keepLines/>
        <w:tabs>
          <w:tab w:val="left" w:pos="567"/>
        </w:tabs>
        <w:autoSpaceDE w:val="0"/>
        <w:autoSpaceDN w:val="0"/>
        <w:adjustRightInd w:val="0"/>
        <w:spacing w:after="0"/>
        <w:ind w:left="1134" w:hanging="567"/>
        <w:rPr>
          <w:rFonts w:eastAsia="Times New Roman" w:cs="Times New Roman"/>
          <w:noProof/>
          <w:snapToGrid w:val="0"/>
          <w:sz w:val="18"/>
          <w:szCs w:val="18"/>
          <w:lang w:val="de-DE" w:eastAsia="ja-JP"/>
        </w:rPr>
      </w:pPr>
      <w:r w:rsidRPr="00415C8E">
        <w:rPr>
          <w:rFonts w:eastAsia="Times New Roman" w:cs="Times New Roman"/>
          <w:noProof/>
          <w:snapToGrid w:val="0"/>
          <w:vertAlign w:val="superscript"/>
          <w:lang w:val="de-DE"/>
        </w:rPr>
        <w:t>2.</w:t>
      </w:r>
      <w:r w:rsidRPr="00415C8E">
        <w:rPr>
          <w:rFonts w:eastAsia="Times New Roman" w:cs="Times New Roman"/>
          <w:noProof/>
          <w:snapToGrid w:val="0"/>
          <w:lang w:val="de-DE"/>
        </w:rPr>
        <w:tab/>
      </w:r>
      <w:r w:rsidRPr="00415C8E">
        <w:rPr>
          <w:rFonts w:eastAsia="Times New Roman" w:cs="Times New Roman"/>
          <w:noProof/>
          <w:snapToGrid w:val="0"/>
          <w:sz w:val="18"/>
          <w:szCs w:val="18"/>
          <w:lang w:val="de-DE"/>
        </w:rPr>
        <w:t>Stratifiziert nach Tumorlast (niedrig oder hoch) und vorheriger Anwendung von Docetaxel (ja oder nein).</w:t>
      </w:r>
    </w:p>
    <w:p w14:paraId="7E8E0ABC" w14:textId="77777777" w:rsidR="00747666" w:rsidRPr="00415C8E" w:rsidRDefault="00747666" w:rsidP="00747666">
      <w:pPr>
        <w:tabs>
          <w:tab w:val="left" w:pos="567"/>
        </w:tabs>
        <w:autoSpaceDE w:val="0"/>
        <w:autoSpaceDN w:val="0"/>
        <w:adjustRightInd w:val="0"/>
        <w:spacing w:after="0"/>
        <w:ind w:left="1134" w:hanging="567"/>
        <w:rPr>
          <w:rFonts w:eastAsia="Times New Roman" w:cs="Times New Roman"/>
          <w:noProof/>
          <w:snapToGrid w:val="0"/>
          <w:lang w:val="de-DE" w:eastAsia="ja-JP"/>
        </w:rPr>
      </w:pPr>
    </w:p>
    <w:p w14:paraId="2A3EC283" w14:textId="77777777" w:rsidR="00747666" w:rsidRPr="00415C8E" w:rsidRDefault="00747666" w:rsidP="00747666">
      <w:pPr>
        <w:tabs>
          <w:tab w:val="left" w:pos="567"/>
        </w:tabs>
        <w:autoSpaceDE w:val="0"/>
        <w:autoSpaceDN w:val="0"/>
        <w:adjustRightInd w:val="0"/>
        <w:spacing w:after="0"/>
        <w:rPr>
          <w:rFonts w:eastAsia="Times New Roman" w:cs="Times New Roman"/>
          <w:noProof/>
          <w:snapToGrid w:val="0"/>
          <w:lang w:val="de-DE" w:eastAsia="ja-JP"/>
        </w:rPr>
      </w:pPr>
      <w:r w:rsidRPr="00415C8E">
        <w:rPr>
          <w:rFonts w:eastAsia="Times New Roman" w:cs="Times New Roman"/>
          <w:noProof/>
          <w:snapToGrid w:val="0"/>
          <w:lang w:val="en-GB" w:eastAsia="en-GB"/>
        </w:rPr>
        <w:drawing>
          <wp:inline distT="0" distB="0" distL="0" distR="0" wp14:anchorId="45681194" wp14:editId="44772D09">
            <wp:extent cx="5581650" cy="2914650"/>
            <wp:effectExtent l="0" t="0" r="0" b="0"/>
            <wp:docPr id="21" name="Grafik 21" descr="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76428" name="Picture 1" descr="Graphic 12"/>
                    <pic:cNvPicPr>
                      <a:picLocks noChangeAspect="1" noChangeArrowheads="1"/>
                    </pic:cNvPicPr>
                  </pic:nvPicPr>
                  <pic:blipFill>
                    <a:blip r:embed="rId22" cstate="print">
                      <a:extLst>
                        <a:ext uri="{28A0092B-C50C-407E-A947-70E740481C1C}">
                          <a14:useLocalDpi xmlns:a14="http://schemas.microsoft.com/office/drawing/2010/main" val="0"/>
                        </a:ext>
                      </a:extLst>
                    </a:blip>
                    <a:srcRect b="6830"/>
                    <a:stretch>
                      <a:fillRect/>
                    </a:stretch>
                  </pic:blipFill>
                  <pic:spPr bwMode="auto">
                    <a:xfrm>
                      <a:off x="0" y="0"/>
                      <a:ext cx="5581650" cy="2914650"/>
                    </a:xfrm>
                    <a:prstGeom prst="rect">
                      <a:avLst/>
                    </a:prstGeom>
                    <a:noFill/>
                    <a:ln>
                      <a:noFill/>
                    </a:ln>
                  </pic:spPr>
                </pic:pic>
              </a:graphicData>
            </a:graphic>
          </wp:inline>
        </w:drawing>
      </w:r>
    </w:p>
    <w:p w14:paraId="44B8EAF0" w14:textId="77777777" w:rsidR="00747666" w:rsidRPr="00415C8E" w:rsidRDefault="00747666" w:rsidP="00747666">
      <w:pPr>
        <w:autoSpaceDE w:val="0"/>
        <w:autoSpaceDN w:val="0"/>
        <w:adjustRightInd w:val="0"/>
        <w:spacing w:after="0"/>
        <w:rPr>
          <w:rFonts w:eastAsia="Times New Roman" w:cs="Times New Roman"/>
          <w:b/>
          <w:noProof/>
          <w:snapToGrid w:val="0"/>
          <w:lang w:val="de-DE"/>
        </w:rPr>
      </w:pPr>
    </w:p>
    <w:p w14:paraId="0519E0BE" w14:textId="4A18A984" w:rsidR="00747666" w:rsidRPr="00415C8E" w:rsidRDefault="002F7CAA" w:rsidP="00747666">
      <w:pPr>
        <w:autoSpaceDE w:val="0"/>
        <w:autoSpaceDN w:val="0"/>
        <w:adjustRightInd w:val="0"/>
        <w:spacing w:after="0"/>
        <w:rPr>
          <w:rFonts w:eastAsia="Times New Roman" w:cs="Times New Roman"/>
          <w:b/>
          <w:noProof/>
          <w:snapToGrid w:val="0"/>
          <w:lang w:val="de-DE" w:eastAsia="ja-JP"/>
        </w:rPr>
      </w:pPr>
      <w:r w:rsidRPr="00415C8E">
        <w:rPr>
          <w:rFonts w:eastAsia="Times New Roman" w:cs="Times New Roman"/>
          <w:b/>
          <w:noProof/>
          <w:snapToGrid w:val="0"/>
          <w:lang w:val="de-DE"/>
        </w:rPr>
        <w:t>Abbildung 5</w:t>
      </w:r>
      <w:r w:rsidR="00747666" w:rsidRPr="00415C8E">
        <w:rPr>
          <w:rFonts w:eastAsia="Times New Roman" w:cs="Times New Roman"/>
          <w:b/>
          <w:noProof/>
          <w:snapToGrid w:val="0"/>
          <w:lang w:val="de-DE"/>
        </w:rPr>
        <w:t>: Kaplan-Meier-Kurve des rPFS in der ARCHES-Studie (</w:t>
      </w:r>
      <w:r w:rsidR="00747666" w:rsidRPr="00415C8E">
        <w:rPr>
          <w:rFonts w:eastAsia="Times New Roman" w:cs="Times New Roman"/>
          <w:b/>
          <w:i/>
          <w:iCs/>
          <w:noProof/>
          <w:snapToGrid w:val="0"/>
          <w:lang w:val="de-DE"/>
        </w:rPr>
        <w:t>Intent-to-Treat</w:t>
      </w:r>
      <w:r w:rsidR="00747666" w:rsidRPr="00415C8E">
        <w:rPr>
          <w:rFonts w:eastAsia="Times New Roman" w:cs="Times New Roman"/>
          <w:b/>
          <w:noProof/>
          <w:snapToGrid w:val="0"/>
          <w:lang w:val="de-DE"/>
        </w:rPr>
        <w:t>-Analyse)</w:t>
      </w:r>
    </w:p>
    <w:p w14:paraId="4CCF8D8C" w14:textId="77777777" w:rsidR="00747666" w:rsidRPr="00415C8E" w:rsidRDefault="00747666" w:rsidP="00747666">
      <w:pPr>
        <w:tabs>
          <w:tab w:val="left" w:pos="567"/>
        </w:tabs>
        <w:autoSpaceDE w:val="0"/>
        <w:autoSpaceDN w:val="0"/>
        <w:adjustRightInd w:val="0"/>
        <w:spacing w:after="0"/>
        <w:rPr>
          <w:rFonts w:eastAsia="Times New Roman" w:cs="Times New Roman"/>
          <w:noProof/>
          <w:snapToGrid w:val="0"/>
          <w:lang w:val="de-DE" w:eastAsia="ja-JP"/>
        </w:rPr>
      </w:pPr>
    </w:p>
    <w:p w14:paraId="51761A5C"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rPr>
      </w:pPr>
      <w:bookmarkStart w:id="138" w:name="_Hlk71283796"/>
      <w:r w:rsidRPr="00415C8E">
        <w:rPr>
          <w:rFonts w:eastAsia="SimSun" w:cs="Times New Roman"/>
          <w:noProof/>
          <w:snapToGrid w:val="0"/>
          <w:lang w:val="de-DE"/>
        </w:rPr>
        <w:t>Wichtigste in der Studie beurteilte sekundäre Wirksamkeitsendpunkte waren unter anderem die Zeit bis zur PSA-Progression, die Zeit bis zum Beginn einer neuen antineoplastischen Therapie, die Rate nicht nachweisbarer PSA-Werte (Rückgang auf &lt; 0,2 µg/l) und die objektive Ansprechrate (RECIST 1.1 laut unabhängiger Bewertung). Für all diese sekundären Endpunkte wurden statistisch signifikate Verbesserungen für mit Enzalutamid behandelte Patienten im Vergleich zu Placebo gezeigt.</w:t>
      </w:r>
    </w:p>
    <w:p w14:paraId="3ADE27D8" w14:textId="77777777" w:rsidR="00747666" w:rsidRPr="00415C8E" w:rsidRDefault="00747666" w:rsidP="00747666">
      <w:pPr>
        <w:tabs>
          <w:tab w:val="left" w:pos="567"/>
        </w:tabs>
        <w:autoSpaceDE w:val="0"/>
        <w:autoSpaceDN w:val="0"/>
        <w:adjustRightInd w:val="0"/>
        <w:spacing w:after="0"/>
        <w:rPr>
          <w:rFonts w:eastAsia="SimSun" w:cs="Times New Roman"/>
          <w:noProof/>
          <w:snapToGrid w:val="0"/>
          <w:lang w:val="de-DE"/>
        </w:rPr>
      </w:pPr>
    </w:p>
    <w:bookmarkEnd w:id="138"/>
    <w:p w14:paraId="77AB5CF0" w14:textId="48803ABC" w:rsidR="00747666" w:rsidRPr="00415C8E" w:rsidRDefault="00747666" w:rsidP="00747666">
      <w:pPr>
        <w:tabs>
          <w:tab w:val="left" w:pos="567"/>
        </w:tabs>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eastAsia="ja-JP"/>
        </w:rPr>
        <w:t xml:space="preserve">Ein weiterer wichtiger in der Studie beurteilter sekundärer Wirksamkeitsendpunkt war das Gesamtüberleben. Bei der zuvor geplanten abschließenden Analyse des Gesamtüberlebens, die nach 356 beobachteten Todesfällen durchgeführt wurde, zeigte sich eine statistisch signifikante Verringerung des Sterberisikos um 34 % in der Gruppe, die zur Behandlung mit Enzalutamid randomisiert worden war, im Vergleich zu der Gruppe, die zur Behandlung mit Placebo randomisiert worden war [HR = 0,66, (95 %-KI: 0,53; 0,81), p &lt; 0,0001]. Die mediane Zeit für das Gesamtüberleben wurde in beiden Behandlungsgruppen nicht erreicht. Die geschätzte mediane Nachbeobachtungszeit für alle Patienten betrug 44,6 Monate (siehe </w:t>
      </w:r>
      <w:r w:rsidR="002F7CAA" w:rsidRPr="00415C8E">
        <w:rPr>
          <w:rFonts w:eastAsia="Times New Roman" w:cs="Times New Roman"/>
          <w:noProof/>
          <w:snapToGrid w:val="0"/>
          <w:lang w:val="de-DE" w:eastAsia="ja-JP"/>
        </w:rPr>
        <w:t>Abbildung 6</w:t>
      </w:r>
      <w:r w:rsidRPr="00415C8E">
        <w:rPr>
          <w:rFonts w:eastAsia="Times New Roman" w:cs="Times New Roman"/>
          <w:noProof/>
          <w:snapToGrid w:val="0"/>
          <w:lang w:val="de-DE" w:eastAsia="ja-JP"/>
        </w:rPr>
        <w:t>).</w:t>
      </w:r>
      <w:r w:rsidRPr="00415C8E">
        <w:rPr>
          <w:rFonts w:eastAsia="Times New Roman" w:cs="Times New Roman"/>
          <w:noProof/>
          <w:snapToGrid w:val="0"/>
          <w:lang w:val="de-DE"/>
        </w:rPr>
        <w:t xml:space="preserve"> </w:t>
      </w:r>
    </w:p>
    <w:p w14:paraId="04194A5E"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noProof/>
          <w:lang w:val="en-GB" w:eastAsia="en-GB"/>
        </w:rPr>
        <w:lastRenderedPageBreak/>
        <w:drawing>
          <wp:inline distT="0" distB="0" distL="0" distR="0" wp14:anchorId="2B079D0B" wp14:editId="5E20829D">
            <wp:extent cx="5760085" cy="3140710"/>
            <wp:effectExtent l="0" t="0" r="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73359" name="Grafik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3140710"/>
                    </a:xfrm>
                    <a:prstGeom prst="rect">
                      <a:avLst/>
                    </a:prstGeom>
                  </pic:spPr>
                </pic:pic>
              </a:graphicData>
            </a:graphic>
          </wp:inline>
        </w:drawing>
      </w:r>
    </w:p>
    <w:p w14:paraId="5946B045" w14:textId="6E1D5FB8" w:rsidR="00747666" w:rsidRPr="00415C8E" w:rsidRDefault="002F7CAA" w:rsidP="00747666">
      <w:pPr>
        <w:autoSpaceDE w:val="0"/>
        <w:autoSpaceDN w:val="0"/>
        <w:adjustRightInd w:val="0"/>
        <w:spacing w:after="0"/>
        <w:rPr>
          <w:rFonts w:eastAsia="Times New Roman" w:cs="Times New Roman"/>
          <w:b/>
          <w:noProof/>
          <w:snapToGrid w:val="0"/>
          <w:lang w:val="de-DE"/>
        </w:rPr>
      </w:pPr>
      <w:r w:rsidRPr="00415C8E">
        <w:rPr>
          <w:rFonts w:eastAsia="Times New Roman" w:cs="Times New Roman"/>
          <w:b/>
          <w:noProof/>
          <w:snapToGrid w:val="0"/>
          <w:lang w:val="de-DE"/>
        </w:rPr>
        <w:t>Abbildung 6</w:t>
      </w:r>
      <w:r w:rsidR="00747666" w:rsidRPr="00415C8E">
        <w:rPr>
          <w:rFonts w:eastAsia="Times New Roman" w:cs="Times New Roman"/>
          <w:b/>
          <w:noProof/>
          <w:snapToGrid w:val="0"/>
          <w:lang w:val="de-DE"/>
        </w:rPr>
        <w:t>: Kaplan-Meier-Kurven des Gesamtüberlebens in der ARCHES-Studie (</w:t>
      </w:r>
      <w:r w:rsidR="00747666" w:rsidRPr="00415C8E">
        <w:rPr>
          <w:rFonts w:eastAsia="Times New Roman" w:cs="Times New Roman"/>
          <w:b/>
          <w:i/>
          <w:noProof/>
          <w:snapToGrid w:val="0"/>
          <w:lang w:val="de-DE"/>
        </w:rPr>
        <w:t>Intent-to-Treat</w:t>
      </w:r>
      <w:r w:rsidR="00747666" w:rsidRPr="00415C8E">
        <w:rPr>
          <w:rFonts w:eastAsia="Times New Roman" w:cs="Times New Roman"/>
          <w:b/>
          <w:noProof/>
          <w:snapToGrid w:val="0"/>
          <w:lang w:val="de-DE"/>
        </w:rPr>
        <w:t>-Analyse)</w:t>
      </w:r>
    </w:p>
    <w:p w14:paraId="07E522C8"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7C7412B7" w14:textId="77777777" w:rsidR="00747666" w:rsidRPr="00415C8E" w:rsidRDefault="00747666" w:rsidP="00747666">
      <w:pPr>
        <w:keepNext/>
        <w:autoSpaceDE w:val="0"/>
        <w:autoSpaceDN w:val="0"/>
        <w:adjustRightInd w:val="0"/>
        <w:spacing w:after="0"/>
        <w:jc w:val="both"/>
        <w:rPr>
          <w:rFonts w:eastAsia="TimesNewRoman" w:cs="Times New Roman"/>
          <w:i/>
          <w:noProof/>
          <w:lang w:val="de-DE"/>
        </w:rPr>
      </w:pPr>
      <w:r w:rsidRPr="00415C8E">
        <w:rPr>
          <w:rFonts w:eastAsia="TimesNewRoman" w:cs="Times New Roman"/>
          <w:i/>
          <w:noProof/>
          <w:lang w:val="de-DE"/>
        </w:rPr>
        <w:t>Studie MDV3100-14 (PROSPER) (Patienten mit nicht metastasiertem CRPC)</w:t>
      </w:r>
    </w:p>
    <w:p w14:paraId="0BFF024D" w14:textId="77777777" w:rsidR="00747666" w:rsidRPr="00415C8E" w:rsidRDefault="00747666" w:rsidP="00747666">
      <w:pPr>
        <w:keepNext/>
        <w:autoSpaceDE w:val="0"/>
        <w:autoSpaceDN w:val="0"/>
        <w:adjustRightInd w:val="0"/>
        <w:spacing w:after="0"/>
        <w:jc w:val="both"/>
        <w:rPr>
          <w:rFonts w:eastAsia="TimesNewRoman" w:cs="Times New Roman"/>
          <w:noProof/>
          <w:lang w:val="de-DE"/>
        </w:rPr>
      </w:pPr>
    </w:p>
    <w:p w14:paraId="5107F55A" w14:textId="77777777" w:rsidR="00747666" w:rsidRPr="00415C8E" w:rsidRDefault="00747666" w:rsidP="00747666">
      <w:pPr>
        <w:keepNext/>
        <w:spacing w:after="0"/>
        <w:rPr>
          <w:rFonts w:eastAsia="SimSun" w:cs="Times New Roman"/>
          <w:noProof/>
          <w:lang w:val="de-DE" w:eastAsia="en-GB"/>
        </w:rPr>
      </w:pPr>
      <w:r w:rsidRPr="00415C8E">
        <w:rPr>
          <w:rFonts w:eastAsia="SimSun" w:cs="Times New Roman"/>
          <w:noProof/>
          <w:lang w:val="de-DE"/>
        </w:rPr>
        <w:t xml:space="preserve">Die PROSPER-Studie schloss 1.401 Patienten mit asymptomatischem, nicht metastasiertem Hochrisiko-CRPC ein, die ihre Androgenentzugstherapie (definiert als </w:t>
      </w:r>
      <w:r w:rsidRPr="00415C8E">
        <w:rPr>
          <w:rFonts w:eastAsia="SimSun" w:cs="Myanmar Text"/>
          <w:noProof/>
          <w:lang w:val="de-DE"/>
        </w:rPr>
        <w:t xml:space="preserve">LHRH-Analogon oder vorangegangene bilaterale Orchiektomie) fortsetzten. Die Patienten mussten eine </w:t>
      </w:r>
      <w:r w:rsidRPr="00415C8E">
        <w:rPr>
          <w:rFonts w:eastAsia="SimSun" w:cs="Times New Roman"/>
          <w:noProof/>
          <w:lang w:val="de-DE"/>
        </w:rPr>
        <w:t>Verdopplungszeit des prostataspezifischen Antigens (</w:t>
      </w:r>
      <w:r w:rsidRPr="00415C8E">
        <w:rPr>
          <w:rFonts w:eastAsia="SimSun" w:cs="Times New Roman"/>
          <w:i/>
          <w:noProof/>
          <w:lang w:val="de-DE"/>
        </w:rPr>
        <w:t>Prostate Specific Antigen Doubling Time,</w:t>
      </w:r>
      <w:r w:rsidRPr="00415C8E">
        <w:rPr>
          <w:rFonts w:eastAsia="SimSun" w:cs="Times New Roman"/>
          <w:noProof/>
          <w:lang w:val="de-DE"/>
        </w:rPr>
        <w:t xml:space="preserve"> PSADT) </w:t>
      </w:r>
      <w:r w:rsidRPr="00415C8E">
        <w:rPr>
          <w:rFonts w:eastAsia="SimSun" w:cs="Myanmar Text"/>
          <w:noProof/>
          <w:lang w:val="de-DE"/>
        </w:rPr>
        <w:t xml:space="preserve">von </w:t>
      </w:r>
      <w:r w:rsidRPr="00415C8E">
        <w:rPr>
          <w:rFonts w:eastAsia="SimSun" w:cs="Times New Roman"/>
          <w:noProof/>
          <w:lang w:val="de-DE"/>
        </w:rPr>
        <w:t>≤ 10 Monate, einen PSA</w:t>
      </w:r>
      <w:r w:rsidRPr="00415C8E">
        <w:rPr>
          <w:rFonts w:eastAsia="SimSun" w:cs="Times New Roman"/>
          <w:noProof/>
          <w:lang w:val="de-DE"/>
        </w:rPr>
        <w:noBreakHyphen/>
        <w:t xml:space="preserve">Wert von ≥ 2 ng/ml und die Bestätigung einer nicht metastasierten Erkrankung </w:t>
      </w:r>
      <w:r w:rsidRPr="00415C8E">
        <w:rPr>
          <w:rFonts w:eastAsia="SimSun" w:cs="Myanmar Text"/>
          <w:noProof/>
          <w:lang w:val="de-DE"/>
        </w:rPr>
        <w:t>mittels einer verblindeten unabhängigen zentralen Bewertung</w:t>
      </w:r>
      <w:r w:rsidRPr="00415C8E">
        <w:rPr>
          <w:rFonts w:eastAsia="SimSun" w:cs="Times New Roman"/>
          <w:noProof/>
          <w:lang w:val="de-DE"/>
        </w:rPr>
        <w:t xml:space="preserve"> aufweisen.</w:t>
      </w:r>
    </w:p>
    <w:p w14:paraId="395C4C12" w14:textId="77777777" w:rsidR="00747666" w:rsidRPr="00415C8E" w:rsidRDefault="00747666" w:rsidP="00747666">
      <w:pPr>
        <w:spacing w:after="0"/>
        <w:rPr>
          <w:rFonts w:eastAsia="SimSun" w:cs="Times New Roman"/>
          <w:noProof/>
          <w:lang w:val="de-DE" w:eastAsia="en-GB"/>
        </w:rPr>
      </w:pPr>
    </w:p>
    <w:p w14:paraId="24DF283B" w14:textId="77777777" w:rsidR="00747666" w:rsidRPr="00415C8E" w:rsidRDefault="00747666" w:rsidP="00747666">
      <w:pPr>
        <w:spacing w:after="0"/>
        <w:rPr>
          <w:rFonts w:eastAsia="SimSun" w:cs="Myanmar Text"/>
          <w:noProof/>
          <w:lang w:val="de-DE"/>
        </w:rPr>
      </w:pPr>
      <w:r w:rsidRPr="00415C8E">
        <w:rPr>
          <w:rFonts w:eastAsia="SimSun" w:cs="Myanmar Text"/>
          <w:noProof/>
          <w:lang w:val="de-DE"/>
        </w:rPr>
        <w:t>Patienten mit leichter bis mäßiger Herzinsuffizienz (NYHA</w:t>
      </w:r>
      <w:r w:rsidRPr="00415C8E">
        <w:rPr>
          <w:rFonts w:eastAsia="SimSun" w:cs="Myanmar Text"/>
          <w:noProof/>
          <w:lang w:val="de-DE"/>
        </w:rPr>
        <w:noBreakHyphen/>
        <w:t>Klasse I oder II) in der Vorgeschichte und Patienten, die Arzneimittel einnahmen, die zu einer Senkung der Krampfschwelle führen können, waren erlaubt. Folgende Patienten waren ausgeschlossen: Patienten mit Krampfanfällen in der Vorgeschichte, mit einer Erkrankung, die sie für Krampfanfälle prädisponieren könnte, oder mit bestimmten vorangegangenen Therapien zur Behandlung des Prostatakarzinoms (d. h. Chemotherapie, Ketoconazol, Abirateronacetat, Aminoglutethimid und/oder Enzalutamid).</w:t>
      </w:r>
    </w:p>
    <w:p w14:paraId="2017232C" w14:textId="77777777" w:rsidR="00747666" w:rsidRPr="00415C8E" w:rsidRDefault="00747666" w:rsidP="00747666">
      <w:pPr>
        <w:spacing w:after="0"/>
        <w:rPr>
          <w:rFonts w:eastAsia="SimSun" w:cs="Times New Roman"/>
          <w:noProof/>
          <w:lang w:val="de-DE" w:eastAsia="en-GB"/>
        </w:rPr>
      </w:pPr>
    </w:p>
    <w:p w14:paraId="32AD0A41" w14:textId="77777777" w:rsidR="00747666" w:rsidRPr="00415C8E" w:rsidRDefault="00747666" w:rsidP="00747666">
      <w:pPr>
        <w:spacing w:after="0"/>
        <w:rPr>
          <w:rFonts w:eastAsia="SimSun" w:cs="Times New Roman"/>
          <w:noProof/>
          <w:lang w:val="de-DE"/>
        </w:rPr>
      </w:pPr>
      <w:r w:rsidRPr="00415C8E">
        <w:rPr>
          <w:rFonts w:eastAsia="SimSun" w:cs="Times New Roman"/>
          <w:noProof/>
          <w:lang w:val="de-DE"/>
        </w:rPr>
        <w:t xml:space="preserve">Die Patienten erhielten randomisiert im Verhältnis </w:t>
      </w:r>
      <w:r w:rsidRPr="00415C8E">
        <w:rPr>
          <w:rFonts w:eastAsia="SimSun" w:cs="Times New Roman"/>
          <w:noProof/>
          <w:lang w:val="de-DE" w:eastAsia="en-GB"/>
        </w:rPr>
        <w:t xml:space="preserve">2:1 entweder Enzalutamid in einer Dosis von 160 mg einmal täglich (N = 933) oder Placebo (N = 468). </w:t>
      </w:r>
      <w:r w:rsidRPr="00415C8E">
        <w:rPr>
          <w:rFonts w:eastAsia="SimSun" w:cs="Times New Roman"/>
          <w:noProof/>
          <w:lang w:val="de-DE"/>
        </w:rPr>
        <w:t xml:space="preserve">Die Patienten wurden nach der PSADT (&lt; 6 Monate oder </w:t>
      </w:r>
      <w:r w:rsidRPr="00415C8E">
        <w:rPr>
          <w:rFonts w:eastAsia="Times New Roman" w:cs="Times New Roman"/>
          <w:noProof/>
          <w:snapToGrid w:val="0"/>
          <w:szCs w:val="20"/>
          <w:lang w:val="de-DE"/>
        </w:rPr>
        <w:t>≥</w:t>
      </w:r>
      <w:r w:rsidRPr="00415C8E">
        <w:rPr>
          <w:rFonts w:eastAsia="SimSun" w:cs="Times New Roman"/>
          <w:noProof/>
          <w:lang w:val="de-DE"/>
        </w:rPr>
        <w:t> 6 Monate) und der Anwendung von gezielt in den Knochen wirkenden Arzneimitteln (ja oder nein) stratifiziert.</w:t>
      </w:r>
    </w:p>
    <w:p w14:paraId="336F2D17" w14:textId="77777777" w:rsidR="00747666" w:rsidRPr="00415C8E" w:rsidRDefault="00747666" w:rsidP="00747666">
      <w:pPr>
        <w:spacing w:after="0"/>
        <w:rPr>
          <w:rFonts w:eastAsia="SimSun" w:cs="Times New Roman"/>
          <w:noProof/>
          <w:lang w:val="de-DE" w:eastAsia="en-GB"/>
        </w:rPr>
      </w:pPr>
      <w:r w:rsidRPr="00415C8E">
        <w:rPr>
          <w:rFonts w:eastAsia="SimSun" w:cs="Times New Roman"/>
          <w:noProof/>
          <w:lang w:val="de-DE" w:eastAsia="en-GB"/>
        </w:rPr>
        <w:t xml:space="preserve">Die demografischen und Ausgangscharakteristika waren zwischen den beiden Behandlungsarmen gut ausgewogen. Das mediane Alter bei Randomisierung betrug im Enzalutamid-Arm 74 Jahre und im Placebo-Arm 73 Jahre. Die meisten Patienten (annähernd 71 %) in der Studie waren Kaukasier, 16 % waren Asiaten und 2 % Schwarze. </w:t>
      </w:r>
      <w:r w:rsidRPr="00415C8E">
        <w:rPr>
          <w:rFonts w:eastAsia="SimSun" w:cs="Times New Roman"/>
          <w:noProof/>
          <w:lang w:val="de-DE" w:eastAsia="ja-JP"/>
        </w:rPr>
        <w:t>Einundachtzig Prozent (81</w:t>
      </w:r>
      <w:r w:rsidRPr="00415C8E">
        <w:rPr>
          <w:rFonts w:eastAsia="SimSun" w:cs="Times New Roman"/>
          <w:noProof/>
          <w:lang w:val="de-DE" w:eastAsia="en-GB"/>
        </w:rPr>
        <w:t> %) der Patienten hatten einen ECOG-Leistungsstatus von 0 und 19 % der Patienten hatten einen ECOG-Leistungsstatus von 1.</w:t>
      </w:r>
    </w:p>
    <w:p w14:paraId="4B219E27" w14:textId="77777777" w:rsidR="00747666" w:rsidRPr="00415C8E" w:rsidRDefault="00747666" w:rsidP="00747666">
      <w:pPr>
        <w:spacing w:after="0"/>
        <w:rPr>
          <w:rFonts w:eastAsia="SimSun" w:cs="Times New Roman"/>
          <w:noProof/>
          <w:lang w:val="de-DE" w:eastAsia="ja-JP"/>
        </w:rPr>
      </w:pPr>
    </w:p>
    <w:p w14:paraId="63BD0CFE" w14:textId="77777777" w:rsidR="00747666" w:rsidRPr="00415C8E" w:rsidRDefault="00747666" w:rsidP="00747666">
      <w:pPr>
        <w:spacing w:after="0"/>
        <w:rPr>
          <w:rFonts w:eastAsia="SimSun" w:cs="Times New Roman"/>
          <w:noProof/>
          <w:lang w:val="de-DE"/>
        </w:rPr>
      </w:pPr>
      <w:r w:rsidRPr="00415C8E">
        <w:rPr>
          <w:rFonts w:eastAsia="SimSun" w:cs="Times New Roman"/>
          <w:noProof/>
          <w:lang w:val="de-DE" w:eastAsia="en-GB"/>
        </w:rPr>
        <w:t>Das metastasenfreie Überleben (MFS) war der primäre Endpunkt, definiert als die Zeit ab der Randomisierung bis zu radiologischer Progression oder Tod innerhalb von 112 Tagen nach Absetzen der Behandlung ohne Nachweis einer radiologischen Progression, je nachdem, was zuerst eintrat. Wichtigste in der Studie beurteilte sekundäre Endpunkte waren Zeit bis zur PSA</w:t>
      </w:r>
      <w:r w:rsidRPr="00415C8E">
        <w:rPr>
          <w:rFonts w:eastAsia="SimSun" w:cs="Times New Roman"/>
          <w:noProof/>
          <w:lang w:val="de-DE" w:eastAsia="en-GB"/>
        </w:rPr>
        <w:noBreakHyphen/>
        <w:t xml:space="preserve">Progression, Zeit bis zur ersten Anwendung einer neuen antineoplastischen Therapie </w:t>
      </w:r>
      <w:r w:rsidRPr="00415C8E">
        <w:rPr>
          <w:rFonts w:eastAsia="SimSun" w:cs="Times New Roman"/>
          <w:noProof/>
          <w:lang w:val="de-DE"/>
        </w:rPr>
        <w:t>(TTA) und Gesamtüberleben (OS). Weitere sekundäre Endpunkte waren Zeit bis zur Anwendung einer zytotoxischen Chemotherapie und Chemotherapie-freies Überleben. Ergebnisse siehe unten (Tabelle </w:t>
      </w:r>
      <w:r w:rsidRPr="00415C8E">
        <w:rPr>
          <w:rFonts w:eastAsia="SimSun" w:cs="Times New Roman"/>
          <w:lang w:val="de-DE"/>
        </w:rPr>
        <w:t>4</w:t>
      </w:r>
      <w:r w:rsidRPr="00415C8E">
        <w:rPr>
          <w:rFonts w:eastAsia="SimSun" w:cs="Times New Roman"/>
          <w:noProof/>
          <w:lang w:val="de-DE"/>
        </w:rPr>
        <w:t xml:space="preserve">). </w:t>
      </w:r>
    </w:p>
    <w:p w14:paraId="66A84968" w14:textId="77777777" w:rsidR="00747666" w:rsidRPr="00415C8E" w:rsidRDefault="00747666" w:rsidP="00747666">
      <w:pPr>
        <w:spacing w:after="0"/>
        <w:rPr>
          <w:rFonts w:eastAsia="SimSun" w:cs="Times New Roman"/>
          <w:noProof/>
          <w:lang w:val="de-DE"/>
        </w:rPr>
      </w:pPr>
    </w:p>
    <w:p w14:paraId="61151284" w14:textId="029FE9D2" w:rsidR="00747666" w:rsidRPr="00415C8E" w:rsidRDefault="00747666" w:rsidP="00747666">
      <w:pPr>
        <w:spacing w:after="0"/>
        <w:rPr>
          <w:rFonts w:eastAsia="SimSun" w:cs="Times New Roman"/>
          <w:noProof/>
          <w:lang w:val="de-DE" w:eastAsia="en-GB"/>
        </w:rPr>
      </w:pPr>
      <w:r w:rsidRPr="00415C8E">
        <w:rPr>
          <w:rFonts w:eastAsia="SimSun" w:cs="Times New Roman"/>
          <w:noProof/>
          <w:lang w:val="de-DE"/>
        </w:rPr>
        <w:lastRenderedPageBreak/>
        <w:t xml:space="preserve">Enzalutamid zeigte im Vergleich zu Placebo eine statistisch signifikante Reduktion des relativen Risikos von radiologischer Progression oder Tod um 71 % </w:t>
      </w:r>
      <w:r w:rsidRPr="00415C8E">
        <w:rPr>
          <w:rFonts w:eastAsia="SimSun" w:cs="Times New Roman"/>
          <w:noProof/>
          <w:lang w:val="de-DE" w:eastAsia="en-GB"/>
        </w:rPr>
        <w:t>[HR = 0,29 (95 %</w:t>
      </w:r>
      <w:r w:rsidRPr="00415C8E">
        <w:rPr>
          <w:rFonts w:eastAsia="SimSun" w:cs="Times New Roman"/>
          <w:noProof/>
          <w:lang w:val="de-DE" w:eastAsia="en-GB"/>
        </w:rPr>
        <w:noBreakHyphen/>
        <w:t>KI: 0,24; 0,35), p &lt; 0,0001]. Das mediane MFS betrug 36,6 Monate (95 %</w:t>
      </w:r>
      <w:r w:rsidRPr="00415C8E">
        <w:rPr>
          <w:rFonts w:eastAsia="SimSun" w:cs="Times New Roman"/>
          <w:noProof/>
          <w:lang w:val="de-DE" w:eastAsia="en-GB"/>
        </w:rPr>
        <w:noBreakHyphen/>
        <w:t>KI: 33,1; nicht erreicht) im Enzalutamid-Arm versus 14,7 Monate (95 %</w:t>
      </w:r>
      <w:r w:rsidRPr="00415C8E">
        <w:rPr>
          <w:rFonts w:eastAsia="SimSun" w:cs="Times New Roman"/>
          <w:noProof/>
          <w:lang w:val="de-DE" w:eastAsia="en-GB"/>
        </w:rPr>
        <w:noBreakHyphen/>
        <w:t xml:space="preserve">KI: 14,2; 15,0) im Placebo-Arm. </w:t>
      </w:r>
      <w:r w:rsidRPr="00415C8E">
        <w:rPr>
          <w:rFonts w:eastAsia="SimSun" w:cs="Times New Roman"/>
          <w:noProof/>
          <w:lang w:val="de-DE"/>
        </w:rPr>
        <w:t>Übereinstimmende MFS</w:t>
      </w:r>
      <w:r w:rsidRPr="00415C8E">
        <w:rPr>
          <w:rFonts w:eastAsia="SimSun" w:cs="Times New Roman"/>
          <w:noProof/>
          <w:lang w:val="de-DE"/>
        </w:rPr>
        <w:noBreakHyphen/>
        <w:t xml:space="preserve">Ergebnisse wurden auch in allen präspezifizierten Patienten-Subgruppen beobachtet, zu denen die nach der PSADT (&lt; 6 Monate oder </w:t>
      </w:r>
      <w:r w:rsidRPr="00415C8E">
        <w:rPr>
          <w:rFonts w:eastAsia="Times New Roman" w:cs="Times New Roman"/>
          <w:noProof/>
          <w:snapToGrid w:val="0"/>
          <w:szCs w:val="20"/>
          <w:lang w:val="de-DE"/>
        </w:rPr>
        <w:t>≥</w:t>
      </w:r>
      <w:r w:rsidRPr="00415C8E">
        <w:rPr>
          <w:rFonts w:eastAsia="SimSun" w:cs="Times New Roman"/>
          <w:noProof/>
          <w:lang w:val="de-DE"/>
        </w:rPr>
        <w:t xml:space="preserve"> 6 Monate), nach der demografischen Region (Nordamerika, Europa, Rest der Welt), nach dem Alter (&lt; 75 oder </w:t>
      </w:r>
      <w:r w:rsidRPr="00415C8E">
        <w:rPr>
          <w:rFonts w:eastAsia="Times New Roman" w:cs="Times New Roman"/>
          <w:noProof/>
          <w:snapToGrid w:val="0"/>
          <w:szCs w:val="20"/>
          <w:lang w:val="de-DE"/>
        </w:rPr>
        <w:t>≥</w:t>
      </w:r>
      <w:r w:rsidRPr="00415C8E">
        <w:rPr>
          <w:rFonts w:eastAsia="SimSun" w:cs="Times New Roman"/>
          <w:noProof/>
          <w:lang w:val="de-DE"/>
        </w:rPr>
        <w:t xml:space="preserve"> 75) und nach der vorangegangenen Anwendung von gezielt in den Knochen wirkenden Arzneimitteln (ja oder nein) Subgruppen gehörten (siehe </w:t>
      </w:r>
      <w:r w:rsidR="002F7CAA" w:rsidRPr="00415C8E">
        <w:rPr>
          <w:rFonts w:eastAsia="SimSun" w:cs="Times New Roman"/>
          <w:noProof/>
          <w:lang w:val="de-DE"/>
        </w:rPr>
        <w:t>Abbildung 7</w:t>
      </w:r>
      <w:r w:rsidRPr="00415C8E">
        <w:rPr>
          <w:rFonts w:eastAsia="SimSun" w:cs="Times New Roman"/>
          <w:noProof/>
          <w:lang w:val="de-DE"/>
        </w:rPr>
        <w:t>).</w:t>
      </w:r>
    </w:p>
    <w:p w14:paraId="007435D6" w14:textId="77777777" w:rsidR="00747666" w:rsidRPr="00415C8E" w:rsidRDefault="00747666" w:rsidP="00747666">
      <w:pPr>
        <w:autoSpaceDE w:val="0"/>
        <w:autoSpaceDN w:val="0"/>
        <w:adjustRightInd w:val="0"/>
        <w:spacing w:after="0"/>
        <w:jc w:val="both"/>
        <w:rPr>
          <w:rFonts w:eastAsia="TimesNewRoman" w:cs="Times New Roman"/>
          <w:noProof/>
          <w:lang w:val="de-DE"/>
        </w:rPr>
      </w:pPr>
    </w:p>
    <w:p w14:paraId="05420B18" w14:textId="77777777" w:rsidR="00747666" w:rsidRPr="00415C8E" w:rsidRDefault="00747666" w:rsidP="00747666">
      <w:pPr>
        <w:keepNext/>
        <w:spacing w:after="0"/>
        <w:rPr>
          <w:rFonts w:eastAsia="Times New Roman" w:cs="Times New Roman"/>
          <w:b/>
          <w:bCs/>
          <w:noProof/>
          <w:lang w:val="de-DE"/>
        </w:rPr>
      </w:pPr>
      <w:r w:rsidRPr="00415C8E">
        <w:rPr>
          <w:rFonts w:eastAsia="Times New Roman" w:cs="Times New Roman"/>
          <w:b/>
          <w:bCs/>
          <w:noProof/>
          <w:lang w:val="de-DE"/>
        </w:rPr>
        <w:t>Tabelle </w:t>
      </w:r>
      <w:r w:rsidRPr="00415C8E">
        <w:rPr>
          <w:rFonts w:eastAsia="Times New Roman" w:cs="Times New Roman"/>
          <w:b/>
          <w:bCs/>
          <w:lang w:val="de-DE"/>
        </w:rPr>
        <w:t>4</w:t>
      </w:r>
      <w:r w:rsidRPr="00415C8E">
        <w:rPr>
          <w:rFonts w:eastAsia="Times New Roman" w:cs="Times New Roman"/>
          <w:b/>
          <w:bCs/>
          <w:noProof/>
          <w:lang w:val="de-DE"/>
        </w:rPr>
        <w:t>: Zusammenfassung der Wirksamkeitsergebnisse in der PROSPER-Studie (</w:t>
      </w:r>
      <w:r w:rsidRPr="00415C8E">
        <w:rPr>
          <w:rFonts w:eastAsia="Times New Roman" w:cs="Times New Roman"/>
          <w:b/>
          <w:bCs/>
          <w:i/>
          <w:noProof/>
          <w:lang w:val="de-DE"/>
        </w:rPr>
        <w:t>Intent</w:t>
      </w:r>
      <w:r w:rsidRPr="00415C8E">
        <w:rPr>
          <w:rFonts w:eastAsia="Times New Roman" w:cs="Times New Roman"/>
          <w:b/>
          <w:bCs/>
          <w:i/>
          <w:noProof/>
          <w:lang w:val="de-DE"/>
        </w:rPr>
        <w:noBreakHyphen/>
        <w:t>to</w:t>
      </w:r>
      <w:r w:rsidRPr="00415C8E">
        <w:rPr>
          <w:rFonts w:eastAsia="Times New Roman" w:cs="Times New Roman"/>
          <w:b/>
          <w:bCs/>
          <w:i/>
          <w:noProof/>
          <w:lang w:val="de-DE"/>
        </w:rPr>
        <w:noBreakHyphen/>
        <w:t>Treat</w:t>
      </w:r>
      <w:r w:rsidRPr="00415C8E">
        <w:rPr>
          <w:rFonts w:eastAsia="Times New Roman" w:cs="Times New Roman"/>
          <w:b/>
          <w:bCs/>
          <w:i/>
          <w:noProof/>
          <w:lang w:val="de-DE"/>
        </w:rPr>
        <w:noBreakHyphen/>
      </w:r>
      <w:r w:rsidRPr="00415C8E">
        <w:rPr>
          <w:rFonts w:eastAsia="Times New Roman" w:cs="Times New Roman"/>
          <w:b/>
          <w:bCs/>
          <w:noProof/>
          <w:lang w:val="de-DE"/>
        </w:rPr>
        <w:t>Analyse)</w:t>
      </w:r>
    </w:p>
    <w:p w14:paraId="51B03B9C" w14:textId="77777777" w:rsidR="00747666" w:rsidRPr="00415C8E" w:rsidRDefault="00747666" w:rsidP="00747666">
      <w:pPr>
        <w:keepNext/>
        <w:spacing w:after="0"/>
        <w:rPr>
          <w:rFonts w:eastAsia="Times New Roman" w:cs="Times New Roman"/>
          <w:b/>
          <w:bCs/>
          <w:noProof/>
          <w:lang w:val="de-DE"/>
        </w:rPr>
      </w:pP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0"/>
        <w:gridCol w:w="2561"/>
        <w:gridCol w:w="2544"/>
      </w:tblGrid>
      <w:tr w:rsidR="00747666" w:rsidRPr="00415C8E" w14:paraId="009A06D8" w14:textId="77777777" w:rsidTr="00B718F9">
        <w:tc>
          <w:tcPr>
            <w:tcW w:w="3964" w:type="dxa"/>
          </w:tcPr>
          <w:p w14:paraId="70EBB53B" w14:textId="77777777" w:rsidR="00747666" w:rsidRPr="00415C8E" w:rsidRDefault="00747666" w:rsidP="00747666">
            <w:pPr>
              <w:keepNext/>
              <w:spacing w:after="0"/>
              <w:ind w:left="288"/>
              <w:rPr>
                <w:rFonts w:eastAsia="Times New Roman" w:cs="Times New Roman"/>
                <w:noProof/>
                <w:lang w:val="de-DE"/>
              </w:rPr>
            </w:pPr>
          </w:p>
        </w:tc>
        <w:tc>
          <w:tcPr>
            <w:tcW w:w="2557" w:type="dxa"/>
          </w:tcPr>
          <w:p w14:paraId="1D94860E" w14:textId="77777777" w:rsidR="00747666" w:rsidRPr="00415C8E" w:rsidRDefault="00747666" w:rsidP="00747666">
            <w:pPr>
              <w:keepNext/>
              <w:spacing w:after="0"/>
              <w:ind w:left="34"/>
              <w:jc w:val="center"/>
              <w:rPr>
                <w:rFonts w:eastAsia="Times New Roman" w:cs="Times New Roman"/>
                <w:b/>
                <w:noProof/>
                <w:lang w:val="de-DE"/>
              </w:rPr>
            </w:pPr>
            <w:r w:rsidRPr="00415C8E">
              <w:rPr>
                <w:rFonts w:eastAsia="Times New Roman" w:cs="Times New Roman"/>
                <w:b/>
                <w:noProof/>
                <w:lang w:val="de-DE"/>
              </w:rPr>
              <w:t>Enzalutamid</w:t>
            </w:r>
            <w:r w:rsidRPr="00415C8E">
              <w:rPr>
                <w:rFonts w:eastAsia="Times New Roman" w:cs="Times New Roman"/>
                <w:b/>
                <w:noProof/>
                <w:lang w:val="de-DE"/>
              </w:rPr>
              <w:br/>
              <w:t>(N = 933)</w:t>
            </w:r>
          </w:p>
        </w:tc>
        <w:tc>
          <w:tcPr>
            <w:tcW w:w="2540" w:type="dxa"/>
          </w:tcPr>
          <w:p w14:paraId="65E79708" w14:textId="77777777" w:rsidR="00747666" w:rsidRPr="00415C8E" w:rsidRDefault="00747666" w:rsidP="00747666">
            <w:pPr>
              <w:keepNext/>
              <w:spacing w:after="0"/>
              <w:ind w:left="34"/>
              <w:jc w:val="center"/>
              <w:rPr>
                <w:rFonts w:eastAsia="Times New Roman" w:cs="Times New Roman"/>
                <w:b/>
                <w:noProof/>
                <w:lang w:val="de-DE"/>
              </w:rPr>
            </w:pPr>
            <w:r w:rsidRPr="00415C8E">
              <w:rPr>
                <w:rFonts w:eastAsia="Times New Roman" w:cs="Times New Roman"/>
                <w:b/>
                <w:noProof/>
                <w:lang w:val="de-DE"/>
              </w:rPr>
              <w:t>Placebo</w:t>
            </w:r>
            <w:r w:rsidRPr="00415C8E">
              <w:rPr>
                <w:rFonts w:eastAsia="Times New Roman" w:cs="Times New Roman"/>
                <w:b/>
                <w:noProof/>
                <w:lang w:val="de-DE"/>
              </w:rPr>
              <w:br/>
              <w:t>(N = 468)</w:t>
            </w:r>
          </w:p>
        </w:tc>
      </w:tr>
      <w:tr w:rsidR="00747666" w:rsidRPr="00415C8E" w14:paraId="556A2D77" w14:textId="77777777" w:rsidTr="00B718F9">
        <w:tc>
          <w:tcPr>
            <w:tcW w:w="9061" w:type="dxa"/>
            <w:gridSpan w:val="3"/>
          </w:tcPr>
          <w:p w14:paraId="30054664" w14:textId="77777777" w:rsidR="00747666" w:rsidRPr="00415C8E" w:rsidRDefault="00747666" w:rsidP="00747666">
            <w:pPr>
              <w:keepNext/>
              <w:spacing w:after="0"/>
              <w:rPr>
                <w:rFonts w:eastAsia="Times New Roman" w:cs="Times New Roman"/>
                <w:b/>
                <w:noProof/>
                <w:lang w:val="de-DE"/>
              </w:rPr>
            </w:pPr>
            <w:r w:rsidRPr="00415C8E">
              <w:rPr>
                <w:rFonts w:eastAsia="Times New Roman" w:cs="Times New Roman"/>
                <w:b/>
                <w:noProof/>
                <w:lang w:val="de-DE"/>
              </w:rPr>
              <w:t>Primärer Endpunkt</w:t>
            </w:r>
          </w:p>
        </w:tc>
      </w:tr>
      <w:tr w:rsidR="00747666" w:rsidRPr="00415C8E" w14:paraId="0A0EB8F4" w14:textId="77777777" w:rsidTr="00B718F9">
        <w:tc>
          <w:tcPr>
            <w:tcW w:w="9061" w:type="dxa"/>
            <w:gridSpan w:val="3"/>
          </w:tcPr>
          <w:p w14:paraId="655F09FA" w14:textId="77777777" w:rsidR="00747666" w:rsidRPr="00415C8E" w:rsidRDefault="00747666" w:rsidP="00747666">
            <w:pPr>
              <w:keepNext/>
              <w:spacing w:after="0"/>
              <w:rPr>
                <w:rFonts w:eastAsia="Times New Roman" w:cs="Times New Roman"/>
                <w:b/>
                <w:noProof/>
                <w:lang w:val="de-DE"/>
              </w:rPr>
            </w:pPr>
            <w:r w:rsidRPr="00415C8E">
              <w:rPr>
                <w:rFonts w:eastAsia="Times New Roman" w:cs="Times New Roman"/>
                <w:b/>
                <w:noProof/>
                <w:lang w:val="de-DE"/>
              </w:rPr>
              <w:t>Metastasenfreies Überleben</w:t>
            </w:r>
          </w:p>
        </w:tc>
      </w:tr>
      <w:tr w:rsidR="00747666" w:rsidRPr="00415C8E" w14:paraId="47FFBB78" w14:textId="77777777" w:rsidTr="00B718F9">
        <w:tc>
          <w:tcPr>
            <w:tcW w:w="3964" w:type="dxa"/>
          </w:tcPr>
          <w:p w14:paraId="71DA2927"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tcPr>
          <w:p w14:paraId="5969A611" w14:textId="77777777" w:rsidR="00747666" w:rsidRPr="00415C8E" w:rsidRDefault="00747666" w:rsidP="00747666">
            <w:pPr>
              <w:keepNext/>
              <w:spacing w:after="0"/>
              <w:ind w:left="34"/>
              <w:jc w:val="center"/>
              <w:rPr>
                <w:rFonts w:eastAsia="Times New Roman" w:cs="Times New Roman"/>
                <w:noProof/>
                <w:lang w:val="de-DE"/>
              </w:rPr>
            </w:pPr>
            <w:r w:rsidRPr="00415C8E">
              <w:rPr>
                <w:rFonts w:eastAsia="Times New Roman" w:cs="Times New Roman"/>
                <w:noProof/>
                <w:lang w:val="de-DE" w:eastAsia="ja-JP"/>
              </w:rPr>
              <w:t>219 (23,5)</w:t>
            </w:r>
          </w:p>
        </w:tc>
        <w:tc>
          <w:tcPr>
            <w:tcW w:w="2540" w:type="dxa"/>
          </w:tcPr>
          <w:p w14:paraId="4514BF67" w14:textId="77777777" w:rsidR="00747666" w:rsidRPr="00415C8E" w:rsidRDefault="00747666" w:rsidP="00747666">
            <w:pPr>
              <w:keepNext/>
              <w:spacing w:after="0"/>
              <w:ind w:left="34"/>
              <w:jc w:val="center"/>
              <w:rPr>
                <w:rFonts w:eastAsia="Times New Roman" w:cs="Times New Roman"/>
                <w:noProof/>
                <w:lang w:val="de-DE"/>
              </w:rPr>
            </w:pPr>
            <w:r w:rsidRPr="00415C8E">
              <w:rPr>
                <w:rFonts w:eastAsia="Times New Roman" w:cs="Times New Roman"/>
                <w:noProof/>
                <w:lang w:val="de-DE" w:eastAsia="ja-JP"/>
              </w:rPr>
              <w:t>228 (48,7)</w:t>
            </w:r>
          </w:p>
        </w:tc>
      </w:tr>
      <w:tr w:rsidR="00747666" w:rsidRPr="00415C8E" w14:paraId="6129467C" w14:textId="77777777" w:rsidTr="00B718F9">
        <w:tc>
          <w:tcPr>
            <w:tcW w:w="3964" w:type="dxa"/>
          </w:tcPr>
          <w:p w14:paraId="38C7B765"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tcPr>
          <w:p w14:paraId="60D37E7F" w14:textId="77777777" w:rsidR="00747666" w:rsidRPr="00415C8E" w:rsidRDefault="00747666" w:rsidP="00747666">
            <w:pPr>
              <w:keepNext/>
              <w:spacing w:after="0"/>
              <w:ind w:left="34"/>
              <w:jc w:val="center"/>
              <w:rPr>
                <w:rFonts w:eastAsia="Times New Roman" w:cs="Times New Roman"/>
                <w:noProof/>
                <w:lang w:val="de-DE"/>
              </w:rPr>
            </w:pPr>
            <w:r w:rsidRPr="00415C8E">
              <w:rPr>
                <w:rFonts w:eastAsia="Times New Roman" w:cs="Times New Roman"/>
                <w:noProof/>
                <w:lang w:val="de-DE"/>
              </w:rPr>
              <w:t>36,6 (33,1; nicht erreicht)</w:t>
            </w:r>
          </w:p>
        </w:tc>
        <w:tc>
          <w:tcPr>
            <w:tcW w:w="2540" w:type="dxa"/>
          </w:tcPr>
          <w:p w14:paraId="2CA8C20D"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14,7 (14,2; 15,0)</w:t>
            </w:r>
          </w:p>
        </w:tc>
      </w:tr>
      <w:tr w:rsidR="00747666" w:rsidRPr="00415C8E" w14:paraId="607FCC35" w14:textId="77777777" w:rsidTr="00B718F9">
        <w:tc>
          <w:tcPr>
            <w:tcW w:w="3964" w:type="dxa"/>
          </w:tcPr>
          <w:p w14:paraId="0781F41E"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r w:rsidRPr="00415C8E">
              <w:rPr>
                <w:rFonts w:eastAsia="Times New Roman" w:cs="Times New Roman"/>
                <w:noProof/>
                <w:lang w:val="de-DE"/>
              </w:rPr>
              <w:t xml:space="preserve"> </w:t>
            </w:r>
          </w:p>
        </w:tc>
        <w:tc>
          <w:tcPr>
            <w:tcW w:w="5097" w:type="dxa"/>
            <w:gridSpan w:val="2"/>
          </w:tcPr>
          <w:p w14:paraId="1F7EDA0C"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0,29 (0,24; 0,35)</w:t>
            </w:r>
          </w:p>
        </w:tc>
      </w:tr>
      <w:tr w:rsidR="00747666" w:rsidRPr="00415C8E" w14:paraId="1FEB2C28" w14:textId="77777777" w:rsidTr="00B718F9">
        <w:tc>
          <w:tcPr>
            <w:tcW w:w="3964" w:type="dxa"/>
          </w:tcPr>
          <w:p w14:paraId="21CA02E5"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r w:rsidRPr="00415C8E">
              <w:rPr>
                <w:rFonts w:eastAsia="Times New Roman" w:cs="Times New Roman"/>
                <w:noProof/>
                <w:lang w:val="de-DE"/>
              </w:rPr>
              <w:t xml:space="preserve"> </w:t>
            </w:r>
          </w:p>
        </w:tc>
        <w:tc>
          <w:tcPr>
            <w:tcW w:w="5097" w:type="dxa"/>
            <w:gridSpan w:val="2"/>
          </w:tcPr>
          <w:p w14:paraId="5DDDC569"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p &lt; 0,0001</w:t>
            </w:r>
          </w:p>
        </w:tc>
      </w:tr>
      <w:tr w:rsidR="00747666" w:rsidRPr="00415C8E" w14:paraId="3C3CBF31" w14:textId="77777777" w:rsidTr="00B718F9">
        <w:tc>
          <w:tcPr>
            <w:tcW w:w="9061" w:type="dxa"/>
            <w:gridSpan w:val="3"/>
          </w:tcPr>
          <w:p w14:paraId="1C09BA4C" w14:textId="77777777" w:rsidR="00747666" w:rsidRPr="00415C8E" w:rsidRDefault="00747666" w:rsidP="00747666">
            <w:pPr>
              <w:keepNext/>
              <w:spacing w:after="0"/>
              <w:rPr>
                <w:rFonts w:eastAsia="Times New Roman" w:cs="Times New Roman"/>
                <w:b/>
                <w:noProof/>
                <w:lang w:val="de-DE"/>
              </w:rPr>
            </w:pPr>
            <w:r w:rsidRPr="00415C8E">
              <w:rPr>
                <w:rFonts w:eastAsia="Times New Roman" w:cs="Times New Roman"/>
                <w:b/>
                <w:noProof/>
                <w:lang w:val="de-DE"/>
              </w:rPr>
              <w:t>Wichtigste sekundäre Wirksamkeitsendpunkte</w:t>
            </w:r>
          </w:p>
        </w:tc>
      </w:tr>
      <w:tr w:rsidR="00747666" w:rsidRPr="00415C8E" w14:paraId="12D892E5" w14:textId="77777777" w:rsidTr="00B718F9">
        <w:tc>
          <w:tcPr>
            <w:tcW w:w="9061" w:type="dxa"/>
            <w:gridSpan w:val="3"/>
          </w:tcPr>
          <w:p w14:paraId="017F7C84"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b/>
                <w:noProof/>
                <w:lang w:val="de-DE"/>
              </w:rPr>
              <w:t>Gesamtüberleben</w:t>
            </w:r>
            <w:r w:rsidRPr="00415C8E">
              <w:rPr>
                <w:rFonts w:eastAsia="Times New Roman" w:cs="Times New Roman"/>
                <w:b/>
                <w:i/>
                <w:noProof/>
                <w:vertAlign w:val="superscript"/>
                <w:lang w:val="de-DE"/>
              </w:rPr>
              <w:t>4</w:t>
            </w:r>
          </w:p>
        </w:tc>
      </w:tr>
      <w:tr w:rsidR="00747666" w:rsidRPr="00415C8E" w14:paraId="2BB1572D" w14:textId="77777777" w:rsidTr="00B718F9">
        <w:tc>
          <w:tcPr>
            <w:tcW w:w="3964" w:type="dxa"/>
          </w:tcPr>
          <w:p w14:paraId="198824DA"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tcPr>
          <w:p w14:paraId="16FA6D04"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288 (30,9)</w:t>
            </w:r>
          </w:p>
        </w:tc>
        <w:tc>
          <w:tcPr>
            <w:tcW w:w="2540" w:type="dxa"/>
          </w:tcPr>
          <w:p w14:paraId="2034FBEC"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178 (38,0)</w:t>
            </w:r>
          </w:p>
        </w:tc>
      </w:tr>
      <w:tr w:rsidR="00747666" w:rsidRPr="00415C8E" w14:paraId="3E2FDF72" w14:textId="77777777" w:rsidTr="00B718F9">
        <w:tc>
          <w:tcPr>
            <w:tcW w:w="3964" w:type="dxa"/>
          </w:tcPr>
          <w:p w14:paraId="4D6A31A6"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tcPr>
          <w:p w14:paraId="7DFF9CC2" w14:textId="77777777" w:rsidR="00747666" w:rsidRPr="00415C8E" w:rsidRDefault="00747666" w:rsidP="00747666">
            <w:pPr>
              <w:keepNext/>
              <w:spacing w:after="0"/>
              <w:ind w:left="288" w:hanging="254"/>
              <w:jc w:val="center"/>
              <w:rPr>
                <w:rFonts w:eastAsia="Times New Roman" w:cs="Times New Roman"/>
                <w:noProof/>
                <w:lang w:val="de-DE"/>
              </w:rPr>
            </w:pPr>
            <w:r w:rsidRPr="00415C8E">
              <w:rPr>
                <w:rFonts w:eastAsia="Times New Roman" w:cs="Times New Roman"/>
                <w:noProof/>
                <w:lang w:val="de-DE"/>
              </w:rPr>
              <w:t>67,0 (64,0; nicht erreicht)</w:t>
            </w:r>
          </w:p>
        </w:tc>
        <w:tc>
          <w:tcPr>
            <w:tcW w:w="2540" w:type="dxa"/>
          </w:tcPr>
          <w:p w14:paraId="522DB2C4"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56,3 (54,4; 63,0)</w:t>
            </w:r>
          </w:p>
        </w:tc>
      </w:tr>
      <w:tr w:rsidR="00747666" w:rsidRPr="00415C8E" w14:paraId="7E3F3914" w14:textId="77777777" w:rsidTr="00B718F9">
        <w:tc>
          <w:tcPr>
            <w:tcW w:w="3964" w:type="dxa"/>
          </w:tcPr>
          <w:p w14:paraId="4D9BF4E0"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p>
        </w:tc>
        <w:tc>
          <w:tcPr>
            <w:tcW w:w="5097" w:type="dxa"/>
            <w:gridSpan w:val="2"/>
            <w:vAlign w:val="center"/>
          </w:tcPr>
          <w:p w14:paraId="730E14C2"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0,734 (0,608; 0,885)</w:t>
            </w:r>
          </w:p>
        </w:tc>
      </w:tr>
      <w:tr w:rsidR="00747666" w:rsidRPr="00415C8E" w14:paraId="4BCEFCC7" w14:textId="77777777" w:rsidTr="00B718F9">
        <w:tc>
          <w:tcPr>
            <w:tcW w:w="3964" w:type="dxa"/>
          </w:tcPr>
          <w:p w14:paraId="5A7DB5F7"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p>
        </w:tc>
        <w:tc>
          <w:tcPr>
            <w:tcW w:w="5097" w:type="dxa"/>
            <w:gridSpan w:val="2"/>
            <w:vAlign w:val="center"/>
          </w:tcPr>
          <w:p w14:paraId="23BAAEC2"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p</w:t>
            </w:r>
            <w:r w:rsidRPr="00415C8E">
              <w:rPr>
                <w:rFonts w:eastAsia="Times New Roman" w:cs="Times New Roman"/>
                <w:noProof/>
                <w:snapToGrid w:val="0"/>
                <w:color w:val="222222"/>
                <w:szCs w:val="20"/>
                <w:lang w:val="de-DE"/>
              </w:rPr>
              <w:t> = </w:t>
            </w:r>
            <w:r w:rsidRPr="00415C8E">
              <w:rPr>
                <w:rFonts w:eastAsia="Times New Roman" w:cs="Times New Roman"/>
                <w:noProof/>
                <w:lang w:val="de-DE"/>
              </w:rPr>
              <w:t>0,0011</w:t>
            </w:r>
          </w:p>
        </w:tc>
      </w:tr>
      <w:tr w:rsidR="00747666" w:rsidRPr="00401716" w14:paraId="276E1040" w14:textId="77777777" w:rsidTr="00B718F9">
        <w:tc>
          <w:tcPr>
            <w:tcW w:w="9061" w:type="dxa"/>
            <w:gridSpan w:val="3"/>
          </w:tcPr>
          <w:p w14:paraId="5EC42FE3"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b/>
                <w:noProof/>
                <w:lang w:val="de-DE"/>
              </w:rPr>
              <w:t>Zeit bis zur PSA-Progression</w:t>
            </w:r>
          </w:p>
        </w:tc>
      </w:tr>
      <w:tr w:rsidR="00747666" w:rsidRPr="00415C8E" w14:paraId="5F6824D9" w14:textId="77777777" w:rsidTr="00B718F9">
        <w:tc>
          <w:tcPr>
            <w:tcW w:w="3964" w:type="dxa"/>
          </w:tcPr>
          <w:p w14:paraId="44723999"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tcPr>
          <w:p w14:paraId="6D186DF5"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208 (22,3)</w:t>
            </w:r>
          </w:p>
        </w:tc>
        <w:tc>
          <w:tcPr>
            <w:tcW w:w="2540" w:type="dxa"/>
          </w:tcPr>
          <w:p w14:paraId="5D3F45DD"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324 (69,2)</w:t>
            </w:r>
          </w:p>
        </w:tc>
      </w:tr>
      <w:tr w:rsidR="00747666" w:rsidRPr="00415C8E" w14:paraId="2866E85A" w14:textId="77777777" w:rsidTr="00B718F9">
        <w:tc>
          <w:tcPr>
            <w:tcW w:w="3964" w:type="dxa"/>
          </w:tcPr>
          <w:p w14:paraId="395A7272"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tcPr>
          <w:p w14:paraId="5DE5628B" w14:textId="77777777" w:rsidR="00747666" w:rsidRPr="00415C8E" w:rsidRDefault="00747666" w:rsidP="00747666">
            <w:pPr>
              <w:keepNext/>
              <w:spacing w:after="0"/>
              <w:ind w:left="288" w:hanging="254"/>
              <w:jc w:val="center"/>
              <w:rPr>
                <w:rFonts w:eastAsia="Times New Roman" w:cs="Times New Roman"/>
                <w:noProof/>
                <w:lang w:val="de-DE"/>
              </w:rPr>
            </w:pPr>
            <w:r w:rsidRPr="00415C8E">
              <w:rPr>
                <w:rFonts w:eastAsia="Times New Roman" w:cs="Times New Roman"/>
                <w:noProof/>
                <w:lang w:val="de-DE"/>
              </w:rPr>
              <w:t>37,2 (33,1; nicht erreicht)</w:t>
            </w:r>
          </w:p>
        </w:tc>
        <w:tc>
          <w:tcPr>
            <w:tcW w:w="2540" w:type="dxa"/>
          </w:tcPr>
          <w:p w14:paraId="44025440"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3,9 (3,8; 4,0)</w:t>
            </w:r>
          </w:p>
        </w:tc>
      </w:tr>
      <w:tr w:rsidR="00747666" w:rsidRPr="00415C8E" w14:paraId="74F1BA93" w14:textId="77777777" w:rsidTr="00B718F9">
        <w:tc>
          <w:tcPr>
            <w:tcW w:w="3964" w:type="dxa"/>
          </w:tcPr>
          <w:p w14:paraId="0EEC9B04"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r w:rsidRPr="00415C8E">
              <w:rPr>
                <w:rFonts w:eastAsia="Times New Roman" w:cs="Times New Roman"/>
                <w:noProof/>
                <w:lang w:val="de-DE"/>
              </w:rPr>
              <w:t xml:space="preserve"> </w:t>
            </w:r>
          </w:p>
        </w:tc>
        <w:tc>
          <w:tcPr>
            <w:tcW w:w="5097" w:type="dxa"/>
            <w:gridSpan w:val="2"/>
            <w:vAlign w:val="center"/>
          </w:tcPr>
          <w:p w14:paraId="2603A586"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0,07 (0,05; 0,08)</w:t>
            </w:r>
          </w:p>
        </w:tc>
      </w:tr>
      <w:tr w:rsidR="00747666" w:rsidRPr="00415C8E" w14:paraId="3231ED2E" w14:textId="77777777" w:rsidTr="00B718F9">
        <w:tc>
          <w:tcPr>
            <w:tcW w:w="3964" w:type="dxa"/>
          </w:tcPr>
          <w:p w14:paraId="788FA2BE"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r w:rsidRPr="00415C8E">
              <w:rPr>
                <w:rFonts w:eastAsia="Times New Roman" w:cs="Times New Roman"/>
                <w:noProof/>
                <w:lang w:val="de-DE"/>
              </w:rPr>
              <w:t xml:space="preserve"> </w:t>
            </w:r>
          </w:p>
        </w:tc>
        <w:tc>
          <w:tcPr>
            <w:tcW w:w="5097" w:type="dxa"/>
            <w:gridSpan w:val="2"/>
            <w:vAlign w:val="center"/>
          </w:tcPr>
          <w:p w14:paraId="39635147"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p &lt; 0,0001</w:t>
            </w:r>
          </w:p>
        </w:tc>
      </w:tr>
      <w:tr w:rsidR="00747666" w:rsidRPr="00401716" w14:paraId="77777059" w14:textId="77777777" w:rsidTr="00B718F9">
        <w:tc>
          <w:tcPr>
            <w:tcW w:w="9061" w:type="dxa"/>
            <w:gridSpan w:val="3"/>
          </w:tcPr>
          <w:p w14:paraId="4064D620" w14:textId="77777777" w:rsidR="00747666" w:rsidRPr="00415C8E" w:rsidRDefault="00747666" w:rsidP="00747666">
            <w:pPr>
              <w:keepNext/>
              <w:spacing w:after="0"/>
              <w:rPr>
                <w:rFonts w:eastAsia="Times New Roman" w:cs="Times New Roman"/>
                <w:b/>
                <w:noProof/>
                <w:lang w:val="de-DE"/>
              </w:rPr>
            </w:pPr>
            <w:r w:rsidRPr="00415C8E">
              <w:rPr>
                <w:rFonts w:eastAsia="Times New Roman" w:cs="Times New Roman"/>
                <w:b/>
                <w:noProof/>
                <w:lang w:val="de-DE"/>
              </w:rPr>
              <w:t>Zeit bis zur ersten Anwendung einer neuen antineoplastischen Therapie</w:t>
            </w:r>
          </w:p>
        </w:tc>
      </w:tr>
      <w:tr w:rsidR="00747666" w:rsidRPr="00415C8E" w14:paraId="54CEEB19" w14:textId="77777777" w:rsidTr="00B718F9">
        <w:tc>
          <w:tcPr>
            <w:tcW w:w="3964" w:type="dxa"/>
          </w:tcPr>
          <w:p w14:paraId="3C1E07A9"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Anzahl Ereignisse (%)</w:t>
            </w:r>
          </w:p>
        </w:tc>
        <w:tc>
          <w:tcPr>
            <w:tcW w:w="2557" w:type="dxa"/>
            <w:vAlign w:val="center"/>
          </w:tcPr>
          <w:p w14:paraId="6718A5A6"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142 (15,2)</w:t>
            </w:r>
          </w:p>
        </w:tc>
        <w:tc>
          <w:tcPr>
            <w:tcW w:w="2540" w:type="dxa"/>
            <w:vAlign w:val="center"/>
          </w:tcPr>
          <w:p w14:paraId="3797C78B"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226 (48,3)</w:t>
            </w:r>
          </w:p>
        </w:tc>
      </w:tr>
      <w:tr w:rsidR="00747666" w:rsidRPr="00415C8E" w14:paraId="1DFF9FCD" w14:textId="77777777" w:rsidTr="00B718F9">
        <w:tc>
          <w:tcPr>
            <w:tcW w:w="3964" w:type="dxa"/>
          </w:tcPr>
          <w:p w14:paraId="211E027D"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Median, Monate (95 %-KI)</w:t>
            </w:r>
            <w:r w:rsidRPr="00415C8E">
              <w:rPr>
                <w:rFonts w:eastAsia="Times New Roman" w:cs="Times New Roman"/>
                <w:i/>
                <w:noProof/>
                <w:vertAlign w:val="superscript"/>
                <w:lang w:val="de-DE"/>
              </w:rPr>
              <w:t>1</w:t>
            </w:r>
          </w:p>
        </w:tc>
        <w:tc>
          <w:tcPr>
            <w:tcW w:w="2557" w:type="dxa"/>
            <w:vAlign w:val="center"/>
          </w:tcPr>
          <w:p w14:paraId="1752382D" w14:textId="77777777" w:rsidR="00747666" w:rsidRPr="00415C8E" w:rsidRDefault="00747666" w:rsidP="00747666">
            <w:pPr>
              <w:keepNext/>
              <w:spacing w:after="0"/>
              <w:ind w:left="288" w:hanging="254"/>
              <w:jc w:val="center"/>
              <w:rPr>
                <w:rFonts w:eastAsia="Times New Roman" w:cs="Times New Roman"/>
                <w:noProof/>
                <w:lang w:val="de-DE"/>
              </w:rPr>
            </w:pPr>
            <w:r w:rsidRPr="00415C8E">
              <w:rPr>
                <w:rFonts w:eastAsia="Times New Roman" w:cs="Times New Roman"/>
                <w:noProof/>
                <w:lang w:val="de-DE"/>
              </w:rPr>
              <w:t>39,6 (37,7; nicht erreicht)</w:t>
            </w:r>
          </w:p>
        </w:tc>
        <w:tc>
          <w:tcPr>
            <w:tcW w:w="2540" w:type="dxa"/>
            <w:vAlign w:val="center"/>
          </w:tcPr>
          <w:p w14:paraId="4841C3C1"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17,7 (16,2; 19,7)</w:t>
            </w:r>
          </w:p>
        </w:tc>
      </w:tr>
      <w:tr w:rsidR="00747666" w:rsidRPr="00415C8E" w14:paraId="6939D425" w14:textId="77777777" w:rsidTr="00B718F9">
        <w:tc>
          <w:tcPr>
            <w:tcW w:w="3964" w:type="dxa"/>
          </w:tcPr>
          <w:p w14:paraId="72A24965"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Hazard Ratio (95 %-KI)</w:t>
            </w:r>
            <w:r w:rsidRPr="00415C8E">
              <w:rPr>
                <w:rFonts w:eastAsia="Times New Roman" w:cs="Times New Roman"/>
                <w:i/>
                <w:noProof/>
                <w:vertAlign w:val="superscript"/>
                <w:lang w:val="de-DE"/>
              </w:rPr>
              <w:t>2</w:t>
            </w:r>
            <w:r w:rsidRPr="00415C8E">
              <w:rPr>
                <w:rFonts w:eastAsia="Times New Roman" w:cs="Times New Roman"/>
                <w:noProof/>
                <w:lang w:val="de-DE"/>
              </w:rPr>
              <w:t xml:space="preserve"> </w:t>
            </w:r>
          </w:p>
        </w:tc>
        <w:tc>
          <w:tcPr>
            <w:tcW w:w="5097" w:type="dxa"/>
            <w:gridSpan w:val="2"/>
            <w:vAlign w:val="center"/>
          </w:tcPr>
          <w:p w14:paraId="56E6A44C"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0,21 (0,17; 0,26)</w:t>
            </w:r>
          </w:p>
        </w:tc>
      </w:tr>
      <w:tr w:rsidR="00747666" w:rsidRPr="00415C8E" w14:paraId="0C747226" w14:textId="77777777" w:rsidTr="00B718F9">
        <w:tc>
          <w:tcPr>
            <w:tcW w:w="3964" w:type="dxa"/>
          </w:tcPr>
          <w:p w14:paraId="6A8C75CB" w14:textId="77777777" w:rsidR="00747666" w:rsidRPr="00415C8E" w:rsidRDefault="00747666" w:rsidP="00747666">
            <w:pPr>
              <w:keepNext/>
              <w:spacing w:after="0"/>
              <w:ind w:left="288"/>
              <w:rPr>
                <w:rFonts w:eastAsia="Times New Roman" w:cs="Times New Roman"/>
                <w:noProof/>
                <w:lang w:val="de-DE"/>
              </w:rPr>
            </w:pPr>
            <w:r w:rsidRPr="00415C8E">
              <w:rPr>
                <w:rFonts w:eastAsia="Times New Roman" w:cs="Times New Roman"/>
                <w:noProof/>
                <w:lang w:val="de-DE"/>
              </w:rPr>
              <w:t>p-Wert</w:t>
            </w:r>
            <w:r w:rsidRPr="00415C8E">
              <w:rPr>
                <w:rFonts w:eastAsia="Times New Roman" w:cs="Times New Roman"/>
                <w:i/>
                <w:noProof/>
                <w:vertAlign w:val="superscript"/>
                <w:lang w:val="de-DE"/>
              </w:rPr>
              <w:t>3</w:t>
            </w:r>
            <w:r w:rsidRPr="00415C8E">
              <w:rPr>
                <w:rFonts w:eastAsia="Times New Roman" w:cs="Times New Roman"/>
                <w:noProof/>
                <w:lang w:val="de-DE"/>
              </w:rPr>
              <w:t xml:space="preserve"> </w:t>
            </w:r>
          </w:p>
        </w:tc>
        <w:tc>
          <w:tcPr>
            <w:tcW w:w="5097" w:type="dxa"/>
            <w:gridSpan w:val="2"/>
            <w:vAlign w:val="center"/>
          </w:tcPr>
          <w:p w14:paraId="298FCB3B" w14:textId="77777777" w:rsidR="00747666" w:rsidRPr="00415C8E" w:rsidRDefault="00747666" w:rsidP="00747666">
            <w:pPr>
              <w:keepNext/>
              <w:spacing w:after="0"/>
              <w:ind w:left="288"/>
              <w:jc w:val="center"/>
              <w:rPr>
                <w:rFonts w:eastAsia="Times New Roman" w:cs="Times New Roman"/>
                <w:noProof/>
                <w:lang w:val="de-DE"/>
              </w:rPr>
            </w:pPr>
            <w:r w:rsidRPr="00415C8E">
              <w:rPr>
                <w:rFonts w:eastAsia="Times New Roman" w:cs="Times New Roman"/>
                <w:noProof/>
                <w:lang w:val="de-DE"/>
              </w:rPr>
              <w:t>p &lt; 0,0001</w:t>
            </w:r>
          </w:p>
        </w:tc>
      </w:tr>
    </w:tbl>
    <w:p w14:paraId="6A4BDBDE" w14:textId="77777777" w:rsidR="00747666" w:rsidRPr="00415C8E" w:rsidRDefault="00747666" w:rsidP="00851548">
      <w:pPr>
        <w:keepNext/>
        <w:spacing w:after="0"/>
        <w:ind w:left="284"/>
        <w:rPr>
          <w:rFonts w:eastAsia="Times New Roman" w:cs="Times New Roman"/>
          <w:noProof/>
          <w:sz w:val="18"/>
          <w:szCs w:val="24"/>
          <w:lang w:val="de-DE" w:eastAsia="ja-JP"/>
        </w:rPr>
      </w:pPr>
      <w:r w:rsidRPr="00415C8E">
        <w:rPr>
          <w:rFonts w:eastAsia="Times New Roman" w:cs="Times New Roman"/>
          <w:noProof/>
          <w:sz w:val="18"/>
          <w:szCs w:val="24"/>
          <w:vertAlign w:val="superscript"/>
          <w:lang w:val="de-DE" w:eastAsia="ja-JP"/>
        </w:rPr>
        <w:t>1</w:t>
      </w:r>
      <w:r w:rsidRPr="00415C8E">
        <w:rPr>
          <w:rFonts w:eastAsia="Times New Roman" w:cs="Times New Roman"/>
          <w:noProof/>
          <w:sz w:val="18"/>
          <w:szCs w:val="24"/>
          <w:lang w:val="de-DE" w:eastAsia="ja-JP"/>
        </w:rPr>
        <w:t>  Auf Basis von Kaplan-Meier-Schätzungen.</w:t>
      </w:r>
    </w:p>
    <w:p w14:paraId="7B3EB919" w14:textId="77777777" w:rsidR="00747666" w:rsidRPr="00415C8E" w:rsidRDefault="00747666" w:rsidP="00851548">
      <w:pPr>
        <w:keepNext/>
        <w:spacing w:after="0"/>
        <w:ind w:left="568" w:hanging="284"/>
        <w:rPr>
          <w:rFonts w:eastAsia="Times New Roman" w:cs="Times New Roman"/>
          <w:noProof/>
          <w:sz w:val="18"/>
          <w:szCs w:val="24"/>
          <w:lang w:val="de-DE" w:eastAsia="ja-JP"/>
        </w:rPr>
      </w:pPr>
      <w:r w:rsidRPr="00415C8E">
        <w:rPr>
          <w:rFonts w:eastAsia="Times New Roman" w:cs="Times New Roman"/>
          <w:noProof/>
          <w:sz w:val="18"/>
          <w:szCs w:val="24"/>
          <w:vertAlign w:val="superscript"/>
          <w:lang w:val="de-DE" w:eastAsia="ja-JP"/>
        </w:rPr>
        <w:t>2</w:t>
      </w:r>
      <w:r w:rsidRPr="00415C8E">
        <w:rPr>
          <w:rFonts w:eastAsia="Times New Roman" w:cs="Times New Roman"/>
          <w:noProof/>
          <w:sz w:val="18"/>
          <w:szCs w:val="24"/>
          <w:lang w:val="de-DE" w:eastAsia="ja-JP"/>
        </w:rPr>
        <w:t>  Die HR basiert auf einem Cox-Regressionsmodell (mit Behandlung als einziger Kovariate), stratifiziert nach PSA</w:t>
      </w:r>
      <w:r w:rsidRPr="00415C8E">
        <w:rPr>
          <w:rFonts w:eastAsia="Times New Roman" w:cs="Times New Roman"/>
          <w:noProof/>
          <w:sz w:val="18"/>
          <w:szCs w:val="24"/>
          <w:lang w:val="de-DE" w:eastAsia="ja-JP"/>
        </w:rPr>
        <w:noBreakHyphen/>
        <w:t>Verdopplungszeit und vorangegangener oder aktueller Anwendung eines gezielt in den Knochen wirkenden Arzneimittels. HR ist relativ zu Placebo mit &lt; 1 zugunsten von Enzalutamid.</w:t>
      </w:r>
    </w:p>
    <w:p w14:paraId="304FF20A" w14:textId="77777777" w:rsidR="00747666" w:rsidRPr="00415C8E" w:rsidRDefault="00747666" w:rsidP="00851548">
      <w:pPr>
        <w:keepNext/>
        <w:spacing w:after="0"/>
        <w:ind w:left="568" w:hanging="284"/>
        <w:rPr>
          <w:rFonts w:eastAsia="Times New Roman" w:cs="Times New Roman"/>
          <w:noProof/>
          <w:sz w:val="18"/>
          <w:szCs w:val="24"/>
          <w:lang w:val="de-DE" w:eastAsia="ja-JP"/>
        </w:rPr>
      </w:pPr>
      <w:r w:rsidRPr="00415C8E">
        <w:rPr>
          <w:rFonts w:eastAsia="Times New Roman" w:cs="Times New Roman"/>
          <w:noProof/>
          <w:sz w:val="18"/>
          <w:szCs w:val="24"/>
          <w:vertAlign w:val="superscript"/>
          <w:lang w:val="de-DE" w:eastAsia="ja-JP"/>
        </w:rPr>
        <w:t>3</w:t>
      </w:r>
      <w:r w:rsidRPr="00415C8E">
        <w:rPr>
          <w:rFonts w:eastAsia="Times New Roman" w:cs="Times New Roman"/>
          <w:noProof/>
          <w:sz w:val="18"/>
          <w:szCs w:val="24"/>
          <w:lang w:val="de-DE" w:eastAsia="ja-JP"/>
        </w:rPr>
        <w:t>  Der p-Wert basiert auf einem nach PSA Verdopplungszeit (&lt; 6 Monate, ≥ 6 Monate) und vorangegangener oder aktueller Anwendung eines gezielt in den Knochen wirkenden Arzneimittels (ja, nein) stratifizierten Log-Rank-Tests.</w:t>
      </w:r>
    </w:p>
    <w:p w14:paraId="06052A26" w14:textId="77777777" w:rsidR="00747666" w:rsidRPr="00415C8E" w:rsidRDefault="00747666" w:rsidP="00851548">
      <w:pPr>
        <w:keepNext/>
        <w:spacing w:after="0"/>
        <w:ind w:left="568" w:hanging="284"/>
        <w:contextualSpacing/>
        <w:rPr>
          <w:rFonts w:eastAsia="Times New Roman" w:cs="Times New Roman"/>
          <w:noProof/>
          <w:sz w:val="18"/>
          <w:szCs w:val="24"/>
          <w:lang w:val="de-DE" w:eastAsia="ja-JP"/>
        </w:rPr>
      </w:pPr>
      <w:r w:rsidRPr="00415C8E">
        <w:rPr>
          <w:rFonts w:eastAsia="Times New Roman" w:cs="Times New Roman"/>
          <w:noProof/>
          <w:sz w:val="18"/>
          <w:szCs w:val="24"/>
          <w:vertAlign w:val="superscript"/>
          <w:lang w:val="de-DE" w:eastAsia="ja-JP"/>
        </w:rPr>
        <w:t>4</w:t>
      </w:r>
      <w:r w:rsidRPr="00415C8E">
        <w:rPr>
          <w:rFonts w:eastAsia="Times New Roman" w:cs="Times New Roman"/>
          <w:noProof/>
          <w:sz w:val="18"/>
          <w:szCs w:val="24"/>
          <w:lang w:val="de-DE" w:eastAsia="ja-JP"/>
        </w:rPr>
        <w:t>  Basierend auf einer zuvor geplanten Zwischenauswertung mit Datenstichtag 15. Oktober 2019.</w:t>
      </w:r>
    </w:p>
    <w:p w14:paraId="0F2EB658" w14:textId="77777777" w:rsidR="00747666" w:rsidRPr="00415C8E" w:rsidRDefault="00747666" w:rsidP="00747666">
      <w:pPr>
        <w:spacing w:after="120"/>
        <w:ind w:left="284"/>
        <w:contextualSpacing/>
        <w:rPr>
          <w:rFonts w:eastAsia="Times New Roman" w:cs="Times New Roman"/>
          <w:noProof/>
          <w:lang w:val="de-DE" w:eastAsia="ja-JP"/>
        </w:rPr>
      </w:pPr>
    </w:p>
    <w:p w14:paraId="0E160CD6" w14:textId="77777777" w:rsidR="00747666" w:rsidRPr="00415C8E" w:rsidRDefault="00747666" w:rsidP="00651A07">
      <w:pPr>
        <w:keepNext/>
        <w:spacing w:after="0"/>
        <w:rPr>
          <w:rFonts w:eastAsia="SimSun" w:cs="Myanmar Text"/>
          <w:noProof/>
          <w:lang w:val="de-DE"/>
        </w:rPr>
      </w:pPr>
      <w:r w:rsidRPr="00415C8E">
        <w:rPr>
          <w:rFonts w:eastAsia="SimSun" w:cs="Myanmar Text"/>
          <w:noProof/>
          <w:lang w:val="en-GB" w:eastAsia="en-GB"/>
        </w:rPr>
        <w:lastRenderedPageBreak/>
        <w:drawing>
          <wp:inline distT="0" distB="0" distL="0" distR="0" wp14:anchorId="203FB626" wp14:editId="473BA5F9">
            <wp:extent cx="5712096" cy="2676525"/>
            <wp:effectExtent l="0" t="0" r="317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43773" name="Picture 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12096" cy="2676525"/>
                    </a:xfrm>
                    <a:prstGeom prst="rect">
                      <a:avLst/>
                    </a:prstGeom>
                    <a:noFill/>
                    <a:ln>
                      <a:noFill/>
                    </a:ln>
                  </pic:spPr>
                </pic:pic>
              </a:graphicData>
            </a:graphic>
          </wp:inline>
        </w:drawing>
      </w:r>
    </w:p>
    <w:p w14:paraId="7E042B02" w14:textId="77777777" w:rsidR="0069532D" w:rsidRPr="00415C8E" w:rsidRDefault="0069532D" w:rsidP="00851548">
      <w:pPr>
        <w:keepNext/>
        <w:spacing w:after="0"/>
        <w:rPr>
          <w:rFonts w:eastAsia="SimSun" w:cs="Myanmar Text"/>
          <w:noProof/>
          <w:lang w:val="de-DE" w:eastAsia="en-GB"/>
        </w:rPr>
      </w:pPr>
    </w:p>
    <w:p w14:paraId="7EF7306D" w14:textId="7BA11E1A" w:rsidR="00747666" w:rsidRPr="00415C8E" w:rsidRDefault="002F7CAA" w:rsidP="00651A07">
      <w:pPr>
        <w:keepNext/>
        <w:spacing w:after="0"/>
        <w:rPr>
          <w:rFonts w:eastAsia="TimesNewRoman" w:cs="Times New Roman"/>
          <w:b/>
          <w:bCs/>
          <w:noProof/>
          <w:lang w:val="de-DE"/>
        </w:rPr>
      </w:pPr>
      <w:r w:rsidRPr="00415C8E">
        <w:rPr>
          <w:rFonts w:eastAsia="Times New Roman" w:cs="Times New Roman"/>
          <w:b/>
          <w:bCs/>
          <w:noProof/>
          <w:lang w:val="de-DE"/>
        </w:rPr>
        <w:t>Abbildung 7</w:t>
      </w:r>
      <w:r w:rsidR="00747666" w:rsidRPr="00415C8E">
        <w:rPr>
          <w:rFonts w:eastAsia="Times New Roman" w:cs="Times New Roman"/>
          <w:b/>
          <w:bCs/>
          <w:noProof/>
          <w:lang w:val="de-DE"/>
        </w:rPr>
        <w:t>: Kaplan-Meier-Kurven des metastasenfreien Überlebens in der PROSPER-Studie (</w:t>
      </w:r>
      <w:r w:rsidR="00747666" w:rsidRPr="00415C8E">
        <w:rPr>
          <w:rFonts w:eastAsia="Times New Roman" w:cs="Times New Roman"/>
          <w:b/>
          <w:bCs/>
          <w:i/>
          <w:noProof/>
          <w:lang w:val="de-DE"/>
        </w:rPr>
        <w:t>Intent</w:t>
      </w:r>
      <w:r w:rsidR="00747666" w:rsidRPr="00415C8E">
        <w:rPr>
          <w:rFonts w:eastAsia="Times New Roman" w:cs="Times New Roman"/>
          <w:b/>
          <w:bCs/>
          <w:i/>
          <w:noProof/>
          <w:lang w:val="de-DE"/>
        </w:rPr>
        <w:noBreakHyphen/>
        <w:t>to</w:t>
      </w:r>
      <w:r w:rsidR="00747666" w:rsidRPr="00415C8E">
        <w:rPr>
          <w:rFonts w:eastAsia="Times New Roman" w:cs="Times New Roman"/>
          <w:b/>
          <w:bCs/>
          <w:i/>
          <w:noProof/>
          <w:lang w:val="de-DE"/>
        </w:rPr>
        <w:noBreakHyphen/>
        <w:t>Treat</w:t>
      </w:r>
      <w:r w:rsidR="00747666" w:rsidRPr="00415C8E">
        <w:rPr>
          <w:rFonts w:eastAsia="Times New Roman" w:cs="Times New Roman"/>
          <w:b/>
          <w:bCs/>
          <w:i/>
          <w:noProof/>
          <w:lang w:val="de-DE"/>
        </w:rPr>
        <w:noBreakHyphen/>
      </w:r>
      <w:r w:rsidR="00747666" w:rsidRPr="00415C8E">
        <w:rPr>
          <w:rFonts w:eastAsia="Times New Roman" w:cs="Times New Roman"/>
          <w:b/>
          <w:bCs/>
          <w:noProof/>
          <w:lang w:val="de-DE"/>
        </w:rPr>
        <w:t>Analyse)</w:t>
      </w:r>
    </w:p>
    <w:p w14:paraId="6C09B8C3" w14:textId="77777777" w:rsidR="00747666" w:rsidRPr="00415C8E" w:rsidRDefault="00747666" w:rsidP="00747666">
      <w:pPr>
        <w:spacing w:after="0"/>
        <w:rPr>
          <w:rFonts w:eastAsia="SimSun" w:cs="Myanmar Text"/>
          <w:noProof/>
          <w:lang w:val="de-DE" w:eastAsia="en-GB"/>
        </w:rPr>
      </w:pPr>
    </w:p>
    <w:p w14:paraId="4C01F1B9" w14:textId="58271A0C" w:rsidR="00747666" w:rsidRPr="00415C8E" w:rsidRDefault="00747666" w:rsidP="00747666">
      <w:pPr>
        <w:spacing w:after="0"/>
        <w:rPr>
          <w:rFonts w:eastAsia="SimSun" w:cs="Myanmar Text"/>
          <w:noProof/>
          <w:lang w:val="de-DE" w:eastAsia="en-GB"/>
        </w:rPr>
      </w:pPr>
      <w:r w:rsidRPr="00415C8E">
        <w:rPr>
          <w:rFonts w:eastAsia="SimSun" w:cs="Myanmar Text"/>
          <w:noProof/>
          <w:lang w:val="de-DE" w:eastAsia="en-GB"/>
        </w:rPr>
        <w:t xml:space="preserve">Bei der abschließenden Analyse des Gesamtüberlebens nach 466 Todesfällen ergab sich für die Patienten, die zur Behandlung mit Enzalutamid randomisiert worden waren, eine statistisch signifikante Verbesserung des Gesamtüberlebens im Vergleich zu Patienten, </w:t>
      </w:r>
      <w:bookmarkStart w:id="139" w:name="_Hlk98941402"/>
      <w:r w:rsidRPr="00415C8E">
        <w:rPr>
          <w:rFonts w:eastAsia="SimSun" w:cs="Myanmar Text"/>
          <w:noProof/>
          <w:lang w:val="de-DE" w:eastAsia="en-GB"/>
        </w:rPr>
        <w:t>die zur Behandlung mit Placebo randomisiert worden waren</w:t>
      </w:r>
      <w:bookmarkEnd w:id="139"/>
      <w:r w:rsidRPr="00415C8E">
        <w:rPr>
          <w:rFonts w:eastAsia="SimSun" w:cs="Myanmar Text"/>
          <w:noProof/>
          <w:lang w:val="de-DE" w:eastAsia="en-GB"/>
        </w:rPr>
        <w:t>, mit einer Verringerung des Sterberisikos um 26,6 % [HR = 0,734, (95 %-KI: 0,608; 0,885), p = 0,0011]</w:t>
      </w:r>
      <w:r w:rsidRPr="00415C8E">
        <w:rPr>
          <w:rFonts w:eastAsia="SimSun" w:cs="Times New Roman"/>
          <w:noProof/>
          <w:lang w:val="de-DE"/>
        </w:rPr>
        <w:t xml:space="preserve"> (siehe </w:t>
      </w:r>
      <w:r w:rsidR="002F7CAA" w:rsidRPr="00415C8E">
        <w:rPr>
          <w:rFonts w:eastAsia="SimSun" w:cs="Times New Roman"/>
          <w:noProof/>
          <w:lang w:val="de-DE"/>
        </w:rPr>
        <w:t>Abbildung 8</w:t>
      </w:r>
      <w:r w:rsidRPr="00415C8E">
        <w:rPr>
          <w:rFonts w:eastAsia="SimSun" w:cs="Times New Roman"/>
          <w:noProof/>
          <w:lang w:val="de-DE"/>
        </w:rPr>
        <w:t>)</w:t>
      </w:r>
      <w:r w:rsidRPr="00415C8E">
        <w:rPr>
          <w:rFonts w:eastAsia="SimSun" w:cs="Myanmar Text"/>
          <w:noProof/>
          <w:lang w:val="de-DE" w:eastAsia="en-GB"/>
        </w:rPr>
        <w:t>. Die mediane Nachbeobachtungszeit betrug 48,6 bzw. 47,2 Monate</w:t>
      </w:r>
      <w:r w:rsidRPr="00415C8E">
        <w:rPr>
          <w:rFonts w:eastAsia="SimSun" w:cs="Times New Roman"/>
          <w:noProof/>
          <w:lang w:val="de-DE"/>
        </w:rPr>
        <w:t xml:space="preserve"> für die Enzalutamid- bzw. Placebo-Gruppe</w:t>
      </w:r>
      <w:r w:rsidRPr="00415C8E">
        <w:rPr>
          <w:rFonts w:eastAsia="SimSun" w:cs="Myanmar Text"/>
          <w:noProof/>
          <w:lang w:val="de-DE" w:eastAsia="en-GB"/>
        </w:rPr>
        <w:t>. Dreiunddreißig Prozent der mit Enzalutamid behandelten Patienten und 65 % der mit Placebo behandelten Patienten erhielten mindestens eine nachfolgende antineoplastische Therapie, welche das Gesamtüberleben verlängern kann.</w:t>
      </w:r>
    </w:p>
    <w:p w14:paraId="01A31ACE" w14:textId="77777777" w:rsidR="00747666" w:rsidRPr="00415C8E" w:rsidRDefault="00747666" w:rsidP="00747666">
      <w:pPr>
        <w:spacing w:after="0"/>
        <w:rPr>
          <w:rFonts w:eastAsia="SimSun" w:cs="Myanmar Text"/>
          <w:noProof/>
          <w:lang w:val="de-DE" w:eastAsia="en-GB"/>
        </w:rPr>
      </w:pPr>
    </w:p>
    <w:p w14:paraId="69480715" w14:textId="77777777" w:rsidR="00747666" w:rsidRPr="00415C8E" w:rsidRDefault="00747666" w:rsidP="00747666">
      <w:pPr>
        <w:spacing w:after="0"/>
        <w:rPr>
          <w:rFonts w:eastAsia="SimSun" w:cs="Myanmar Text"/>
          <w:noProof/>
          <w:lang w:val="de-DE" w:eastAsia="en-GB"/>
        </w:rPr>
      </w:pPr>
      <w:r w:rsidRPr="00415C8E">
        <w:rPr>
          <w:rFonts w:eastAsia="Times New Roman" w:cs="Times New Roman"/>
          <w:noProof/>
          <w:snapToGrid w:val="0"/>
          <w:szCs w:val="20"/>
          <w:lang w:val="en-GB" w:eastAsia="en-GB"/>
        </w:rPr>
        <w:drawing>
          <wp:inline distT="0" distB="0" distL="0" distR="0" wp14:anchorId="565B16F3" wp14:editId="7F8C4BC7">
            <wp:extent cx="5760085" cy="2962910"/>
            <wp:effectExtent l="0" t="0" r="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58712" name="Picture 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60085" cy="2962910"/>
                    </a:xfrm>
                    <a:prstGeom prst="rect">
                      <a:avLst/>
                    </a:prstGeom>
                    <a:noFill/>
                    <a:ln>
                      <a:noFill/>
                    </a:ln>
                  </pic:spPr>
                </pic:pic>
              </a:graphicData>
            </a:graphic>
          </wp:inline>
        </w:drawing>
      </w:r>
    </w:p>
    <w:p w14:paraId="0D41F073" w14:textId="77777777" w:rsidR="00226619" w:rsidRPr="00415C8E" w:rsidRDefault="00226619" w:rsidP="00747666">
      <w:pPr>
        <w:spacing w:after="0"/>
        <w:rPr>
          <w:rFonts w:eastAsia="SimSun" w:cs="Myanmar Text"/>
          <w:b/>
          <w:noProof/>
          <w:lang w:val="de-DE" w:eastAsia="en-GB"/>
        </w:rPr>
      </w:pPr>
    </w:p>
    <w:p w14:paraId="0B449DF4" w14:textId="1B56FB82" w:rsidR="00747666" w:rsidRPr="00415C8E" w:rsidRDefault="002F7CAA" w:rsidP="00747666">
      <w:pPr>
        <w:spacing w:after="0"/>
        <w:rPr>
          <w:rFonts w:eastAsia="SimSun" w:cs="Myanmar Text"/>
          <w:b/>
          <w:noProof/>
          <w:lang w:val="de-DE" w:eastAsia="en-GB"/>
        </w:rPr>
      </w:pPr>
      <w:r w:rsidRPr="00415C8E">
        <w:rPr>
          <w:rFonts w:eastAsia="SimSun" w:cs="Myanmar Text"/>
          <w:b/>
          <w:noProof/>
          <w:lang w:val="de-DE" w:eastAsia="en-GB"/>
        </w:rPr>
        <w:t>Abbildung 8</w:t>
      </w:r>
      <w:r w:rsidR="00747666" w:rsidRPr="00415C8E">
        <w:rPr>
          <w:rFonts w:eastAsia="SimSun" w:cs="Myanmar Text"/>
          <w:b/>
          <w:noProof/>
          <w:lang w:val="de-DE" w:eastAsia="en-GB"/>
        </w:rPr>
        <w:t>: Kaplan-Meier-Kurven des Gesamtüberlebens in der PROSPER-Studie (</w:t>
      </w:r>
      <w:r w:rsidR="00747666" w:rsidRPr="00415C8E">
        <w:rPr>
          <w:rFonts w:eastAsia="SimSun" w:cs="Myanmar Text"/>
          <w:b/>
          <w:i/>
          <w:iCs/>
          <w:noProof/>
          <w:lang w:val="de-DE" w:eastAsia="en-GB"/>
        </w:rPr>
        <w:t>Intent</w:t>
      </w:r>
      <w:r w:rsidR="00747666" w:rsidRPr="00415C8E">
        <w:rPr>
          <w:rFonts w:eastAsia="Times New Roman" w:cs="Times New Roman"/>
          <w:b/>
          <w:bCs/>
          <w:i/>
          <w:noProof/>
          <w:lang w:val="de-DE"/>
        </w:rPr>
        <w:noBreakHyphen/>
      </w:r>
      <w:r w:rsidR="00747666" w:rsidRPr="00415C8E">
        <w:rPr>
          <w:rFonts w:eastAsia="SimSun" w:cs="Myanmar Text"/>
          <w:b/>
          <w:i/>
          <w:iCs/>
          <w:noProof/>
          <w:lang w:val="de-DE" w:eastAsia="en-GB"/>
        </w:rPr>
        <w:t>to</w:t>
      </w:r>
      <w:r w:rsidR="00747666" w:rsidRPr="00415C8E">
        <w:rPr>
          <w:rFonts w:eastAsia="Times New Roman" w:cs="Times New Roman"/>
          <w:b/>
          <w:bCs/>
          <w:i/>
          <w:noProof/>
          <w:lang w:val="de-DE"/>
        </w:rPr>
        <w:noBreakHyphen/>
      </w:r>
      <w:r w:rsidR="00747666" w:rsidRPr="00415C8E">
        <w:rPr>
          <w:rFonts w:eastAsia="SimSun" w:cs="Myanmar Text"/>
          <w:b/>
          <w:i/>
          <w:iCs/>
          <w:noProof/>
          <w:lang w:val="de-DE" w:eastAsia="en-GB"/>
        </w:rPr>
        <w:t>Treat</w:t>
      </w:r>
      <w:r w:rsidR="00747666" w:rsidRPr="00415C8E">
        <w:rPr>
          <w:rFonts w:eastAsia="Times New Roman" w:cs="Times New Roman"/>
          <w:b/>
          <w:bCs/>
          <w:noProof/>
          <w:lang w:val="de-DE"/>
        </w:rPr>
        <w:noBreakHyphen/>
      </w:r>
      <w:r w:rsidR="00747666" w:rsidRPr="00415C8E">
        <w:rPr>
          <w:rFonts w:eastAsia="SimSun" w:cs="Myanmar Text"/>
          <w:b/>
          <w:noProof/>
          <w:lang w:val="de-DE" w:eastAsia="en-GB"/>
        </w:rPr>
        <w:t>Analyse)</w:t>
      </w:r>
    </w:p>
    <w:p w14:paraId="626C591A" w14:textId="77777777" w:rsidR="00747666" w:rsidRPr="00415C8E" w:rsidRDefault="00747666" w:rsidP="00747666">
      <w:pPr>
        <w:spacing w:after="0"/>
        <w:rPr>
          <w:rFonts w:eastAsia="SimSun" w:cs="Myanmar Text"/>
          <w:b/>
          <w:noProof/>
          <w:lang w:val="de-DE" w:eastAsia="en-GB"/>
        </w:rPr>
      </w:pPr>
    </w:p>
    <w:p w14:paraId="71A334E0" w14:textId="77777777" w:rsidR="00747666" w:rsidRPr="00415C8E" w:rsidRDefault="00747666" w:rsidP="00747666">
      <w:pPr>
        <w:spacing w:after="0"/>
        <w:rPr>
          <w:rFonts w:eastAsia="SimSun" w:cs="Times New Roman"/>
          <w:noProof/>
          <w:lang w:val="de-DE" w:eastAsia="en-GB"/>
        </w:rPr>
      </w:pPr>
      <w:r w:rsidRPr="00415C8E">
        <w:rPr>
          <w:rFonts w:eastAsia="SimSun" w:cs="Times New Roman"/>
          <w:noProof/>
          <w:lang w:val="de-DE"/>
        </w:rPr>
        <w:t>Enzalutamid zeigte im Vergleich zu Placebo eine statistisch signifikante Reduktion des relativen Risikos einer PSA</w:t>
      </w:r>
      <w:r w:rsidRPr="00415C8E">
        <w:rPr>
          <w:rFonts w:eastAsia="SimSun" w:cs="Times New Roman"/>
          <w:noProof/>
          <w:lang w:val="de-DE"/>
        </w:rPr>
        <w:noBreakHyphen/>
        <w:t xml:space="preserve">Progression um 93 % </w:t>
      </w:r>
      <w:r w:rsidRPr="00415C8E">
        <w:rPr>
          <w:rFonts w:eastAsia="SimSun" w:cs="Times New Roman"/>
          <w:noProof/>
          <w:lang w:val="de-DE" w:eastAsia="en-GB"/>
        </w:rPr>
        <w:t>[HR = 0,07 (95 %</w:t>
      </w:r>
      <w:r w:rsidRPr="00415C8E">
        <w:rPr>
          <w:rFonts w:eastAsia="SimSun" w:cs="Times New Roman"/>
          <w:noProof/>
          <w:lang w:val="de-DE" w:eastAsia="en-GB"/>
        </w:rPr>
        <w:noBreakHyphen/>
        <w:t>KI: 0,05; 0,08), p &lt; 0,0001]. Die mediane Zeit bis zur PSA</w:t>
      </w:r>
      <w:r w:rsidRPr="00415C8E">
        <w:rPr>
          <w:rFonts w:eastAsia="SimSun" w:cs="Times New Roman"/>
          <w:noProof/>
          <w:lang w:val="de-DE" w:eastAsia="en-GB"/>
        </w:rPr>
        <w:noBreakHyphen/>
        <w:t>Progression betrug 37,2 Monate (95 %</w:t>
      </w:r>
      <w:r w:rsidRPr="00415C8E">
        <w:rPr>
          <w:rFonts w:eastAsia="SimSun" w:cs="Times New Roman"/>
          <w:noProof/>
          <w:lang w:val="de-DE" w:eastAsia="en-GB"/>
        </w:rPr>
        <w:noBreakHyphen/>
        <w:t>KI: 33,1; nicht erreicht) im Enzalutamid-Arm versus 3,9 Monate (95 %</w:t>
      </w:r>
      <w:r w:rsidRPr="00415C8E">
        <w:rPr>
          <w:rFonts w:eastAsia="SimSun" w:cs="Times New Roman"/>
          <w:noProof/>
          <w:lang w:val="de-DE" w:eastAsia="en-GB"/>
        </w:rPr>
        <w:noBreakHyphen/>
        <w:t>KI: 3,8; 4,0) im Placebo-Arm.</w:t>
      </w:r>
    </w:p>
    <w:p w14:paraId="1D306DF0" w14:textId="77777777" w:rsidR="00747666" w:rsidRPr="00415C8E" w:rsidRDefault="00747666" w:rsidP="00747666">
      <w:pPr>
        <w:spacing w:after="0"/>
        <w:rPr>
          <w:rFonts w:eastAsia="SimSun" w:cs="Times New Roman"/>
          <w:noProof/>
          <w:lang w:val="de-DE" w:eastAsia="en-GB"/>
        </w:rPr>
      </w:pPr>
    </w:p>
    <w:p w14:paraId="65F64DB4" w14:textId="2F9A1BD3" w:rsidR="00747666" w:rsidRPr="00415C8E" w:rsidRDefault="00747666" w:rsidP="00747666">
      <w:pPr>
        <w:keepNext/>
        <w:keepLines/>
        <w:spacing w:after="0"/>
        <w:rPr>
          <w:rFonts w:eastAsia="SimSun" w:cs="Times New Roman"/>
          <w:noProof/>
          <w:lang w:val="de-DE" w:eastAsia="en-GB"/>
        </w:rPr>
      </w:pPr>
      <w:r w:rsidRPr="00415C8E">
        <w:rPr>
          <w:rFonts w:eastAsia="SimSun" w:cs="Times New Roman"/>
          <w:noProof/>
          <w:lang w:val="de-DE"/>
        </w:rPr>
        <w:t xml:space="preserve">Enzalutamid zeigte im Vergleich zu Placebo eine statistisch signifikante Verzögerung der Zeit bis zur ersten Anwendung einer neuen antineoplastischen Therapie </w:t>
      </w:r>
      <w:r w:rsidRPr="00415C8E">
        <w:rPr>
          <w:rFonts w:eastAsia="SimSun" w:cs="Times New Roman"/>
          <w:noProof/>
          <w:lang w:val="de-DE" w:eastAsia="en-GB"/>
        </w:rPr>
        <w:t>[HR = 0,21 (95 %</w:t>
      </w:r>
      <w:r w:rsidRPr="00415C8E">
        <w:rPr>
          <w:rFonts w:eastAsia="SimSun" w:cs="Times New Roman"/>
          <w:noProof/>
          <w:lang w:val="de-DE" w:eastAsia="en-GB"/>
        </w:rPr>
        <w:noBreakHyphen/>
        <w:t xml:space="preserve">KI: 0,17; 0,26), p &lt; 0,0001]. Die mediane Zeit bis zur </w:t>
      </w:r>
      <w:r w:rsidRPr="00415C8E">
        <w:rPr>
          <w:rFonts w:eastAsia="SimSun" w:cs="Times New Roman"/>
          <w:noProof/>
          <w:lang w:val="de-DE"/>
        </w:rPr>
        <w:t xml:space="preserve">ersten Anwendung einer neuen antineoplastischen Therapie </w:t>
      </w:r>
      <w:r w:rsidRPr="00415C8E">
        <w:rPr>
          <w:rFonts w:eastAsia="SimSun" w:cs="Times New Roman"/>
          <w:noProof/>
          <w:lang w:val="de-DE" w:eastAsia="en-GB"/>
        </w:rPr>
        <w:t>betrug 39,6 Monate (95 %</w:t>
      </w:r>
      <w:r w:rsidRPr="00415C8E">
        <w:rPr>
          <w:rFonts w:eastAsia="SimSun" w:cs="Times New Roman"/>
          <w:noProof/>
          <w:lang w:val="de-DE" w:eastAsia="en-GB"/>
        </w:rPr>
        <w:noBreakHyphen/>
        <w:t>KI: 37,7; nicht erreicht) im Enzalutamid-Arm versus 17,7 Monate (95 %</w:t>
      </w:r>
      <w:r w:rsidRPr="00415C8E">
        <w:rPr>
          <w:rFonts w:eastAsia="SimSun" w:cs="Times New Roman"/>
          <w:noProof/>
          <w:lang w:val="de-DE" w:eastAsia="en-GB"/>
        </w:rPr>
        <w:noBreakHyphen/>
        <w:t xml:space="preserve">KI: 16,2; 19,7) im Placebo-Arm (siehe </w:t>
      </w:r>
      <w:r w:rsidR="002F7CAA" w:rsidRPr="00415C8E">
        <w:rPr>
          <w:rFonts w:eastAsia="SimSun" w:cs="Times New Roman"/>
          <w:noProof/>
          <w:lang w:val="de-DE" w:eastAsia="en-GB"/>
        </w:rPr>
        <w:t>Abbildung 9</w:t>
      </w:r>
      <w:r w:rsidRPr="00415C8E">
        <w:rPr>
          <w:rFonts w:eastAsia="SimSun" w:cs="Times New Roman"/>
          <w:noProof/>
          <w:lang w:val="de-DE" w:eastAsia="en-GB"/>
        </w:rPr>
        <w:t>).</w:t>
      </w:r>
    </w:p>
    <w:p w14:paraId="350FD11A" w14:textId="77777777" w:rsidR="00747666" w:rsidRPr="00415C8E" w:rsidRDefault="00747666" w:rsidP="00747666">
      <w:pPr>
        <w:spacing w:after="0"/>
        <w:rPr>
          <w:rFonts w:eastAsia="TimesNewRoman" w:cs="Times New Roman"/>
          <w:noProof/>
          <w:lang w:val="de-DE"/>
        </w:rPr>
      </w:pPr>
    </w:p>
    <w:p w14:paraId="3AD59CB3" w14:textId="77777777" w:rsidR="00747666" w:rsidRPr="00415C8E" w:rsidRDefault="00747666" w:rsidP="00747666">
      <w:pPr>
        <w:keepNext/>
        <w:autoSpaceDE w:val="0"/>
        <w:autoSpaceDN w:val="0"/>
        <w:adjustRightInd w:val="0"/>
        <w:spacing w:after="0"/>
        <w:jc w:val="both"/>
        <w:rPr>
          <w:rFonts w:eastAsia="TimesNewRoman" w:cs="Myanmar Text"/>
          <w:noProof/>
          <w:lang w:val="de-DE"/>
        </w:rPr>
      </w:pPr>
      <w:r w:rsidRPr="00415C8E">
        <w:rPr>
          <w:rFonts w:eastAsia="TimesNewRoman" w:cs="Times New Roman"/>
          <w:noProof/>
          <w:lang w:val="en-GB" w:eastAsia="en-GB"/>
        </w:rPr>
        <w:drawing>
          <wp:inline distT="0" distB="0" distL="0" distR="0" wp14:anchorId="444419E3" wp14:editId="03A1F867">
            <wp:extent cx="5762131" cy="2754703"/>
            <wp:effectExtent l="0" t="0" r="0" b="762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05467" name="Picture 15" descr="\\JPPTYOCTFS230\RedirectData\AM00403228\Desktop\Figure files for CCDS\CCDS_Figure13_05Jan2018.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62131" cy="2754703"/>
                    </a:xfrm>
                    <a:prstGeom prst="rect">
                      <a:avLst/>
                    </a:prstGeom>
                    <a:noFill/>
                    <a:ln>
                      <a:noFill/>
                    </a:ln>
                  </pic:spPr>
                </pic:pic>
              </a:graphicData>
            </a:graphic>
          </wp:inline>
        </w:drawing>
      </w:r>
    </w:p>
    <w:p w14:paraId="2FE95918" w14:textId="77777777" w:rsidR="00747666" w:rsidRPr="00415C8E" w:rsidRDefault="00747666" w:rsidP="00747666">
      <w:pPr>
        <w:keepNext/>
        <w:spacing w:after="0"/>
        <w:rPr>
          <w:rFonts w:eastAsia="Times New Roman" w:cs="Times New Roman"/>
          <w:b/>
          <w:bCs/>
          <w:noProof/>
          <w:lang w:val="de-DE"/>
        </w:rPr>
      </w:pPr>
    </w:p>
    <w:p w14:paraId="260BADEF" w14:textId="5BC9A3B1" w:rsidR="00747666" w:rsidRPr="00415C8E" w:rsidRDefault="002F7CAA" w:rsidP="00747666">
      <w:pPr>
        <w:keepNext/>
        <w:spacing w:after="0"/>
        <w:rPr>
          <w:rFonts w:eastAsia="TimesNewRoman" w:cs="Times New Roman"/>
          <w:b/>
          <w:bCs/>
          <w:noProof/>
          <w:lang w:val="de-DE"/>
        </w:rPr>
      </w:pPr>
      <w:r w:rsidRPr="00415C8E">
        <w:rPr>
          <w:rFonts w:eastAsia="Times New Roman" w:cs="Times New Roman"/>
          <w:b/>
          <w:bCs/>
          <w:noProof/>
          <w:lang w:val="de-DE"/>
        </w:rPr>
        <w:t>Abbildung 9</w:t>
      </w:r>
      <w:r w:rsidR="00747666" w:rsidRPr="00415C8E">
        <w:rPr>
          <w:rFonts w:eastAsia="Times New Roman" w:cs="Times New Roman"/>
          <w:b/>
          <w:bCs/>
          <w:noProof/>
          <w:lang w:val="de-DE"/>
        </w:rPr>
        <w:t>: Kaplan-Meier-Kurven der Zeit bis zur ersten Anwendung einer neuen antineoplastischen Therapie in der PROSPER-Studie (</w:t>
      </w:r>
      <w:r w:rsidR="00747666" w:rsidRPr="00415C8E">
        <w:rPr>
          <w:rFonts w:eastAsia="Times New Roman" w:cs="Times New Roman"/>
          <w:b/>
          <w:bCs/>
          <w:i/>
          <w:noProof/>
          <w:lang w:val="de-DE"/>
        </w:rPr>
        <w:t>Intent</w:t>
      </w:r>
      <w:r w:rsidR="00747666" w:rsidRPr="00415C8E">
        <w:rPr>
          <w:rFonts w:eastAsia="Times New Roman" w:cs="Times New Roman"/>
          <w:b/>
          <w:bCs/>
          <w:i/>
          <w:noProof/>
          <w:lang w:val="de-DE"/>
        </w:rPr>
        <w:noBreakHyphen/>
        <w:t>to</w:t>
      </w:r>
      <w:r w:rsidR="00747666" w:rsidRPr="00415C8E">
        <w:rPr>
          <w:rFonts w:eastAsia="Times New Roman" w:cs="Times New Roman"/>
          <w:b/>
          <w:bCs/>
          <w:i/>
          <w:noProof/>
          <w:lang w:val="de-DE"/>
        </w:rPr>
        <w:noBreakHyphen/>
        <w:t>Treat</w:t>
      </w:r>
      <w:r w:rsidR="00747666" w:rsidRPr="00415C8E">
        <w:rPr>
          <w:rFonts w:eastAsia="Times New Roman" w:cs="Times New Roman"/>
          <w:b/>
          <w:bCs/>
          <w:i/>
          <w:noProof/>
          <w:lang w:val="de-DE"/>
        </w:rPr>
        <w:noBreakHyphen/>
      </w:r>
      <w:r w:rsidR="00747666" w:rsidRPr="00415C8E">
        <w:rPr>
          <w:rFonts w:eastAsia="Times New Roman" w:cs="Times New Roman"/>
          <w:b/>
          <w:bCs/>
          <w:noProof/>
          <w:lang w:val="de-DE"/>
        </w:rPr>
        <w:t>Analyse)</w:t>
      </w:r>
    </w:p>
    <w:p w14:paraId="291C76DA" w14:textId="77777777" w:rsidR="00747666" w:rsidRPr="00415C8E" w:rsidRDefault="00747666" w:rsidP="00747666">
      <w:pPr>
        <w:autoSpaceDE w:val="0"/>
        <w:autoSpaceDN w:val="0"/>
        <w:adjustRightInd w:val="0"/>
        <w:spacing w:after="0"/>
        <w:rPr>
          <w:rFonts w:eastAsia="TimesNewRoman" w:cs="Myanmar Text"/>
          <w:noProof/>
          <w:lang w:val="de-DE"/>
        </w:rPr>
      </w:pPr>
    </w:p>
    <w:p w14:paraId="4408588B" w14:textId="77777777" w:rsidR="00747666" w:rsidRPr="00415C8E" w:rsidRDefault="00747666" w:rsidP="00747666">
      <w:pPr>
        <w:keepNext/>
        <w:autoSpaceDE w:val="0"/>
        <w:autoSpaceDN w:val="0"/>
        <w:adjustRightInd w:val="0"/>
        <w:spacing w:after="0"/>
        <w:rPr>
          <w:rFonts w:eastAsia="TimesNewRoman" w:cs="Myanmar Text"/>
          <w:i/>
          <w:noProof/>
          <w:lang w:val="de-DE"/>
        </w:rPr>
      </w:pPr>
      <w:r w:rsidRPr="00415C8E">
        <w:rPr>
          <w:rFonts w:eastAsia="TimesNewRoman" w:cs="Myanmar Text"/>
          <w:i/>
          <w:noProof/>
          <w:lang w:val="de-DE"/>
        </w:rPr>
        <w:t>Studie MDV3100-09 (STRIVE) (Chemotherapie-naive Patienten mit nicht metastasiertem/metastasiertem CRPC)</w:t>
      </w:r>
    </w:p>
    <w:p w14:paraId="0F39B40D" w14:textId="77777777" w:rsidR="00747666" w:rsidRPr="00415C8E" w:rsidRDefault="00747666" w:rsidP="00747666">
      <w:pPr>
        <w:keepNext/>
        <w:autoSpaceDE w:val="0"/>
        <w:autoSpaceDN w:val="0"/>
        <w:adjustRightInd w:val="0"/>
        <w:spacing w:after="0"/>
        <w:rPr>
          <w:rFonts w:eastAsia="TimesNewRoman" w:cs="Myanmar Text"/>
          <w:noProof/>
          <w:lang w:val="de-DE"/>
        </w:rPr>
      </w:pPr>
    </w:p>
    <w:p w14:paraId="33BD0B40" w14:textId="5BDAD6AA" w:rsidR="00747666" w:rsidRPr="00415C8E" w:rsidRDefault="00747666" w:rsidP="00747666">
      <w:pPr>
        <w:keepNext/>
        <w:autoSpaceDE w:val="0"/>
        <w:autoSpaceDN w:val="0"/>
        <w:adjustRightInd w:val="0"/>
        <w:spacing w:after="0"/>
        <w:rPr>
          <w:rFonts w:eastAsia="TimesNewRoman" w:cs="Myanmar Text"/>
          <w:noProof/>
          <w:lang w:val="de-DE"/>
        </w:rPr>
      </w:pPr>
      <w:r w:rsidRPr="00415C8E">
        <w:rPr>
          <w:rFonts w:eastAsia="TimesNewRoman" w:cs="Myanmar Text"/>
          <w:noProof/>
          <w:lang w:val="de-DE"/>
        </w:rPr>
        <w:t>Die STRIVE-Studie schloss 396 Patienten mit nicht metastasiertem oder metastasiertem CRPC und serologischer oder radiologischer Krankheitsprogression trotz primärer Androgenentzugstherapie ein. Die Patienten erhielten randomisiert entweder Enzalutamid in einer Dosis von 160 mg einmal täglich (N = 198) oder Bicalutamid in einer Dosis von 50 mg einmal täglich (N = 198). PFS war der primäre Endpunkt, definiert als die Zeit ab Randomisierung bis zum frühesten objektiven Nachweis von radiologischer Progression, PSA</w:t>
      </w:r>
      <w:r w:rsidRPr="00415C8E">
        <w:rPr>
          <w:rFonts w:eastAsia="TimesNewRoman" w:cs="Myanmar Text"/>
          <w:noProof/>
          <w:lang w:val="de-DE"/>
        </w:rPr>
        <w:noBreakHyphen/>
        <w:t>Progression oder Tod während der Studie. Das mediane PFS betrug 19,4 Monate (95 %</w:t>
      </w:r>
      <w:r w:rsidRPr="00415C8E">
        <w:rPr>
          <w:rFonts w:eastAsia="TimesNewRoman" w:cs="Myanmar Text"/>
          <w:noProof/>
          <w:lang w:val="de-DE"/>
        </w:rPr>
        <w:noBreakHyphen/>
        <w:t>KI: 16,5; nicht erreicht) in der Enzalutamid-Gruppe versus 5,7 Monate (95 %</w:t>
      </w:r>
      <w:r w:rsidRPr="00415C8E">
        <w:rPr>
          <w:rFonts w:eastAsia="TimesNewRoman" w:cs="Myanmar Text"/>
          <w:noProof/>
          <w:lang w:val="de-DE"/>
        </w:rPr>
        <w:noBreakHyphen/>
        <w:t>KI: 5,6; 8,1) in der Bicalutamid-Gruppe [HR = 0,24 (95 %</w:t>
      </w:r>
      <w:r w:rsidRPr="00415C8E">
        <w:rPr>
          <w:rFonts w:eastAsia="TimesNewRoman" w:cs="Myanmar Text"/>
          <w:noProof/>
          <w:lang w:val="de-DE"/>
        </w:rPr>
        <w:noBreakHyphen/>
        <w:t>KI: 0,18; 0,32), p &lt; 0,0001]. In allen präspezifizierten Patienten-Subgruppen wurde hinsichtlich des PFS ein übereinstimmender Vorteil von Enzalutamid gegenüber Bicalutamid beobachtet.</w:t>
      </w:r>
      <w:r w:rsidRPr="00415C8E">
        <w:rPr>
          <w:rFonts w:eastAsia="SimSun" w:cs="Myanmar Text"/>
          <w:noProof/>
          <w:lang w:val="de-DE"/>
        </w:rPr>
        <w:t xml:space="preserve"> </w:t>
      </w:r>
      <w:r w:rsidRPr="00415C8E">
        <w:rPr>
          <w:rFonts w:eastAsia="TimesNewRoman" w:cs="Myanmar Text"/>
          <w:noProof/>
          <w:lang w:val="de-DE"/>
        </w:rPr>
        <w:t>In der Subgruppe mit nicht metastasiertem CRPC (N = 139) hatten insgesamt 19 der 70 (27,1 %) mit Enzalutamid behandelten Patienten und 49 der 69 (71,0 %) mit Bicalutamid behandelten Patienten PFS</w:t>
      </w:r>
      <w:r w:rsidRPr="00415C8E">
        <w:rPr>
          <w:rFonts w:eastAsia="TimesNewRoman" w:cs="Myanmar Text"/>
          <w:noProof/>
          <w:lang w:val="de-DE"/>
        </w:rPr>
        <w:noBreakHyphen/>
        <w:t>Ereignisse (insgesamt 68 Ereignisse). Die Hazard Ratio betrug 0,24 (95 %</w:t>
      </w:r>
      <w:r w:rsidRPr="00415C8E">
        <w:rPr>
          <w:rFonts w:eastAsia="TimesNewRoman" w:cs="Myanmar Text"/>
          <w:noProof/>
          <w:lang w:val="de-DE"/>
        </w:rPr>
        <w:noBreakHyphen/>
        <w:t>KI: 0,14; 0,42). Die mediane Zeit bis zu einem PFS</w:t>
      </w:r>
      <w:r w:rsidRPr="00415C8E">
        <w:rPr>
          <w:rFonts w:eastAsia="TimesNewRoman" w:cs="Myanmar Text"/>
          <w:noProof/>
          <w:lang w:val="de-DE"/>
        </w:rPr>
        <w:noBreakHyphen/>
        <w:t xml:space="preserve">Ereignis wurde in der Enzalutamid-Gruppe nicht erreicht und betrug in der Bicalutamid-Gruppe 8,6 Monate (siehe </w:t>
      </w:r>
      <w:r w:rsidR="002F7CAA" w:rsidRPr="00415C8E">
        <w:rPr>
          <w:rFonts w:eastAsia="TimesNewRoman" w:cs="Myanmar Text"/>
          <w:noProof/>
          <w:lang w:val="de-DE"/>
        </w:rPr>
        <w:t>Abbildung 10</w:t>
      </w:r>
      <w:r w:rsidRPr="00415C8E">
        <w:rPr>
          <w:rFonts w:eastAsia="TimesNewRoman" w:cs="Myanmar Text"/>
          <w:noProof/>
          <w:lang w:val="de-DE"/>
        </w:rPr>
        <w:t>).</w:t>
      </w:r>
    </w:p>
    <w:p w14:paraId="76655663" w14:textId="77777777" w:rsidR="00747666" w:rsidRPr="00415C8E" w:rsidRDefault="00747666" w:rsidP="00747666">
      <w:pPr>
        <w:autoSpaceDE w:val="0"/>
        <w:autoSpaceDN w:val="0"/>
        <w:adjustRightInd w:val="0"/>
        <w:spacing w:after="0"/>
        <w:jc w:val="both"/>
        <w:rPr>
          <w:rFonts w:eastAsia="TimesNewRoman" w:cs="Myanmar Text"/>
          <w:noProof/>
          <w:lang w:val="de-DE"/>
        </w:rPr>
      </w:pPr>
    </w:p>
    <w:p w14:paraId="28B00063" w14:textId="77777777" w:rsidR="00747666" w:rsidRPr="00415C8E" w:rsidRDefault="00747666" w:rsidP="00747666">
      <w:pPr>
        <w:keepNext/>
        <w:autoSpaceDE w:val="0"/>
        <w:autoSpaceDN w:val="0"/>
        <w:adjustRightInd w:val="0"/>
        <w:spacing w:after="0"/>
        <w:jc w:val="both"/>
        <w:rPr>
          <w:rFonts w:eastAsia="TimesNewRoman" w:cs="Myanmar Text"/>
          <w:noProof/>
          <w:lang w:val="de-DE"/>
        </w:rPr>
      </w:pPr>
      <w:r w:rsidRPr="00415C8E">
        <w:rPr>
          <w:rFonts w:eastAsia="TimesNewRoman" w:cs="Myanmar Text"/>
          <w:noProof/>
          <w:lang w:val="en-GB" w:eastAsia="en-GB"/>
        </w:rPr>
        <w:lastRenderedPageBreak/>
        <w:drawing>
          <wp:inline distT="0" distB="0" distL="0" distR="0" wp14:anchorId="77C34036" wp14:editId="18834BAF">
            <wp:extent cx="5770417" cy="2473036"/>
            <wp:effectExtent l="0" t="0" r="1905" b="381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50074" name="Picture 16" descr="\\JPPTYOCTFS230\RedirectData\AM00403228\Desktop\Figure files for CCDS\CCDS_Figure5_05Jan2018.jp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770417" cy="2473036"/>
                    </a:xfrm>
                    <a:prstGeom prst="rect">
                      <a:avLst/>
                    </a:prstGeom>
                    <a:noFill/>
                    <a:ln>
                      <a:noFill/>
                    </a:ln>
                  </pic:spPr>
                </pic:pic>
              </a:graphicData>
            </a:graphic>
          </wp:inline>
        </w:drawing>
      </w:r>
    </w:p>
    <w:p w14:paraId="030BA984" w14:textId="77777777" w:rsidR="00747666" w:rsidRPr="00415C8E" w:rsidRDefault="00747666" w:rsidP="00747666">
      <w:pPr>
        <w:keepNext/>
        <w:spacing w:after="0"/>
        <w:rPr>
          <w:rFonts w:eastAsia="Times New Roman" w:cs="Times New Roman"/>
          <w:b/>
          <w:bCs/>
          <w:noProof/>
          <w:lang w:val="de-DE"/>
        </w:rPr>
      </w:pPr>
    </w:p>
    <w:p w14:paraId="7172CE5E" w14:textId="0199679A" w:rsidR="00747666" w:rsidRPr="00415C8E" w:rsidRDefault="002F7CAA" w:rsidP="00747666">
      <w:pPr>
        <w:keepNext/>
        <w:spacing w:after="0"/>
        <w:rPr>
          <w:rFonts w:eastAsia="TimesNewRoman" w:cs="Times New Roman"/>
          <w:b/>
          <w:bCs/>
          <w:noProof/>
          <w:lang w:val="de-DE"/>
        </w:rPr>
      </w:pPr>
      <w:r w:rsidRPr="00415C8E">
        <w:rPr>
          <w:rFonts w:eastAsia="Times New Roman" w:cs="Times New Roman"/>
          <w:b/>
          <w:bCs/>
          <w:noProof/>
          <w:lang w:val="de-DE"/>
        </w:rPr>
        <w:t>Abbildung 10</w:t>
      </w:r>
      <w:r w:rsidR="00747666" w:rsidRPr="00415C8E">
        <w:rPr>
          <w:rFonts w:eastAsia="Times New Roman" w:cs="Times New Roman"/>
          <w:b/>
          <w:bCs/>
          <w:noProof/>
          <w:lang w:val="de-DE"/>
        </w:rPr>
        <w:t>: Kaplan-Meier-Kurven des progressionsfreien Überlebens in der STRIVE-Studie (</w:t>
      </w:r>
      <w:r w:rsidR="00747666" w:rsidRPr="00415C8E">
        <w:rPr>
          <w:rFonts w:eastAsia="Times New Roman" w:cs="Times New Roman"/>
          <w:b/>
          <w:bCs/>
          <w:i/>
          <w:noProof/>
          <w:lang w:val="de-DE"/>
        </w:rPr>
        <w:t>Intent</w:t>
      </w:r>
      <w:r w:rsidR="00747666" w:rsidRPr="00415C8E">
        <w:rPr>
          <w:rFonts w:eastAsia="Times New Roman" w:cs="Times New Roman"/>
          <w:b/>
          <w:bCs/>
          <w:i/>
          <w:noProof/>
          <w:lang w:val="de-DE"/>
        </w:rPr>
        <w:noBreakHyphen/>
        <w:t>to</w:t>
      </w:r>
      <w:r w:rsidR="00747666" w:rsidRPr="00415C8E">
        <w:rPr>
          <w:rFonts w:eastAsia="Times New Roman" w:cs="Times New Roman"/>
          <w:b/>
          <w:bCs/>
          <w:i/>
          <w:noProof/>
          <w:lang w:val="de-DE"/>
        </w:rPr>
        <w:noBreakHyphen/>
        <w:t>Treat</w:t>
      </w:r>
      <w:r w:rsidR="00747666" w:rsidRPr="00415C8E">
        <w:rPr>
          <w:rFonts w:eastAsia="Times New Roman" w:cs="Times New Roman"/>
          <w:b/>
          <w:bCs/>
          <w:i/>
          <w:noProof/>
          <w:lang w:val="de-DE"/>
        </w:rPr>
        <w:noBreakHyphen/>
      </w:r>
      <w:r w:rsidR="00747666" w:rsidRPr="00415C8E">
        <w:rPr>
          <w:rFonts w:eastAsia="Times New Roman" w:cs="Times New Roman"/>
          <w:b/>
          <w:bCs/>
          <w:noProof/>
          <w:lang w:val="de-DE"/>
        </w:rPr>
        <w:t>Analyse)</w:t>
      </w:r>
    </w:p>
    <w:p w14:paraId="5C63ECCD" w14:textId="77777777" w:rsidR="00747666" w:rsidRPr="00415C8E" w:rsidRDefault="00747666" w:rsidP="00747666">
      <w:pPr>
        <w:spacing w:after="0"/>
        <w:rPr>
          <w:rFonts w:eastAsia="SimSun" w:cs="Myanmar Text"/>
          <w:noProof/>
          <w:lang w:val="de-DE"/>
        </w:rPr>
      </w:pPr>
    </w:p>
    <w:p w14:paraId="00806099" w14:textId="77777777" w:rsidR="00747666" w:rsidRPr="00415C8E" w:rsidRDefault="00747666" w:rsidP="00747666">
      <w:pPr>
        <w:keepNext/>
        <w:autoSpaceDE w:val="0"/>
        <w:autoSpaceDN w:val="0"/>
        <w:adjustRightInd w:val="0"/>
        <w:spacing w:after="0"/>
        <w:rPr>
          <w:rFonts w:eastAsia="Times New Roman" w:cs="Times New Roman"/>
          <w:i/>
          <w:noProof/>
          <w:snapToGrid w:val="0"/>
          <w:lang w:val="de-DE"/>
        </w:rPr>
      </w:pPr>
      <w:r w:rsidRPr="00415C8E">
        <w:rPr>
          <w:rFonts w:eastAsia="Times New Roman" w:cs="Times New Roman"/>
          <w:i/>
          <w:noProof/>
          <w:snapToGrid w:val="0"/>
          <w:lang w:val="de-DE"/>
        </w:rPr>
        <w:t>Studie 9785-CL-0222 (TERRAIN) (Chemotherapie-naive Patienten mit metastasiertem CRPC)</w:t>
      </w:r>
    </w:p>
    <w:p w14:paraId="5806852D" w14:textId="77777777" w:rsidR="00747666" w:rsidRPr="00415C8E" w:rsidRDefault="00747666" w:rsidP="00747666">
      <w:pPr>
        <w:keepNext/>
        <w:autoSpaceDE w:val="0"/>
        <w:autoSpaceDN w:val="0"/>
        <w:adjustRightInd w:val="0"/>
        <w:spacing w:after="0"/>
        <w:rPr>
          <w:rFonts w:eastAsia="Times New Roman" w:cs="Times New Roman"/>
          <w:b/>
          <w:noProof/>
          <w:snapToGrid w:val="0"/>
          <w:lang w:val="de-DE"/>
        </w:rPr>
      </w:pPr>
    </w:p>
    <w:p w14:paraId="0D300703" w14:textId="77777777" w:rsidR="00747666" w:rsidRPr="00415C8E" w:rsidRDefault="00747666" w:rsidP="00747666">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In die TERRAIN-Studie wurden 375 Chemo- und Antiandrogen-Therapie-naive Patienten mit metastasiertem CRPC eingeschlossen, welche randomisiert wurden, um entweder Enzalutamid in einer Dosis von 160 mg einmal täglich (N = 184) oder Bicalutamid in einer Dosis von 50 mg einmal täglich (N = 191) zu erhalten. Das mediane PFS betrug 15,7 Monate bei mit Enzalutamid behandelten Patienten verglichen mit 5,8 Monaten bei mit Bicalutamid behandelten Patienten </w:t>
      </w:r>
      <w:r w:rsidRPr="00415C8E">
        <w:rPr>
          <w:rFonts w:eastAsia="Times New Roman" w:cs="Times New Roman"/>
          <w:noProof/>
          <w:snapToGrid w:val="0"/>
          <w:lang w:val="de-DE" w:eastAsia="en-GB"/>
        </w:rPr>
        <w:t>[HR = 0,44 (95 %</w:t>
      </w:r>
      <w:r w:rsidRPr="00415C8E">
        <w:rPr>
          <w:rFonts w:eastAsia="Times New Roman" w:cs="Times New Roman"/>
          <w:noProof/>
          <w:snapToGrid w:val="0"/>
          <w:lang w:val="de-DE" w:eastAsia="en-GB"/>
        </w:rPr>
        <w:noBreakHyphen/>
        <w:t>KI: 0,34, 0,57), p &lt; 0,0001].</w:t>
      </w:r>
      <w:r w:rsidRPr="00415C8E">
        <w:rPr>
          <w:rFonts w:eastAsia="Times New Roman" w:cs="Times New Roman"/>
          <w:noProof/>
          <w:snapToGrid w:val="0"/>
          <w:color w:val="FF0000"/>
          <w:lang w:val="de-DE" w:eastAsia="en-GB"/>
        </w:rPr>
        <w:t xml:space="preserve"> </w:t>
      </w:r>
      <w:r w:rsidRPr="00415C8E">
        <w:rPr>
          <w:rFonts w:eastAsia="Times New Roman" w:cs="Times New Roman"/>
          <w:noProof/>
          <w:snapToGrid w:val="0"/>
          <w:lang w:val="de-DE"/>
        </w:rPr>
        <w:t>Das progressionsfreie Überleben (PFS) war definiert als objektiver Nachweis einer radiologischen Progression mittels einer unabhängigen, zentralen Bewertung, skelettbezogene Ereignisse, Beginn einer neuen antineoplastischen Therapie oder Tod jeglicher Ursache, je nachdem, welches Ereignis zuerst aufgetreten ist. Ein konsistenter Vorteil bezüglich des PFS wurde über alle vordefinierten Patienten-Subgruppen hinweg beobachtet.</w:t>
      </w:r>
    </w:p>
    <w:p w14:paraId="0689C01B"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6D9B8042" w14:textId="77777777" w:rsidR="00747666" w:rsidRPr="00415C8E" w:rsidRDefault="00747666" w:rsidP="00747666">
      <w:pPr>
        <w:keepNext/>
        <w:autoSpaceDE w:val="0"/>
        <w:autoSpaceDN w:val="0"/>
        <w:adjustRightInd w:val="0"/>
        <w:spacing w:after="0"/>
        <w:rPr>
          <w:rFonts w:eastAsia="Times New Roman" w:cs="Times New Roman"/>
          <w:i/>
          <w:noProof/>
          <w:snapToGrid w:val="0"/>
          <w:szCs w:val="20"/>
          <w:lang w:val="de-DE"/>
        </w:rPr>
      </w:pPr>
      <w:r w:rsidRPr="00415C8E">
        <w:rPr>
          <w:rFonts w:eastAsia="Times New Roman" w:cs="Times New Roman"/>
          <w:i/>
          <w:noProof/>
          <w:snapToGrid w:val="0"/>
          <w:szCs w:val="20"/>
          <w:lang w:val="de-DE"/>
        </w:rPr>
        <w:t>Studie MDV3100</w:t>
      </w:r>
      <w:r w:rsidRPr="00415C8E">
        <w:rPr>
          <w:rFonts w:eastAsia="Times New Roman" w:cs="Times New Roman"/>
          <w:i/>
          <w:noProof/>
          <w:snapToGrid w:val="0"/>
          <w:szCs w:val="20"/>
          <w:lang w:val="de-DE"/>
        </w:rPr>
        <w:noBreakHyphen/>
        <w:t>03 (PREVAIL) (Chemotherapie</w:t>
      </w:r>
      <w:r w:rsidRPr="00415C8E">
        <w:rPr>
          <w:rFonts w:eastAsia="Times New Roman" w:cs="Times New Roman"/>
          <w:i/>
          <w:noProof/>
          <w:snapToGrid w:val="0"/>
          <w:szCs w:val="20"/>
          <w:lang w:val="de-DE"/>
        </w:rPr>
        <w:noBreakHyphen/>
        <w:t>naive Patienten mit metastasiertem CRPC)</w:t>
      </w:r>
    </w:p>
    <w:p w14:paraId="01944384" w14:textId="77777777" w:rsidR="00747666" w:rsidRPr="00415C8E" w:rsidRDefault="00747666" w:rsidP="00747666">
      <w:pPr>
        <w:keepNext/>
        <w:autoSpaceDE w:val="0"/>
        <w:autoSpaceDN w:val="0"/>
        <w:adjustRightInd w:val="0"/>
        <w:spacing w:after="0"/>
        <w:rPr>
          <w:rFonts w:eastAsia="Times New Roman" w:cs="Times New Roman"/>
          <w:noProof/>
          <w:snapToGrid w:val="0"/>
          <w:lang w:val="de-DE"/>
        </w:rPr>
      </w:pPr>
    </w:p>
    <w:p w14:paraId="2FEEC2D8" w14:textId="77777777" w:rsidR="00747666" w:rsidRPr="00415C8E" w:rsidRDefault="00747666" w:rsidP="00747666">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Insgesamt wurden 1.717</w:t>
      </w:r>
      <w:r w:rsidRPr="00415C8E">
        <w:rPr>
          <w:rFonts w:eastAsia="Times New Roman" w:cs="Times New Roman"/>
          <w:noProof/>
          <w:snapToGrid w:val="0"/>
          <w:color w:val="222222"/>
          <w:szCs w:val="20"/>
          <w:lang w:val="de-DE"/>
        </w:rPr>
        <w:t> </w:t>
      </w:r>
      <w:r w:rsidRPr="00415C8E">
        <w:rPr>
          <w:rFonts w:eastAsia="MS Mincho" w:cs="Times New Roman"/>
          <w:bCs/>
          <w:noProof/>
          <w:lang w:val="de-DE" w:eastAsia="zh-CN"/>
        </w:rPr>
        <w:t xml:space="preserve">asymptomatische oder mild symptomatische </w:t>
      </w:r>
      <w:r w:rsidRPr="00415C8E">
        <w:rPr>
          <w:rFonts w:eastAsia="Times New Roman" w:cs="Times New Roman"/>
          <w:bCs/>
          <w:noProof/>
          <w:snapToGrid w:val="0"/>
          <w:lang w:val="de-DE"/>
        </w:rPr>
        <w:t>Chemotherapie</w:t>
      </w:r>
      <w:r w:rsidRPr="00415C8E">
        <w:rPr>
          <w:rFonts w:eastAsia="Times New Roman" w:cs="Times New Roman"/>
          <w:bCs/>
          <w:noProof/>
          <w:snapToGrid w:val="0"/>
          <w:lang w:val="de-DE"/>
        </w:rPr>
        <w:noBreakHyphen/>
        <w:t>naive</w:t>
      </w:r>
      <w:r w:rsidRPr="00415C8E">
        <w:rPr>
          <w:rFonts w:eastAsia="Times New Roman" w:cs="Times New Roman"/>
          <w:noProof/>
          <w:snapToGrid w:val="0"/>
          <w:lang w:val="de-DE"/>
        </w:rPr>
        <w:t xml:space="preserve"> Patienten im Verhältnis 1:1</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randomisiert und erhielten entweder Enzalutamid oral in einer Dosierung von 160 mg einmal täglich (N = 872) oder Placebo oral einmal täglich (N = 845). Patienten mit viszeralen Erkrankungen sowie Patienten mit leichter bis mäßiger Herzinsuffizienz (NYHA</w:t>
      </w:r>
      <w:r w:rsidRPr="00415C8E">
        <w:rPr>
          <w:rFonts w:eastAsia="Times New Roman" w:cs="Times New Roman"/>
          <w:noProof/>
          <w:snapToGrid w:val="0"/>
          <w:lang w:val="de-DE"/>
        </w:rPr>
        <w:noBreakHyphen/>
        <w:t>Klasse I oder II) in der Vorgeschichte und Patienten, die Arzneimittel einnehmen, die die Krampfschwelle herabsetzen, wurden zugelassen. Patienten mit Krampfanfällen in der Vorgeschichte oder Umständen, die zu Krampfanfällen prädisponieren, und Patienten mit mäßigen oder starken Schmerzen, verursacht durch das Prostatakarzinom, wurden ausgeschlossen. Die Studienmedikation wurde bis zum Fortschreiten der Erkrankung (bestätigte radiologische Progression, Auftreten eines skelettbezogenen Ereignisses oder klinische Progression) und dem Beginn einer zytotoxischen Chemotherapie oder der Therapie mit einem in der klinischen Prüfung befindlichen Wirkstoff oder bis zu inakzeptabler Toxizität fortgesetzt.</w:t>
      </w:r>
    </w:p>
    <w:p w14:paraId="75B5B288"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568EFD7C"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Patienten wurden, bezogen auf ihre demografischen Merkmale und Krankheitsmerkmale, zu Beginn der Studie gleichmäßig auf die beiden Behandlungsarme verteilt. Das mediane Alter betrug 71 Jahre (Bereich 42</w:t>
      </w:r>
      <w:r w:rsidRPr="00415C8E">
        <w:rPr>
          <w:rFonts w:eastAsia="Times New Roman" w:cs="Times New Roman"/>
          <w:noProof/>
          <w:snapToGrid w:val="0"/>
          <w:lang w:val="de-DE"/>
        </w:rPr>
        <w:noBreakHyphen/>
        <w:t>93</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Jahre) und die Aufteilung nach ethnischer Zugehörigkeit war 77 % Kaukasier, 10 % Asiaten, 2 % Schwarze und 11 % andere oder Patienten unbekannter ethnischer Zugehörigkeit. Achtundsechzig Prozent (68 %) der Patienten hatten einen ECOG</w:t>
      </w:r>
      <w:r w:rsidRPr="00415C8E">
        <w:rPr>
          <w:rFonts w:eastAsia="Times New Roman" w:cs="Times New Roman"/>
          <w:noProof/>
          <w:snapToGrid w:val="0"/>
          <w:lang w:val="de-DE"/>
        </w:rPr>
        <w:noBreakHyphen/>
        <w:t>Leistungsstatus von 0 und 32 % der Patienten hatten einen ECOG</w:t>
      </w:r>
      <w:r w:rsidRPr="00415C8E">
        <w:rPr>
          <w:rFonts w:eastAsia="Times New Roman" w:cs="Times New Roman"/>
          <w:noProof/>
          <w:snapToGrid w:val="0"/>
          <w:lang w:val="de-DE"/>
        </w:rPr>
        <w:noBreakHyphen/>
        <w:t xml:space="preserve">Leistungsstatus von 1. Die Schmerzintensität, bewertet wie im </w:t>
      </w:r>
      <w:r w:rsidRPr="00415C8E">
        <w:rPr>
          <w:rFonts w:eastAsia="Times New Roman" w:cs="Times New Roman"/>
          <w:i/>
          <w:noProof/>
          <w:snapToGrid w:val="0"/>
          <w:lang w:val="de-DE"/>
        </w:rPr>
        <w:t>Brief Pain Inventory Short Form</w:t>
      </w:r>
      <w:r w:rsidRPr="00415C8E">
        <w:rPr>
          <w:rFonts w:eastAsia="Times New Roman" w:cs="Times New Roman"/>
          <w:noProof/>
          <w:snapToGrid w:val="0"/>
          <w:lang w:val="de-DE"/>
        </w:rPr>
        <w:t xml:space="preserve"> definiert (stärkste Schmerzen während der letzten 24</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Stunden auf einer Skala von 0 bis 10), betrug zu Beginn der Studie 0</w:t>
      </w:r>
      <w:r w:rsidRPr="00415C8E">
        <w:rPr>
          <w:rFonts w:eastAsia="Times New Roman" w:cs="Times New Roman"/>
          <w:noProof/>
          <w:snapToGrid w:val="0"/>
          <w:lang w:val="de-DE"/>
        </w:rPr>
        <w:noBreakHyphen/>
        <w:t>1 (ohne Symptome) bei 67 % der Patienten und 2</w:t>
      </w:r>
      <w:r w:rsidRPr="00415C8E">
        <w:rPr>
          <w:rFonts w:eastAsia="Times New Roman" w:cs="Times New Roman"/>
          <w:noProof/>
          <w:snapToGrid w:val="0"/>
          <w:lang w:val="de-DE"/>
        </w:rPr>
        <w:noBreakHyphen/>
        <w:t xml:space="preserve">3 (leichte Symptome) bei 32 % der Patienten. Ungefähr 45 % der Patienten hatten messbare </w:t>
      </w:r>
      <w:r w:rsidRPr="00415C8E">
        <w:rPr>
          <w:rFonts w:eastAsia="Times New Roman" w:cs="Times New Roman"/>
          <w:noProof/>
          <w:snapToGrid w:val="0"/>
          <w:lang w:val="de-DE"/>
        </w:rPr>
        <w:lastRenderedPageBreak/>
        <w:t>Weichteilerkrankungen bei Eintritt in die Studie und 12 % der Patienten hatten viszerale (Lunge und/oder Leber) Metastasen.</w:t>
      </w:r>
    </w:p>
    <w:p w14:paraId="469F59D5"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6A462DC6"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Co</w:t>
      </w:r>
      <w:r w:rsidRPr="00415C8E">
        <w:rPr>
          <w:rFonts w:eastAsia="Times New Roman" w:cs="Times New Roman"/>
          <w:noProof/>
          <w:snapToGrid w:val="0"/>
          <w:lang w:val="de-DE"/>
        </w:rPr>
        <w:noBreakHyphen/>
        <w:t>primäre Wirksamkeitsendpunkte waren Gesamtüberleben und radiologisch progressionsfreies Überleben (rPFS). Zusätzlich zu den co</w:t>
      </w:r>
      <w:r w:rsidRPr="00415C8E">
        <w:rPr>
          <w:rFonts w:eastAsia="Times New Roman" w:cs="Times New Roman"/>
          <w:noProof/>
          <w:snapToGrid w:val="0"/>
          <w:lang w:val="de-DE"/>
        </w:rPr>
        <w:noBreakHyphen/>
        <w:t>primären Endpunkten wurde der Nutzen ebenfalls unter Berücksichtigung der Zeit bis zum Beginn einer zytotoxischen Chemotherapie, des besten Gesamtansprechens des Weichteilgewebes, der Zeit bis zum ersten skelettbezogenen Ereignis, des PSA</w:t>
      </w:r>
      <w:r w:rsidRPr="00415C8E">
        <w:rPr>
          <w:rFonts w:eastAsia="Times New Roman" w:cs="Times New Roman"/>
          <w:noProof/>
          <w:snapToGrid w:val="0"/>
          <w:lang w:val="de-DE"/>
        </w:rPr>
        <w:noBreakHyphen/>
        <w:t>Ansprechens (≥ 50 % Reduktion vom Ausgangswert), der Zeit bis zur PSA</w:t>
      </w:r>
      <w:r w:rsidRPr="00415C8E">
        <w:rPr>
          <w:rFonts w:eastAsia="Times New Roman" w:cs="Times New Roman"/>
          <w:noProof/>
          <w:snapToGrid w:val="0"/>
          <w:lang w:val="de-DE"/>
        </w:rPr>
        <w:noBreakHyphen/>
        <w:t>Progression und der Zeit bis zum Abfall des FACT</w:t>
      </w:r>
      <w:r w:rsidRPr="00415C8E">
        <w:rPr>
          <w:rFonts w:eastAsia="Times New Roman" w:cs="Times New Roman"/>
          <w:noProof/>
          <w:snapToGrid w:val="0"/>
          <w:lang w:val="de-DE"/>
        </w:rPr>
        <w:noBreakHyphen/>
        <w:t>P</w:t>
      </w:r>
      <w:r w:rsidRPr="00415C8E">
        <w:rPr>
          <w:rFonts w:eastAsia="Times New Roman" w:cs="Times New Roman"/>
          <w:noProof/>
          <w:snapToGrid w:val="0"/>
          <w:lang w:val="de-DE"/>
        </w:rPr>
        <w:noBreakHyphen/>
        <w:t>Gesamtscores (</w:t>
      </w:r>
      <w:r w:rsidRPr="00415C8E">
        <w:rPr>
          <w:rFonts w:eastAsia="Times New Roman" w:cs="Times New Roman"/>
          <w:i/>
          <w:noProof/>
          <w:snapToGrid w:val="0"/>
          <w:lang w:val="de-DE"/>
        </w:rPr>
        <w:t>Functional Assessment of Cancer Therapy – Prostate</w:t>
      </w:r>
      <w:r w:rsidRPr="00415C8E">
        <w:rPr>
          <w:rFonts w:eastAsia="Times New Roman" w:cs="Times New Roman"/>
          <w:noProof/>
          <w:snapToGrid w:val="0"/>
          <w:lang w:val="de-DE"/>
        </w:rPr>
        <w:t>) bewertet.</w:t>
      </w:r>
    </w:p>
    <w:p w14:paraId="2156E644"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1DCC704F"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 xml:space="preserve">Die radiologische Progression wurde mittels sequenzieller bildgebender Verfahren, wie durch die </w:t>
      </w:r>
      <w:r w:rsidRPr="00415C8E">
        <w:rPr>
          <w:rFonts w:eastAsia="Times New Roman" w:cs="Times New Roman"/>
          <w:i/>
          <w:noProof/>
          <w:snapToGrid w:val="0"/>
          <w:lang w:val="de-DE"/>
        </w:rPr>
        <w:t>Prostate Cancer Clinical Trials Working Group</w:t>
      </w:r>
      <w:r w:rsidRPr="00415C8E">
        <w:rPr>
          <w:rFonts w:eastAsia="Times New Roman" w:cs="Times New Roman"/>
          <w:noProof/>
          <w:snapToGrid w:val="0"/>
          <w:lang w:val="de-DE"/>
        </w:rPr>
        <w:t xml:space="preserve"> 2 (PCWG2)</w:t>
      </w:r>
      <w:r w:rsidRPr="00415C8E">
        <w:rPr>
          <w:rFonts w:eastAsia="Times New Roman" w:cs="Times New Roman"/>
          <w:noProof/>
          <w:snapToGrid w:val="0"/>
          <w:lang w:val="de-DE"/>
        </w:rPr>
        <w:noBreakHyphen/>
        <w:t>Kriterien (für Knochen</w:t>
      </w:r>
      <w:r w:rsidRPr="00415C8E">
        <w:rPr>
          <w:rFonts w:eastAsia="Times New Roman" w:cs="Times New Roman"/>
          <w:noProof/>
          <w:snapToGrid w:val="0"/>
          <w:lang w:val="de-DE"/>
        </w:rPr>
        <w:noBreakHyphen/>
        <w:t xml:space="preserve">Läsionen) und/ oder durch die </w:t>
      </w:r>
      <w:r w:rsidRPr="00415C8E">
        <w:rPr>
          <w:rFonts w:eastAsia="Times New Roman" w:cs="Times New Roman"/>
          <w:i/>
          <w:noProof/>
          <w:snapToGrid w:val="0"/>
          <w:lang w:val="de-DE"/>
        </w:rPr>
        <w:t>Response Evaluation Criteria in Solid Tumors</w:t>
      </w:r>
      <w:r w:rsidRPr="00415C8E">
        <w:rPr>
          <w:rFonts w:eastAsia="Times New Roman" w:cs="Times New Roman"/>
          <w:noProof/>
          <w:snapToGrid w:val="0"/>
          <w:lang w:val="de-DE"/>
        </w:rPr>
        <w:t xml:space="preserve"> (RECIST v1.1)</w:t>
      </w:r>
      <w:r w:rsidRPr="00415C8E">
        <w:rPr>
          <w:rFonts w:eastAsia="Times New Roman" w:cs="Times New Roman"/>
          <w:noProof/>
          <w:snapToGrid w:val="0"/>
          <w:lang w:val="de-DE"/>
        </w:rPr>
        <w:noBreakHyphen/>
        <w:t>Kriterien (für Weichteilläsionen) definiert, beurteilt. Für die Analyse des rPFS wurde eine zentral geprüfte Bewertung der radiologischen Progression herangezogen.</w:t>
      </w:r>
    </w:p>
    <w:p w14:paraId="46FD439E"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7D17D1B9"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In der zuvor geplanten Zwischenauswertung des Gesamtüberlebens nach 540</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Todesfällen zeigte die Behandlung mit Enzalutamid eine statistisch signifikante Verbesserung des Gesamtüberlebens im Vergleich zu Placebo mit einer Verringerung des Sterberisikos um 29,4 % [HR = 0,71, (95 %</w:t>
      </w:r>
      <w:r w:rsidRPr="00415C8E">
        <w:rPr>
          <w:rFonts w:eastAsia="Times New Roman" w:cs="Times New Roman"/>
          <w:noProof/>
          <w:snapToGrid w:val="0"/>
          <w:lang w:val="de-DE"/>
        </w:rPr>
        <w:noBreakHyphen/>
        <w:t>KI: 0,60; 0,84), p</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&lt;</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0,0001]. Nach 784 Todesfällen wurde eine aktualisierte Auswertung des Überlebens durchgeführt. Die Ergebnisse dieser Untersuchung waren mit denen der Zwischenauswertung (Tabelle</w:t>
      </w:r>
      <w:r w:rsidRPr="00415C8E">
        <w:rPr>
          <w:rFonts w:eastAsia="SimSun" w:cs="Times New Roman"/>
          <w:noProof/>
          <w:snapToGrid w:val="0"/>
          <w:lang w:val="de-DE" w:eastAsia="ja-JP"/>
        </w:rPr>
        <w:t> </w:t>
      </w:r>
      <w:r w:rsidRPr="00415C8E">
        <w:rPr>
          <w:rFonts w:eastAsia="Times New Roman" w:cs="Times New Roman"/>
          <w:snapToGrid w:val="0"/>
          <w:lang w:val="de-DE"/>
        </w:rPr>
        <w:t>5</w:t>
      </w:r>
      <w:r w:rsidRPr="00415C8E">
        <w:rPr>
          <w:rFonts w:eastAsia="Times New Roman" w:cs="Times New Roman"/>
          <w:noProof/>
          <w:snapToGrid w:val="0"/>
          <w:lang w:val="de-DE"/>
        </w:rPr>
        <w:t>) konsistent. In der aktualisierten Auswertung hatten 52 % der mit Enzalutamid behandelten Patienten und 81 % der Patienten, die Placebo erhielten, eine nachfolgende Therapie für metastasiertes CRPC erhalten, welche das Gesamtüberleben verlängern kann.</w:t>
      </w:r>
    </w:p>
    <w:p w14:paraId="15D5916F"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3D39001A" w14:textId="77777777" w:rsidR="00747666" w:rsidRPr="00415C8E" w:rsidRDefault="00747666" w:rsidP="00747666">
      <w:pPr>
        <w:tabs>
          <w:tab w:val="left" w:pos="2370"/>
        </w:tabs>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Eine abschließende Analyse der 5-Jahres-Daten aus der Studie PREVAIL zeigte den Erhalt einer statistisch signifikanten Verlängerung des Gesamtüberlebens bei den mit Enzalutamid behandelten Patienten im Vergleich zu Placebo [HR = 0,835 (95 %-KI: 0,75; 0,93); p-Wert = 0,0008], obwohl 28 % der Patienten unter Placebo zu Enzalutamid gewechselt waren. Die 5-Jahres-Gesamtüberlebensrate betrug 26 % für den Enzalutamid-Arm und 21 % für den Placebo-Arm.</w:t>
      </w:r>
    </w:p>
    <w:p w14:paraId="4EC5C8CD"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14B534C5" w14:textId="77777777" w:rsidR="00747666" w:rsidRPr="00415C8E" w:rsidRDefault="00747666" w:rsidP="00747666">
      <w:pPr>
        <w:keepNext/>
        <w:suppressLineNumbers/>
        <w:tabs>
          <w:tab w:val="left" w:pos="567"/>
        </w:tabs>
        <w:spacing w:after="0" w:line="260" w:lineRule="exact"/>
        <w:jc w:val="both"/>
        <w:outlineLvl w:val="0"/>
        <w:rPr>
          <w:rFonts w:eastAsia="Times New Roman" w:cs="Times New Roman"/>
          <w:noProof/>
          <w:snapToGrid w:val="0"/>
          <w:lang w:val="de-DE"/>
        </w:rPr>
      </w:pPr>
      <w:r w:rsidRPr="00415C8E">
        <w:rPr>
          <w:rFonts w:eastAsia="Times New Roman" w:cs="Times New Roman"/>
          <w:b/>
          <w:noProof/>
          <w:snapToGrid w:val="0"/>
          <w:lang w:val="de-DE"/>
        </w:rPr>
        <w:lastRenderedPageBreak/>
        <w:t>Tabelle</w:t>
      </w:r>
      <w:r w:rsidRPr="00415C8E">
        <w:rPr>
          <w:rFonts w:eastAsia="SimSun" w:cs="Times New Roman"/>
          <w:b/>
          <w:noProof/>
          <w:snapToGrid w:val="0"/>
          <w:lang w:val="de-DE" w:eastAsia="ja-JP"/>
        </w:rPr>
        <w:t> </w:t>
      </w:r>
      <w:r w:rsidRPr="00415C8E">
        <w:rPr>
          <w:rFonts w:eastAsia="Times New Roman" w:cs="Times New Roman"/>
          <w:b/>
          <w:snapToGrid w:val="0"/>
          <w:lang w:val="de-DE"/>
        </w:rPr>
        <w:t>5</w:t>
      </w:r>
      <w:r w:rsidRPr="00415C8E">
        <w:rPr>
          <w:rFonts w:eastAsia="Times New Roman" w:cs="Times New Roman"/>
          <w:b/>
          <w:noProof/>
          <w:snapToGrid w:val="0"/>
          <w:lang w:val="de-DE"/>
        </w:rPr>
        <w:t>: Gesamtüberleben der Patienten, die in der PREVAIL</w:t>
      </w:r>
      <w:r w:rsidRPr="00415C8E">
        <w:rPr>
          <w:rFonts w:eastAsia="Times New Roman" w:cs="Times New Roman"/>
          <w:b/>
          <w:noProof/>
          <w:snapToGrid w:val="0"/>
          <w:lang w:val="de-DE"/>
        </w:rPr>
        <w:noBreakHyphen/>
        <w:t>Studie entweder Enzalutamid oder Placebo erhielten (</w:t>
      </w:r>
      <w:r w:rsidRPr="00415C8E">
        <w:rPr>
          <w:rFonts w:eastAsia="Times New Roman" w:cs="Times New Roman"/>
          <w:b/>
          <w:i/>
          <w:noProof/>
          <w:snapToGrid w:val="0"/>
          <w:lang w:val="de-DE"/>
        </w:rPr>
        <w:t>Intent</w:t>
      </w:r>
      <w:r w:rsidRPr="00415C8E">
        <w:rPr>
          <w:rFonts w:eastAsia="Times New Roman" w:cs="Times New Roman"/>
          <w:b/>
          <w:i/>
          <w:noProof/>
          <w:snapToGrid w:val="0"/>
          <w:lang w:val="de-DE"/>
        </w:rPr>
        <w:noBreakHyphen/>
        <w:t>to</w:t>
      </w:r>
      <w:r w:rsidRPr="00415C8E">
        <w:rPr>
          <w:rFonts w:eastAsia="Times New Roman" w:cs="Times New Roman"/>
          <w:b/>
          <w:i/>
          <w:noProof/>
          <w:snapToGrid w:val="0"/>
          <w:lang w:val="de-DE"/>
        </w:rPr>
        <w:noBreakHyphen/>
        <w:t>Treat</w:t>
      </w:r>
      <w:r w:rsidRPr="00415C8E">
        <w:rPr>
          <w:rFonts w:eastAsia="Times New Roman" w:cs="Times New Roman"/>
          <w:b/>
          <w:i/>
          <w:noProof/>
          <w:snapToGrid w:val="0"/>
          <w:lang w:val="de-DE"/>
        </w:rPr>
        <w:noBreakHyphen/>
      </w:r>
      <w:r w:rsidRPr="00415C8E">
        <w:rPr>
          <w:rFonts w:eastAsia="Times New Roman" w:cs="Times New Roman"/>
          <w:b/>
          <w:noProof/>
          <w:snapToGrid w:val="0"/>
          <w:lang w:val="de-DE"/>
        </w:rPr>
        <w:t>Analyse)</w:t>
      </w:r>
      <w:r w:rsidRPr="00415C8E">
        <w:rPr>
          <w:rFonts w:eastAsia="Times New Roman" w:cs="Times New Roman"/>
          <w:noProof/>
          <w:snapToGrid w:val="0"/>
          <w:lang w:val="de-DE"/>
        </w:rPr>
        <w:t xml:space="preserve"> </w:t>
      </w:r>
    </w:p>
    <w:p w14:paraId="06B62A4F" w14:textId="77777777" w:rsidR="00747666" w:rsidRPr="00415C8E" w:rsidRDefault="00747666" w:rsidP="00747666">
      <w:pPr>
        <w:keepNext/>
        <w:suppressLineNumbers/>
        <w:tabs>
          <w:tab w:val="left" w:pos="567"/>
        </w:tabs>
        <w:spacing w:after="0" w:line="260" w:lineRule="exact"/>
        <w:jc w:val="both"/>
        <w:outlineLvl w:val="0"/>
        <w:rPr>
          <w:rFonts w:eastAsia="Times New Roman" w:cs="Times New Roman"/>
          <w:noProof/>
          <w:snapToGrid w:val="0"/>
          <w:lang w:val="de-DE"/>
        </w:rPr>
      </w:pP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226"/>
        <w:gridCol w:w="2481"/>
        <w:gridCol w:w="33"/>
        <w:gridCol w:w="2448"/>
      </w:tblGrid>
      <w:tr w:rsidR="00747666" w:rsidRPr="00415C8E" w14:paraId="24C659FE" w14:textId="77777777" w:rsidTr="00B718F9">
        <w:trPr>
          <w:cantSplit/>
        </w:trPr>
        <w:tc>
          <w:tcPr>
            <w:tcW w:w="4226" w:type="dxa"/>
            <w:tcBorders>
              <w:top w:val="single" w:sz="4" w:space="0" w:color="auto"/>
              <w:left w:val="single" w:sz="4" w:space="0" w:color="auto"/>
              <w:bottom w:val="single" w:sz="12" w:space="0" w:color="auto"/>
              <w:right w:val="single" w:sz="4" w:space="0" w:color="auto"/>
            </w:tcBorders>
            <w:vAlign w:val="bottom"/>
          </w:tcPr>
          <w:p w14:paraId="1581C9C8" w14:textId="77777777" w:rsidR="00747666" w:rsidRPr="00415C8E" w:rsidRDefault="00747666" w:rsidP="00747666">
            <w:pPr>
              <w:keepNext/>
              <w:spacing w:before="20" w:after="20"/>
              <w:rPr>
                <w:rFonts w:eastAsia="Times New Roman" w:cs="Times New Roman"/>
                <w:bCs/>
                <w:noProof/>
                <w:lang w:val="de-DE"/>
              </w:rPr>
            </w:pPr>
          </w:p>
        </w:tc>
        <w:tc>
          <w:tcPr>
            <w:tcW w:w="2481" w:type="dxa"/>
            <w:tcBorders>
              <w:top w:val="single" w:sz="4" w:space="0" w:color="auto"/>
              <w:left w:val="single" w:sz="4" w:space="0" w:color="auto"/>
              <w:bottom w:val="single" w:sz="12" w:space="0" w:color="auto"/>
              <w:right w:val="single" w:sz="4" w:space="0" w:color="auto"/>
            </w:tcBorders>
            <w:vAlign w:val="bottom"/>
            <w:hideMark/>
          </w:tcPr>
          <w:p w14:paraId="2F26B029" w14:textId="77777777" w:rsidR="00747666" w:rsidRPr="00415C8E" w:rsidRDefault="00747666" w:rsidP="00747666">
            <w:pPr>
              <w:keepNext/>
              <w:spacing w:before="20" w:after="20"/>
              <w:jc w:val="center"/>
              <w:rPr>
                <w:rFonts w:eastAsia="Times New Roman" w:cs="Times New Roman"/>
                <w:b/>
                <w:noProof/>
                <w:lang w:val="de-DE"/>
              </w:rPr>
            </w:pPr>
            <w:r w:rsidRPr="00415C8E">
              <w:rPr>
                <w:rFonts w:eastAsia="Times New Roman" w:cs="Times New Roman"/>
                <w:b/>
                <w:noProof/>
                <w:lang w:val="de-DE"/>
              </w:rPr>
              <w:t>Enzalutamid</w:t>
            </w:r>
            <w:r w:rsidRPr="00415C8E">
              <w:rPr>
                <w:rFonts w:eastAsia="Times New Roman" w:cs="Times New Roman"/>
                <w:b/>
                <w:noProof/>
                <w:lang w:val="de-DE"/>
              </w:rPr>
              <w:br/>
              <w:t>(N = 872)</w:t>
            </w:r>
          </w:p>
        </w:tc>
        <w:tc>
          <w:tcPr>
            <w:tcW w:w="2481" w:type="dxa"/>
            <w:gridSpan w:val="2"/>
            <w:tcBorders>
              <w:top w:val="single" w:sz="4" w:space="0" w:color="auto"/>
              <w:left w:val="single" w:sz="4" w:space="0" w:color="auto"/>
              <w:bottom w:val="single" w:sz="12" w:space="0" w:color="auto"/>
              <w:right w:val="single" w:sz="4" w:space="0" w:color="auto"/>
            </w:tcBorders>
            <w:vAlign w:val="bottom"/>
            <w:hideMark/>
          </w:tcPr>
          <w:p w14:paraId="7A40D8B4" w14:textId="77777777" w:rsidR="00747666" w:rsidRPr="00415C8E" w:rsidRDefault="00747666" w:rsidP="00747666">
            <w:pPr>
              <w:keepNext/>
              <w:spacing w:before="20" w:after="20"/>
              <w:jc w:val="center"/>
              <w:rPr>
                <w:rFonts w:eastAsia="Times New Roman" w:cs="Times New Roman"/>
                <w:b/>
                <w:noProof/>
                <w:lang w:val="de-DE"/>
              </w:rPr>
            </w:pPr>
            <w:r w:rsidRPr="00415C8E">
              <w:rPr>
                <w:rFonts w:eastAsia="Times New Roman" w:cs="Times New Roman"/>
                <w:b/>
                <w:noProof/>
                <w:lang w:val="de-DE"/>
              </w:rPr>
              <w:t xml:space="preserve">Placebo </w:t>
            </w:r>
            <w:r w:rsidRPr="00415C8E">
              <w:rPr>
                <w:rFonts w:eastAsia="Times New Roman" w:cs="Times New Roman"/>
                <w:b/>
                <w:noProof/>
                <w:lang w:val="de-DE"/>
              </w:rPr>
              <w:br/>
              <w:t>(N = 845)</w:t>
            </w:r>
          </w:p>
        </w:tc>
      </w:tr>
      <w:tr w:rsidR="00747666" w:rsidRPr="00415C8E" w14:paraId="15223290" w14:textId="77777777" w:rsidTr="00B718F9">
        <w:trPr>
          <w:cantSplit/>
        </w:trPr>
        <w:tc>
          <w:tcPr>
            <w:tcW w:w="4226" w:type="dxa"/>
            <w:tcBorders>
              <w:top w:val="single" w:sz="12" w:space="0" w:color="auto"/>
              <w:left w:val="single" w:sz="4" w:space="0" w:color="auto"/>
              <w:bottom w:val="single" w:sz="4" w:space="0" w:color="auto"/>
              <w:right w:val="nil"/>
            </w:tcBorders>
            <w:hideMark/>
          </w:tcPr>
          <w:p w14:paraId="68772EA0"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Zuvor geplante Zwischenauswertung</w:t>
            </w:r>
          </w:p>
        </w:tc>
        <w:tc>
          <w:tcPr>
            <w:tcW w:w="2481" w:type="dxa"/>
            <w:tcBorders>
              <w:top w:val="single" w:sz="12" w:space="0" w:color="auto"/>
              <w:left w:val="nil"/>
              <w:bottom w:val="single" w:sz="4" w:space="0" w:color="auto"/>
              <w:right w:val="nil"/>
            </w:tcBorders>
          </w:tcPr>
          <w:p w14:paraId="3F44A9A9" w14:textId="77777777" w:rsidR="00747666" w:rsidRPr="00415C8E" w:rsidRDefault="00747666" w:rsidP="00747666">
            <w:pPr>
              <w:keepNext/>
              <w:spacing w:before="60" w:after="60"/>
              <w:rPr>
                <w:rFonts w:eastAsia="Times New Roman" w:cs="Times New Roman"/>
                <w:noProof/>
                <w:lang w:val="de-DE"/>
              </w:rPr>
            </w:pPr>
          </w:p>
        </w:tc>
        <w:tc>
          <w:tcPr>
            <w:tcW w:w="2481" w:type="dxa"/>
            <w:gridSpan w:val="2"/>
            <w:tcBorders>
              <w:top w:val="single" w:sz="12" w:space="0" w:color="auto"/>
              <w:left w:val="nil"/>
              <w:bottom w:val="single" w:sz="4" w:space="0" w:color="auto"/>
              <w:right w:val="single" w:sz="4" w:space="0" w:color="auto"/>
            </w:tcBorders>
          </w:tcPr>
          <w:p w14:paraId="482D83B3" w14:textId="77777777" w:rsidR="00747666" w:rsidRPr="00415C8E" w:rsidRDefault="00747666" w:rsidP="00747666">
            <w:pPr>
              <w:keepNext/>
              <w:spacing w:before="60" w:after="60"/>
              <w:rPr>
                <w:rFonts w:eastAsia="Times New Roman" w:cs="Times New Roman"/>
                <w:noProof/>
                <w:lang w:val="de-DE"/>
              </w:rPr>
            </w:pPr>
          </w:p>
        </w:tc>
      </w:tr>
      <w:tr w:rsidR="00747666" w:rsidRPr="00415C8E" w14:paraId="6A39B2B3"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5BFA6B31" w14:textId="77777777" w:rsidR="00747666" w:rsidRPr="00415C8E" w:rsidRDefault="00747666" w:rsidP="00747666">
            <w:pPr>
              <w:keepNext/>
              <w:spacing w:before="60" w:after="60"/>
              <w:ind w:left="187"/>
              <w:rPr>
                <w:rFonts w:eastAsia="Times New Roman" w:cs="Times New Roman"/>
                <w:noProof/>
                <w:lang w:val="de-DE"/>
              </w:rPr>
            </w:pPr>
            <w:r w:rsidRPr="00415C8E">
              <w:rPr>
                <w:rFonts w:eastAsia="Times New Roman" w:cs="Times New Roman"/>
                <w:noProof/>
                <w:lang w:val="de-DE"/>
              </w:rPr>
              <w:t>Anzahl Todesfälle (%)</w:t>
            </w:r>
          </w:p>
        </w:tc>
        <w:tc>
          <w:tcPr>
            <w:tcW w:w="2481" w:type="dxa"/>
            <w:tcBorders>
              <w:top w:val="single" w:sz="4" w:space="0" w:color="auto"/>
              <w:left w:val="single" w:sz="4" w:space="0" w:color="auto"/>
              <w:bottom w:val="single" w:sz="4" w:space="0" w:color="auto"/>
              <w:right w:val="single" w:sz="4" w:space="0" w:color="auto"/>
            </w:tcBorders>
            <w:hideMark/>
          </w:tcPr>
          <w:p w14:paraId="30EF2F70" w14:textId="77777777" w:rsidR="00747666" w:rsidRPr="00415C8E" w:rsidRDefault="00747666" w:rsidP="00747666">
            <w:pPr>
              <w:keepNext/>
              <w:keepLines/>
              <w:spacing w:before="20" w:after="20"/>
              <w:jc w:val="center"/>
              <w:rPr>
                <w:rFonts w:eastAsia="Times New Roman" w:cs="Times New Roman"/>
                <w:noProof/>
                <w:lang w:val="de-DE"/>
              </w:rPr>
            </w:pPr>
            <w:r w:rsidRPr="00415C8E">
              <w:rPr>
                <w:rFonts w:eastAsia="Times New Roman" w:cs="Times New Roman"/>
                <w:noProof/>
                <w:lang w:val="de-DE"/>
              </w:rPr>
              <w:t>241 (27,6 %)</w:t>
            </w:r>
          </w:p>
        </w:tc>
        <w:tc>
          <w:tcPr>
            <w:tcW w:w="2481" w:type="dxa"/>
            <w:gridSpan w:val="2"/>
            <w:tcBorders>
              <w:top w:val="single" w:sz="4" w:space="0" w:color="auto"/>
              <w:left w:val="single" w:sz="4" w:space="0" w:color="auto"/>
              <w:bottom w:val="single" w:sz="4" w:space="0" w:color="auto"/>
              <w:right w:val="single" w:sz="4" w:space="0" w:color="auto"/>
            </w:tcBorders>
            <w:hideMark/>
          </w:tcPr>
          <w:p w14:paraId="62FBA018" w14:textId="77777777" w:rsidR="00747666" w:rsidRPr="00415C8E" w:rsidRDefault="00747666" w:rsidP="00747666">
            <w:pPr>
              <w:keepNext/>
              <w:keepLines/>
              <w:spacing w:before="20" w:after="20"/>
              <w:jc w:val="center"/>
              <w:rPr>
                <w:rFonts w:eastAsia="Times New Roman" w:cs="Times New Roman"/>
                <w:noProof/>
                <w:lang w:val="de-DE"/>
              </w:rPr>
            </w:pPr>
            <w:r w:rsidRPr="00415C8E">
              <w:rPr>
                <w:rFonts w:eastAsia="Times New Roman" w:cs="Times New Roman"/>
                <w:noProof/>
                <w:lang w:val="de-DE"/>
              </w:rPr>
              <w:t>299 (35,4 %)</w:t>
            </w:r>
          </w:p>
        </w:tc>
      </w:tr>
      <w:tr w:rsidR="00747666" w:rsidRPr="00415C8E" w14:paraId="203567BF"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42897224" w14:textId="77777777" w:rsidR="00747666" w:rsidRPr="00415C8E" w:rsidRDefault="00747666" w:rsidP="00747666">
            <w:pPr>
              <w:keepNext/>
              <w:spacing w:before="60" w:after="60"/>
              <w:ind w:left="187"/>
              <w:rPr>
                <w:rFonts w:eastAsia="Times New Roman" w:cs="Times New Roman"/>
                <w:noProof/>
                <w:lang w:val="de-DE"/>
              </w:rPr>
            </w:pPr>
            <w:r w:rsidRPr="00415C8E">
              <w:rPr>
                <w:rFonts w:eastAsia="Times New Roman" w:cs="Times New Roman"/>
                <w:noProof/>
                <w:lang w:val="de-DE"/>
              </w:rPr>
              <w:t>Medianes Überleben, Monate (95 %</w:t>
            </w:r>
            <w:r w:rsidRPr="00415C8E">
              <w:rPr>
                <w:rFonts w:eastAsia="Times New Roman" w:cs="Times New Roman"/>
                <w:noProof/>
                <w:lang w:val="de-DE"/>
              </w:rPr>
              <w:noBreakHyphen/>
              <w:t>KI)</w:t>
            </w:r>
          </w:p>
        </w:tc>
        <w:tc>
          <w:tcPr>
            <w:tcW w:w="2481" w:type="dxa"/>
            <w:tcBorders>
              <w:top w:val="single" w:sz="4" w:space="0" w:color="auto"/>
              <w:left w:val="single" w:sz="4" w:space="0" w:color="auto"/>
              <w:bottom w:val="single" w:sz="4" w:space="0" w:color="auto"/>
              <w:right w:val="single" w:sz="4" w:space="0" w:color="auto"/>
            </w:tcBorders>
            <w:hideMark/>
          </w:tcPr>
          <w:p w14:paraId="2DECA53F" w14:textId="77777777" w:rsidR="00747666" w:rsidRPr="00415C8E" w:rsidRDefault="00747666" w:rsidP="00747666">
            <w:pPr>
              <w:keepNext/>
              <w:keepLines/>
              <w:spacing w:before="20" w:after="20"/>
              <w:jc w:val="center"/>
              <w:rPr>
                <w:rFonts w:eastAsia="Times New Roman" w:cs="Times New Roman"/>
                <w:noProof/>
                <w:lang w:val="de-DE"/>
              </w:rPr>
            </w:pPr>
            <w:r w:rsidRPr="00415C8E">
              <w:rPr>
                <w:rFonts w:eastAsia="Times New Roman" w:cs="Times New Roman"/>
                <w:noProof/>
                <w:lang w:val="de-DE"/>
              </w:rPr>
              <w:t xml:space="preserve">32,4 (30,1; </w:t>
            </w:r>
            <w:r w:rsidRPr="00415C8E">
              <w:rPr>
                <w:rFonts w:eastAsia="Times New Roman" w:cs="Times New Roman"/>
                <w:noProof/>
                <w:sz w:val="20"/>
                <w:szCs w:val="20"/>
                <w:lang w:val="de-DE"/>
              </w:rPr>
              <w:t>nicht erreicht</w:t>
            </w:r>
            <w:r w:rsidRPr="00415C8E">
              <w:rPr>
                <w:rFonts w:eastAsia="Times New Roman" w:cs="Times New Roman"/>
                <w:noProof/>
                <w:lang w:val="de-DE"/>
              </w:rPr>
              <w:t>)</w:t>
            </w:r>
          </w:p>
        </w:tc>
        <w:tc>
          <w:tcPr>
            <w:tcW w:w="2481" w:type="dxa"/>
            <w:gridSpan w:val="2"/>
            <w:tcBorders>
              <w:top w:val="single" w:sz="4" w:space="0" w:color="auto"/>
              <w:left w:val="single" w:sz="4" w:space="0" w:color="auto"/>
              <w:bottom w:val="single" w:sz="4" w:space="0" w:color="auto"/>
              <w:right w:val="single" w:sz="4" w:space="0" w:color="auto"/>
            </w:tcBorders>
            <w:hideMark/>
          </w:tcPr>
          <w:p w14:paraId="6A8C3761" w14:textId="77777777" w:rsidR="00747666" w:rsidRPr="00415C8E" w:rsidRDefault="00747666" w:rsidP="00747666">
            <w:pPr>
              <w:keepNext/>
              <w:keepLines/>
              <w:spacing w:before="20" w:after="20"/>
              <w:jc w:val="center"/>
              <w:rPr>
                <w:rFonts w:eastAsia="Times New Roman" w:cs="Times New Roman"/>
                <w:noProof/>
                <w:lang w:val="de-DE"/>
              </w:rPr>
            </w:pPr>
            <w:r w:rsidRPr="00415C8E">
              <w:rPr>
                <w:rFonts w:eastAsia="Times New Roman" w:cs="Times New Roman"/>
                <w:noProof/>
                <w:lang w:val="de-DE"/>
              </w:rPr>
              <w:t xml:space="preserve">30,2 (28,0; </w:t>
            </w:r>
            <w:r w:rsidRPr="00415C8E">
              <w:rPr>
                <w:rFonts w:eastAsia="Times New Roman" w:cs="Times New Roman"/>
                <w:noProof/>
                <w:sz w:val="20"/>
                <w:szCs w:val="20"/>
                <w:lang w:val="de-DE"/>
              </w:rPr>
              <w:t>nicht erreicht</w:t>
            </w:r>
            <w:r w:rsidRPr="00415C8E">
              <w:rPr>
                <w:rFonts w:eastAsia="Times New Roman" w:cs="Times New Roman"/>
                <w:noProof/>
                <w:lang w:val="de-DE"/>
              </w:rPr>
              <w:t>)</w:t>
            </w:r>
          </w:p>
        </w:tc>
      </w:tr>
      <w:tr w:rsidR="00747666" w:rsidRPr="00415C8E" w14:paraId="4CA81C26"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3BD9C641"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p</w:t>
            </w:r>
            <w:r w:rsidRPr="00415C8E">
              <w:rPr>
                <w:rFonts w:eastAsia="Times New Roman" w:cs="Times New Roman"/>
                <w:noProof/>
                <w:lang w:val="de-DE"/>
              </w:rPr>
              <w:noBreakHyphen/>
              <w:t>Wert</w:t>
            </w:r>
            <w:r w:rsidRPr="00415C8E">
              <w:rPr>
                <w:rFonts w:eastAsia="Times New Roman" w:cs="Times New Roman"/>
                <w:i/>
                <w:noProof/>
                <w:vertAlign w:val="superscript"/>
                <w:lang w:val="de-DE"/>
              </w:rPr>
              <w:t>1</w:t>
            </w:r>
          </w:p>
        </w:tc>
        <w:tc>
          <w:tcPr>
            <w:tcW w:w="4962" w:type="dxa"/>
            <w:gridSpan w:val="3"/>
            <w:tcBorders>
              <w:top w:val="single" w:sz="4" w:space="0" w:color="auto"/>
              <w:left w:val="single" w:sz="4" w:space="0" w:color="auto"/>
              <w:bottom w:val="single" w:sz="4" w:space="0" w:color="auto"/>
              <w:right w:val="single" w:sz="4" w:space="0" w:color="auto"/>
            </w:tcBorders>
            <w:hideMark/>
          </w:tcPr>
          <w:p w14:paraId="2C978A79"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p &lt; 0,0001</w:t>
            </w:r>
          </w:p>
        </w:tc>
      </w:tr>
      <w:tr w:rsidR="00747666" w:rsidRPr="00415C8E" w14:paraId="03524C21"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684CAFA0"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Hazard Ratio (95 %</w:t>
            </w:r>
            <w:r w:rsidRPr="00415C8E">
              <w:rPr>
                <w:rFonts w:eastAsia="Times New Roman" w:cs="Times New Roman"/>
                <w:noProof/>
                <w:lang w:val="de-DE"/>
              </w:rPr>
              <w:noBreakHyphen/>
              <w:t>KI)</w:t>
            </w:r>
            <w:r w:rsidRPr="00415C8E">
              <w:rPr>
                <w:rFonts w:eastAsia="Times New Roman" w:cs="Times New Roman"/>
                <w:i/>
                <w:noProof/>
                <w:vertAlign w:val="superscript"/>
                <w:lang w:val="de-DE"/>
              </w:rPr>
              <w:t>2</w:t>
            </w:r>
          </w:p>
        </w:tc>
        <w:tc>
          <w:tcPr>
            <w:tcW w:w="4962" w:type="dxa"/>
            <w:gridSpan w:val="3"/>
            <w:tcBorders>
              <w:top w:val="single" w:sz="4" w:space="0" w:color="auto"/>
              <w:left w:val="single" w:sz="4" w:space="0" w:color="auto"/>
              <w:bottom w:val="single" w:sz="4" w:space="0" w:color="auto"/>
              <w:right w:val="single" w:sz="4" w:space="0" w:color="auto"/>
            </w:tcBorders>
            <w:hideMark/>
          </w:tcPr>
          <w:p w14:paraId="60FA7473"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0,71 (0,60; 0,84)</w:t>
            </w:r>
          </w:p>
        </w:tc>
      </w:tr>
      <w:tr w:rsidR="00747666" w:rsidRPr="00415C8E" w14:paraId="2705D328" w14:textId="77777777" w:rsidTr="00B718F9">
        <w:trPr>
          <w:cantSplit/>
        </w:trPr>
        <w:tc>
          <w:tcPr>
            <w:tcW w:w="4226" w:type="dxa"/>
            <w:tcBorders>
              <w:top w:val="single" w:sz="4" w:space="0" w:color="auto"/>
              <w:left w:val="single" w:sz="4" w:space="0" w:color="auto"/>
              <w:bottom w:val="single" w:sz="4" w:space="0" w:color="auto"/>
              <w:right w:val="nil"/>
            </w:tcBorders>
            <w:hideMark/>
          </w:tcPr>
          <w:p w14:paraId="073F3421"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Aktualisierte Untersuchung des Überlebens</w:t>
            </w:r>
          </w:p>
        </w:tc>
        <w:tc>
          <w:tcPr>
            <w:tcW w:w="2514" w:type="dxa"/>
            <w:gridSpan w:val="2"/>
            <w:tcBorders>
              <w:top w:val="single" w:sz="4" w:space="0" w:color="auto"/>
              <w:left w:val="nil"/>
              <w:bottom w:val="single" w:sz="4" w:space="0" w:color="auto"/>
              <w:right w:val="nil"/>
            </w:tcBorders>
          </w:tcPr>
          <w:p w14:paraId="1EBF9AED" w14:textId="77777777" w:rsidR="00747666" w:rsidRPr="00415C8E" w:rsidRDefault="00747666" w:rsidP="00747666">
            <w:pPr>
              <w:keepNext/>
              <w:spacing w:before="60" w:after="60"/>
              <w:rPr>
                <w:rFonts w:eastAsia="Times New Roman" w:cs="Times New Roman"/>
                <w:noProof/>
                <w:lang w:val="de-DE"/>
              </w:rPr>
            </w:pPr>
          </w:p>
        </w:tc>
        <w:tc>
          <w:tcPr>
            <w:tcW w:w="2448" w:type="dxa"/>
            <w:tcBorders>
              <w:top w:val="single" w:sz="4" w:space="0" w:color="auto"/>
              <w:left w:val="nil"/>
              <w:bottom w:val="single" w:sz="4" w:space="0" w:color="auto"/>
              <w:right w:val="single" w:sz="4" w:space="0" w:color="auto"/>
            </w:tcBorders>
          </w:tcPr>
          <w:p w14:paraId="37A744C4" w14:textId="77777777" w:rsidR="00747666" w:rsidRPr="00415C8E" w:rsidRDefault="00747666" w:rsidP="00747666">
            <w:pPr>
              <w:keepNext/>
              <w:spacing w:before="60" w:after="60"/>
              <w:rPr>
                <w:rFonts w:eastAsia="Times New Roman" w:cs="Times New Roman"/>
                <w:noProof/>
                <w:lang w:val="de-DE"/>
              </w:rPr>
            </w:pPr>
          </w:p>
        </w:tc>
      </w:tr>
      <w:tr w:rsidR="00747666" w:rsidRPr="00415C8E" w14:paraId="59B16F96"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25826D51" w14:textId="77777777" w:rsidR="00747666" w:rsidRPr="00415C8E" w:rsidRDefault="00747666" w:rsidP="00747666">
            <w:pPr>
              <w:keepNext/>
              <w:spacing w:before="60" w:after="60"/>
              <w:ind w:left="187"/>
              <w:rPr>
                <w:rFonts w:eastAsia="Times New Roman" w:cs="Times New Roman"/>
                <w:noProof/>
                <w:lang w:val="de-DE"/>
              </w:rPr>
            </w:pPr>
            <w:r w:rsidRPr="00415C8E">
              <w:rPr>
                <w:rFonts w:eastAsia="Times New Roman" w:cs="Times New Roman"/>
                <w:noProof/>
                <w:lang w:val="de-DE"/>
              </w:rPr>
              <w:t>Anzahl Todesfälle (%)</w:t>
            </w:r>
          </w:p>
        </w:tc>
        <w:tc>
          <w:tcPr>
            <w:tcW w:w="2514" w:type="dxa"/>
            <w:gridSpan w:val="2"/>
            <w:tcBorders>
              <w:top w:val="single" w:sz="4" w:space="0" w:color="auto"/>
              <w:left w:val="single" w:sz="4" w:space="0" w:color="auto"/>
              <w:bottom w:val="single" w:sz="4" w:space="0" w:color="auto"/>
              <w:right w:val="single" w:sz="4" w:space="0" w:color="auto"/>
            </w:tcBorders>
            <w:hideMark/>
          </w:tcPr>
          <w:p w14:paraId="17A8705B"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368 (42,2 %)</w:t>
            </w:r>
          </w:p>
        </w:tc>
        <w:tc>
          <w:tcPr>
            <w:tcW w:w="2448" w:type="dxa"/>
            <w:tcBorders>
              <w:top w:val="single" w:sz="4" w:space="0" w:color="auto"/>
              <w:left w:val="single" w:sz="4" w:space="0" w:color="auto"/>
              <w:bottom w:val="single" w:sz="4" w:space="0" w:color="auto"/>
              <w:right w:val="single" w:sz="4" w:space="0" w:color="auto"/>
            </w:tcBorders>
            <w:hideMark/>
          </w:tcPr>
          <w:p w14:paraId="33EB01D1"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416 (49,2 %)</w:t>
            </w:r>
          </w:p>
        </w:tc>
      </w:tr>
      <w:tr w:rsidR="00747666" w:rsidRPr="00415C8E" w14:paraId="6FB126BA"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0712C455" w14:textId="77777777" w:rsidR="00747666" w:rsidRPr="00415C8E" w:rsidRDefault="00747666" w:rsidP="00747666">
            <w:pPr>
              <w:keepNext/>
              <w:spacing w:before="60" w:after="60"/>
              <w:ind w:left="187"/>
              <w:rPr>
                <w:rFonts w:eastAsia="Times New Roman" w:cs="Times New Roman"/>
                <w:noProof/>
                <w:lang w:val="de-DE"/>
              </w:rPr>
            </w:pPr>
            <w:r w:rsidRPr="00415C8E">
              <w:rPr>
                <w:rFonts w:eastAsia="Times New Roman" w:cs="Times New Roman"/>
                <w:noProof/>
                <w:lang w:val="de-DE"/>
              </w:rPr>
              <w:t>Medianes Überleben, Monate (95 %</w:t>
            </w:r>
            <w:r w:rsidRPr="00415C8E">
              <w:rPr>
                <w:rFonts w:eastAsia="Times New Roman" w:cs="Times New Roman"/>
                <w:noProof/>
                <w:lang w:val="de-DE"/>
              </w:rPr>
              <w:noBreakHyphen/>
              <w:t>KI)</w:t>
            </w:r>
          </w:p>
        </w:tc>
        <w:tc>
          <w:tcPr>
            <w:tcW w:w="2514" w:type="dxa"/>
            <w:gridSpan w:val="2"/>
            <w:tcBorders>
              <w:top w:val="single" w:sz="4" w:space="0" w:color="auto"/>
              <w:left w:val="single" w:sz="4" w:space="0" w:color="auto"/>
              <w:bottom w:val="single" w:sz="4" w:space="0" w:color="auto"/>
              <w:right w:val="single" w:sz="4" w:space="0" w:color="auto"/>
            </w:tcBorders>
            <w:hideMark/>
          </w:tcPr>
          <w:p w14:paraId="7602A780"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 xml:space="preserve">35,3 (32,2; </w:t>
            </w:r>
            <w:r w:rsidRPr="00415C8E">
              <w:rPr>
                <w:rFonts w:eastAsia="Times New Roman" w:cs="Times New Roman"/>
                <w:noProof/>
                <w:sz w:val="20"/>
                <w:szCs w:val="20"/>
                <w:lang w:val="de-DE"/>
              </w:rPr>
              <w:t>nicht erreicht</w:t>
            </w:r>
            <w:r w:rsidRPr="00415C8E">
              <w:rPr>
                <w:rFonts w:eastAsia="Times New Roman" w:cs="Times New Roman"/>
                <w:noProof/>
                <w:lang w:val="de-DE"/>
              </w:rPr>
              <w:t>)</w:t>
            </w:r>
          </w:p>
        </w:tc>
        <w:tc>
          <w:tcPr>
            <w:tcW w:w="2448" w:type="dxa"/>
            <w:tcBorders>
              <w:top w:val="single" w:sz="4" w:space="0" w:color="auto"/>
              <w:left w:val="single" w:sz="4" w:space="0" w:color="auto"/>
              <w:bottom w:val="single" w:sz="4" w:space="0" w:color="auto"/>
              <w:right w:val="single" w:sz="4" w:space="0" w:color="auto"/>
            </w:tcBorders>
            <w:hideMark/>
          </w:tcPr>
          <w:p w14:paraId="5EE0C34C"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31,3 (28,8; 34,2)</w:t>
            </w:r>
          </w:p>
        </w:tc>
      </w:tr>
      <w:tr w:rsidR="00747666" w:rsidRPr="00415C8E" w14:paraId="4027AB23"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7A27B1E4" w14:textId="77777777" w:rsidR="00747666" w:rsidRPr="00415C8E" w:rsidRDefault="00747666" w:rsidP="00747666">
            <w:pPr>
              <w:keepNext/>
              <w:spacing w:before="60" w:after="60"/>
              <w:ind w:left="187"/>
              <w:rPr>
                <w:rFonts w:eastAsia="Times New Roman" w:cs="Times New Roman"/>
                <w:noProof/>
                <w:lang w:val="de-DE"/>
              </w:rPr>
            </w:pPr>
            <w:r w:rsidRPr="00415C8E">
              <w:rPr>
                <w:rFonts w:eastAsia="Times New Roman" w:cs="Times New Roman"/>
                <w:noProof/>
                <w:lang w:val="de-DE"/>
              </w:rPr>
              <w:t>p</w:t>
            </w:r>
            <w:r w:rsidRPr="00415C8E">
              <w:rPr>
                <w:rFonts w:eastAsia="Times New Roman" w:cs="Times New Roman"/>
                <w:noProof/>
                <w:lang w:val="de-DE"/>
              </w:rPr>
              <w:noBreakHyphen/>
              <w:t>Wert</w:t>
            </w:r>
            <w:r w:rsidRPr="00415C8E">
              <w:rPr>
                <w:rFonts w:eastAsia="Times New Roman" w:cs="Times New Roman"/>
                <w:i/>
                <w:noProof/>
                <w:vertAlign w:val="superscript"/>
                <w:lang w:val="de-DE"/>
              </w:rPr>
              <w:t>1</w:t>
            </w:r>
          </w:p>
        </w:tc>
        <w:tc>
          <w:tcPr>
            <w:tcW w:w="4962" w:type="dxa"/>
            <w:gridSpan w:val="3"/>
            <w:tcBorders>
              <w:top w:val="single" w:sz="4" w:space="0" w:color="auto"/>
              <w:left w:val="single" w:sz="4" w:space="0" w:color="auto"/>
              <w:bottom w:val="single" w:sz="4" w:space="0" w:color="auto"/>
              <w:right w:val="single" w:sz="4" w:space="0" w:color="auto"/>
            </w:tcBorders>
            <w:hideMark/>
          </w:tcPr>
          <w:p w14:paraId="5FE06FA3"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p = 0,0002</w:t>
            </w:r>
          </w:p>
        </w:tc>
      </w:tr>
      <w:tr w:rsidR="00747666" w:rsidRPr="00415C8E" w14:paraId="18CF9C1B" w14:textId="77777777" w:rsidTr="00B718F9">
        <w:trPr>
          <w:cantSplit/>
        </w:trPr>
        <w:tc>
          <w:tcPr>
            <w:tcW w:w="4226" w:type="dxa"/>
            <w:tcBorders>
              <w:top w:val="single" w:sz="4" w:space="0" w:color="auto"/>
              <w:left w:val="single" w:sz="4" w:space="0" w:color="auto"/>
              <w:bottom w:val="single" w:sz="4" w:space="0" w:color="auto"/>
              <w:right w:val="single" w:sz="4" w:space="0" w:color="auto"/>
            </w:tcBorders>
            <w:hideMark/>
          </w:tcPr>
          <w:p w14:paraId="4CDD3F45"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Hazard Ratio (95 %</w:t>
            </w:r>
            <w:r w:rsidRPr="00415C8E">
              <w:rPr>
                <w:rFonts w:eastAsia="Times New Roman" w:cs="Times New Roman"/>
                <w:noProof/>
                <w:lang w:val="de-DE"/>
              </w:rPr>
              <w:noBreakHyphen/>
              <w:t>KI)</w:t>
            </w:r>
            <w:r w:rsidRPr="00415C8E">
              <w:rPr>
                <w:rFonts w:eastAsia="Times New Roman" w:cs="Times New Roman"/>
                <w:i/>
                <w:noProof/>
                <w:vertAlign w:val="superscript"/>
                <w:lang w:val="de-DE"/>
              </w:rPr>
              <w:t>2</w:t>
            </w:r>
          </w:p>
        </w:tc>
        <w:tc>
          <w:tcPr>
            <w:tcW w:w="4962" w:type="dxa"/>
            <w:gridSpan w:val="3"/>
            <w:tcBorders>
              <w:top w:val="single" w:sz="4" w:space="0" w:color="auto"/>
              <w:left w:val="single" w:sz="4" w:space="0" w:color="auto"/>
              <w:bottom w:val="single" w:sz="4" w:space="0" w:color="auto"/>
              <w:right w:val="single" w:sz="4" w:space="0" w:color="auto"/>
            </w:tcBorders>
            <w:hideMark/>
          </w:tcPr>
          <w:p w14:paraId="5ED126F0"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0,77 (0,67; 0,88)</w:t>
            </w:r>
          </w:p>
        </w:tc>
      </w:tr>
      <w:tr w:rsidR="00747666" w:rsidRPr="00415C8E" w14:paraId="15BF72A3" w14:textId="77777777" w:rsidTr="00B718F9">
        <w:trPr>
          <w:cantSplit/>
        </w:trPr>
        <w:tc>
          <w:tcPr>
            <w:tcW w:w="9188" w:type="dxa"/>
            <w:gridSpan w:val="4"/>
            <w:tcBorders>
              <w:top w:val="single" w:sz="4" w:space="0" w:color="auto"/>
              <w:left w:val="single" w:sz="4" w:space="0" w:color="auto"/>
              <w:bottom w:val="single" w:sz="4" w:space="0" w:color="auto"/>
              <w:right w:val="single" w:sz="4" w:space="0" w:color="auto"/>
            </w:tcBorders>
          </w:tcPr>
          <w:p w14:paraId="6FA48642"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5-Jahres-Überlebensanalyse</w:t>
            </w:r>
          </w:p>
        </w:tc>
      </w:tr>
      <w:tr w:rsidR="00747666" w:rsidRPr="00415C8E" w14:paraId="42675A21" w14:textId="77777777" w:rsidTr="00B718F9">
        <w:trPr>
          <w:cantSplit/>
        </w:trPr>
        <w:tc>
          <w:tcPr>
            <w:tcW w:w="4226" w:type="dxa"/>
            <w:tcBorders>
              <w:top w:val="single" w:sz="4" w:space="0" w:color="auto"/>
              <w:left w:val="single" w:sz="4" w:space="0" w:color="auto"/>
              <w:bottom w:val="single" w:sz="4" w:space="0" w:color="auto"/>
              <w:right w:val="single" w:sz="4" w:space="0" w:color="auto"/>
            </w:tcBorders>
          </w:tcPr>
          <w:p w14:paraId="6C9D96FA"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Anzahl Todesfälle (%)</w:t>
            </w:r>
          </w:p>
        </w:tc>
        <w:tc>
          <w:tcPr>
            <w:tcW w:w="2481" w:type="dxa"/>
            <w:tcBorders>
              <w:top w:val="single" w:sz="4" w:space="0" w:color="auto"/>
              <w:left w:val="single" w:sz="4" w:space="0" w:color="auto"/>
              <w:bottom w:val="single" w:sz="4" w:space="0" w:color="auto"/>
              <w:right w:val="single" w:sz="4" w:space="0" w:color="auto"/>
            </w:tcBorders>
          </w:tcPr>
          <w:p w14:paraId="74B5E4C3"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689 (79)</w:t>
            </w:r>
          </w:p>
        </w:tc>
        <w:tc>
          <w:tcPr>
            <w:tcW w:w="2481" w:type="dxa"/>
            <w:gridSpan w:val="2"/>
            <w:tcBorders>
              <w:top w:val="single" w:sz="4" w:space="0" w:color="auto"/>
              <w:left w:val="single" w:sz="4" w:space="0" w:color="auto"/>
              <w:bottom w:val="single" w:sz="4" w:space="0" w:color="auto"/>
              <w:right w:val="single" w:sz="4" w:space="0" w:color="auto"/>
            </w:tcBorders>
          </w:tcPr>
          <w:p w14:paraId="0115F512"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693 (82)</w:t>
            </w:r>
          </w:p>
        </w:tc>
      </w:tr>
      <w:tr w:rsidR="00747666" w:rsidRPr="00415C8E" w14:paraId="27B69AC5" w14:textId="77777777" w:rsidTr="00B718F9">
        <w:trPr>
          <w:cantSplit/>
        </w:trPr>
        <w:tc>
          <w:tcPr>
            <w:tcW w:w="4226" w:type="dxa"/>
            <w:tcBorders>
              <w:top w:val="single" w:sz="4" w:space="0" w:color="auto"/>
              <w:left w:val="single" w:sz="4" w:space="0" w:color="auto"/>
              <w:bottom w:val="single" w:sz="4" w:space="0" w:color="auto"/>
              <w:right w:val="single" w:sz="4" w:space="0" w:color="auto"/>
            </w:tcBorders>
          </w:tcPr>
          <w:p w14:paraId="11F96C60"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Medianes Überleben, Monate (95 %-KI)</w:t>
            </w:r>
          </w:p>
        </w:tc>
        <w:tc>
          <w:tcPr>
            <w:tcW w:w="2481" w:type="dxa"/>
            <w:tcBorders>
              <w:top w:val="single" w:sz="4" w:space="0" w:color="auto"/>
              <w:left w:val="single" w:sz="4" w:space="0" w:color="auto"/>
              <w:bottom w:val="single" w:sz="4" w:space="0" w:color="auto"/>
              <w:right w:val="single" w:sz="4" w:space="0" w:color="auto"/>
            </w:tcBorders>
          </w:tcPr>
          <w:p w14:paraId="28BF4949"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35,5 (33,5; 38,0)</w:t>
            </w:r>
          </w:p>
        </w:tc>
        <w:tc>
          <w:tcPr>
            <w:tcW w:w="2481" w:type="dxa"/>
            <w:gridSpan w:val="2"/>
            <w:tcBorders>
              <w:top w:val="single" w:sz="4" w:space="0" w:color="auto"/>
              <w:left w:val="single" w:sz="4" w:space="0" w:color="auto"/>
              <w:bottom w:val="single" w:sz="4" w:space="0" w:color="auto"/>
              <w:right w:val="single" w:sz="4" w:space="0" w:color="auto"/>
            </w:tcBorders>
          </w:tcPr>
          <w:p w14:paraId="4D6B4804"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31,4 (28,9; 33,8)</w:t>
            </w:r>
          </w:p>
        </w:tc>
      </w:tr>
      <w:tr w:rsidR="00747666" w:rsidRPr="00415C8E" w14:paraId="31CBAAA6" w14:textId="77777777" w:rsidTr="00B718F9">
        <w:trPr>
          <w:cantSplit/>
        </w:trPr>
        <w:tc>
          <w:tcPr>
            <w:tcW w:w="4226" w:type="dxa"/>
            <w:tcBorders>
              <w:top w:val="single" w:sz="4" w:space="0" w:color="auto"/>
              <w:left w:val="single" w:sz="4" w:space="0" w:color="auto"/>
              <w:bottom w:val="single" w:sz="4" w:space="0" w:color="auto"/>
              <w:right w:val="single" w:sz="4" w:space="0" w:color="auto"/>
            </w:tcBorders>
          </w:tcPr>
          <w:p w14:paraId="235C3ED3"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p-Wert</w:t>
            </w:r>
            <w:r w:rsidRPr="00415C8E">
              <w:rPr>
                <w:rFonts w:eastAsia="Times New Roman" w:cs="Times New Roman"/>
                <w:i/>
                <w:noProof/>
                <w:vertAlign w:val="superscript"/>
                <w:lang w:val="de-DE"/>
              </w:rPr>
              <w:t>1</w:t>
            </w:r>
          </w:p>
        </w:tc>
        <w:tc>
          <w:tcPr>
            <w:tcW w:w="4962" w:type="dxa"/>
            <w:gridSpan w:val="3"/>
            <w:tcBorders>
              <w:top w:val="single" w:sz="4" w:space="0" w:color="auto"/>
              <w:left w:val="single" w:sz="4" w:space="0" w:color="auto"/>
              <w:bottom w:val="single" w:sz="4" w:space="0" w:color="auto"/>
              <w:right w:val="single" w:sz="4" w:space="0" w:color="auto"/>
            </w:tcBorders>
          </w:tcPr>
          <w:p w14:paraId="24E2F487"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p = 0.0008</w:t>
            </w:r>
          </w:p>
        </w:tc>
      </w:tr>
      <w:tr w:rsidR="00747666" w:rsidRPr="00415C8E" w14:paraId="7F3AE18F" w14:textId="77777777" w:rsidTr="00B718F9">
        <w:trPr>
          <w:cantSplit/>
        </w:trPr>
        <w:tc>
          <w:tcPr>
            <w:tcW w:w="4226" w:type="dxa"/>
            <w:tcBorders>
              <w:top w:val="single" w:sz="4" w:space="0" w:color="auto"/>
              <w:left w:val="single" w:sz="4" w:space="0" w:color="auto"/>
              <w:bottom w:val="single" w:sz="4" w:space="0" w:color="auto"/>
              <w:right w:val="single" w:sz="4" w:space="0" w:color="auto"/>
            </w:tcBorders>
          </w:tcPr>
          <w:p w14:paraId="6D5E6058" w14:textId="77777777" w:rsidR="00747666" w:rsidRPr="00415C8E" w:rsidRDefault="00747666" w:rsidP="00747666">
            <w:pPr>
              <w:keepNext/>
              <w:spacing w:before="60" w:after="60"/>
              <w:rPr>
                <w:rFonts w:eastAsia="Times New Roman" w:cs="Times New Roman"/>
                <w:noProof/>
                <w:lang w:val="de-DE"/>
              </w:rPr>
            </w:pPr>
            <w:r w:rsidRPr="00415C8E">
              <w:rPr>
                <w:rFonts w:eastAsia="Times New Roman" w:cs="Times New Roman"/>
                <w:noProof/>
                <w:lang w:val="de-DE"/>
              </w:rPr>
              <w:t xml:space="preserve">   Hazard Ratio (95 %-KI)</w:t>
            </w:r>
            <w:r w:rsidRPr="00415C8E">
              <w:rPr>
                <w:rFonts w:eastAsia="Times New Roman" w:cs="Times New Roman"/>
                <w:i/>
                <w:noProof/>
                <w:vertAlign w:val="superscript"/>
                <w:lang w:val="de-DE"/>
              </w:rPr>
              <w:t>2</w:t>
            </w:r>
          </w:p>
        </w:tc>
        <w:tc>
          <w:tcPr>
            <w:tcW w:w="4962" w:type="dxa"/>
            <w:gridSpan w:val="3"/>
            <w:tcBorders>
              <w:top w:val="single" w:sz="4" w:space="0" w:color="auto"/>
              <w:left w:val="single" w:sz="4" w:space="0" w:color="auto"/>
              <w:bottom w:val="single" w:sz="4" w:space="0" w:color="auto"/>
              <w:right w:val="single" w:sz="4" w:space="0" w:color="auto"/>
            </w:tcBorders>
            <w:vAlign w:val="bottom"/>
          </w:tcPr>
          <w:p w14:paraId="58A2F918" w14:textId="77777777" w:rsidR="00747666" w:rsidRPr="00415C8E" w:rsidRDefault="00747666" w:rsidP="00747666">
            <w:pPr>
              <w:keepNext/>
              <w:spacing w:before="20" w:after="20"/>
              <w:jc w:val="center"/>
              <w:rPr>
                <w:rFonts w:eastAsia="Times New Roman" w:cs="Times New Roman"/>
                <w:noProof/>
                <w:lang w:val="de-DE"/>
              </w:rPr>
            </w:pPr>
            <w:r w:rsidRPr="00415C8E">
              <w:rPr>
                <w:rFonts w:eastAsia="Times New Roman" w:cs="Times New Roman"/>
                <w:noProof/>
                <w:lang w:val="de-DE"/>
              </w:rPr>
              <w:t>0,835 (0,75; 0,93)</w:t>
            </w:r>
          </w:p>
        </w:tc>
      </w:tr>
      <w:tr w:rsidR="00747666" w:rsidRPr="00401716" w14:paraId="1E3F69B5" w14:textId="77777777" w:rsidTr="00B718F9">
        <w:trPr>
          <w:cantSplit/>
        </w:trPr>
        <w:tc>
          <w:tcPr>
            <w:tcW w:w="9188" w:type="dxa"/>
            <w:gridSpan w:val="4"/>
            <w:tcBorders>
              <w:top w:val="single" w:sz="4" w:space="0" w:color="auto"/>
              <w:left w:val="nil"/>
              <w:bottom w:val="nil"/>
              <w:right w:val="nil"/>
            </w:tcBorders>
            <w:hideMark/>
          </w:tcPr>
          <w:p w14:paraId="10EC34F8" w14:textId="77777777" w:rsidR="00747666" w:rsidRPr="00415C8E" w:rsidRDefault="00747666" w:rsidP="00747666">
            <w:pPr>
              <w:keepNext/>
              <w:tabs>
                <w:tab w:val="left" w:pos="567"/>
              </w:tabs>
              <w:spacing w:after="0" w:line="260" w:lineRule="exact"/>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1</w:t>
            </w:r>
            <w:r w:rsidRPr="00415C8E">
              <w:rPr>
                <w:rFonts w:eastAsia="Times New Roman" w:cs="Times New Roman"/>
                <w:noProof/>
                <w:snapToGrid w:val="0"/>
                <w:sz w:val="18"/>
                <w:szCs w:val="18"/>
                <w:lang w:val="de-DE"/>
              </w:rPr>
              <w:t xml:space="preserve"> p-Wert berechnet mit einem nicht-stratifizierten Log-Rank-Test </w:t>
            </w:r>
          </w:p>
          <w:p w14:paraId="50B8D80C" w14:textId="77777777" w:rsidR="00747666" w:rsidRPr="00415C8E" w:rsidRDefault="00747666" w:rsidP="00747666">
            <w:pPr>
              <w:keepNext/>
              <w:tabs>
                <w:tab w:val="left" w:pos="567"/>
              </w:tabs>
              <w:spacing w:after="0" w:line="260" w:lineRule="exact"/>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2</w:t>
            </w:r>
            <w:r w:rsidRPr="00415C8E">
              <w:rPr>
                <w:rFonts w:eastAsia="Times New Roman" w:cs="Times New Roman"/>
                <w:noProof/>
                <w:snapToGrid w:val="0"/>
                <w:sz w:val="18"/>
                <w:szCs w:val="18"/>
                <w:lang w:val="de-DE"/>
              </w:rPr>
              <w:t xml:space="preserve"> Hazard Ratio nach einem nicht-stratifizierten Proportional-Hazards-Modell; Hazard Ratio &lt; 1 zugunsten von Enzalutamid</w:t>
            </w:r>
          </w:p>
          <w:p w14:paraId="5E4528E9" w14:textId="77777777" w:rsidR="00747666" w:rsidRPr="00415C8E" w:rsidRDefault="00747666" w:rsidP="00747666">
            <w:pPr>
              <w:keepNext/>
              <w:spacing w:after="0"/>
              <w:ind w:left="144" w:hanging="144"/>
              <w:rPr>
                <w:rFonts w:eastAsia="Times New Roman" w:cs="Times New Roman"/>
                <w:noProof/>
                <w:sz w:val="20"/>
                <w:szCs w:val="20"/>
                <w:lang w:val="de-DE"/>
              </w:rPr>
            </w:pPr>
          </w:p>
        </w:tc>
      </w:tr>
    </w:tbl>
    <w:p w14:paraId="01C71049" w14:textId="77777777" w:rsidR="00747666" w:rsidRPr="00415C8E" w:rsidRDefault="00747666" w:rsidP="00747666">
      <w:pPr>
        <w:autoSpaceDE w:val="0"/>
        <w:autoSpaceDN w:val="0"/>
        <w:adjustRightInd w:val="0"/>
        <w:spacing w:after="0"/>
        <w:rPr>
          <w:rFonts w:eastAsia="Times New Roman" w:cs="Times New Roman"/>
          <w:b/>
          <w:noProof/>
          <w:snapToGrid w:val="0"/>
          <w:lang w:val="de-DE"/>
        </w:rPr>
      </w:pPr>
    </w:p>
    <w:p w14:paraId="5B9A3AD4" w14:textId="77777777" w:rsidR="00651A07" w:rsidRPr="00415C8E" w:rsidRDefault="00747666" w:rsidP="00747666">
      <w:pPr>
        <w:autoSpaceDE w:val="0"/>
        <w:autoSpaceDN w:val="0"/>
        <w:adjustRightInd w:val="0"/>
        <w:spacing w:after="0"/>
        <w:rPr>
          <w:rFonts w:eastAsia="Times New Roman" w:cs="Times New Roman"/>
          <w:b/>
          <w:noProof/>
          <w:snapToGrid w:val="0"/>
          <w:lang w:val="de-DE"/>
        </w:rPr>
      </w:pPr>
      <w:r w:rsidRPr="00415C8E">
        <w:rPr>
          <w:rFonts w:eastAsia="Times New Roman" w:cs="Times New Roman"/>
          <w:noProof/>
          <w:szCs w:val="20"/>
          <w:lang w:val="en-GB" w:eastAsia="en-GB"/>
        </w:rPr>
        <w:drawing>
          <wp:inline distT="0" distB="0" distL="0" distR="0" wp14:anchorId="7FFB39FC" wp14:editId="63EC6857">
            <wp:extent cx="5756275" cy="2811780"/>
            <wp:effectExtent l="0" t="0" r="0" b="7620"/>
            <wp:docPr id="14" name="Grafik 14" descr="EU_Xtandi_Fig_7_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03538" name="Picture 3" descr="EU_Xtandi_Fig_7_Art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56275" cy="2811780"/>
                    </a:xfrm>
                    <a:prstGeom prst="rect">
                      <a:avLst/>
                    </a:prstGeom>
                    <a:noFill/>
                    <a:ln>
                      <a:noFill/>
                    </a:ln>
                  </pic:spPr>
                </pic:pic>
              </a:graphicData>
            </a:graphic>
          </wp:inline>
        </w:drawing>
      </w:r>
    </w:p>
    <w:p w14:paraId="6C6B749D" w14:textId="77777777" w:rsidR="00651A07" w:rsidRPr="00415C8E" w:rsidRDefault="00651A07" w:rsidP="00747666">
      <w:pPr>
        <w:autoSpaceDE w:val="0"/>
        <w:autoSpaceDN w:val="0"/>
        <w:adjustRightInd w:val="0"/>
        <w:spacing w:after="0"/>
        <w:rPr>
          <w:rFonts w:eastAsia="Times New Roman" w:cs="Times New Roman"/>
          <w:b/>
          <w:noProof/>
          <w:snapToGrid w:val="0"/>
          <w:lang w:val="de-DE"/>
        </w:rPr>
      </w:pPr>
    </w:p>
    <w:p w14:paraId="4CC87797" w14:textId="22DB22A2" w:rsidR="00747666" w:rsidRPr="00415C8E" w:rsidRDefault="00AA53C7" w:rsidP="00747666">
      <w:pPr>
        <w:autoSpaceDE w:val="0"/>
        <w:autoSpaceDN w:val="0"/>
        <w:adjustRightInd w:val="0"/>
        <w:spacing w:after="0"/>
        <w:rPr>
          <w:rFonts w:eastAsia="Times New Roman" w:cs="Times New Roman"/>
          <w:b/>
          <w:noProof/>
          <w:snapToGrid w:val="0"/>
          <w:lang w:val="de-DE"/>
        </w:rPr>
      </w:pPr>
      <w:r w:rsidRPr="00415C8E">
        <w:rPr>
          <w:rFonts w:eastAsia="Times New Roman" w:cs="Times New Roman"/>
          <w:b/>
          <w:noProof/>
          <w:snapToGrid w:val="0"/>
          <w:lang w:val="de-DE"/>
        </w:rPr>
        <w:t>Abbildung 11</w:t>
      </w:r>
      <w:r w:rsidR="00747666" w:rsidRPr="00415C8E">
        <w:rPr>
          <w:rFonts w:eastAsia="Times New Roman" w:cs="Times New Roman"/>
          <w:b/>
          <w:noProof/>
          <w:snapToGrid w:val="0"/>
          <w:lang w:val="de-DE"/>
        </w:rPr>
        <w:t>: Kaplan-Meier-Kurven des Gesamtüberlebens, basierend auf der 5-Jahres-Überlebensanalyse in der PREVAIL-Studie (</w:t>
      </w:r>
      <w:r w:rsidR="00747666" w:rsidRPr="00415C8E">
        <w:rPr>
          <w:rFonts w:eastAsia="Times New Roman" w:cs="Times New Roman"/>
          <w:b/>
          <w:i/>
          <w:noProof/>
          <w:snapToGrid w:val="0"/>
          <w:lang w:val="de-DE"/>
        </w:rPr>
        <w:t>Intent-to-Treat</w:t>
      </w:r>
      <w:r w:rsidR="00747666" w:rsidRPr="00415C8E">
        <w:rPr>
          <w:rFonts w:eastAsia="Times New Roman" w:cs="Times New Roman"/>
          <w:b/>
          <w:noProof/>
          <w:snapToGrid w:val="0"/>
          <w:lang w:val="de-DE"/>
        </w:rPr>
        <w:t>-Analyse)</w:t>
      </w:r>
    </w:p>
    <w:p w14:paraId="41A0C91A" w14:textId="77777777" w:rsidR="00747666" w:rsidRPr="00415C8E" w:rsidRDefault="00747666" w:rsidP="00747666">
      <w:pPr>
        <w:autoSpaceDE w:val="0"/>
        <w:autoSpaceDN w:val="0"/>
        <w:adjustRightInd w:val="0"/>
        <w:spacing w:after="0"/>
        <w:rPr>
          <w:rFonts w:eastAsia="Times New Roman" w:cs="Times New Roman"/>
          <w:b/>
          <w:noProof/>
          <w:snapToGrid w:val="0"/>
          <w:lang w:val="de-DE"/>
        </w:rPr>
      </w:pPr>
    </w:p>
    <w:p w14:paraId="63588497" w14:textId="77777777" w:rsidR="00651A07" w:rsidRPr="00415C8E" w:rsidRDefault="00747666" w:rsidP="00747666">
      <w:pPr>
        <w:keepNext/>
        <w:keepLines/>
        <w:autoSpaceDE w:val="0"/>
        <w:autoSpaceDN w:val="0"/>
        <w:adjustRightInd w:val="0"/>
        <w:spacing w:after="0"/>
        <w:rPr>
          <w:rFonts w:eastAsia="Times New Roman" w:cs="Times New Roman"/>
          <w:b/>
          <w:noProof/>
          <w:snapToGrid w:val="0"/>
          <w:lang w:val="de-DE"/>
        </w:rPr>
      </w:pPr>
      <w:r w:rsidRPr="00415C8E">
        <w:rPr>
          <w:rFonts w:eastAsia="Times New Roman" w:cs="Times New Roman"/>
          <w:noProof/>
          <w:lang w:val="en-GB" w:eastAsia="en-GB"/>
        </w:rPr>
        <w:lastRenderedPageBreak/>
        <w:drawing>
          <wp:inline distT="0" distB="0" distL="0" distR="0" wp14:anchorId="7F6BABBE" wp14:editId="60A88591">
            <wp:extent cx="5746750" cy="3181350"/>
            <wp:effectExtent l="0" t="0" r="6350" b="0"/>
            <wp:docPr id="20" name="Grafik 20" descr="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1681" name="Picture 8" descr="Graphic 2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46750" cy="3181350"/>
                    </a:xfrm>
                    <a:prstGeom prst="rect">
                      <a:avLst/>
                    </a:prstGeom>
                    <a:noFill/>
                    <a:ln>
                      <a:noFill/>
                    </a:ln>
                  </pic:spPr>
                </pic:pic>
              </a:graphicData>
            </a:graphic>
          </wp:inline>
        </w:drawing>
      </w:r>
    </w:p>
    <w:p w14:paraId="1B64D14A" w14:textId="77777777" w:rsidR="00651A07" w:rsidRPr="00415C8E" w:rsidRDefault="00651A07" w:rsidP="00747666">
      <w:pPr>
        <w:keepNext/>
        <w:keepLines/>
        <w:autoSpaceDE w:val="0"/>
        <w:autoSpaceDN w:val="0"/>
        <w:adjustRightInd w:val="0"/>
        <w:spacing w:after="0"/>
        <w:rPr>
          <w:rFonts w:eastAsia="Times New Roman" w:cs="Times New Roman"/>
          <w:b/>
          <w:noProof/>
          <w:snapToGrid w:val="0"/>
          <w:lang w:val="de-DE"/>
        </w:rPr>
      </w:pPr>
    </w:p>
    <w:p w14:paraId="504FD4D8" w14:textId="7B2D50C4" w:rsidR="00747666" w:rsidRPr="00415C8E" w:rsidRDefault="00AA53C7" w:rsidP="00747666">
      <w:pPr>
        <w:keepNext/>
        <w:keepLines/>
        <w:autoSpaceDE w:val="0"/>
        <w:autoSpaceDN w:val="0"/>
        <w:adjustRightInd w:val="0"/>
        <w:spacing w:after="0"/>
        <w:rPr>
          <w:rFonts w:eastAsia="Times New Roman" w:cs="Times New Roman"/>
          <w:b/>
          <w:noProof/>
          <w:snapToGrid w:val="0"/>
          <w:lang w:val="de-DE"/>
        </w:rPr>
      </w:pPr>
      <w:r w:rsidRPr="00415C8E">
        <w:rPr>
          <w:rFonts w:eastAsia="Times New Roman" w:cs="Times New Roman"/>
          <w:b/>
          <w:noProof/>
          <w:snapToGrid w:val="0"/>
          <w:lang w:val="de-DE"/>
        </w:rPr>
        <w:t>Abbildung 12</w:t>
      </w:r>
      <w:r w:rsidR="00747666" w:rsidRPr="00415C8E">
        <w:rPr>
          <w:rFonts w:eastAsia="Times New Roman" w:cs="Times New Roman"/>
          <w:b/>
          <w:noProof/>
          <w:snapToGrid w:val="0"/>
          <w:lang w:val="de-DE"/>
        </w:rPr>
        <w:t>: 5-Jahres-Auswertung des Gesamtüberlebens nach Subgruppe: Hazard Ratio und 95</w:t>
      </w:r>
      <w:r w:rsidR="00747666" w:rsidRPr="00415C8E">
        <w:rPr>
          <w:rFonts w:eastAsia="Times New Roman" w:cs="Times New Roman"/>
          <w:b/>
          <w:noProof/>
          <w:snapToGrid w:val="0"/>
          <w:lang w:val="de-DE"/>
        </w:rPr>
        <w:noBreakHyphen/>
        <w:t>%</w:t>
      </w:r>
      <w:r w:rsidR="00747666" w:rsidRPr="00415C8E">
        <w:rPr>
          <w:rFonts w:eastAsia="Times New Roman" w:cs="Times New Roman"/>
          <w:b/>
          <w:noProof/>
          <w:snapToGrid w:val="0"/>
          <w:lang w:val="de-DE"/>
        </w:rPr>
        <w:noBreakHyphen/>
        <w:t>Konfidenzintervall in der PREVAIL</w:t>
      </w:r>
      <w:r w:rsidR="00747666" w:rsidRPr="00415C8E">
        <w:rPr>
          <w:rFonts w:eastAsia="Times New Roman" w:cs="Times New Roman"/>
          <w:b/>
          <w:noProof/>
          <w:snapToGrid w:val="0"/>
          <w:lang w:val="de-DE"/>
        </w:rPr>
        <w:noBreakHyphen/>
        <w:t>Studie (</w:t>
      </w:r>
      <w:r w:rsidR="00747666" w:rsidRPr="00415C8E">
        <w:rPr>
          <w:rFonts w:eastAsia="Times New Roman" w:cs="Times New Roman"/>
          <w:b/>
          <w:i/>
          <w:noProof/>
          <w:snapToGrid w:val="0"/>
          <w:lang w:val="de-DE"/>
        </w:rPr>
        <w:t>Intent</w:t>
      </w:r>
      <w:r w:rsidR="00747666" w:rsidRPr="00415C8E">
        <w:rPr>
          <w:rFonts w:eastAsia="Times New Roman" w:cs="Times New Roman"/>
          <w:b/>
          <w:i/>
          <w:noProof/>
          <w:snapToGrid w:val="0"/>
          <w:lang w:val="de-DE"/>
        </w:rPr>
        <w:noBreakHyphen/>
        <w:t>to</w:t>
      </w:r>
      <w:r w:rsidR="00747666" w:rsidRPr="00415C8E">
        <w:rPr>
          <w:rFonts w:eastAsia="Times New Roman" w:cs="Times New Roman"/>
          <w:b/>
          <w:i/>
          <w:noProof/>
          <w:snapToGrid w:val="0"/>
          <w:lang w:val="de-DE"/>
        </w:rPr>
        <w:noBreakHyphen/>
        <w:t>Treat</w:t>
      </w:r>
      <w:r w:rsidR="00747666" w:rsidRPr="00415C8E">
        <w:rPr>
          <w:rFonts w:eastAsia="Times New Roman" w:cs="Times New Roman"/>
          <w:b/>
          <w:noProof/>
          <w:snapToGrid w:val="0"/>
          <w:lang w:val="de-DE"/>
        </w:rPr>
        <w:noBreakHyphen/>
        <w:t>Analyse)</w:t>
      </w:r>
    </w:p>
    <w:p w14:paraId="21A5399D" w14:textId="77777777" w:rsidR="00747666" w:rsidRPr="00415C8E" w:rsidRDefault="00747666" w:rsidP="00747666">
      <w:pPr>
        <w:autoSpaceDE w:val="0"/>
        <w:autoSpaceDN w:val="0"/>
        <w:adjustRightInd w:val="0"/>
        <w:spacing w:after="0"/>
        <w:rPr>
          <w:rFonts w:eastAsia="Times New Roman" w:cs="Times New Roman"/>
          <w:noProof/>
          <w:snapToGrid w:val="0"/>
          <w:lang w:val="de-DE"/>
        </w:rPr>
      </w:pPr>
    </w:p>
    <w:p w14:paraId="237D9971" w14:textId="1F7AEC4E" w:rsidR="00AF4388" w:rsidRPr="00415C8E" w:rsidRDefault="00747666"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zuvor geplante rPFS-Analyse zeigte eine statistisch signifikante Verbesserung zwischen den beiden Behandlungsgruppen bei einer Reduktion des Risikos einer radiologischen Progression oder zu versterben um 81,4 % [HR = 0,19 (95</w:t>
      </w:r>
      <w:r w:rsidRPr="00415C8E">
        <w:rPr>
          <w:rFonts w:eastAsia="Times New Roman" w:cs="Times New Roman"/>
          <w:noProof/>
          <w:snapToGrid w:val="0"/>
          <w:sz w:val="21"/>
          <w:lang w:val="de-DE"/>
        </w:rPr>
        <w:t> </w:t>
      </w:r>
      <w:r w:rsidRPr="00415C8E">
        <w:rPr>
          <w:rFonts w:eastAsia="Times New Roman" w:cs="Times New Roman"/>
          <w:noProof/>
          <w:snapToGrid w:val="0"/>
          <w:lang w:val="de-DE"/>
        </w:rPr>
        <w:t>%</w:t>
      </w:r>
      <w:r w:rsidRPr="00415C8E">
        <w:rPr>
          <w:rFonts w:eastAsia="Times New Roman" w:cs="Times New Roman"/>
          <w:noProof/>
          <w:snapToGrid w:val="0"/>
          <w:lang w:val="de-DE"/>
        </w:rPr>
        <w:noBreakHyphen/>
        <w:t>KI: 0,15; 0,23), p</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&lt;</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0,0001]. Bei 118 mit Enzalutamid behandelten Patienten (14 %) und 321 Patienten (40 %), die Placebo erhielten, trat ein Ereignis auf. Das mediane rPFS wurde bei der mit Enzalutamid behandelten Gruppe nicht erreicht (95 %</w:t>
      </w:r>
      <w:r w:rsidRPr="00415C8E">
        <w:rPr>
          <w:rFonts w:eastAsia="Times New Roman" w:cs="Times New Roman"/>
          <w:noProof/>
          <w:snapToGrid w:val="0"/>
          <w:lang w:val="de-DE"/>
        </w:rPr>
        <w:noBreakHyphen/>
        <w:t>KI: 13,8; nicht erreicht) und betrug 3,9 Monate (95 %</w:t>
      </w:r>
      <w:r w:rsidRPr="00415C8E">
        <w:rPr>
          <w:rFonts w:eastAsia="Times New Roman" w:cs="Times New Roman"/>
          <w:noProof/>
          <w:snapToGrid w:val="0"/>
          <w:lang w:val="de-DE"/>
        </w:rPr>
        <w:noBreakHyphen/>
        <w:t>KI: 3,7; 5,4) in der Gruppe, die Placebo erhielt (</w:t>
      </w:r>
      <w:r w:rsidR="00AA53C7" w:rsidRPr="00415C8E">
        <w:rPr>
          <w:rFonts w:eastAsia="Times New Roman" w:cs="Times New Roman"/>
          <w:noProof/>
          <w:snapToGrid w:val="0"/>
          <w:lang w:val="de-DE"/>
        </w:rPr>
        <w:t>Abbildung </w:t>
      </w:r>
      <w:r w:rsidR="00776959" w:rsidRPr="00415C8E">
        <w:rPr>
          <w:rFonts w:eastAsia="Times New Roman" w:cs="Times New Roman"/>
          <w:noProof/>
          <w:snapToGrid w:val="0"/>
          <w:color w:val="222222"/>
          <w:szCs w:val="20"/>
          <w:lang w:val="de-DE"/>
        </w:rPr>
        <w:t>13</w:t>
      </w:r>
      <w:r w:rsidRPr="00415C8E">
        <w:rPr>
          <w:rFonts w:eastAsia="Times New Roman" w:cs="Times New Roman"/>
          <w:noProof/>
          <w:snapToGrid w:val="0"/>
          <w:lang w:val="de-DE"/>
        </w:rPr>
        <w:t>). Ein konsistenter Vorteil bezüglich des rPFS wurde über alle vordefinierten Patienten</w:t>
      </w:r>
      <w:r w:rsidRPr="00415C8E">
        <w:rPr>
          <w:rFonts w:eastAsia="Times New Roman" w:cs="Times New Roman"/>
          <w:noProof/>
          <w:snapToGrid w:val="0"/>
          <w:lang w:val="de-DE"/>
        </w:rPr>
        <w:noBreakHyphen/>
        <w:t>Subgruppen hinweg beobachtet (z. B. Alter, ECOG</w:t>
      </w:r>
      <w:r w:rsidRPr="00415C8E">
        <w:rPr>
          <w:rFonts w:eastAsia="Times New Roman" w:cs="Times New Roman"/>
          <w:noProof/>
          <w:snapToGrid w:val="0"/>
          <w:lang w:val="de-DE"/>
        </w:rPr>
        <w:noBreakHyphen/>
        <w:t>Leistungsstatus bei Studienbeginn, PSA- und LDH</w:t>
      </w:r>
      <w:r w:rsidRPr="00415C8E">
        <w:rPr>
          <w:rFonts w:eastAsia="Times New Roman" w:cs="Times New Roman"/>
          <w:noProof/>
          <w:snapToGrid w:val="0"/>
          <w:lang w:val="de-DE"/>
        </w:rPr>
        <w:noBreakHyphen/>
        <w:t xml:space="preserve">Wert bei Studienbeginn, </w:t>
      </w:r>
      <w:r w:rsidRPr="00415C8E">
        <w:rPr>
          <w:rFonts w:eastAsia="Times New Roman" w:cs="Times New Roman"/>
          <w:i/>
          <w:noProof/>
          <w:snapToGrid w:val="0"/>
          <w:lang w:val="de-DE"/>
        </w:rPr>
        <w:t>Gleason</w:t>
      </w:r>
      <w:r w:rsidRPr="00415C8E">
        <w:rPr>
          <w:rFonts w:eastAsia="Times New Roman" w:cs="Times New Roman"/>
          <w:i/>
          <w:noProof/>
          <w:snapToGrid w:val="0"/>
          <w:lang w:val="de-DE"/>
        </w:rPr>
        <w:noBreakHyphen/>
        <w:t>Score</w:t>
      </w:r>
      <w:r w:rsidRPr="00415C8E">
        <w:rPr>
          <w:rFonts w:eastAsia="Times New Roman" w:cs="Times New Roman"/>
          <w:noProof/>
          <w:snapToGrid w:val="0"/>
          <w:lang w:val="de-DE"/>
        </w:rPr>
        <w:t xml:space="preserve"> zum Zeitpunkt der Diagnose und viszerale Erkrankungen beim Screening). Eine zuvor definierte Folgeuntersuchung basierend auf der Beurteilung der radiologischen Progression durch den Prüfarzt zeigte eine statistisch signifikante Verbesserung zwischen den beiden Behandlungsgruppen mit einer Reduktion des Risikos einer radiologischen Progression oder zu versterben um 69,3 % [HR = 0,31 (95 %</w:t>
      </w:r>
      <w:r w:rsidRPr="00415C8E">
        <w:rPr>
          <w:rFonts w:eastAsia="Times New Roman" w:cs="Times New Roman"/>
          <w:noProof/>
          <w:snapToGrid w:val="0"/>
          <w:lang w:val="de-DE"/>
        </w:rPr>
        <w:noBreakHyphen/>
        <w:t>KI: 0,27; 0,35), p &lt; 0,0001]. Das mediane rPFS betrug 19,7</w:t>
      </w:r>
      <w:r w:rsidRPr="00415C8E">
        <w:rPr>
          <w:rFonts w:eastAsia="SimSun" w:cs="Times New Roman"/>
          <w:noProof/>
          <w:snapToGrid w:val="0"/>
          <w:lang w:val="de-DE" w:eastAsia="ja-JP"/>
        </w:rPr>
        <w:t> </w:t>
      </w:r>
      <w:r w:rsidRPr="00415C8E">
        <w:rPr>
          <w:rFonts w:eastAsia="Times New Roman" w:cs="Times New Roman"/>
          <w:noProof/>
          <w:snapToGrid w:val="0"/>
          <w:lang w:val="de-DE"/>
        </w:rPr>
        <w:t>Monate in der Enzalutamid</w:t>
      </w:r>
      <w:r w:rsidRPr="00415C8E">
        <w:rPr>
          <w:rFonts w:eastAsia="Times New Roman" w:cs="Times New Roman"/>
          <w:noProof/>
          <w:snapToGrid w:val="0"/>
          <w:lang w:val="de-DE"/>
        </w:rPr>
        <w:noBreakHyphen/>
        <w:t>Gruppe und 5,4</w:t>
      </w:r>
      <w:r w:rsidRPr="00415C8E">
        <w:rPr>
          <w:rFonts w:eastAsia="SimSun" w:cs="Times New Roman"/>
          <w:noProof/>
          <w:snapToGrid w:val="0"/>
          <w:lang w:val="de-DE" w:eastAsia="ja-JP"/>
        </w:rPr>
        <w:t> </w:t>
      </w:r>
      <w:r w:rsidRPr="00415C8E">
        <w:rPr>
          <w:rFonts w:eastAsia="Times New Roman" w:cs="Times New Roman"/>
          <w:noProof/>
          <w:snapToGrid w:val="0"/>
          <w:lang w:val="de-DE"/>
        </w:rPr>
        <w:t>Monate in der Placebo</w:t>
      </w:r>
      <w:r w:rsidRPr="00415C8E">
        <w:rPr>
          <w:rFonts w:eastAsia="Times New Roman" w:cs="Times New Roman"/>
          <w:noProof/>
          <w:snapToGrid w:val="0"/>
          <w:lang w:val="de-DE"/>
        </w:rPr>
        <w:noBreakHyphen/>
        <w:t>Gruppe</w:t>
      </w:r>
      <w:r w:rsidR="00AF4388" w:rsidRPr="00415C8E">
        <w:rPr>
          <w:rFonts w:eastAsia="Times New Roman" w:cs="Times New Roman"/>
          <w:noProof/>
          <w:snapToGrid w:val="0"/>
          <w:lang w:val="de-DE"/>
        </w:rPr>
        <w:t>.</w:t>
      </w:r>
    </w:p>
    <w:p w14:paraId="7DB5D31B" w14:textId="77777777" w:rsidR="00B4384D" w:rsidRPr="00415C8E" w:rsidRDefault="00B4384D" w:rsidP="00AF4388">
      <w:pPr>
        <w:autoSpaceDE w:val="0"/>
        <w:autoSpaceDN w:val="0"/>
        <w:adjustRightInd w:val="0"/>
        <w:spacing w:after="0"/>
        <w:rPr>
          <w:rFonts w:eastAsia="Times New Roman" w:cs="Times New Roman"/>
          <w:noProof/>
          <w:snapToGrid w:val="0"/>
          <w:sz w:val="18"/>
          <w:szCs w:val="20"/>
          <w:lang w:val="de-DE"/>
        </w:rPr>
      </w:pPr>
    </w:p>
    <w:p w14:paraId="24743C53" w14:textId="77777777" w:rsidR="00AF4388" w:rsidRPr="00415C8E" w:rsidRDefault="00AF4388" w:rsidP="00AF4388">
      <w:pPr>
        <w:keepNext/>
        <w:autoSpaceDE w:val="0"/>
        <w:autoSpaceDN w:val="0"/>
        <w:adjustRightInd w:val="0"/>
        <w:spacing w:after="0"/>
        <w:rPr>
          <w:rFonts w:eastAsia="Times New Roman" w:cs="Times New Roman"/>
          <w:noProof/>
          <w:snapToGrid w:val="0"/>
          <w:sz w:val="18"/>
          <w:szCs w:val="20"/>
          <w:lang w:val="de-DE"/>
        </w:rPr>
      </w:pPr>
      <w:r w:rsidRPr="00415C8E">
        <w:rPr>
          <w:rFonts w:eastAsia="Times New Roman" w:cs="Times New Roman"/>
          <w:noProof/>
          <w:snapToGrid w:val="0"/>
          <w:sz w:val="18"/>
          <w:szCs w:val="20"/>
          <w:lang w:val="en-GB" w:eastAsia="en-GB"/>
        </w:rPr>
        <w:lastRenderedPageBreak/>
        <w:drawing>
          <wp:inline distT="0" distB="0" distL="0" distR="0" wp14:anchorId="3E988CC9" wp14:editId="7D5DE2CB">
            <wp:extent cx="5760085" cy="3536017"/>
            <wp:effectExtent l="0" t="0" r="0" b="7620"/>
            <wp:docPr id="34" name="Grafik 34" descr="G:\RASS\Produkte\Xtandi\Allgemein ab 2018\Abbildungen-SmPC\20180908 M0 Prosper\Abbildung 6-PREVAIL-progressions überleben-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2992" name="Picture 12" descr="G:\RASS\Produkte\Xtandi\Allgemein ab 2018\Abbildungen-SmPC\20180908 M0 Prosper\Abbildung 6-PREVAIL-progressions überleben-2018.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760085" cy="3536017"/>
                    </a:xfrm>
                    <a:prstGeom prst="rect">
                      <a:avLst/>
                    </a:prstGeom>
                    <a:noFill/>
                    <a:ln>
                      <a:noFill/>
                    </a:ln>
                  </pic:spPr>
                </pic:pic>
              </a:graphicData>
            </a:graphic>
          </wp:inline>
        </w:drawing>
      </w:r>
    </w:p>
    <w:p w14:paraId="1A3AFF71" w14:textId="77777777" w:rsidR="00AF4388" w:rsidRPr="00415C8E" w:rsidRDefault="00AF4388" w:rsidP="00AF4388">
      <w:pPr>
        <w:keepNext/>
        <w:autoSpaceDE w:val="0"/>
        <w:autoSpaceDN w:val="0"/>
        <w:adjustRightInd w:val="0"/>
        <w:spacing w:after="0"/>
        <w:rPr>
          <w:rFonts w:eastAsia="Times New Roman" w:cs="Times New Roman"/>
          <w:noProof/>
          <w:snapToGrid w:val="0"/>
          <w:sz w:val="18"/>
          <w:szCs w:val="20"/>
          <w:lang w:val="de-DE"/>
        </w:rPr>
      </w:pPr>
      <w:r w:rsidRPr="00415C8E">
        <w:rPr>
          <w:rFonts w:eastAsia="Times New Roman" w:cs="Times New Roman"/>
          <w:noProof/>
          <w:snapToGrid w:val="0"/>
          <w:sz w:val="18"/>
          <w:szCs w:val="20"/>
          <w:lang w:val="de-DE"/>
        </w:rPr>
        <w:t>Zum Zeitpunkt der Primäranalyse waren 1.633 Patienten randomisiert.</w:t>
      </w:r>
    </w:p>
    <w:p w14:paraId="646649DF" w14:textId="77777777" w:rsidR="00AF4388" w:rsidRPr="00415C8E" w:rsidRDefault="00AF4388" w:rsidP="00AF4388">
      <w:pPr>
        <w:keepNext/>
        <w:autoSpaceDE w:val="0"/>
        <w:autoSpaceDN w:val="0"/>
        <w:adjustRightInd w:val="0"/>
        <w:spacing w:after="0"/>
        <w:rPr>
          <w:rFonts w:eastAsia="Times New Roman" w:cs="Times New Roman"/>
          <w:noProof/>
          <w:snapToGrid w:val="0"/>
          <w:lang w:val="de-DE"/>
        </w:rPr>
      </w:pPr>
    </w:p>
    <w:p w14:paraId="432CD637" w14:textId="1F8188D4" w:rsidR="00AF4388" w:rsidRPr="00415C8E" w:rsidRDefault="00AA53C7" w:rsidP="00AF4388">
      <w:pPr>
        <w:keepNext/>
        <w:keepLines/>
        <w:autoSpaceDE w:val="0"/>
        <w:autoSpaceDN w:val="0"/>
        <w:adjustRightInd w:val="0"/>
        <w:spacing w:after="0"/>
        <w:rPr>
          <w:rFonts w:eastAsia="Times New Roman" w:cs="Times New Roman"/>
          <w:b/>
          <w:noProof/>
          <w:snapToGrid w:val="0"/>
          <w:lang w:val="de-DE"/>
        </w:rPr>
      </w:pPr>
      <w:r w:rsidRPr="00415C8E">
        <w:rPr>
          <w:rFonts w:eastAsia="Times New Roman" w:cs="Times New Roman"/>
          <w:b/>
          <w:noProof/>
          <w:snapToGrid w:val="0"/>
          <w:lang w:val="de-DE"/>
        </w:rPr>
        <w:t>Abbildung 13</w:t>
      </w:r>
      <w:r w:rsidR="00AF4388" w:rsidRPr="00415C8E">
        <w:rPr>
          <w:rFonts w:eastAsia="Times New Roman" w:cs="Times New Roman"/>
          <w:b/>
          <w:noProof/>
          <w:snapToGrid w:val="0"/>
          <w:lang w:val="de-DE"/>
        </w:rPr>
        <w:t>: Kaplan-Meier-Kurven des radiologisch progressionsfreien Überlebens in der PREVAIL-Studie (</w:t>
      </w:r>
      <w:r w:rsidR="00AF4388" w:rsidRPr="00415C8E">
        <w:rPr>
          <w:rFonts w:eastAsia="Times New Roman" w:cs="Times New Roman"/>
          <w:b/>
          <w:i/>
          <w:noProof/>
          <w:snapToGrid w:val="0"/>
          <w:lang w:val="de-DE"/>
        </w:rPr>
        <w:t>Intent-to-Treat</w:t>
      </w:r>
      <w:r w:rsidR="00AF4388" w:rsidRPr="00415C8E">
        <w:rPr>
          <w:rFonts w:eastAsia="Times New Roman" w:cs="Times New Roman"/>
          <w:b/>
          <w:noProof/>
          <w:snapToGrid w:val="0"/>
          <w:lang w:val="de-DE"/>
        </w:rPr>
        <w:t>-Analyse)</w:t>
      </w:r>
    </w:p>
    <w:p w14:paraId="2A22CC88"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140D3B00"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Zusätzlich zu den co</w:t>
      </w:r>
      <w:r w:rsidRPr="00415C8E">
        <w:rPr>
          <w:rFonts w:eastAsia="Times New Roman" w:cs="Times New Roman"/>
          <w:noProof/>
          <w:snapToGrid w:val="0"/>
          <w:lang w:val="de-DE"/>
        </w:rPr>
        <w:noBreakHyphen/>
        <w:t xml:space="preserve">primären Wirksamkeitsendpunkten wurde eine statistisch signifikante Verbesserung auch bei den folgenden prospektiv definierten Endpunkten gezeigt. </w:t>
      </w:r>
    </w:p>
    <w:p w14:paraId="5A9D2E50"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5B069F8F"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Der mediane Zeitraum bis zum Beginn einer zytotoxischen Chemotherapie betrug 28,0</w:t>
      </w:r>
      <w:r w:rsidRPr="00415C8E">
        <w:rPr>
          <w:rFonts w:eastAsia="SimSun" w:cs="Times New Roman"/>
          <w:noProof/>
          <w:snapToGrid w:val="0"/>
          <w:lang w:val="de-DE" w:eastAsia="ja-JP"/>
        </w:rPr>
        <w:t> </w:t>
      </w:r>
      <w:r w:rsidRPr="00415C8E">
        <w:rPr>
          <w:rFonts w:eastAsia="Times New Roman" w:cs="Times New Roman"/>
          <w:noProof/>
          <w:snapToGrid w:val="0"/>
          <w:lang w:val="de-DE"/>
        </w:rPr>
        <w:t>Monate für Patienten, die Enzalutamid erhielten, und 10,8 Monate für Patienten, die Placebo erhielten [HR = 0,35; (95 %</w:t>
      </w:r>
      <w:r w:rsidRPr="00415C8E">
        <w:rPr>
          <w:rFonts w:eastAsia="Times New Roman" w:cs="Times New Roman"/>
          <w:noProof/>
          <w:snapToGrid w:val="0"/>
          <w:lang w:val="de-DE"/>
        </w:rPr>
        <w:noBreakHyphen/>
        <w:t>KI: 0,30; 0,40),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w:t>
      </w:r>
    </w:p>
    <w:p w14:paraId="28240B64"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09D5B806"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Der Anteil von mit Enzalutamid behandelten Patienten mit nachweisbarer Erkrankung zu Beginn der Studie, die ein objektives Ansprechen des Weichteilgewebes zeigten, betrug 58,8 % (95 %</w:t>
      </w:r>
      <w:r w:rsidRPr="00415C8E">
        <w:rPr>
          <w:rFonts w:eastAsia="Times New Roman" w:cs="Times New Roman"/>
          <w:noProof/>
          <w:snapToGrid w:val="0"/>
          <w:lang w:val="de-DE"/>
        </w:rPr>
        <w:noBreakHyphen/>
        <w:t>KI: 53,8; 63,7) verglichen mit 5,0 % (95 %</w:t>
      </w:r>
      <w:r w:rsidRPr="00415C8E">
        <w:rPr>
          <w:rFonts w:eastAsia="Times New Roman" w:cs="Times New Roman"/>
          <w:noProof/>
          <w:snapToGrid w:val="0"/>
          <w:lang w:val="de-DE"/>
        </w:rPr>
        <w:noBreakHyphen/>
        <w:t>KI: 3,0; 7,7) der Patienten, die Placebo erhielten. Die absolute Differenz in Bezug auf das objektive Ansprechen des Weichteilgewebes zwischen dem Enzalutamid-Arm und dem Placebo</w:t>
      </w:r>
      <w:r w:rsidRPr="00415C8E">
        <w:rPr>
          <w:rFonts w:eastAsia="Times New Roman" w:cs="Times New Roman"/>
          <w:noProof/>
          <w:snapToGrid w:val="0"/>
          <w:lang w:val="de-DE"/>
        </w:rPr>
        <w:noBreakHyphen/>
        <w:t>Arm betrug 53,9 % (95 %</w:t>
      </w:r>
      <w:r w:rsidRPr="00415C8E">
        <w:rPr>
          <w:rFonts w:eastAsia="Times New Roman" w:cs="Times New Roman"/>
          <w:noProof/>
          <w:snapToGrid w:val="0"/>
          <w:lang w:val="de-DE"/>
        </w:rPr>
        <w:noBreakHyphen/>
        <w:t>KI: 48,5; 59,1,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 xml:space="preserve">0,0001). Ein vollständiges Ansprechen wurde bei 19,7 % der mit Enzalutamid behandelten Patienten berichtet, verglichen mit 1,0 % der Patienten, die Placebo erhielten, und partielles Ansprechen wurde für 39,1 % der mit Enzalutamid behandelten Patienten berichtet gegenüber für 3,9 % der Patienten, die Placebo erhielten. </w:t>
      </w:r>
    </w:p>
    <w:p w14:paraId="67017699"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3E2FC32B"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Enzalutamid reduzierte signifikant das Risiko für das erste skelettbezogene Ereignis um 28 % [HR = 0,72 (95 %</w:t>
      </w:r>
      <w:r w:rsidRPr="00415C8E">
        <w:rPr>
          <w:rFonts w:eastAsia="Times New Roman" w:cs="Times New Roman"/>
          <w:noProof/>
          <w:snapToGrid w:val="0"/>
          <w:lang w:val="de-DE"/>
        </w:rPr>
        <w:noBreakHyphen/>
        <w:t>KI: 0,61; 0,84), p</w:t>
      </w:r>
      <w:r w:rsidRPr="00415C8E">
        <w:rPr>
          <w:rFonts w:eastAsia="SimSun" w:cs="Times New Roman"/>
          <w:noProof/>
          <w:snapToGrid w:val="0"/>
          <w:lang w:val="de-DE" w:eastAsia="ja-JP"/>
        </w:rPr>
        <w:t> </w:t>
      </w:r>
      <w:r w:rsidRPr="00415C8E">
        <w:rPr>
          <w:rFonts w:eastAsia="Times New Roman" w:cs="Times New Roman"/>
          <w:noProof/>
          <w:snapToGrid w:val="0"/>
          <w:lang w:val="de-DE"/>
        </w:rPr>
        <w:t>&lt;</w:t>
      </w:r>
      <w:r w:rsidRPr="00415C8E">
        <w:rPr>
          <w:rFonts w:eastAsia="SimSun" w:cs="Times New Roman"/>
          <w:noProof/>
          <w:snapToGrid w:val="0"/>
          <w:lang w:val="de-DE" w:eastAsia="ja-JP"/>
        </w:rPr>
        <w:t> </w:t>
      </w:r>
      <w:r w:rsidRPr="00415C8E">
        <w:rPr>
          <w:rFonts w:eastAsia="Times New Roman" w:cs="Times New Roman"/>
          <w:noProof/>
          <w:snapToGrid w:val="0"/>
          <w:lang w:val="de-DE"/>
        </w:rPr>
        <w:t>0,0001]. Ein skelettbezogenes Ereignis war definiert als Knochenbestrahlung oder chirurgischer Eingriff am Knochen aufgrund des Prostatakarzinoms, pathologische Knochenfraktur, Rückenmarkkompression oder Änderung der antineoplastischen Therapie, um Knochenschmerzen zu behandeln. Die Analyse schloss 587</w:t>
      </w:r>
      <w:r w:rsidRPr="00415C8E">
        <w:rPr>
          <w:rFonts w:eastAsia="SimSun" w:cs="Times New Roman"/>
          <w:noProof/>
          <w:snapToGrid w:val="0"/>
          <w:lang w:val="de-DE" w:eastAsia="ja-JP"/>
        </w:rPr>
        <w:t> </w:t>
      </w:r>
      <w:r w:rsidRPr="00415C8E">
        <w:rPr>
          <w:rFonts w:eastAsia="Times New Roman" w:cs="Times New Roman"/>
          <w:noProof/>
          <w:snapToGrid w:val="0"/>
          <w:lang w:val="de-DE"/>
        </w:rPr>
        <w:t>skelettbezogene Ereignisse ein, von denen es sich bei 389</w:t>
      </w:r>
      <w:r w:rsidRPr="00415C8E">
        <w:rPr>
          <w:rFonts w:eastAsia="SimSun" w:cs="Times New Roman"/>
          <w:noProof/>
          <w:snapToGrid w:val="0"/>
          <w:lang w:val="de-DE" w:eastAsia="ja-JP"/>
        </w:rPr>
        <w:t> </w:t>
      </w:r>
      <w:r w:rsidRPr="00415C8E">
        <w:rPr>
          <w:rFonts w:eastAsia="Times New Roman" w:cs="Times New Roman"/>
          <w:noProof/>
          <w:snapToGrid w:val="0"/>
          <w:lang w:val="de-DE"/>
        </w:rPr>
        <w:t>Ereignissen (66,3 %) um Knochenbestrahlung, bei 79</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Ereignissen (13,5 %) um Rückenmarkkompression, bei 70</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Ereignissen (11,9 %) um pathologische Frakturen, bei 45</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Ereignissen (7,6 %) um Änderungen der antineoplastischen Therapie zur Behandlung der Knochenschmerzen und bei 22</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Ereignissen (3,7 %) um chirurgische Eingriffe am Knochen handelte.</w:t>
      </w:r>
    </w:p>
    <w:p w14:paraId="495F1E90"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61246143"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Patienten, die Enzalutamid erhielten, zeigten insgesamt eine signifikant höhere PSA</w:t>
      </w:r>
      <w:r w:rsidRPr="00415C8E">
        <w:rPr>
          <w:rFonts w:eastAsia="Times New Roman" w:cs="Times New Roman"/>
          <w:noProof/>
          <w:snapToGrid w:val="0"/>
          <w:lang w:val="de-DE"/>
        </w:rPr>
        <w:noBreakHyphen/>
        <w:t>Ansprechrate (definiert als eine ≥</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50 % Reduktion vom Ausgangswert) von 78,0 % im Vergleich zu 3,5 % bei Patienten, die Placebo erhielten (Unterschied = 74,5 %,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w:t>
      </w:r>
    </w:p>
    <w:p w14:paraId="4BB43735"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5BB6CD5C"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lastRenderedPageBreak/>
        <w:t>Die mediane Zeit bis zur PSA</w:t>
      </w:r>
      <w:r w:rsidRPr="00415C8E">
        <w:rPr>
          <w:rFonts w:eastAsia="Times New Roman" w:cs="Times New Roman"/>
          <w:noProof/>
          <w:snapToGrid w:val="0"/>
          <w:lang w:val="de-DE"/>
        </w:rPr>
        <w:noBreakHyphen/>
        <w:t>Progression entsprechend der PCWG2</w:t>
      </w:r>
      <w:r w:rsidRPr="00415C8E">
        <w:rPr>
          <w:rFonts w:eastAsia="Times New Roman" w:cs="Times New Roman"/>
          <w:noProof/>
          <w:snapToGrid w:val="0"/>
          <w:lang w:val="de-DE"/>
        </w:rPr>
        <w:noBreakHyphen/>
        <w:t>Kriterien betrug 11,2</w:t>
      </w:r>
      <w:r w:rsidRPr="00415C8E">
        <w:rPr>
          <w:rFonts w:eastAsia="SimSun" w:cs="Times New Roman"/>
          <w:noProof/>
          <w:snapToGrid w:val="0"/>
          <w:lang w:val="de-DE" w:eastAsia="ja-JP"/>
        </w:rPr>
        <w:t> </w:t>
      </w:r>
      <w:r w:rsidRPr="00415C8E">
        <w:rPr>
          <w:rFonts w:eastAsia="Times New Roman" w:cs="Times New Roman"/>
          <w:noProof/>
          <w:snapToGrid w:val="0"/>
          <w:lang w:val="de-DE"/>
        </w:rPr>
        <w:t>Monate bei Patienten, die mit Enzalutamid behandelt wurden, und 2,8</w:t>
      </w:r>
      <w:r w:rsidRPr="00415C8E">
        <w:rPr>
          <w:rFonts w:eastAsia="SimSun" w:cs="Times New Roman"/>
          <w:noProof/>
          <w:snapToGrid w:val="0"/>
          <w:lang w:val="de-DE" w:eastAsia="ja-JP"/>
        </w:rPr>
        <w:t> </w:t>
      </w:r>
      <w:r w:rsidRPr="00415C8E">
        <w:rPr>
          <w:rFonts w:eastAsia="Times New Roman" w:cs="Times New Roman"/>
          <w:noProof/>
          <w:snapToGrid w:val="0"/>
          <w:lang w:val="de-DE"/>
        </w:rPr>
        <w:t>Monate für Patienten, die Placebo erhielten [HR</w:t>
      </w:r>
      <w:r w:rsidRPr="00415C8E">
        <w:rPr>
          <w:rFonts w:eastAsia="SimSun" w:cs="Times New Roman"/>
          <w:noProof/>
          <w:snapToGrid w:val="0"/>
          <w:lang w:val="de-DE"/>
        </w:rPr>
        <w:t> </w:t>
      </w:r>
      <w:r w:rsidRPr="00415C8E">
        <w:rPr>
          <w:rFonts w:eastAsia="Times New Roman" w:cs="Times New Roman"/>
          <w:noProof/>
          <w:snapToGrid w:val="0"/>
          <w:lang w:val="de-DE"/>
        </w:rPr>
        <w:t>=</w:t>
      </w:r>
      <w:r w:rsidRPr="00415C8E">
        <w:rPr>
          <w:rFonts w:eastAsia="SimSun" w:cs="Times New Roman"/>
          <w:noProof/>
          <w:snapToGrid w:val="0"/>
          <w:lang w:val="de-DE"/>
        </w:rPr>
        <w:t> </w:t>
      </w:r>
      <w:r w:rsidRPr="00415C8E">
        <w:rPr>
          <w:rFonts w:eastAsia="Times New Roman" w:cs="Times New Roman"/>
          <w:noProof/>
          <w:snapToGrid w:val="0"/>
          <w:lang w:val="de-DE"/>
        </w:rPr>
        <w:t>0,17, (95 %</w:t>
      </w:r>
      <w:r w:rsidRPr="00415C8E">
        <w:rPr>
          <w:rFonts w:eastAsia="Times New Roman" w:cs="Times New Roman"/>
          <w:noProof/>
          <w:snapToGrid w:val="0"/>
          <w:lang w:val="de-DE"/>
        </w:rPr>
        <w:noBreakHyphen/>
        <w:t>KI: 0,15; 0,20),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w:t>
      </w:r>
    </w:p>
    <w:p w14:paraId="0EF12BD9"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552BED1C"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Die Behandlung mit Enzalutamid verringerte das Risiko einer Verschlechterung des FACT</w:t>
      </w:r>
      <w:r w:rsidRPr="00415C8E">
        <w:rPr>
          <w:rFonts w:eastAsia="Times New Roman" w:cs="Times New Roman"/>
          <w:noProof/>
          <w:snapToGrid w:val="0"/>
          <w:lang w:val="de-DE"/>
        </w:rPr>
        <w:noBreakHyphen/>
        <w:t>P</w:t>
      </w:r>
      <w:r w:rsidRPr="00415C8E">
        <w:rPr>
          <w:rFonts w:eastAsia="Times New Roman" w:cs="Times New Roman"/>
          <w:noProof/>
          <w:snapToGrid w:val="0"/>
          <w:lang w:val="de-DE"/>
        </w:rPr>
        <w:noBreakHyphen/>
        <w:t>Gesamtscores um 37,5 % im Vergleich zu Placebo (p</w:t>
      </w:r>
      <w:r w:rsidRPr="00415C8E">
        <w:rPr>
          <w:rFonts w:eastAsia="SimSun" w:cs="Times New Roman"/>
          <w:noProof/>
          <w:snapToGrid w:val="0"/>
          <w:lang w:val="de-DE"/>
        </w:rPr>
        <w:t> </w:t>
      </w:r>
      <w:r w:rsidRPr="00415C8E">
        <w:rPr>
          <w:rFonts w:eastAsia="Times New Roman" w:cs="Times New Roman"/>
          <w:noProof/>
          <w:snapToGrid w:val="0"/>
          <w:lang w:val="de-DE"/>
        </w:rPr>
        <w:t>&lt;</w:t>
      </w:r>
      <w:r w:rsidRPr="00415C8E">
        <w:rPr>
          <w:rFonts w:eastAsia="SimSun" w:cs="Times New Roman"/>
          <w:noProof/>
          <w:snapToGrid w:val="0"/>
          <w:lang w:val="de-DE"/>
        </w:rPr>
        <w:t> </w:t>
      </w:r>
      <w:r w:rsidRPr="00415C8E">
        <w:rPr>
          <w:rFonts w:eastAsia="Times New Roman" w:cs="Times New Roman"/>
          <w:noProof/>
          <w:snapToGrid w:val="0"/>
          <w:lang w:val="de-DE"/>
        </w:rPr>
        <w:t>0,0001). Die mediane Zeit bis zur Verschlechterung des FACT</w:t>
      </w:r>
      <w:r w:rsidRPr="00415C8E">
        <w:rPr>
          <w:rFonts w:eastAsia="Times New Roman" w:cs="Times New Roman"/>
          <w:noProof/>
          <w:snapToGrid w:val="0"/>
          <w:lang w:val="de-DE"/>
        </w:rPr>
        <w:noBreakHyphen/>
        <w:t>P</w:t>
      </w:r>
      <w:r w:rsidRPr="00415C8E">
        <w:rPr>
          <w:rFonts w:eastAsia="Times New Roman" w:cs="Times New Roman"/>
          <w:noProof/>
          <w:snapToGrid w:val="0"/>
          <w:lang w:val="de-DE"/>
        </w:rPr>
        <w:noBreakHyphen/>
        <w:t>Gesamtscores betrug 11,3</w:t>
      </w:r>
      <w:r w:rsidRPr="00415C8E">
        <w:rPr>
          <w:rFonts w:eastAsia="SimSun" w:cs="Times New Roman"/>
          <w:noProof/>
          <w:snapToGrid w:val="0"/>
          <w:lang w:val="de-DE" w:eastAsia="ja-JP"/>
        </w:rPr>
        <w:t> </w:t>
      </w:r>
      <w:r w:rsidRPr="00415C8E">
        <w:rPr>
          <w:rFonts w:eastAsia="Times New Roman" w:cs="Times New Roman"/>
          <w:noProof/>
          <w:snapToGrid w:val="0"/>
          <w:lang w:val="de-DE"/>
        </w:rPr>
        <w:t>Monate in der Enzalutamid</w:t>
      </w:r>
      <w:r w:rsidRPr="00415C8E">
        <w:rPr>
          <w:rFonts w:eastAsia="Times New Roman" w:cs="Times New Roman"/>
          <w:noProof/>
          <w:snapToGrid w:val="0"/>
          <w:lang w:val="de-DE"/>
        </w:rPr>
        <w:noBreakHyphen/>
        <w:t>Gruppe und 5,6</w:t>
      </w:r>
      <w:r w:rsidRPr="00415C8E">
        <w:rPr>
          <w:rFonts w:eastAsia="SimSun" w:cs="Times New Roman"/>
          <w:noProof/>
          <w:snapToGrid w:val="0"/>
          <w:lang w:val="de-DE" w:eastAsia="ja-JP"/>
        </w:rPr>
        <w:t> </w:t>
      </w:r>
      <w:r w:rsidRPr="00415C8E">
        <w:rPr>
          <w:rFonts w:eastAsia="Times New Roman" w:cs="Times New Roman"/>
          <w:noProof/>
          <w:snapToGrid w:val="0"/>
          <w:lang w:val="de-DE"/>
        </w:rPr>
        <w:t>Monate in der Placebo</w:t>
      </w:r>
      <w:r w:rsidRPr="00415C8E">
        <w:rPr>
          <w:rFonts w:eastAsia="Times New Roman" w:cs="Times New Roman"/>
          <w:noProof/>
          <w:snapToGrid w:val="0"/>
          <w:lang w:val="de-DE"/>
        </w:rPr>
        <w:noBreakHyphen/>
        <w:t>Gruppe.</w:t>
      </w:r>
    </w:p>
    <w:p w14:paraId="11343DBE" w14:textId="77777777" w:rsidR="00AF4388" w:rsidRPr="00415C8E" w:rsidRDefault="00AF4388" w:rsidP="00AF4388">
      <w:pPr>
        <w:autoSpaceDE w:val="0"/>
        <w:autoSpaceDN w:val="0"/>
        <w:adjustRightInd w:val="0"/>
        <w:spacing w:after="0"/>
        <w:rPr>
          <w:rFonts w:eastAsia="Times New Roman" w:cs="Times New Roman"/>
          <w:noProof/>
          <w:snapToGrid w:val="0"/>
          <w:lang w:val="de-DE"/>
        </w:rPr>
      </w:pPr>
    </w:p>
    <w:p w14:paraId="1C314B16" w14:textId="77777777" w:rsidR="00AF4388" w:rsidRPr="00415C8E" w:rsidRDefault="00AF4388" w:rsidP="00AF4388">
      <w:pPr>
        <w:keepNext/>
        <w:autoSpaceDE w:val="0"/>
        <w:autoSpaceDN w:val="0"/>
        <w:adjustRightInd w:val="0"/>
        <w:spacing w:after="0"/>
        <w:rPr>
          <w:rFonts w:eastAsia="Times New Roman" w:cs="Times New Roman"/>
          <w:i/>
          <w:noProof/>
          <w:snapToGrid w:val="0"/>
          <w:szCs w:val="20"/>
          <w:lang w:val="de-DE"/>
        </w:rPr>
      </w:pPr>
      <w:r w:rsidRPr="00415C8E">
        <w:rPr>
          <w:rFonts w:eastAsia="Times New Roman" w:cs="Times New Roman"/>
          <w:i/>
          <w:noProof/>
          <w:snapToGrid w:val="0"/>
          <w:szCs w:val="20"/>
          <w:lang w:val="de-DE"/>
        </w:rPr>
        <w:t>Studie CRPC2 (AFFIRM) (Patienten mit metastasiertem CRPC, die zuvor Chemotherapie erhalten hatten)</w:t>
      </w:r>
    </w:p>
    <w:p w14:paraId="2A1A5326" w14:textId="77777777" w:rsidR="00AF4388" w:rsidRPr="00415C8E" w:rsidRDefault="00AF4388" w:rsidP="00AF4388">
      <w:pPr>
        <w:keepNext/>
        <w:autoSpaceDE w:val="0"/>
        <w:autoSpaceDN w:val="0"/>
        <w:adjustRightInd w:val="0"/>
        <w:spacing w:after="0"/>
        <w:rPr>
          <w:rFonts w:eastAsia="Times New Roman" w:cs="Times New Roman"/>
          <w:noProof/>
          <w:snapToGrid w:val="0"/>
          <w:lang w:val="de-DE"/>
        </w:rPr>
      </w:pPr>
    </w:p>
    <w:p w14:paraId="4EF4AF92" w14:textId="77777777" w:rsidR="00AF4388" w:rsidRPr="00415C8E" w:rsidRDefault="00AF4388" w:rsidP="00AF4388">
      <w:pPr>
        <w:keepNext/>
        <w:autoSpaceDE w:val="0"/>
        <w:autoSpaceDN w:val="0"/>
        <w:adjustRightInd w:val="0"/>
        <w:spacing w:after="0"/>
        <w:rPr>
          <w:rFonts w:eastAsia="Times New Roman" w:cs="Times New Roman"/>
          <w:noProof/>
          <w:snapToGrid w:val="0"/>
          <w:lang w:val="de-DE"/>
        </w:rPr>
      </w:pPr>
      <w:r w:rsidRPr="00415C8E">
        <w:rPr>
          <w:rFonts w:eastAsia="Times New Roman" w:cs="Times New Roman"/>
          <w:noProof/>
          <w:snapToGrid w:val="0"/>
          <w:lang w:val="de-DE"/>
        </w:rPr>
        <w:t>In einer randomisierten, placebokontrollierten, multizentrischen klinischen Phase</w:t>
      </w:r>
      <w:r w:rsidRPr="00415C8E">
        <w:rPr>
          <w:rFonts w:eastAsia="Times New Roman" w:cs="Times New Roman"/>
          <w:noProof/>
          <w:snapToGrid w:val="0"/>
          <w:lang w:val="de-DE"/>
        </w:rPr>
        <w:noBreakHyphen/>
        <w:t>III</w:t>
      </w:r>
      <w:r w:rsidRPr="00415C8E">
        <w:rPr>
          <w:rFonts w:eastAsia="Times New Roman" w:cs="Times New Roman"/>
          <w:noProof/>
          <w:snapToGrid w:val="0"/>
          <w:lang w:val="de-DE"/>
        </w:rPr>
        <w:noBreakHyphen/>
        <w:t>Studie wurden die Wirksamkeit und Sicherheit von Enzalutamid bei Patienten mit metastasiertem CRPC untersucht. Diese Patienten waren vorher mit Docetaxel behandelt worden und erhielten ein LHRH</w:t>
      </w:r>
      <w:r w:rsidRPr="00415C8E">
        <w:rPr>
          <w:rFonts w:eastAsia="Times New Roman" w:cs="Times New Roman"/>
          <w:noProof/>
          <w:snapToGrid w:val="0"/>
          <w:lang w:val="de-DE"/>
        </w:rPr>
        <w:noBreakHyphen/>
        <w:t>Analogon oder hatten sich bereits einer Orchiektomie unterzogen. Insgesamt wurden 1.199</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Patienten im Verhältnis 2:1 randomisiert und erhielten oral entweder Enzalutamid 160 mg einmal täglich (N = 800) oder einmal täglich Placebo (N = 399). Die Einnahme von Prednison (Tageshöchstdosis von 10 mg Prednison oder einem Äquivalent) war erlaubt, aber nicht vorgeschrieben. Bei den randomisierten Patienten beider Gruppen wurde die Behandlung bis zum Fortschreiten der Erkrankung (definiert als bestätigte radiologische Progression oder als Auftreten eines skelettbezogenen Ereignisses) und zur Einleitung einer neuen systemischen antineoplastischen Therapie bzw. bis zu inakzeptabler Toxizität oder bis zum Studienabbruch durchgeführt.</w:t>
      </w:r>
    </w:p>
    <w:p w14:paraId="1C005AEB" w14:textId="77777777" w:rsidR="00AF4388" w:rsidRPr="00415C8E" w:rsidRDefault="00AF4388" w:rsidP="00AF4388">
      <w:pPr>
        <w:autoSpaceDE w:val="0"/>
        <w:autoSpaceDN w:val="0"/>
        <w:adjustRightInd w:val="0"/>
        <w:spacing w:after="0"/>
        <w:rPr>
          <w:rFonts w:eastAsia="SimSun" w:cs="Times New Roman"/>
          <w:noProof/>
          <w:lang w:val="de-DE"/>
        </w:rPr>
      </w:pPr>
    </w:p>
    <w:p w14:paraId="54ACABE8" w14:textId="77777777" w:rsidR="00AF4388" w:rsidRPr="00415C8E" w:rsidRDefault="00AF4388" w:rsidP="00AF4388">
      <w:pPr>
        <w:autoSpaceDE w:val="0"/>
        <w:autoSpaceDN w:val="0"/>
        <w:adjustRightInd w:val="0"/>
        <w:spacing w:after="0"/>
        <w:rPr>
          <w:rFonts w:eastAsia="MS Mincho" w:cs="Times New Roman"/>
          <w:noProof/>
          <w:lang w:val="de-DE" w:eastAsia="zh-CN"/>
        </w:rPr>
      </w:pPr>
      <w:r w:rsidRPr="00415C8E">
        <w:rPr>
          <w:rFonts w:eastAsia="SimSun" w:cs="Times New Roman"/>
          <w:noProof/>
          <w:lang w:val="de-DE"/>
        </w:rPr>
        <w:t>Die folgenden demografischen Merkmale der Patienten und ihre Krankheitsmerkmale waren zu Studienbeginn gleichmäßig auf die beiden Behandlungsgruppen verteilt. Das mediane Alter</w:t>
      </w:r>
      <w:r w:rsidRPr="00415C8E">
        <w:rPr>
          <w:rFonts w:eastAsia="MS Mincho" w:cs="Times New Roman"/>
          <w:noProof/>
          <w:lang w:val="de-DE" w:eastAsia="zh-CN"/>
        </w:rPr>
        <w:t xml:space="preserve"> betrug 69 Jahre (Bereich 41</w:t>
      </w:r>
      <w:r w:rsidRPr="00415C8E">
        <w:rPr>
          <w:rFonts w:eastAsia="MS Mincho" w:cs="Times New Roman"/>
          <w:noProof/>
          <w:lang w:val="de-DE" w:eastAsia="zh-CN"/>
        </w:rPr>
        <w:noBreakHyphen/>
        <w:t xml:space="preserve">92 Jahre) und die Aufteilung nach ethnischer Zugehörigkeit war wie folgt: 93 % Kaukasier, 4 % Schwarze, 1 % Asiaten und 2 % andere. </w:t>
      </w:r>
      <w:r w:rsidRPr="00415C8E">
        <w:rPr>
          <w:rFonts w:eastAsia="SimSun" w:cs="Times New Roman"/>
          <w:noProof/>
          <w:lang w:val="de-DE" w:eastAsia="zh-CN"/>
        </w:rPr>
        <w:t>91,5 % der Patienten hatten einen ECOG</w:t>
      </w:r>
      <w:r w:rsidRPr="00415C8E">
        <w:rPr>
          <w:rFonts w:eastAsia="SimSun" w:cs="Times New Roman"/>
          <w:noProof/>
          <w:lang w:val="de-DE" w:eastAsia="zh-CN"/>
        </w:rPr>
        <w:noBreakHyphen/>
        <w:t xml:space="preserve">Leistungsstatus von 0-1 und 8,5 % der Patienten von 2; bei </w:t>
      </w:r>
      <w:r w:rsidRPr="00415C8E">
        <w:rPr>
          <w:rFonts w:eastAsia="MS Mincho" w:cs="Times New Roman"/>
          <w:noProof/>
          <w:lang w:val="de-DE" w:eastAsia="zh-CN"/>
        </w:rPr>
        <w:t xml:space="preserve">28 % der Patienten lag der mittlere Score im </w:t>
      </w:r>
      <w:r w:rsidRPr="00415C8E">
        <w:rPr>
          <w:rFonts w:eastAsia="MS Mincho" w:cs="Times New Roman"/>
          <w:i/>
          <w:noProof/>
          <w:lang w:val="de-DE" w:eastAsia="zh-CN"/>
        </w:rPr>
        <w:t>Brief Pain Inventory</w:t>
      </w:r>
      <w:r w:rsidRPr="00415C8E">
        <w:rPr>
          <w:rFonts w:eastAsia="MS Mincho" w:cs="Times New Roman"/>
          <w:noProof/>
          <w:lang w:val="de-DE" w:eastAsia="zh-CN"/>
        </w:rPr>
        <w:t xml:space="preserve"> bei ≥ 4 (Mittelwert der von den Patienten angegebenen stärksten Schmerzen innerhalb der letzten 24 Stunden in den 7 Tagen vor der Randomisierung). Die meisten Patienten (91 %) hatten Knochenmetastasen und 23 % viszerale Lungen</w:t>
      </w:r>
      <w:r w:rsidRPr="00415C8E">
        <w:rPr>
          <w:rFonts w:eastAsia="MS Mincho" w:cs="Times New Roman"/>
          <w:noProof/>
          <w:lang w:val="de-DE" w:eastAsia="zh-CN"/>
        </w:rPr>
        <w:noBreakHyphen/>
        <w:t xml:space="preserve"> und/oder Lebermetastasen. Bei Studieneintritt war bei 41 % der randomisierten Patienten nur eine PSA</w:t>
      </w:r>
      <w:r w:rsidRPr="00415C8E">
        <w:rPr>
          <w:rFonts w:eastAsia="MS Mincho" w:cs="Times New Roman"/>
          <w:noProof/>
          <w:lang w:val="de-DE" w:eastAsia="zh-CN"/>
        </w:rPr>
        <w:noBreakHyphen/>
        <w:t>Progression, bei 59 % der Patienten eine radiologische Progression beobachtet worden. Bei Studienbeginn wurden 51 % der Patienten mit Bisphosphonaten behandelt.</w:t>
      </w:r>
    </w:p>
    <w:p w14:paraId="7F4BC881" w14:textId="77777777" w:rsidR="00AF4388" w:rsidRPr="00415C8E" w:rsidRDefault="00AF4388" w:rsidP="00AF4388">
      <w:pPr>
        <w:tabs>
          <w:tab w:val="left" w:pos="567"/>
        </w:tabs>
        <w:spacing w:after="0" w:line="260" w:lineRule="exact"/>
        <w:rPr>
          <w:rFonts w:eastAsia="MS Mincho" w:cs="Times New Roman"/>
          <w:noProof/>
          <w:snapToGrid w:val="0"/>
          <w:lang w:val="de-DE"/>
        </w:rPr>
      </w:pPr>
    </w:p>
    <w:p w14:paraId="19580C47" w14:textId="77777777" w:rsidR="00AF4388" w:rsidRPr="00415C8E" w:rsidRDefault="00AF4388" w:rsidP="00AF4388">
      <w:pPr>
        <w:tabs>
          <w:tab w:val="left" w:pos="567"/>
        </w:tabs>
        <w:spacing w:after="0" w:line="260" w:lineRule="exact"/>
        <w:rPr>
          <w:rFonts w:eastAsia="MS Mincho" w:cs="Times New Roman"/>
          <w:noProof/>
          <w:snapToGrid w:val="0"/>
          <w:lang w:val="de-DE"/>
        </w:rPr>
      </w:pPr>
      <w:r w:rsidRPr="00415C8E">
        <w:rPr>
          <w:rFonts w:eastAsia="MS Mincho" w:cs="Times New Roman"/>
          <w:noProof/>
          <w:snapToGrid w:val="0"/>
          <w:lang w:val="de-DE"/>
        </w:rPr>
        <w:t>Aus der AFFIRM</w:t>
      </w:r>
      <w:r w:rsidRPr="00415C8E">
        <w:rPr>
          <w:rFonts w:eastAsia="MS Mincho" w:cs="Times New Roman"/>
          <w:noProof/>
          <w:snapToGrid w:val="0"/>
          <w:lang w:val="de-DE"/>
        </w:rPr>
        <w:noBreakHyphen/>
        <w:t xml:space="preserve">Studie wurden folgende Patienten ausgeschlossen: Für einen Krampfanfall prädisponierte Patienten (siehe Abschnitt 4.8) und Patienten, die eine Behandlung mit Arzneimitteln erhielten, die die Krampfschwelle herabsetzen, sowie Patienten mit klinisch signifikanten kardiovaskulären Erkrankungen, wie z. B. nicht kontrolliertem Bluthochdruck, kürzlichem Myokardinfarkt oder instabiler Angina pectoris, Herzinsuffizienz mit </w:t>
      </w:r>
      <w:r w:rsidRPr="00415C8E">
        <w:rPr>
          <w:rFonts w:eastAsia="MS Mincho" w:cs="Times New Roman"/>
          <w:i/>
          <w:noProof/>
          <w:snapToGrid w:val="0"/>
          <w:lang w:val="de-DE"/>
        </w:rPr>
        <w:t>New York Heart Association</w:t>
      </w:r>
      <w:r w:rsidRPr="00415C8E">
        <w:rPr>
          <w:rFonts w:eastAsia="MS Mincho" w:cs="Times New Roman"/>
          <w:noProof/>
          <w:snapToGrid w:val="0"/>
          <w:lang w:val="de-DE"/>
        </w:rPr>
        <w:t xml:space="preserve"> (NYHA)</w:t>
      </w:r>
      <w:r w:rsidRPr="00415C8E">
        <w:rPr>
          <w:rFonts w:eastAsia="MS Mincho" w:cs="Times New Roman"/>
          <w:noProof/>
          <w:snapToGrid w:val="0"/>
          <w:lang w:val="de-DE"/>
        </w:rPr>
        <w:noBreakHyphen/>
        <w:t>Stadium III oder IV (außer bei einer Auswurffraktion ≥ 45 %), klinisch signifikanten ventrikulären Arrhythmien oder AV</w:t>
      </w:r>
      <w:r w:rsidRPr="00415C8E">
        <w:rPr>
          <w:rFonts w:eastAsia="MS Mincho" w:cs="Times New Roman"/>
          <w:noProof/>
          <w:snapToGrid w:val="0"/>
          <w:lang w:val="de-DE"/>
        </w:rPr>
        <w:noBreakHyphen/>
        <w:t>Block (ohne dauerhaften Herzschrittmacher).</w:t>
      </w:r>
    </w:p>
    <w:p w14:paraId="61DBCCBE" w14:textId="77777777" w:rsidR="00AF4388" w:rsidRPr="00415C8E" w:rsidRDefault="00AF4388" w:rsidP="00AF4388">
      <w:pPr>
        <w:tabs>
          <w:tab w:val="left" w:pos="567"/>
        </w:tabs>
        <w:spacing w:after="0" w:line="260" w:lineRule="exact"/>
        <w:rPr>
          <w:rFonts w:eastAsia="MS Mincho" w:cs="Times New Roman"/>
          <w:noProof/>
          <w:snapToGrid w:val="0"/>
          <w:lang w:val="de-DE"/>
        </w:rPr>
      </w:pPr>
    </w:p>
    <w:p w14:paraId="484A83C4" w14:textId="42AB76A2" w:rsidR="00AF4388" w:rsidRPr="00415C8E" w:rsidRDefault="00AF4388" w:rsidP="00AF4388">
      <w:pPr>
        <w:tabs>
          <w:tab w:val="left" w:pos="567"/>
        </w:tabs>
        <w:spacing w:after="0" w:line="260" w:lineRule="exact"/>
        <w:rPr>
          <w:rFonts w:eastAsia="Times New Roman" w:cs="Times New Roman"/>
          <w:b/>
          <w:noProof/>
          <w:snapToGrid w:val="0"/>
          <w:lang w:val="de-DE"/>
        </w:rPr>
      </w:pPr>
      <w:r w:rsidRPr="00415C8E">
        <w:rPr>
          <w:rFonts w:eastAsia="MS Mincho" w:cs="Times New Roman"/>
          <w:noProof/>
          <w:snapToGrid w:val="0"/>
          <w:lang w:val="de-DE"/>
        </w:rPr>
        <w:t>Die im Protokoll zuvor festgelegte Zwischenanalyse nach 520 Todesfällen zeigte bei den mit Enzalutamid behandelten Patienten im Vergleich zu Placebo eine statistisch signifikante Überlegenheit im Hinblick auf das Gesamtüberleben (Tabelle </w:t>
      </w:r>
      <w:r w:rsidRPr="00415C8E">
        <w:rPr>
          <w:rFonts w:eastAsia="MS Mincho" w:cs="Times New Roman"/>
          <w:snapToGrid w:val="0"/>
          <w:lang w:val="de-DE"/>
        </w:rPr>
        <w:t xml:space="preserve">6 </w:t>
      </w:r>
      <w:r w:rsidRPr="00415C8E">
        <w:rPr>
          <w:rFonts w:eastAsia="MS Mincho" w:cs="Times New Roman"/>
          <w:noProof/>
          <w:snapToGrid w:val="0"/>
          <w:lang w:val="de-DE"/>
        </w:rPr>
        <w:t xml:space="preserve">und </w:t>
      </w:r>
      <w:r w:rsidR="00AA53C7" w:rsidRPr="00415C8E">
        <w:rPr>
          <w:rFonts w:eastAsia="MS Mincho" w:cs="Times New Roman"/>
          <w:noProof/>
          <w:snapToGrid w:val="0"/>
          <w:lang w:val="de-DE"/>
        </w:rPr>
        <w:t>Abbildungen 14 und 15</w:t>
      </w:r>
      <w:r w:rsidRPr="00415C8E">
        <w:rPr>
          <w:rFonts w:eastAsia="MS Mincho" w:cs="Times New Roman"/>
          <w:noProof/>
          <w:snapToGrid w:val="0"/>
          <w:lang w:val="de-DE"/>
        </w:rPr>
        <w:t xml:space="preserve">). </w:t>
      </w:r>
    </w:p>
    <w:p w14:paraId="6DADE1DF" w14:textId="77777777" w:rsidR="00AF4388" w:rsidRPr="00415C8E" w:rsidRDefault="00AF4388" w:rsidP="00AF4388">
      <w:pPr>
        <w:tabs>
          <w:tab w:val="left" w:pos="567"/>
        </w:tabs>
        <w:spacing w:after="0" w:line="260" w:lineRule="exact"/>
        <w:rPr>
          <w:rFonts w:eastAsia="Times New Roman" w:cs="Times New Roman"/>
          <w:b/>
          <w:noProof/>
          <w:snapToGrid w:val="0"/>
          <w:lang w:val="de-DE"/>
        </w:rPr>
      </w:pPr>
    </w:p>
    <w:p w14:paraId="42BF28E3" w14:textId="77777777" w:rsidR="00AF4388" w:rsidRPr="00415C8E" w:rsidRDefault="00AF4388" w:rsidP="00AF4388">
      <w:pPr>
        <w:keepNext/>
        <w:keepLines/>
        <w:tabs>
          <w:tab w:val="left" w:pos="567"/>
        </w:tabs>
        <w:spacing w:after="0" w:line="260" w:lineRule="exact"/>
        <w:outlineLvl w:val="0"/>
        <w:rPr>
          <w:rFonts w:eastAsia="Times New Roman" w:cs="Times New Roman"/>
          <w:b/>
          <w:noProof/>
          <w:snapToGrid w:val="0"/>
          <w:lang w:val="de-DE"/>
        </w:rPr>
      </w:pPr>
      <w:r w:rsidRPr="00415C8E">
        <w:rPr>
          <w:rFonts w:eastAsia="Times New Roman" w:cs="Times New Roman"/>
          <w:b/>
          <w:noProof/>
          <w:snapToGrid w:val="0"/>
          <w:lang w:val="de-DE"/>
        </w:rPr>
        <w:lastRenderedPageBreak/>
        <w:t>Tabelle </w:t>
      </w:r>
      <w:r w:rsidRPr="00415C8E">
        <w:rPr>
          <w:rFonts w:eastAsia="Times New Roman" w:cs="Times New Roman"/>
          <w:b/>
          <w:snapToGrid w:val="0"/>
          <w:lang w:val="de-DE"/>
        </w:rPr>
        <w:t>6</w:t>
      </w:r>
      <w:r w:rsidRPr="00415C8E">
        <w:rPr>
          <w:rFonts w:eastAsia="Times New Roman" w:cs="Times New Roman"/>
          <w:b/>
          <w:noProof/>
          <w:snapToGrid w:val="0"/>
          <w:lang w:val="de-DE"/>
        </w:rPr>
        <w:t>: Gesamtüberleben der Patienten, die in der AFFIRM</w:t>
      </w:r>
      <w:r w:rsidRPr="00415C8E">
        <w:rPr>
          <w:rFonts w:eastAsia="Times New Roman" w:cs="Times New Roman"/>
          <w:b/>
          <w:noProof/>
          <w:snapToGrid w:val="0"/>
          <w:lang w:val="de-DE"/>
        </w:rPr>
        <w:noBreakHyphen/>
        <w:t>Studie entweder mit Enzalutamid</w:t>
      </w:r>
      <w:r w:rsidRPr="00415C8E">
        <w:rPr>
          <w:rFonts w:eastAsia="Times New Roman" w:cs="Times New Roman"/>
          <w:noProof/>
          <w:snapToGrid w:val="0"/>
          <w:lang w:val="de-DE"/>
        </w:rPr>
        <w:t xml:space="preserve"> </w:t>
      </w:r>
      <w:r w:rsidRPr="00415C8E">
        <w:rPr>
          <w:rFonts w:eastAsia="Times New Roman" w:cs="Times New Roman"/>
          <w:b/>
          <w:noProof/>
          <w:snapToGrid w:val="0"/>
          <w:lang w:val="de-DE"/>
        </w:rPr>
        <w:t>oder Placebo behandelt wurden (</w:t>
      </w:r>
      <w:r w:rsidRPr="00415C8E">
        <w:rPr>
          <w:rFonts w:eastAsia="Times New Roman" w:cs="Times New Roman"/>
          <w:b/>
          <w:i/>
          <w:noProof/>
          <w:snapToGrid w:val="0"/>
          <w:lang w:val="de-DE"/>
        </w:rPr>
        <w:t>Intent</w:t>
      </w:r>
      <w:r w:rsidRPr="00415C8E">
        <w:rPr>
          <w:rFonts w:eastAsia="Times New Roman" w:cs="Times New Roman"/>
          <w:b/>
          <w:i/>
          <w:noProof/>
          <w:snapToGrid w:val="0"/>
          <w:lang w:val="de-DE"/>
        </w:rPr>
        <w:noBreakHyphen/>
        <w:t>to</w:t>
      </w:r>
      <w:r w:rsidRPr="00415C8E">
        <w:rPr>
          <w:rFonts w:eastAsia="Times New Roman" w:cs="Times New Roman"/>
          <w:b/>
          <w:i/>
          <w:noProof/>
          <w:snapToGrid w:val="0"/>
          <w:lang w:val="de-DE"/>
        </w:rPr>
        <w:noBreakHyphen/>
        <w:t>Treat</w:t>
      </w:r>
      <w:r w:rsidRPr="00415C8E">
        <w:rPr>
          <w:rFonts w:eastAsia="Times New Roman" w:cs="Times New Roman"/>
          <w:b/>
          <w:noProof/>
          <w:snapToGrid w:val="0"/>
          <w:lang w:val="de-DE"/>
        </w:rPr>
        <w:noBreakHyphen/>
        <w:t>Analyse)</w:t>
      </w:r>
    </w:p>
    <w:p w14:paraId="3A90767D" w14:textId="77777777" w:rsidR="00AF4388" w:rsidRPr="00415C8E" w:rsidRDefault="00AF4388" w:rsidP="00AF4388">
      <w:pPr>
        <w:keepNext/>
        <w:keepLines/>
        <w:tabs>
          <w:tab w:val="left" w:pos="567"/>
        </w:tabs>
        <w:spacing w:after="0" w:line="260" w:lineRule="exact"/>
        <w:outlineLvl w:val="0"/>
        <w:rPr>
          <w:rFonts w:eastAsia="Times New Roman" w:cs="Times New Roman"/>
          <w:b/>
          <w:noProof/>
          <w:snapToGrid w:val="0"/>
          <w:lang w:val="de-DE"/>
        </w:rPr>
      </w:pPr>
    </w:p>
    <w:tbl>
      <w:tblPr>
        <w:tblW w:w="918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82"/>
        <w:gridCol w:w="2551"/>
        <w:gridCol w:w="2552"/>
      </w:tblGrid>
      <w:tr w:rsidR="00AF4388" w:rsidRPr="00415C8E" w14:paraId="61D6EE14" w14:textId="77777777" w:rsidTr="00851548">
        <w:trPr>
          <w:trHeight w:val="98"/>
        </w:trPr>
        <w:tc>
          <w:tcPr>
            <w:tcW w:w="4082" w:type="dxa"/>
          </w:tcPr>
          <w:p w14:paraId="531E7413" w14:textId="77777777" w:rsidR="00AF4388" w:rsidRPr="00415C8E" w:rsidRDefault="00AF4388" w:rsidP="00AF4388">
            <w:pPr>
              <w:keepNext/>
              <w:keepLines/>
              <w:autoSpaceDE w:val="0"/>
              <w:autoSpaceDN w:val="0"/>
              <w:adjustRightInd w:val="0"/>
              <w:spacing w:after="0"/>
              <w:rPr>
                <w:rFonts w:eastAsia="SimSun" w:cs="Times New Roman"/>
                <w:b/>
                <w:noProof/>
                <w:lang w:val="de-DE"/>
              </w:rPr>
            </w:pPr>
          </w:p>
        </w:tc>
        <w:tc>
          <w:tcPr>
            <w:tcW w:w="2551" w:type="dxa"/>
          </w:tcPr>
          <w:p w14:paraId="5257CE80" w14:textId="77777777" w:rsidR="00AF4388" w:rsidRPr="00415C8E" w:rsidRDefault="00AF4388" w:rsidP="00AF4388">
            <w:pPr>
              <w:keepNext/>
              <w:keepLines/>
              <w:autoSpaceDE w:val="0"/>
              <w:autoSpaceDN w:val="0"/>
              <w:adjustRightInd w:val="0"/>
              <w:spacing w:after="0"/>
              <w:jc w:val="both"/>
              <w:rPr>
                <w:rFonts w:eastAsia="SimSun" w:cs="Times New Roman"/>
                <w:b/>
                <w:noProof/>
                <w:lang w:val="de-DE"/>
              </w:rPr>
            </w:pPr>
            <w:r w:rsidRPr="00415C8E">
              <w:rPr>
                <w:rFonts w:eastAsia="SimSun" w:cs="Times New Roman"/>
                <w:b/>
                <w:noProof/>
                <w:lang w:val="de-DE" w:eastAsia="zh-CN"/>
              </w:rPr>
              <w:t>Enzalutamid</w:t>
            </w:r>
            <w:r w:rsidRPr="00415C8E">
              <w:rPr>
                <w:rFonts w:eastAsia="SimSun" w:cs="Times New Roman"/>
                <w:noProof/>
                <w:lang w:val="de-DE" w:eastAsia="zh-CN"/>
              </w:rPr>
              <w:t xml:space="preserve"> </w:t>
            </w:r>
            <w:r w:rsidRPr="00415C8E">
              <w:rPr>
                <w:rFonts w:eastAsia="SimSun" w:cs="Times New Roman"/>
                <w:b/>
                <w:noProof/>
                <w:lang w:val="de-DE"/>
              </w:rPr>
              <w:t>(N = 800)</w:t>
            </w:r>
          </w:p>
        </w:tc>
        <w:tc>
          <w:tcPr>
            <w:tcW w:w="2552" w:type="dxa"/>
          </w:tcPr>
          <w:p w14:paraId="0D99D6ED" w14:textId="77777777" w:rsidR="00AF4388" w:rsidRPr="00415C8E" w:rsidRDefault="00AF4388" w:rsidP="00AF4388">
            <w:pPr>
              <w:keepNext/>
              <w:keepLines/>
              <w:autoSpaceDE w:val="0"/>
              <w:autoSpaceDN w:val="0"/>
              <w:adjustRightInd w:val="0"/>
              <w:spacing w:after="0"/>
              <w:jc w:val="both"/>
              <w:rPr>
                <w:rFonts w:eastAsia="SimSun" w:cs="Times New Roman"/>
                <w:b/>
                <w:noProof/>
                <w:lang w:val="de-DE"/>
              </w:rPr>
            </w:pPr>
            <w:r w:rsidRPr="00415C8E">
              <w:rPr>
                <w:rFonts w:eastAsia="SimSun" w:cs="Times New Roman"/>
                <w:b/>
                <w:noProof/>
                <w:lang w:val="de-DE"/>
              </w:rPr>
              <w:t>Placebo (N = 399)</w:t>
            </w:r>
          </w:p>
        </w:tc>
      </w:tr>
      <w:tr w:rsidR="00AF4388" w:rsidRPr="00415C8E" w14:paraId="2AACCFD0" w14:textId="77777777" w:rsidTr="00851548">
        <w:trPr>
          <w:trHeight w:val="125"/>
        </w:trPr>
        <w:tc>
          <w:tcPr>
            <w:tcW w:w="4082" w:type="dxa"/>
          </w:tcPr>
          <w:p w14:paraId="0D786703" w14:textId="77777777" w:rsidR="00AF4388" w:rsidRPr="00415C8E" w:rsidRDefault="00AF4388" w:rsidP="00AF4388">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 xml:space="preserve">Todesfälle (%) </w:t>
            </w:r>
          </w:p>
        </w:tc>
        <w:tc>
          <w:tcPr>
            <w:tcW w:w="2551" w:type="dxa"/>
          </w:tcPr>
          <w:p w14:paraId="5F148739" w14:textId="77777777" w:rsidR="00AF4388" w:rsidRPr="00415C8E" w:rsidRDefault="00AF4388" w:rsidP="00AF4388">
            <w:pPr>
              <w:keepNext/>
              <w:keepLines/>
              <w:autoSpaceDE w:val="0"/>
              <w:autoSpaceDN w:val="0"/>
              <w:adjustRightInd w:val="0"/>
              <w:spacing w:after="0"/>
              <w:jc w:val="both"/>
              <w:rPr>
                <w:rFonts w:eastAsia="SimSun" w:cs="Times New Roman"/>
                <w:noProof/>
                <w:lang w:val="de-DE"/>
              </w:rPr>
            </w:pPr>
            <w:r w:rsidRPr="00415C8E">
              <w:rPr>
                <w:rFonts w:eastAsia="SimSun" w:cs="Times New Roman"/>
                <w:noProof/>
                <w:lang w:val="de-DE"/>
              </w:rPr>
              <w:t>308 (38,5 %)</w:t>
            </w:r>
          </w:p>
        </w:tc>
        <w:tc>
          <w:tcPr>
            <w:tcW w:w="2552" w:type="dxa"/>
          </w:tcPr>
          <w:p w14:paraId="31948B32" w14:textId="77777777" w:rsidR="00AF4388" w:rsidRPr="00415C8E" w:rsidRDefault="00AF4388" w:rsidP="00AF4388">
            <w:pPr>
              <w:keepNext/>
              <w:keepLines/>
              <w:autoSpaceDE w:val="0"/>
              <w:autoSpaceDN w:val="0"/>
              <w:adjustRightInd w:val="0"/>
              <w:spacing w:after="0"/>
              <w:jc w:val="both"/>
              <w:rPr>
                <w:rFonts w:eastAsia="SimSun" w:cs="Times New Roman"/>
                <w:noProof/>
                <w:lang w:val="de-DE"/>
              </w:rPr>
            </w:pPr>
            <w:r w:rsidRPr="00415C8E">
              <w:rPr>
                <w:rFonts w:eastAsia="SimSun" w:cs="Times New Roman"/>
                <w:noProof/>
                <w:lang w:val="de-DE"/>
              </w:rPr>
              <w:t>212 (53,1 %)</w:t>
            </w:r>
          </w:p>
        </w:tc>
      </w:tr>
      <w:tr w:rsidR="00AF4388" w:rsidRPr="00415C8E" w14:paraId="7E407A16" w14:textId="77777777" w:rsidTr="00851548">
        <w:trPr>
          <w:trHeight w:val="125"/>
        </w:trPr>
        <w:tc>
          <w:tcPr>
            <w:tcW w:w="4082" w:type="dxa"/>
          </w:tcPr>
          <w:p w14:paraId="42AD1F73" w14:textId="77777777" w:rsidR="00AF4388" w:rsidRPr="00415C8E" w:rsidRDefault="00AF4388" w:rsidP="00AF4388">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Medianes Überleben (Monate) (95 %</w:t>
            </w:r>
            <w:r w:rsidRPr="00415C8E">
              <w:rPr>
                <w:rFonts w:eastAsia="SimSun" w:cs="Times New Roman"/>
                <w:noProof/>
                <w:lang w:val="de-DE"/>
              </w:rPr>
              <w:noBreakHyphen/>
              <w:t>KI)</w:t>
            </w:r>
          </w:p>
        </w:tc>
        <w:tc>
          <w:tcPr>
            <w:tcW w:w="2551" w:type="dxa"/>
          </w:tcPr>
          <w:p w14:paraId="069C6429" w14:textId="77777777" w:rsidR="00AF4388" w:rsidRPr="00415C8E" w:rsidRDefault="00AF4388" w:rsidP="00AF4388">
            <w:pPr>
              <w:keepNext/>
              <w:keepLines/>
              <w:autoSpaceDE w:val="0"/>
              <w:autoSpaceDN w:val="0"/>
              <w:adjustRightInd w:val="0"/>
              <w:spacing w:after="0"/>
              <w:jc w:val="both"/>
              <w:rPr>
                <w:rFonts w:eastAsia="SimSun" w:cs="Times New Roman"/>
                <w:noProof/>
                <w:lang w:val="de-DE"/>
              </w:rPr>
            </w:pPr>
            <w:r w:rsidRPr="00415C8E">
              <w:rPr>
                <w:rFonts w:eastAsia="SimSun" w:cs="Times New Roman"/>
                <w:noProof/>
                <w:lang w:val="de-DE"/>
              </w:rPr>
              <w:t xml:space="preserve">18,4 (17,3; nicht erreicht) </w:t>
            </w:r>
          </w:p>
        </w:tc>
        <w:tc>
          <w:tcPr>
            <w:tcW w:w="2552" w:type="dxa"/>
          </w:tcPr>
          <w:p w14:paraId="38BB2328" w14:textId="77777777" w:rsidR="00AF4388" w:rsidRPr="00415C8E" w:rsidRDefault="00AF4388" w:rsidP="00AF4388">
            <w:pPr>
              <w:keepNext/>
              <w:keepLines/>
              <w:autoSpaceDE w:val="0"/>
              <w:autoSpaceDN w:val="0"/>
              <w:adjustRightInd w:val="0"/>
              <w:spacing w:after="0"/>
              <w:jc w:val="both"/>
              <w:rPr>
                <w:rFonts w:eastAsia="SimSun" w:cs="Times New Roman"/>
                <w:noProof/>
                <w:lang w:val="de-DE"/>
              </w:rPr>
            </w:pPr>
            <w:r w:rsidRPr="00415C8E">
              <w:rPr>
                <w:rFonts w:eastAsia="SimSun" w:cs="Times New Roman"/>
                <w:noProof/>
                <w:lang w:val="de-DE"/>
              </w:rPr>
              <w:t xml:space="preserve">13,6 (11,3; 15,8) </w:t>
            </w:r>
          </w:p>
        </w:tc>
      </w:tr>
      <w:tr w:rsidR="00AF4388" w:rsidRPr="00415C8E" w14:paraId="341C069D" w14:textId="77777777" w:rsidTr="00851548">
        <w:trPr>
          <w:trHeight w:val="120"/>
        </w:trPr>
        <w:tc>
          <w:tcPr>
            <w:tcW w:w="4082" w:type="dxa"/>
          </w:tcPr>
          <w:p w14:paraId="0A98A5EA" w14:textId="77777777" w:rsidR="00AF4388" w:rsidRPr="00415C8E" w:rsidRDefault="00AF4388" w:rsidP="00AF4388">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p</w:t>
            </w:r>
            <w:r w:rsidRPr="00415C8E">
              <w:rPr>
                <w:rFonts w:eastAsia="SimSun" w:cs="Times New Roman"/>
                <w:noProof/>
                <w:lang w:val="de-DE"/>
              </w:rPr>
              <w:noBreakHyphen/>
              <w:t>Wert</w:t>
            </w:r>
            <w:r w:rsidRPr="00415C8E">
              <w:rPr>
                <w:rFonts w:eastAsia="SimSun" w:cs="Times New Roman"/>
                <w:i/>
                <w:noProof/>
                <w:vertAlign w:val="superscript"/>
                <w:lang w:val="de-DE"/>
              </w:rPr>
              <w:t>1</w:t>
            </w:r>
            <w:r w:rsidRPr="00415C8E">
              <w:rPr>
                <w:rFonts w:eastAsia="SimSun" w:cs="Times New Roman"/>
                <w:noProof/>
                <w:lang w:val="de-DE"/>
              </w:rPr>
              <w:t xml:space="preserve"> </w:t>
            </w:r>
          </w:p>
        </w:tc>
        <w:tc>
          <w:tcPr>
            <w:tcW w:w="5103" w:type="dxa"/>
            <w:gridSpan w:val="2"/>
            <w:vAlign w:val="center"/>
          </w:tcPr>
          <w:p w14:paraId="1D21C8AB" w14:textId="77777777" w:rsidR="00AF4388" w:rsidRPr="00415C8E" w:rsidRDefault="00AF4388" w:rsidP="00AF4388">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p &lt; 0,0001</w:t>
            </w:r>
          </w:p>
        </w:tc>
      </w:tr>
      <w:tr w:rsidR="00AF4388" w:rsidRPr="00415C8E" w14:paraId="2735BB66" w14:textId="77777777" w:rsidTr="00851548">
        <w:trPr>
          <w:trHeight w:val="137"/>
        </w:trPr>
        <w:tc>
          <w:tcPr>
            <w:tcW w:w="4082" w:type="dxa"/>
          </w:tcPr>
          <w:p w14:paraId="32367B3E" w14:textId="77777777" w:rsidR="00AF4388" w:rsidRPr="00415C8E" w:rsidRDefault="00AF4388" w:rsidP="00AF4388">
            <w:pPr>
              <w:keepNext/>
              <w:keepLines/>
              <w:autoSpaceDE w:val="0"/>
              <w:autoSpaceDN w:val="0"/>
              <w:adjustRightInd w:val="0"/>
              <w:spacing w:after="0"/>
              <w:rPr>
                <w:rFonts w:eastAsia="SimSun" w:cs="Times New Roman"/>
                <w:noProof/>
                <w:lang w:val="de-DE"/>
              </w:rPr>
            </w:pPr>
            <w:r w:rsidRPr="00415C8E">
              <w:rPr>
                <w:rFonts w:eastAsia="SimSun" w:cs="Times New Roman"/>
                <w:noProof/>
                <w:lang w:val="de-DE"/>
              </w:rPr>
              <w:t>Hazard Ratio (95 %</w:t>
            </w:r>
            <w:r w:rsidRPr="00415C8E">
              <w:rPr>
                <w:rFonts w:eastAsia="SimSun" w:cs="Times New Roman"/>
                <w:noProof/>
                <w:lang w:val="de-DE"/>
              </w:rPr>
              <w:noBreakHyphen/>
              <w:t>KI)</w:t>
            </w:r>
            <w:r w:rsidRPr="00415C8E">
              <w:rPr>
                <w:rFonts w:eastAsia="SimSun" w:cs="Times New Roman"/>
                <w:i/>
                <w:noProof/>
                <w:vertAlign w:val="superscript"/>
                <w:lang w:val="de-DE"/>
              </w:rPr>
              <w:t>2</w:t>
            </w:r>
            <w:r w:rsidRPr="00415C8E">
              <w:rPr>
                <w:rFonts w:eastAsia="SimSun" w:cs="Times New Roman"/>
                <w:noProof/>
                <w:lang w:val="de-DE"/>
              </w:rPr>
              <w:t xml:space="preserve"> </w:t>
            </w:r>
          </w:p>
        </w:tc>
        <w:tc>
          <w:tcPr>
            <w:tcW w:w="5103" w:type="dxa"/>
            <w:gridSpan w:val="2"/>
            <w:vAlign w:val="center"/>
          </w:tcPr>
          <w:p w14:paraId="6F22DAED" w14:textId="77777777" w:rsidR="00AF4388" w:rsidRPr="00415C8E" w:rsidRDefault="00AF4388" w:rsidP="00AF4388">
            <w:pPr>
              <w:keepNext/>
              <w:keepLines/>
              <w:autoSpaceDE w:val="0"/>
              <w:autoSpaceDN w:val="0"/>
              <w:adjustRightInd w:val="0"/>
              <w:spacing w:after="0"/>
              <w:jc w:val="center"/>
              <w:rPr>
                <w:rFonts w:eastAsia="SimSun" w:cs="Times New Roman"/>
                <w:noProof/>
                <w:lang w:val="de-DE"/>
              </w:rPr>
            </w:pPr>
            <w:r w:rsidRPr="00415C8E">
              <w:rPr>
                <w:rFonts w:eastAsia="SimSun" w:cs="Times New Roman"/>
                <w:noProof/>
                <w:lang w:val="de-DE"/>
              </w:rPr>
              <w:t>0,63 (0,53; 0,75)</w:t>
            </w:r>
          </w:p>
        </w:tc>
      </w:tr>
    </w:tbl>
    <w:p w14:paraId="5362F0ED" w14:textId="77777777" w:rsidR="00AF4388" w:rsidRPr="00415C8E" w:rsidRDefault="00AF4388" w:rsidP="00851548">
      <w:pPr>
        <w:keepNext/>
        <w:autoSpaceDE w:val="0"/>
        <w:autoSpaceDN w:val="0"/>
        <w:adjustRightInd w:val="0"/>
        <w:spacing w:after="0"/>
        <w:ind w:left="144" w:hanging="144"/>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 xml:space="preserve">1  </w:t>
      </w:r>
      <w:r w:rsidRPr="00415C8E">
        <w:rPr>
          <w:rFonts w:eastAsia="Times New Roman" w:cs="Times New Roman"/>
          <w:noProof/>
          <w:snapToGrid w:val="0"/>
          <w:sz w:val="18"/>
          <w:szCs w:val="18"/>
          <w:lang w:val="de-DE"/>
        </w:rPr>
        <w:t>p</w:t>
      </w:r>
      <w:r w:rsidRPr="00415C8E">
        <w:rPr>
          <w:rFonts w:eastAsia="SimSun" w:cs="Times New Roman"/>
          <w:noProof/>
          <w:snapToGrid w:val="0"/>
          <w:sz w:val="18"/>
          <w:szCs w:val="18"/>
          <w:lang w:val="de-DE" w:eastAsia="ja-JP"/>
        </w:rPr>
        <w:noBreakHyphen/>
        <w:t>Wert berechnet mit einem Log</w:t>
      </w:r>
      <w:r w:rsidRPr="00415C8E">
        <w:rPr>
          <w:rFonts w:eastAsia="SimSun" w:cs="Times New Roman"/>
          <w:noProof/>
          <w:snapToGrid w:val="0"/>
          <w:sz w:val="18"/>
          <w:szCs w:val="18"/>
          <w:lang w:val="de-DE" w:eastAsia="ja-JP"/>
        </w:rPr>
        <w:noBreakHyphen/>
        <w:t>Rank</w:t>
      </w:r>
      <w:r w:rsidRPr="00415C8E">
        <w:rPr>
          <w:rFonts w:eastAsia="SimSun" w:cs="Times New Roman"/>
          <w:noProof/>
          <w:snapToGrid w:val="0"/>
          <w:sz w:val="18"/>
          <w:szCs w:val="18"/>
          <w:lang w:val="de-DE" w:eastAsia="ja-JP"/>
        </w:rPr>
        <w:noBreakHyphen/>
        <w:t>Test, stratifiziert nach ECOG</w:t>
      </w:r>
      <w:r w:rsidRPr="00415C8E">
        <w:rPr>
          <w:rFonts w:eastAsia="SimSun" w:cs="Times New Roman"/>
          <w:noProof/>
          <w:snapToGrid w:val="0"/>
          <w:sz w:val="18"/>
          <w:szCs w:val="18"/>
          <w:lang w:val="de-DE" w:eastAsia="ja-JP"/>
        </w:rPr>
        <w:noBreakHyphen/>
        <w:t xml:space="preserve">Leistungsstatus </w:t>
      </w:r>
      <w:r w:rsidRPr="00415C8E">
        <w:rPr>
          <w:rFonts w:eastAsia="Times New Roman" w:cs="Times New Roman"/>
          <w:noProof/>
          <w:snapToGrid w:val="0"/>
          <w:sz w:val="18"/>
          <w:szCs w:val="18"/>
          <w:lang w:val="de-DE"/>
        </w:rPr>
        <w:t>(0</w:t>
      </w:r>
      <w:r w:rsidRPr="00415C8E">
        <w:rPr>
          <w:rFonts w:eastAsia="Times New Roman" w:cs="Times New Roman"/>
          <w:noProof/>
          <w:snapToGrid w:val="0"/>
          <w:sz w:val="18"/>
          <w:szCs w:val="18"/>
          <w:lang w:val="de-DE"/>
        </w:rPr>
        <w:noBreakHyphen/>
        <w:t>1 vs. 2) und mittlerem Schmerzscore (&lt; 4 vs. ≥ 4)</w:t>
      </w:r>
    </w:p>
    <w:p w14:paraId="15C188C5" w14:textId="77777777" w:rsidR="00AF4388" w:rsidRPr="00415C8E" w:rsidRDefault="00AF4388" w:rsidP="00AF4388">
      <w:pPr>
        <w:keepNext/>
        <w:spacing w:after="0"/>
        <w:rPr>
          <w:rFonts w:eastAsia="Times New Roman" w:cs="Times New Roman"/>
          <w:noProof/>
          <w:snapToGrid w:val="0"/>
          <w:sz w:val="18"/>
          <w:szCs w:val="18"/>
          <w:lang w:val="de-DE"/>
        </w:rPr>
      </w:pPr>
      <w:r w:rsidRPr="00415C8E">
        <w:rPr>
          <w:rFonts w:eastAsia="Times New Roman" w:cs="Times New Roman"/>
          <w:noProof/>
          <w:snapToGrid w:val="0"/>
          <w:sz w:val="18"/>
          <w:szCs w:val="18"/>
          <w:vertAlign w:val="superscript"/>
          <w:lang w:val="de-DE"/>
        </w:rPr>
        <w:t xml:space="preserve">2 </w:t>
      </w:r>
      <w:r w:rsidRPr="00415C8E">
        <w:rPr>
          <w:rFonts w:eastAsia="Times New Roman" w:cs="Times New Roman"/>
          <w:noProof/>
          <w:snapToGrid w:val="0"/>
          <w:sz w:val="18"/>
          <w:szCs w:val="18"/>
          <w:lang w:val="de-DE"/>
        </w:rPr>
        <w:t xml:space="preserve"> Hazard Ratio nach einem stratifizierten Proportional</w:t>
      </w:r>
      <w:r w:rsidRPr="00415C8E">
        <w:rPr>
          <w:rFonts w:eastAsia="Times New Roman" w:cs="Times New Roman"/>
          <w:noProof/>
          <w:snapToGrid w:val="0"/>
          <w:sz w:val="18"/>
          <w:szCs w:val="18"/>
          <w:lang w:val="de-DE"/>
        </w:rPr>
        <w:noBreakHyphen/>
        <w:t>Hazards</w:t>
      </w:r>
      <w:r w:rsidRPr="00415C8E">
        <w:rPr>
          <w:rFonts w:eastAsia="Times New Roman" w:cs="Times New Roman"/>
          <w:noProof/>
          <w:snapToGrid w:val="0"/>
          <w:sz w:val="18"/>
          <w:szCs w:val="18"/>
          <w:lang w:val="de-DE"/>
        </w:rPr>
        <w:noBreakHyphen/>
        <w:t>Modell; Hazard Ratio &lt; 1 zugunsten von Enzalutamid</w:t>
      </w:r>
    </w:p>
    <w:p w14:paraId="2DACA3DB" w14:textId="77777777" w:rsidR="00AF4388" w:rsidRPr="00415C8E" w:rsidRDefault="00AF4388" w:rsidP="00AF4388">
      <w:pPr>
        <w:spacing w:after="0"/>
        <w:rPr>
          <w:rFonts w:eastAsia="Times New Roman" w:cs="Times New Roman"/>
          <w:noProof/>
          <w:snapToGrid w:val="0"/>
          <w:szCs w:val="20"/>
          <w:lang w:val="de-DE"/>
        </w:rPr>
      </w:pPr>
      <w:bookmarkStart w:id="140" w:name="IDX"/>
      <w:bookmarkEnd w:id="140"/>
    </w:p>
    <w:p w14:paraId="708A5A70" w14:textId="77777777" w:rsidR="00651A07" w:rsidRPr="00415C8E" w:rsidRDefault="00AF4388" w:rsidP="00851548">
      <w:pPr>
        <w:keepNext/>
        <w:spacing w:after="0"/>
        <w:rPr>
          <w:rFonts w:eastAsia="Times New Roman" w:cs="Times New Roman"/>
          <w:b/>
          <w:noProof/>
          <w:snapToGrid w:val="0"/>
          <w:lang w:val="de-DE"/>
        </w:rPr>
      </w:pPr>
      <w:r w:rsidRPr="00415C8E">
        <w:rPr>
          <w:rFonts w:eastAsia="Times New Roman" w:cs="Times New Roman"/>
          <w:noProof/>
          <w:snapToGrid w:val="0"/>
          <w:szCs w:val="20"/>
          <w:lang w:val="en-GB" w:eastAsia="en-GB"/>
        </w:rPr>
        <w:drawing>
          <wp:inline distT="0" distB="0" distL="0" distR="0" wp14:anchorId="15D2758B" wp14:editId="45F40946">
            <wp:extent cx="5372100" cy="3934374"/>
            <wp:effectExtent l="0" t="0" r="0"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25740" name="Picture 13" descr="G:\RASS\Produkte\Xtandi\Allgemein ab 2018\Abbildungen-SmPC\20180908 M0 Prosper\Abbildung 7.-AFFIRM_ 2018.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372100" cy="3934374"/>
                    </a:xfrm>
                    <a:prstGeom prst="rect">
                      <a:avLst/>
                    </a:prstGeom>
                    <a:noFill/>
                    <a:ln>
                      <a:noFill/>
                    </a:ln>
                  </pic:spPr>
                </pic:pic>
              </a:graphicData>
            </a:graphic>
          </wp:inline>
        </w:drawing>
      </w:r>
    </w:p>
    <w:p w14:paraId="1CF40786" w14:textId="77777777" w:rsidR="00651A07" w:rsidRPr="00415C8E" w:rsidRDefault="00651A07" w:rsidP="00851548">
      <w:pPr>
        <w:keepNext/>
        <w:spacing w:after="0"/>
        <w:rPr>
          <w:rFonts w:eastAsia="Times New Roman" w:cs="Times New Roman"/>
          <w:b/>
          <w:noProof/>
          <w:snapToGrid w:val="0"/>
          <w:lang w:val="de-DE"/>
        </w:rPr>
      </w:pPr>
    </w:p>
    <w:p w14:paraId="5316E34C" w14:textId="73441C6B" w:rsidR="00AF4388" w:rsidRPr="00415C8E" w:rsidRDefault="00AA53C7" w:rsidP="00851548">
      <w:pPr>
        <w:keepNext/>
        <w:spacing w:after="0"/>
        <w:rPr>
          <w:rFonts w:eastAsia="Times New Roman" w:cs="Times New Roman"/>
          <w:b/>
          <w:i/>
          <w:noProof/>
          <w:snapToGrid w:val="0"/>
          <w:lang w:val="de-DE"/>
        </w:rPr>
      </w:pPr>
      <w:r w:rsidRPr="00415C8E">
        <w:rPr>
          <w:rFonts w:eastAsia="Times New Roman" w:cs="Times New Roman"/>
          <w:b/>
          <w:noProof/>
          <w:snapToGrid w:val="0"/>
          <w:lang w:val="de-DE"/>
        </w:rPr>
        <w:t>Abbildung 14</w:t>
      </w:r>
      <w:r w:rsidR="00AF4388" w:rsidRPr="00415C8E">
        <w:rPr>
          <w:rFonts w:eastAsia="Times New Roman" w:cs="Times New Roman"/>
          <w:b/>
          <w:noProof/>
          <w:snapToGrid w:val="0"/>
          <w:lang w:val="de-DE"/>
        </w:rPr>
        <w:t>: Kaplan-Meier-Kurven des Gesamtüberlebens in der AFFIRM-Studie (</w:t>
      </w:r>
      <w:r w:rsidR="00AF4388" w:rsidRPr="00415C8E">
        <w:rPr>
          <w:rFonts w:eastAsia="Times New Roman" w:cs="Times New Roman"/>
          <w:b/>
          <w:i/>
          <w:noProof/>
          <w:snapToGrid w:val="0"/>
          <w:lang w:val="de-DE"/>
        </w:rPr>
        <w:t>Intent</w:t>
      </w:r>
      <w:r w:rsidR="00AF4388" w:rsidRPr="00415C8E">
        <w:rPr>
          <w:rFonts w:eastAsia="Times New Roman" w:cs="Times New Roman"/>
          <w:b/>
          <w:i/>
          <w:noProof/>
          <w:snapToGrid w:val="0"/>
          <w:lang w:val="de-DE"/>
        </w:rPr>
        <w:noBreakHyphen/>
        <w:t>to</w:t>
      </w:r>
      <w:r w:rsidR="00AF4388" w:rsidRPr="00415C8E">
        <w:rPr>
          <w:rFonts w:eastAsia="Times New Roman" w:cs="Times New Roman"/>
          <w:b/>
          <w:i/>
          <w:noProof/>
          <w:snapToGrid w:val="0"/>
          <w:lang w:val="de-DE"/>
        </w:rPr>
        <w:noBreakHyphen/>
        <w:t>Treat</w:t>
      </w:r>
      <w:r w:rsidR="00AF4388" w:rsidRPr="00415C8E">
        <w:rPr>
          <w:rFonts w:eastAsia="Times New Roman" w:cs="Times New Roman"/>
          <w:b/>
          <w:noProof/>
          <w:snapToGrid w:val="0"/>
          <w:lang w:val="de-DE"/>
        </w:rPr>
        <w:t>-Analyse)</w:t>
      </w:r>
    </w:p>
    <w:p w14:paraId="301AB32D" w14:textId="77777777" w:rsidR="00AF4388" w:rsidRPr="00415C8E" w:rsidRDefault="00AF4388" w:rsidP="00AF4388">
      <w:pPr>
        <w:spacing w:after="0"/>
        <w:rPr>
          <w:rFonts w:eastAsia="Times New Roman" w:cs="Times New Roman"/>
          <w:b/>
          <w:noProof/>
          <w:snapToGrid w:val="0"/>
          <w:lang w:val="de-DE"/>
        </w:rPr>
      </w:pPr>
    </w:p>
    <w:p w14:paraId="0B5893A7" w14:textId="77777777" w:rsidR="00AF4388" w:rsidRPr="00415C8E" w:rsidRDefault="00AF4388" w:rsidP="00851548">
      <w:pPr>
        <w:keepNext/>
        <w:autoSpaceDE w:val="0"/>
        <w:autoSpaceDN w:val="0"/>
        <w:adjustRightInd w:val="0"/>
        <w:spacing w:after="0"/>
        <w:rPr>
          <w:rFonts w:eastAsia="SimSun" w:cs="Times New Roman"/>
          <w:b/>
          <w:noProof/>
          <w:color w:val="000000"/>
          <w:sz w:val="24"/>
          <w:szCs w:val="24"/>
          <w:lang w:val="de-DE" w:eastAsia="zh-CN"/>
        </w:rPr>
      </w:pPr>
      <w:r w:rsidRPr="00415C8E">
        <w:rPr>
          <w:rFonts w:eastAsia="SimSun" w:cs="Times New Roman"/>
          <w:b/>
          <w:noProof/>
          <w:color w:val="000000"/>
          <w:sz w:val="24"/>
          <w:szCs w:val="24"/>
          <w:lang w:val="en-GB" w:eastAsia="en-GB"/>
        </w:rPr>
        <w:lastRenderedPageBreak/>
        <w:drawing>
          <wp:inline distT="0" distB="0" distL="0" distR="0" wp14:anchorId="3E14899D" wp14:editId="41F0002D">
            <wp:extent cx="5760085" cy="3977640"/>
            <wp:effectExtent l="0" t="0" r="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68149" name="Picture 6"/>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60085" cy="3977640"/>
                    </a:xfrm>
                    <a:prstGeom prst="rect">
                      <a:avLst/>
                    </a:prstGeom>
                    <a:noFill/>
                    <a:ln>
                      <a:noFill/>
                    </a:ln>
                  </pic:spPr>
                </pic:pic>
              </a:graphicData>
            </a:graphic>
          </wp:inline>
        </w:drawing>
      </w:r>
    </w:p>
    <w:p w14:paraId="60251A06" w14:textId="77777777" w:rsidR="00AF4388" w:rsidRPr="00415C8E" w:rsidRDefault="00AF4388" w:rsidP="00851548">
      <w:pPr>
        <w:keepNext/>
        <w:autoSpaceDE w:val="0"/>
        <w:autoSpaceDN w:val="0"/>
        <w:adjustRightInd w:val="0"/>
        <w:spacing w:after="0"/>
        <w:rPr>
          <w:rFonts w:eastAsia="SimSun" w:cs="Times New Roman"/>
          <w:b/>
          <w:noProof/>
          <w:color w:val="000000"/>
          <w:sz w:val="24"/>
          <w:szCs w:val="24"/>
          <w:lang w:val="de-DE" w:eastAsia="zh-CN"/>
        </w:rPr>
      </w:pPr>
    </w:p>
    <w:p w14:paraId="0A644667" w14:textId="77777777" w:rsidR="00AF4388" w:rsidRPr="00401716" w:rsidRDefault="00AF4388" w:rsidP="00851548">
      <w:pPr>
        <w:keepNext/>
        <w:autoSpaceDE w:val="0"/>
        <w:autoSpaceDN w:val="0"/>
        <w:adjustRightInd w:val="0"/>
        <w:spacing w:after="0"/>
        <w:rPr>
          <w:rFonts w:eastAsia="SimSun" w:cs="Times New Roman"/>
          <w:noProof/>
          <w:sz w:val="18"/>
          <w:szCs w:val="18"/>
          <w:lang w:eastAsia="zh-CN"/>
          <w:rPrChange w:id="141" w:author="Author">
            <w:rPr>
              <w:rFonts w:eastAsia="SimSun" w:cs="Times New Roman"/>
              <w:noProof/>
              <w:sz w:val="18"/>
              <w:szCs w:val="18"/>
              <w:lang w:val="de-DE" w:eastAsia="zh-CN"/>
            </w:rPr>
          </w:rPrChange>
        </w:rPr>
      </w:pPr>
      <w:r w:rsidRPr="00401716">
        <w:rPr>
          <w:rFonts w:eastAsia="SimSun" w:cs="Times New Roman"/>
          <w:noProof/>
          <w:sz w:val="18"/>
          <w:szCs w:val="18"/>
          <w:lang w:eastAsia="zh-CN"/>
          <w:rPrChange w:id="142" w:author="Author">
            <w:rPr>
              <w:rFonts w:eastAsia="SimSun" w:cs="Times New Roman"/>
              <w:noProof/>
              <w:sz w:val="18"/>
              <w:szCs w:val="18"/>
              <w:lang w:val="de-DE" w:eastAsia="zh-CN"/>
            </w:rPr>
          </w:rPrChange>
        </w:rPr>
        <w:t>ECOG: </w:t>
      </w:r>
      <w:r w:rsidRPr="00401716">
        <w:rPr>
          <w:rFonts w:eastAsia="SimSun" w:cs="Times New Roman"/>
          <w:i/>
          <w:noProof/>
          <w:sz w:val="18"/>
          <w:szCs w:val="18"/>
          <w:lang w:eastAsia="zh-CN"/>
          <w:rPrChange w:id="143" w:author="Author">
            <w:rPr>
              <w:rFonts w:eastAsia="SimSun" w:cs="Times New Roman"/>
              <w:i/>
              <w:noProof/>
              <w:sz w:val="18"/>
              <w:szCs w:val="18"/>
              <w:lang w:val="de-DE" w:eastAsia="zh-CN"/>
            </w:rPr>
          </w:rPrChange>
        </w:rPr>
        <w:t>Eastern Cooperative Oncology Group</w:t>
      </w:r>
      <w:r w:rsidRPr="00401716">
        <w:rPr>
          <w:rFonts w:eastAsia="SimSun" w:cs="Times New Roman"/>
          <w:noProof/>
          <w:sz w:val="18"/>
          <w:szCs w:val="18"/>
          <w:lang w:eastAsia="zh-CN"/>
          <w:rPrChange w:id="144" w:author="Author">
            <w:rPr>
              <w:rFonts w:eastAsia="SimSun" w:cs="Times New Roman"/>
              <w:noProof/>
              <w:sz w:val="18"/>
              <w:szCs w:val="18"/>
              <w:lang w:val="de-DE" w:eastAsia="zh-CN"/>
            </w:rPr>
          </w:rPrChange>
        </w:rPr>
        <w:t>; BPI</w:t>
      </w:r>
      <w:r w:rsidRPr="00401716">
        <w:rPr>
          <w:rFonts w:eastAsia="SimSun" w:cs="Times New Roman"/>
          <w:noProof/>
          <w:sz w:val="18"/>
          <w:szCs w:val="18"/>
          <w:lang w:eastAsia="zh-CN"/>
          <w:rPrChange w:id="145" w:author="Author">
            <w:rPr>
              <w:rFonts w:eastAsia="SimSun" w:cs="Times New Roman"/>
              <w:noProof/>
              <w:sz w:val="18"/>
              <w:szCs w:val="18"/>
              <w:lang w:val="de-DE" w:eastAsia="zh-CN"/>
            </w:rPr>
          </w:rPrChange>
        </w:rPr>
        <w:noBreakHyphen/>
        <w:t>SF: </w:t>
      </w:r>
      <w:r w:rsidRPr="00401716">
        <w:rPr>
          <w:rFonts w:eastAsia="SimSun" w:cs="Times New Roman"/>
          <w:i/>
          <w:noProof/>
          <w:sz w:val="18"/>
          <w:szCs w:val="18"/>
          <w:lang w:eastAsia="zh-CN"/>
          <w:rPrChange w:id="146" w:author="Author">
            <w:rPr>
              <w:rFonts w:eastAsia="SimSun" w:cs="Times New Roman"/>
              <w:i/>
              <w:noProof/>
              <w:sz w:val="18"/>
              <w:szCs w:val="18"/>
              <w:lang w:val="de-DE" w:eastAsia="zh-CN"/>
            </w:rPr>
          </w:rPrChange>
        </w:rPr>
        <w:t>Brief Pain Inventory Short Form</w:t>
      </w:r>
      <w:r w:rsidRPr="00401716">
        <w:rPr>
          <w:rFonts w:eastAsia="SimSun" w:cs="Times New Roman"/>
          <w:noProof/>
          <w:sz w:val="18"/>
          <w:szCs w:val="18"/>
          <w:lang w:eastAsia="zh-CN"/>
          <w:rPrChange w:id="147" w:author="Author">
            <w:rPr>
              <w:rFonts w:eastAsia="SimSun" w:cs="Times New Roman"/>
              <w:noProof/>
              <w:sz w:val="18"/>
              <w:szCs w:val="18"/>
              <w:lang w:val="de-DE" w:eastAsia="zh-CN"/>
            </w:rPr>
          </w:rPrChange>
        </w:rPr>
        <w:t>; PSA: prostataspezifisches Antigen</w:t>
      </w:r>
    </w:p>
    <w:p w14:paraId="43ED9850" w14:textId="77777777" w:rsidR="00AF4388" w:rsidRPr="00401716" w:rsidRDefault="00AF4388" w:rsidP="00851548">
      <w:pPr>
        <w:keepNext/>
        <w:autoSpaceDE w:val="0"/>
        <w:autoSpaceDN w:val="0"/>
        <w:adjustRightInd w:val="0"/>
        <w:spacing w:after="0"/>
        <w:rPr>
          <w:rFonts w:eastAsia="SimSun" w:cs="Times New Roman"/>
          <w:noProof/>
          <w:szCs w:val="24"/>
          <w:lang w:eastAsia="zh-CN"/>
          <w:rPrChange w:id="148" w:author="Author">
            <w:rPr>
              <w:rFonts w:eastAsia="SimSun" w:cs="Times New Roman"/>
              <w:noProof/>
              <w:szCs w:val="24"/>
              <w:lang w:val="de-DE" w:eastAsia="zh-CN"/>
            </w:rPr>
          </w:rPrChange>
        </w:rPr>
      </w:pPr>
    </w:p>
    <w:p w14:paraId="0CF90610" w14:textId="6F5D3F90" w:rsidR="00AF4388" w:rsidRPr="00415C8E" w:rsidRDefault="00AA53C7" w:rsidP="00851548">
      <w:pPr>
        <w:keepNext/>
        <w:spacing w:after="0"/>
        <w:rPr>
          <w:rFonts w:eastAsia="Times New Roman" w:cs="Times New Roman"/>
          <w:b/>
          <w:noProof/>
          <w:snapToGrid w:val="0"/>
          <w:lang w:val="de-DE"/>
        </w:rPr>
      </w:pPr>
      <w:r w:rsidRPr="00415C8E">
        <w:rPr>
          <w:rFonts w:eastAsia="Times New Roman" w:cs="Times New Roman"/>
          <w:b/>
          <w:noProof/>
          <w:snapToGrid w:val="0"/>
          <w:lang w:val="de-DE"/>
        </w:rPr>
        <w:t>Abbildung 15</w:t>
      </w:r>
      <w:r w:rsidR="00AF4388" w:rsidRPr="00415C8E">
        <w:rPr>
          <w:rFonts w:eastAsia="Times New Roman" w:cs="Times New Roman"/>
          <w:b/>
          <w:noProof/>
          <w:snapToGrid w:val="0"/>
          <w:lang w:val="de-DE"/>
        </w:rPr>
        <w:t>: Gesamtüberleben nach Subgruppe in der AFFIRM-Studie – Hazard Ratio und 95</w:t>
      </w:r>
      <w:r w:rsidR="00AF4388" w:rsidRPr="00415C8E">
        <w:rPr>
          <w:rFonts w:eastAsia="Times New Roman" w:cs="Times New Roman"/>
          <w:b/>
          <w:noProof/>
          <w:snapToGrid w:val="0"/>
          <w:lang w:val="de-DE"/>
        </w:rPr>
        <w:noBreakHyphen/>
        <w:t>%-Konfidenzintervall</w:t>
      </w:r>
    </w:p>
    <w:p w14:paraId="486A54DA" w14:textId="77777777" w:rsidR="00AF4388" w:rsidRPr="00415C8E" w:rsidRDefault="00AF4388" w:rsidP="00AF4388">
      <w:pPr>
        <w:autoSpaceDE w:val="0"/>
        <w:autoSpaceDN w:val="0"/>
        <w:adjustRightInd w:val="0"/>
        <w:spacing w:after="0"/>
        <w:rPr>
          <w:rFonts w:eastAsia="SimSun" w:cs="Times New Roman"/>
          <w:noProof/>
          <w:szCs w:val="24"/>
          <w:lang w:val="de-DE" w:eastAsia="zh-CN"/>
        </w:rPr>
      </w:pPr>
    </w:p>
    <w:p w14:paraId="3245FC26" w14:textId="77777777" w:rsidR="00AF4388" w:rsidRPr="00415C8E" w:rsidRDefault="00AF4388" w:rsidP="00AF4388">
      <w:pPr>
        <w:autoSpaceDE w:val="0"/>
        <w:autoSpaceDN w:val="0"/>
        <w:adjustRightInd w:val="0"/>
        <w:spacing w:after="0"/>
        <w:rPr>
          <w:rFonts w:eastAsia="SimSun" w:cs="Times New Roman"/>
          <w:noProof/>
          <w:lang w:val="de-DE" w:eastAsia="zh-CN"/>
        </w:rPr>
      </w:pPr>
      <w:r w:rsidRPr="00415C8E">
        <w:rPr>
          <w:rFonts w:eastAsia="SimSun" w:cs="Times New Roman"/>
          <w:noProof/>
          <w:lang w:val="de-DE" w:eastAsia="zh-CN"/>
        </w:rPr>
        <w:t>Zusätzlich zur beobachteten Verbesserung des Gesamtüberlebens fielen die wichtigsten sekundären Endpunkte (PSA</w:t>
      </w:r>
      <w:r w:rsidRPr="00415C8E">
        <w:rPr>
          <w:rFonts w:eastAsia="SimSun" w:cs="Times New Roman"/>
          <w:noProof/>
          <w:lang w:val="de-DE" w:eastAsia="zh-CN"/>
        </w:rPr>
        <w:noBreakHyphen/>
        <w:t>Progression, radiologisch progressionsfreies Überleben und Zeit bis zum ersten skelettbezogenen Ereignis) zugunsten von Enzalutamid aus und waren nach Anpassung für multiples Testen statistisch signifikant.</w:t>
      </w:r>
    </w:p>
    <w:p w14:paraId="41E70630" w14:textId="77777777" w:rsidR="00AF4388" w:rsidRPr="00415C8E" w:rsidRDefault="00AF4388" w:rsidP="00AF4388">
      <w:pPr>
        <w:autoSpaceDE w:val="0"/>
        <w:autoSpaceDN w:val="0"/>
        <w:adjustRightInd w:val="0"/>
        <w:spacing w:after="0"/>
        <w:rPr>
          <w:rFonts w:eastAsia="SimSun" w:cs="Times New Roman"/>
          <w:noProof/>
          <w:lang w:val="de-DE" w:eastAsia="zh-CN"/>
        </w:rPr>
      </w:pPr>
    </w:p>
    <w:p w14:paraId="56E524BF" w14:textId="77777777" w:rsidR="00AF4388" w:rsidRPr="00415C8E" w:rsidRDefault="00AF4388" w:rsidP="00AF4388">
      <w:pPr>
        <w:autoSpaceDE w:val="0"/>
        <w:autoSpaceDN w:val="0"/>
        <w:adjustRightInd w:val="0"/>
        <w:spacing w:after="0"/>
        <w:rPr>
          <w:rFonts w:eastAsia="SimSun" w:cs="Times New Roman"/>
          <w:noProof/>
          <w:lang w:val="de-DE" w:eastAsia="zh-CN"/>
        </w:rPr>
      </w:pPr>
      <w:r w:rsidRPr="00415C8E">
        <w:rPr>
          <w:rFonts w:eastAsia="SimSun" w:cs="Times New Roman"/>
          <w:noProof/>
          <w:lang w:val="de-DE" w:eastAsia="zh-CN"/>
        </w:rPr>
        <w:t>Das radiologisch progressionsfreie Überleben, das durch den Prüfarzt nach den RECIST</w:t>
      </w:r>
      <w:r w:rsidRPr="00415C8E">
        <w:rPr>
          <w:rFonts w:eastAsia="SimSun" w:cs="Times New Roman"/>
          <w:noProof/>
          <w:lang w:val="de-DE" w:eastAsia="zh-CN"/>
        </w:rPr>
        <w:noBreakHyphen/>
        <w:t>Kriterien (V1.1) für Weichteilläsionen und das Auftreten von 2 oder mehr Knochenläsionen im Knochenszintigramm bestimmt wurde, betrug 8,3 Monate für die mit Enzalutamid behandelten Patienten und 2,9 Monate für die Patienten, die Placebo erhielten [HR = 0,40 (95 %</w:t>
      </w:r>
      <w:r w:rsidRPr="00415C8E">
        <w:rPr>
          <w:rFonts w:eastAsia="SimSun" w:cs="Times New Roman"/>
          <w:noProof/>
          <w:lang w:val="de-DE" w:eastAsia="zh-CN"/>
        </w:rPr>
        <w:noBreakHyphen/>
        <w:t>KI: 0,35; 0,47), p &lt; 0,0001]. Die Analyse schloss 216 Todesfälle ohne eine dokumentierte Progression und 645 dokumentierte Progressionen ein, von denen 303 (47 %) das Weichteilgewebe, 268 (42 %) Knochenläsionen und 74 (11 %) beide, d. h. Weichteilläsionen und Knochenläsionen, betrafen.</w:t>
      </w:r>
    </w:p>
    <w:p w14:paraId="2FBF8DE7" w14:textId="77777777" w:rsidR="00AF4388" w:rsidRPr="00415C8E" w:rsidRDefault="00AF4388" w:rsidP="00AF4388">
      <w:pPr>
        <w:autoSpaceDE w:val="0"/>
        <w:autoSpaceDN w:val="0"/>
        <w:adjustRightInd w:val="0"/>
        <w:spacing w:after="0"/>
        <w:rPr>
          <w:rFonts w:eastAsia="SimSun" w:cs="Times New Roman"/>
          <w:noProof/>
          <w:lang w:val="de-DE" w:eastAsia="zh-CN"/>
        </w:rPr>
      </w:pPr>
    </w:p>
    <w:p w14:paraId="62B39A94" w14:textId="77777777" w:rsidR="00AF4388" w:rsidRPr="00415C8E" w:rsidRDefault="00AF4388" w:rsidP="00AF4388">
      <w:pPr>
        <w:spacing w:after="0"/>
        <w:rPr>
          <w:rFonts w:eastAsia="Times New Roman" w:cs="Times New Roman"/>
          <w:noProof/>
          <w:snapToGrid w:val="0"/>
          <w:lang w:val="de-DE"/>
        </w:rPr>
      </w:pPr>
      <w:r w:rsidRPr="00415C8E">
        <w:rPr>
          <w:rFonts w:eastAsia="Times New Roman" w:cs="Times New Roman"/>
          <w:noProof/>
          <w:snapToGrid w:val="0"/>
          <w:lang w:val="de-DE"/>
        </w:rPr>
        <w:t>Ein Rückgang des PSA</w:t>
      </w:r>
      <w:r w:rsidRPr="00415C8E">
        <w:rPr>
          <w:rFonts w:eastAsia="Times New Roman" w:cs="Times New Roman"/>
          <w:noProof/>
          <w:snapToGrid w:val="0"/>
          <w:lang w:val="de-DE"/>
        </w:rPr>
        <w:noBreakHyphen/>
        <w:t>Werts um 50 % bzw. 90 % wurde bei 54,0 % bzw. 24,8 % der mit Enzalutamid behandelten Patienten bestätigt und bei 1,5 % bzw. 0,9 % der Patienten, die Placebo erhielten. Die mediane Zeit bis zur PSA</w:t>
      </w:r>
      <w:r w:rsidRPr="00415C8E">
        <w:rPr>
          <w:rFonts w:eastAsia="Times New Roman" w:cs="Times New Roman"/>
          <w:noProof/>
          <w:snapToGrid w:val="0"/>
          <w:lang w:val="de-DE"/>
        </w:rPr>
        <w:noBreakHyphen/>
        <w:t>Progression betrug 8,3 Monate für die Patienten im Enzalutamid</w:t>
      </w:r>
      <w:r w:rsidRPr="00415C8E">
        <w:rPr>
          <w:rFonts w:eastAsia="Times New Roman" w:cs="Times New Roman"/>
          <w:noProof/>
          <w:snapToGrid w:val="0"/>
          <w:lang w:val="de-DE"/>
        </w:rPr>
        <w:noBreakHyphen/>
        <w:t>Arm und 3,0 Monate für die Patienten, die Placebo erhielten [HR = 0,25 (95 %</w:t>
      </w:r>
      <w:r w:rsidRPr="00415C8E">
        <w:rPr>
          <w:rFonts w:eastAsia="Times New Roman" w:cs="Times New Roman"/>
          <w:noProof/>
          <w:snapToGrid w:val="0"/>
          <w:lang w:val="de-DE"/>
        </w:rPr>
        <w:noBreakHyphen/>
        <w:t>KI: 0,20; 0,30), p</w:t>
      </w:r>
      <w:r w:rsidRPr="00415C8E">
        <w:rPr>
          <w:rFonts w:eastAsia="Times New Roman" w:cs="Times New Roman"/>
          <w:i/>
          <w:noProof/>
          <w:snapToGrid w:val="0"/>
          <w:lang w:val="de-DE"/>
        </w:rPr>
        <w:t> </w:t>
      </w:r>
      <w:r w:rsidRPr="00415C8E">
        <w:rPr>
          <w:rFonts w:eastAsia="Times New Roman" w:cs="Times New Roman"/>
          <w:noProof/>
          <w:snapToGrid w:val="0"/>
          <w:lang w:val="de-DE"/>
        </w:rPr>
        <w:t>&lt; 0,0001].</w:t>
      </w:r>
    </w:p>
    <w:p w14:paraId="1F3DFA6E" w14:textId="77777777" w:rsidR="00AF4388" w:rsidRPr="00415C8E" w:rsidRDefault="00AF4388" w:rsidP="00AF4388">
      <w:pPr>
        <w:spacing w:after="0"/>
        <w:rPr>
          <w:rFonts w:eastAsia="Times New Roman" w:cs="Times New Roman"/>
          <w:noProof/>
          <w:snapToGrid w:val="0"/>
          <w:lang w:val="de-DE"/>
        </w:rPr>
      </w:pPr>
    </w:p>
    <w:p w14:paraId="27BD1F8F" w14:textId="77777777" w:rsidR="00AF4388" w:rsidRPr="00415C8E" w:rsidRDefault="00AF4388" w:rsidP="00AF4388">
      <w:pPr>
        <w:spacing w:after="0"/>
        <w:rPr>
          <w:rFonts w:eastAsia="Times New Roman" w:cs="Times New Roman"/>
          <w:noProof/>
          <w:snapToGrid w:val="0"/>
          <w:lang w:val="de-DE"/>
        </w:rPr>
      </w:pPr>
      <w:r w:rsidRPr="00415C8E">
        <w:rPr>
          <w:rFonts w:eastAsia="Times New Roman" w:cs="Times New Roman"/>
          <w:noProof/>
          <w:snapToGrid w:val="0"/>
          <w:lang w:val="de-DE"/>
        </w:rPr>
        <w:t>Die mediane Zeit bis zum Auftreten eines skelettbezogenen Ereignisses betrug 16,7 Monate bei den mit Enzalutamid behandelten Patienten und 13,3 Monate bei den Patienten, die Placebo erhielten [HR = 0,69 (95 %</w:t>
      </w:r>
      <w:r w:rsidRPr="00415C8E">
        <w:rPr>
          <w:rFonts w:eastAsia="Times New Roman" w:cs="Times New Roman"/>
          <w:noProof/>
          <w:snapToGrid w:val="0"/>
          <w:lang w:val="de-DE"/>
        </w:rPr>
        <w:noBreakHyphen/>
        <w:t>KI: 0,57; 0,84), p</w:t>
      </w:r>
      <w:r w:rsidRPr="00415C8E">
        <w:rPr>
          <w:rFonts w:eastAsia="Times New Roman" w:cs="Times New Roman"/>
          <w:i/>
          <w:noProof/>
          <w:snapToGrid w:val="0"/>
          <w:lang w:val="de-DE"/>
        </w:rPr>
        <w:t> </w:t>
      </w:r>
      <w:r w:rsidRPr="00415C8E">
        <w:rPr>
          <w:rFonts w:eastAsia="Times New Roman" w:cs="Times New Roman"/>
          <w:noProof/>
          <w:snapToGrid w:val="0"/>
          <w:lang w:val="de-DE"/>
        </w:rPr>
        <w:t xml:space="preserve">&lt; 0,0001]. Ein skelettbezogenes Ereignis war definiert als Knochenbestrahlung oder chirurgischer Eingriff am Knochen, pathologische Fraktur, Rückenmarkkompression oder Wechsel in der antineoplastischen Therapie, um die Knochenschmerzen zu behandeln. Im Rahmen der Analyse wurden 448 skelettbezogene Ereignisse untersucht; dabei handelte es sich in 277 Fällen (62 %) um eine Knochenbestrahlung, in 95 Fällen </w:t>
      </w:r>
      <w:r w:rsidRPr="00415C8E">
        <w:rPr>
          <w:rFonts w:eastAsia="Times New Roman" w:cs="Times New Roman"/>
          <w:noProof/>
          <w:snapToGrid w:val="0"/>
          <w:lang w:val="de-DE"/>
        </w:rPr>
        <w:lastRenderedPageBreak/>
        <w:t>(21 %) um eine Rückenmarkkompression, in 47 Fällen (10 %) um pathologische Frakturen, in 36 Fällen (8 %) um einen Wechsel in der antineoplastischen Therapie und in 7 Fällen (2 %) um einen chirurgischen Eingriff am Knochen.</w:t>
      </w:r>
    </w:p>
    <w:p w14:paraId="1D70835F" w14:textId="77777777" w:rsidR="00AF4388" w:rsidRPr="00415C8E" w:rsidRDefault="00AF4388" w:rsidP="00AF4388">
      <w:pPr>
        <w:spacing w:after="0"/>
        <w:rPr>
          <w:rFonts w:eastAsia="Times New Roman" w:cs="Times New Roman"/>
          <w:noProof/>
          <w:snapToGrid w:val="0"/>
          <w:lang w:val="de-DE"/>
        </w:rPr>
      </w:pPr>
    </w:p>
    <w:p w14:paraId="006CA5DD" w14:textId="77777777" w:rsidR="00AF4388" w:rsidRPr="00415C8E" w:rsidRDefault="00AF4388" w:rsidP="00AF4388">
      <w:pPr>
        <w:keepNext/>
        <w:spacing w:after="0"/>
        <w:rPr>
          <w:rFonts w:eastAsia="Times New Roman" w:cs="Times New Roman"/>
          <w:i/>
          <w:noProof/>
          <w:snapToGrid w:val="0"/>
          <w:color w:val="222222"/>
          <w:szCs w:val="20"/>
          <w:lang w:val="de-DE"/>
        </w:rPr>
      </w:pPr>
      <w:r w:rsidRPr="00415C8E">
        <w:rPr>
          <w:rFonts w:eastAsia="Times New Roman" w:cs="Times New Roman"/>
          <w:i/>
          <w:noProof/>
          <w:snapToGrid w:val="0"/>
          <w:color w:val="222222"/>
          <w:szCs w:val="20"/>
          <w:lang w:val="de-DE"/>
        </w:rPr>
        <w:t>Studie 9785</w:t>
      </w:r>
      <w:r w:rsidRPr="00415C8E">
        <w:rPr>
          <w:rFonts w:eastAsia="Times New Roman" w:cs="Times New Roman"/>
          <w:i/>
          <w:noProof/>
          <w:snapToGrid w:val="0"/>
          <w:color w:val="222222"/>
          <w:szCs w:val="20"/>
          <w:lang w:val="de-DE"/>
        </w:rPr>
        <w:noBreakHyphen/>
        <w:t>CL</w:t>
      </w:r>
      <w:r w:rsidRPr="00415C8E">
        <w:rPr>
          <w:rFonts w:eastAsia="Times New Roman" w:cs="Times New Roman"/>
          <w:i/>
          <w:noProof/>
          <w:snapToGrid w:val="0"/>
          <w:color w:val="222222"/>
          <w:szCs w:val="20"/>
          <w:lang w:val="de-DE"/>
        </w:rPr>
        <w:noBreakHyphen/>
        <w:t>0410 (Enzalutamid nach Abirateron bei Patienten mit metastasiertem CRPC)</w:t>
      </w:r>
    </w:p>
    <w:p w14:paraId="6323B44C" w14:textId="77777777" w:rsidR="00AF4388" w:rsidRPr="00415C8E" w:rsidRDefault="00AF4388" w:rsidP="00AF4388">
      <w:pPr>
        <w:keepNext/>
        <w:spacing w:after="0"/>
        <w:rPr>
          <w:rFonts w:eastAsia="Times New Roman" w:cs="Times New Roman"/>
          <w:i/>
          <w:noProof/>
          <w:snapToGrid w:val="0"/>
          <w:color w:val="222222"/>
          <w:szCs w:val="20"/>
          <w:lang w:val="de-DE"/>
        </w:rPr>
      </w:pPr>
    </w:p>
    <w:p w14:paraId="6BC8BD78" w14:textId="77777777" w:rsidR="00AF4388" w:rsidRPr="00415C8E" w:rsidRDefault="00AF4388" w:rsidP="00AF4388">
      <w:pPr>
        <w:keepNext/>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Die Studie war eine einarmige Studie mit 214 Patienten mit fortschreitendem metastasiertem CRPC, die nach mindestens 24 Wochen Behandlung mit Abirateronacetat plus Prednison, Enzalutamid (160 mg einmal täglich) erhielten. Das mediane rPFS (radiologisch progressionsfreies Überleben, der primäre Endpunkt der Studie) betrug 8,1 Monate (95 %</w:t>
      </w:r>
      <w:r w:rsidRPr="00415C8E">
        <w:rPr>
          <w:rFonts w:eastAsia="Times New Roman" w:cs="Times New Roman"/>
          <w:noProof/>
          <w:snapToGrid w:val="0"/>
          <w:color w:val="222222"/>
          <w:szCs w:val="20"/>
          <w:lang w:val="de-DE"/>
        </w:rPr>
        <w:noBreakHyphen/>
        <w:t>KI: 6,1; 8,3). Das mediane OS wurde nicht erreicht. Das PSA</w:t>
      </w:r>
      <w:r w:rsidRPr="00415C8E">
        <w:rPr>
          <w:rFonts w:eastAsia="Times New Roman" w:cs="Times New Roman"/>
          <w:noProof/>
          <w:snapToGrid w:val="0"/>
          <w:color w:val="222222"/>
          <w:szCs w:val="20"/>
          <w:lang w:val="de-DE"/>
        </w:rPr>
        <w:noBreakHyphen/>
        <w:t>Ansprechen (definiert als ≥</w:t>
      </w:r>
      <w:r w:rsidRPr="00415C8E">
        <w:rPr>
          <w:rFonts w:eastAsia="SimSun" w:cs="Times New Roman"/>
          <w:noProof/>
          <w:snapToGrid w:val="0"/>
          <w:lang w:val="de-DE" w:eastAsia="ja-JP"/>
        </w:rPr>
        <w:t> </w:t>
      </w:r>
      <w:r w:rsidRPr="00415C8E">
        <w:rPr>
          <w:rFonts w:eastAsia="Times New Roman" w:cs="Times New Roman"/>
          <w:noProof/>
          <w:snapToGrid w:val="0"/>
          <w:color w:val="222222"/>
          <w:szCs w:val="20"/>
          <w:lang w:val="de-DE"/>
        </w:rPr>
        <w:t xml:space="preserve">50 % </w:t>
      </w:r>
      <w:r w:rsidRPr="00415C8E">
        <w:rPr>
          <w:rFonts w:eastAsia="Times New Roman" w:cs="Times New Roman"/>
          <w:noProof/>
          <w:snapToGrid w:val="0"/>
          <w:lang w:val="de-DE"/>
        </w:rPr>
        <w:t>Reduktion vom Ausgangswert</w:t>
      </w:r>
      <w:r w:rsidRPr="00415C8E">
        <w:rPr>
          <w:rFonts w:eastAsia="Times New Roman" w:cs="Times New Roman"/>
          <w:noProof/>
          <w:snapToGrid w:val="0"/>
          <w:color w:val="222222"/>
          <w:szCs w:val="20"/>
          <w:lang w:val="de-DE"/>
        </w:rPr>
        <w:t>) betrug 22,4 % (95 %</w:t>
      </w:r>
      <w:r w:rsidRPr="00415C8E">
        <w:rPr>
          <w:rFonts w:eastAsia="Times New Roman" w:cs="Times New Roman"/>
          <w:noProof/>
          <w:snapToGrid w:val="0"/>
          <w:color w:val="222222"/>
          <w:szCs w:val="20"/>
          <w:lang w:val="de-DE"/>
        </w:rPr>
        <w:noBreakHyphen/>
        <w:t xml:space="preserve">KI: 17,0; 28,6). </w:t>
      </w:r>
    </w:p>
    <w:p w14:paraId="0F19A58C" w14:textId="77777777" w:rsidR="00AF4388" w:rsidRPr="00415C8E" w:rsidRDefault="00AF4388" w:rsidP="00AF4388">
      <w:pPr>
        <w:keepNext/>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Für die 69 Patienten, die zuvor eine Chemotherapie erhalten hatten, betrug das mediane rPFS 7,9 Monate (95 %</w:t>
      </w:r>
      <w:r w:rsidRPr="00415C8E">
        <w:rPr>
          <w:rFonts w:eastAsia="Times New Roman" w:cs="Times New Roman"/>
          <w:noProof/>
          <w:snapToGrid w:val="0"/>
          <w:color w:val="222222"/>
          <w:szCs w:val="20"/>
          <w:lang w:val="de-DE"/>
        </w:rPr>
        <w:noBreakHyphen/>
        <w:t>KI: 5,5; 10,8). Das PSA</w:t>
      </w:r>
      <w:r w:rsidRPr="00415C8E">
        <w:rPr>
          <w:rFonts w:eastAsia="Times New Roman" w:cs="Times New Roman"/>
          <w:noProof/>
          <w:snapToGrid w:val="0"/>
          <w:color w:val="222222"/>
          <w:szCs w:val="20"/>
          <w:lang w:val="de-DE"/>
        </w:rPr>
        <w:noBreakHyphen/>
        <w:t>Ansprechen betrug 23,2 % (95 %</w:t>
      </w:r>
      <w:r w:rsidRPr="00415C8E">
        <w:rPr>
          <w:rFonts w:eastAsia="Times New Roman" w:cs="Times New Roman"/>
          <w:noProof/>
          <w:snapToGrid w:val="0"/>
          <w:color w:val="222222"/>
          <w:szCs w:val="20"/>
          <w:lang w:val="de-DE"/>
        </w:rPr>
        <w:noBreakHyphen/>
        <w:t xml:space="preserve">KI: 13,9; 34,9). </w:t>
      </w:r>
    </w:p>
    <w:p w14:paraId="65F0B690" w14:textId="77777777" w:rsidR="00AF4388" w:rsidRPr="00415C8E" w:rsidRDefault="00AF4388" w:rsidP="00AF4388">
      <w:pPr>
        <w:keepNext/>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Für die 145 Patienten, die zuvor keine Chemotherapie erhalten hatten, betrug das mediane rPFS 8,1 Monate (95 %</w:t>
      </w:r>
      <w:r w:rsidRPr="00415C8E">
        <w:rPr>
          <w:rFonts w:eastAsia="Times New Roman" w:cs="Times New Roman"/>
          <w:noProof/>
          <w:snapToGrid w:val="0"/>
          <w:color w:val="222222"/>
          <w:szCs w:val="20"/>
          <w:lang w:val="de-DE"/>
        </w:rPr>
        <w:noBreakHyphen/>
        <w:t>KI: 5,7; 8,3). Das PSA</w:t>
      </w:r>
      <w:r w:rsidRPr="00415C8E">
        <w:rPr>
          <w:rFonts w:eastAsia="Times New Roman" w:cs="Times New Roman"/>
          <w:noProof/>
          <w:snapToGrid w:val="0"/>
          <w:color w:val="222222"/>
          <w:szCs w:val="20"/>
          <w:lang w:val="de-DE"/>
        </w:rPr>
        <w:noBreakHyphen/>
        <w:t>Ansprechen betrug 22,1 % (95 %</w:t>
      </w:r>
      <w:r w:rsidRPr="00415C8E">
        <w:rPr>
          <w:rFonts w:eastAsia="Times New Roman" w:cs="Times New Roman"/>
          <w:noProof/>
          <w:snapToGrid w:val="0"/>
          <w:color w:val="222222"/>
          <w:szCs w:val="20"/>
          <w:lang w:val="de-DE"/>
        </w:rPr>
        <w:noBreakHyphen/>
        <w:t>KI: 15,6; 29,7).</w:t>
      </w:r>
    </w:p>
    <w:p w14:paraId="5E988FD2" w14:textId="77777777" w:rsidR="00AF4388" w:rsidRPr="00415C8E" w:rsidRDefault="00AF4388" w:rsidP="00AF4388">
      <w:pPr>
        <w:spacing w:after="0"/>
        <w:rPr>
          <w:rFonts w:eastAsia="Times New Roman" w:cs="Times New Roman"/>
          <w:noProof/>
          <w:snapToGrid w:val="0"/>
          <w:color w:val="222222"/>
          <w:szCs w:val="20"/>
          <w:lang w:val="de-DE"/>
        </w:rPr>
      </w:pPr>
    </w:p>
    <w:p w14:paraId="1DD25F81" w14:textId="77777777" w:rsidR="00AF4388" w:rsidRPr="00415C8E" w:rsidRDefault="00AF4388" w:rsidP="00AF4388">
      <w:pPr>
        <w:spacing w:after="0"/>
        <w:rPr>
          <w:rFonts w:eastAsia="Times New Roman" w:cs="Times New Roman"/>
          <w:noProof/>
          <w:snapToGrid w:val="0"/>
          <w:color w:val="222222"/>
          <w:szCs w:val="20"/>
          <w:lang w:val="de-DE"/>
        </w:rPr>
      </w:pPr>
      <w:r w:rsidRPr="00415C8E">
        <w:rPr>
          <w:rFonts w:eastAsia="Times New Roman" w:cs="Times New Roman"/>
          <w:noProof/>
          <w:snapToGrid w:val="0"/>
          <w:color w:val="222222"/>
          <w:szCs w:val="20"/>
          <w:lang w:val="de-DE"/>
        </w:rPr>
        <w:t>Obwohl es bei einigen Patienten ein begrenztes Ansprechen auf die Behandlung mit Enzalutamid nach Abirateron gab, ist der Grund für diesen Befund derzeit unbekannt. Das Studiendesign konnte weder die Patienten identifizieren, die wahrscheinlich profitieren, noch die Reihenfolge, in der Enzalutamid und Abirateron optimal nacheinander eingesetzt werden sollten.</w:t>
      </w:r>
    </w:p>
    <w:p w14:paraId="2AA6A724" w14:textId="77777777" w:rsidR="00AF4388" w:rsidRPr="00415C8E" w:rsidRDefault="00AF4388" w:rsidP="00AF4388">
      <w:pPr>
        <w:spacing w:after="0"/>
        <w:rPr>
          <w:rFonts w:eastAsia="Times New Roman" w:cs="Times New Roman"/>
          <w:noProof/>
          <w:snapToGrid w:val="0"/>
          <w:lang w:val="de-DE"/>
        </w:rPr>
      </w:pPr>
    </w:p>
    <w:p w14:paraId="5666CA4C" w14:textId="77777777" w:rsidR="00AF4388" w:rsidRPr="00415C8E" w:rsidRDefault="00AF4388" w:rsidP="00AF4388">
      <w:pPr>
        <w:keepNext/>
        <w:keepLines/>
        <w:spacing w:after="0"/>
        <w:rPr>
          <w:rFonts w:eastAsia="Times New Roman" w:cs="Times New Roman"/>
          <w:noProof/>
          <w:snapToGrid w:val="0"/>
          <w:u w:val="single"/>
          <w:lang w:val="de-DE"/>
        </w:rPr>
      </w:pPr>
      <w:r w:rsidRPr="00415C8E">
        <w:rPr>
          <w:rFonts w:eastAsia="Times New Roman" w:cs="Times New Roman"/>
          <w:noProof/>
          <w:snapToGrid w:val="0"/>
          <w:u w:val="single"/>
          <w:lang w:val="de-DE"/>
        </w:rPr>
        <w:t>Ältere Patienten</w:t>
      </w:r>
    </w:p>
    <w:p w14:paraId="529DE59A" w14:textId="48A1D2D5" w:rsidR="009B4EF8" w:rsidRPr="000D5D7D" w:rsidRDefault="00AF4388" w:rsidP="00AF4388">
      <w:pPr>
        <w:spacing w:after="0"/>
        <w:rPr>
          <w:lang w:val="de-DE"/>
        </w:rPr>
      </w:pPr>
      <w:r w:rsidRPr="00415C8E">
        <w:rPr>
          <w:rFonts w:eastAsia="Times New Roman" w:cs="Times New Roman"/>
          <w:noProof/>
          <w:snapToGrid w:val="0"/>
          <w:lang w:val="de-DE"/>
        </w:rPr>
        <w:t xml:space="preserve">Von den </w:t>
      </w:r>
      <w:r w:rsidRPr="00415C8E">
        <w:rPr>
          <w:rFonts w:eastAsia="Times New Roman" w:cs="Times New Roman"/>
          <w:snapToGrid w:val="0"/>
          <w:lang w:val="de-DE"/>
        </w:rPr>
        <w:t>5</w:t>
      </w:r>
      <w:r w:rsidRPr="00415C8E">
        <w:rPr>
          <w:rFonts w:eastAsia="Times New Roman" w:cs="Times New Roman"/>
          <w:noProof/>
          <w:snapToGrid w:val="0"/>
          <w:lang w:val="de-DE"/>
        </w:rPr>
        <w:t>.</w:t>
      </w:r>
      <w:r w:rsidRPr="00415C8E">
        <w:rPr>
          <w:rFonts w:eastAsia="Times New Roman" w:cs="Times New Roman"/>
          <w:snapToGrid w:val="0"/>
          <w:lang w:val="de-DE"/>
        </w:rPr>
        <w:t>110</w:t>
      </w:r>
      <w:r w:rsidRPr="00415C8E">
        <w:rPr>
          <w:rFonts w:eastAsia="Times New Roman" w:cs="Times New Roman"/>
          <w:snapToGrid w:val="0"/>
          <w:color w:val="222222"/>
          <w:szCs w:val="20"/>
          <w:lang w:val="de-DE"/>
        </w:rPr>
        <w:t> </w:t>
      </w:r>
      <w:r w:rsidRPr="00415C8E">
        <w:rPr>
          <w:rFonts w:eastAsia="Times New Roman" w:cs="Times New Roman"/>
          <w:noProof/>
          <w:snapToGrid w:val="0"/>
          <w:lang w:val="de-DE"/>
        </w:rPr>
        <w:t xml:space="preserve">Patienten in den kontrollierten klinischen Studien, die Enzalutamid erhielten, waren </w:t>
      </w:r>
      <w:r w:rsidRPr="00415C8E">
        <w:rPr>
          <w:rFonts w:eastAsia="Times New Roman" w:cs="Times New Roman"/>
          <w:snapToGrid w:val="0"/>
          <w:lang w:val="de-DE"/>
        </w:rPr>
        <w:t>3</w:t>
      </w:r>
      <w:r w:rsidRPr="00415C8E">
        <w:rPr>
          <w:rFonts w:eastAsia="Times New Roman" w:cs="Times New Roman"/>
          <w:noProof/>
          <w:snapToGrid w:val="0"/>
          <w:lang w:val="de-DE"/>
        </w:rPr>
        <w:t>.</w:t>
      </w:r>
      <w:r w:rsidRPr="00415C8E">
        <w:rPr>
          <w:rFonts w:eastAsia="Times New Roman" w:cs="Times New Roman"/>
          <w:snapToGrid w:val="0"/>
          <w:lang w:val="de-DE"/>
        </w:rPr>
        <w:t>988</w:t>
      </w:r>
      <w:r w:rsidRPr="00415C8E">
        <w:rPr>
          <w:rFonts w:eastAsia="Times New Roman" w:cs="Times New Roman"/>
          <w:snapToGrid w:val="0"/>
          <w:color w:val="222222"/>
          <w:szCs w:val="20"/>
          <w:lang w:val="de-DE"/>
        </w:rPr>
        <w:t> </w:t>
      </w:r>
      <w:r w:rsidRPr="00415C8E">
        <w:rPr>
          <w:rFonts w:eastAsia="Times New Roman" w:cs="Times New Roman"/>
          <w:noProof/>
          <w:snapToGrid w:val="0"/>
          <w:lang w:val="de-DE"/>
        </w:rPr>
        <w:t>Patienten (78</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 65</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Jahre alt oder älter und 1.</w:t>
      </w:r>
      <w:r w:rsidRPr="00415C8E">
        <w:rPr>
          <w:rFonts w:eastAsia="Times New Roman" w:cs="Times New Roman"/>
          <w:snapToGrid w:val="0"/>
          <w:lang w:val="de-DE"/>
        </w:rPr>
        <w:t>703</w:t>
      </w:r>
      <w:r w:rsidRPr="00415C8E">
        <w:rPr>
          <w:rFonts w:eastAsia="Times New Roman" w:cs="Times New Roman"/>
          <w:snapToGrid w:val="0"/>
          <w:color w:val="222222"/>
          <w:szCs w:val="20"/>
          <w:lang w:val="de-DE"/>
        </w:rPr>
        <w:t> </w:t>
      </w:r>
      <w:r w:rsidRPr="00415C8E">
        <w:rPr>
          <w:rFonts w:eastAsia="Times New Roman" w:cs="Times New Roman"/>
          <w:noProof/>
          <w:snapToGrid w:val="0"/>
          <w:lang w:val="de-DE"/>
        </w:rPr>
        <w:t>Patienten (</w:t>
      </w:r>
      <w:r w:rsidRPr="00415C8E">
        <w:rPr>
          <w:rFonts w:eastAsia="Times New Roman" w:cs="Times New Roman"/>
          <w:snapToGrid w:val="0"/>
          <w:lang w:val="de-DE"/>
        </w:rPr>
        <w:t>33</w:t>
      </w:r>
      <w:r w:rsidRPr="00415C8E">
        <w:rPr>
          <w:rFonts w:eastAsia="Times New Roman" w:cs="Times New Roman"/>
          <w:snapToGrid w:val="0"/>
          <w:color w:val="222222"/>
          <w:szCs w:val="20"/>
          <w:lang w:val="de-DE"/>
        </w:rPr>
        <w:t> </w:t>
      </w:r>
      <w:r w:rsidRPr="00415C8E">
        <w:rPr>
          <w:rFonts w:eastAsia="Times New Roman" w:cs="Times New Roman"/>
          <w:noProof/>
          <w:snapToGrid w:val="0"/>
          <w:lang w:val="de-DE"/>
        </w:rPr>
        <w:t>%) waren 75</w:t>
      </w:r>
      <w:r w:rsidRPr="00415C8E">
        <w:rPr>
          <w:rFonts w:eastAsia="Times New Roman" w:cs="Times New Roman"/>
          <w:noProof/>
          <w:snapToGrid w:val="0"/>
          <w:color w:val="222222"/>
          <w:szCs w:val="20"/>
          <w:lang w:val="de-DE"/>
        </w:rPr>
        <w:t> </w:t>
      </w:r>
      <w:r w:rsidRPr="00415C8E">
        <w:rPr>
          <w:rFonts w:eastAsia="Times New Roman" w:cs="Times New Roman"/>
          <w:noProof/>
          <w:snapToGrid w:val="0"/>
          <w:lang w:val="de-DE"/>
        </w:rPr>
        <w:t>Jahre alt oder älter. Insgesamt wurden keine Unterschiede in der Sicherheit und Wirksamkeit zwischen diesen älteren Patienten und jüngeren Patienten beobachtet.</w:t>
      </w:r>
    </w:p>
    <w:p w14:paraId="0E7E18A5" w14:textId="724A4C29" w:rsidR="009B4EF8" w:rsidRPr="000D5D7D" w:rsidRDefault="009B4EF8">
      <w:pPr>
        <w:pStyle w:val="Heading4"/>
        <w:contextualSpacing w:val="0"/>
        <w:rPr>
          <w:lang w:val="de-DE"/>
        </w:rPr>
      </w:pPr>
      <w:r w:rsidRPr="000D5D7D">
        <w:rPr>
          <w:lang w:val="de-DE"/>
        </w:rPr>
        <w:t>Kinder und Jugendliche</w:t>
      </w:r>
    </w:p>
    <w:p w14:paraId="1684214D" w14:textId="22B362B9" w:rsidR="009B4EF8" w:rsidRPr="000D5D7D" w:rsidRDefault="00AF4388" w:rsidP="003A56D5">
      <w:pPr>
        <w:spacing w:after="0"/>
        <w:rPr>
          <w:lang w:val="de-DE"/>
        </w:rPr>
      </w:pPr>
      <w:r w:rsidRPr="00AF4388">
        <w:rPr>
          <w:rFonts w:eastAsia="Times New Roman" w:cs="Times New Roman"/>
          <w:noProof/>
          <w:snapToGrid w:val="0"/>
          <w:lang w:val="de-DE"/>
        </w:rPr>
        <w:t>Die Europäische Arzneimittelagentur hat für Xtandi eine Freistellung von der Verpflichtung zur Vorlage von Ergebnissen zu Studien in allen pädiatrischen Altersklassen bei Prostatakarzinom gewährt (siehe Abschnitt 4.2 bezüglich Informationen zur Anwendung bei Kindern und Jugendlichen</w:t>
      </w:r>
      <w:r w:rsidR="009B4EF8" w:rsidRPr="000D5D7D">
        <w:rPr>
          <w:rFonts w:cs="Myanmar Text"/>
          <w:lang w:val="de-DE"/>
        </w:rPr>
        <w:t>).</w:t>
      </w:r>
    </w:p>
    <w:p w14:paraId="65FE32A7" w14:textId="5E54386D" w:rsidR="009B4EF8" w:rsidRPr="000D5D7D" w:rsidRDefault="009B4EF8">
      <w:pPr>
        <w:pStyle w:val="Heading3"/>
        <w:rPr>
          <w:lang w:val="de-DE"/>
        </w:rPr>
      </w:pPr>
      <w:r w:rsidRPr="000D5D7D">
        <w:rPr>
          <w:lang w:val="de-DE"/>
        </w:rPr>
        <w:t>5.2</w:t>
      </w:r>
      <w:r w:rsidRPr="000D5D7D">
        <w:rPr>
          <w:lang w:val="de-DE"/>
        </w:rPr>
        <w:tab/>
        <w:t>Pharmakokinetische Eigenschaften</w:t>
      </w:r>
    </w:p>
    <w:p w14:paraId="17028979" w14:textId="32D384FC" w:rsidR="00AF4388" w:rsidRPr="00AF4388" w:rsidRDefault="00AF4388" w:rsidP="00AF4388">
      <w:pPr>
        <w:spacing w:after="0"/>
        <w:rPr>
          <w:rFonts w:eastAsia="Times New Roman" w:cs="Times New Roman"/>
          <w:noProof/>
          <w:snapToGrid w:val="0"/>
          <w:lang w:val="de-DE"/>
        </w:rPr>
      </w:pPr>
      <w:r w:rsidRPr="00AF4388">
        <w:rPr>
          <w:rFonts w:eastAsia="Times New Roman" w:cs="Times New Roman"/>
          <w:noProof/>
          <w:snapToGrid w:val="0"/>
          <w:lang w:val="de-DE"/>
        </w:rPr>
        <w:t>Enzalutamid ist schlecht wasserlöslich. Die Wasserlöslichkeit von Enzalutamid wurde durch Caprylocaproyl</w:t>
      </w:r>
      <w:r w:rsidRPr="00AF4388">
        <w:rPr>
          <w:rFonts w:eastAsia="Times New Roman" w:cs="Times New Roman"/>
          <w:noProof/>
          <w:snapToGrid w:val="0"/>
          <w:lang w:val="de-DE"/>
        </w:rPr>
        <w:noBreakHyphen/>
        <w:t>Macrogolglyceride als Emulgator/Tensid erhöht. In präklinischen Studien war die Resorption von Enzalutamid erhöht, wenn es in Caprylocaproyl</w:t>
      </w:r>
      <w:r w:rsidRPr="00AF4388">
        <w:rPr>
          <w:rFonts w:eastAsia="Times New Roman" w:cs="Times New Roman"/>
          <w:noProof/>
          <w:snapToGrid w:val="0"/>
          <w:lang w:val="de-DE"/>
        </w:rPr>
        <w:noBreakHyphen/>
        <w:t xml:space="preserve">Macrogolglyceriden gelöst wurde. </w:t>
      </w:r>
    </w:p>
    <w:p w14:paraId="5760AD3D" w14:textId="77777777" w:rsidR="00AF4388" w:rsidRPr="00AF4388" w:rsidRDefault="00AF4388" w:rsidP="00AF4388">
      <w:pPr>
        <w:spacing w:after="0"/>
        <w:rPr>
          <w:rFonts w:eastAsia="Times New Roman" w:cs="Times New Roman"/>
          <w:noProof/>
          <w:snapToGrid w:val="0"/>
          <w:lang w:val="de-DE"/>
        </w:rPr>
      </w:pPr>
    </w:p>
    <w:p w14:paraId="2B96A2C3" w14:textId="04CFCC0B" w:rsidR="009B4EF8" w:rsidRPr="000D5D7D" w:rsidRDefault="00AF4388" w:rsidP="00AF4388">
      <w:pPr>
        <w:spacing w:after="0"/>
        <w:rPr>
          <w:lang w:val="de-DE"/>
        </w:rPr>
      </w:pPr>
      <w:r w:rsidRPr="00AF4388">
        <w:rPr>
          <w:rFonts w:eastAsia="Times New Roman" w:cs="Times New Roman"/>
          <w:noProof/>
          <w:snapToGrid w:val="0"/>
          <w:lang w:val="de-DE"/>
        </w:rPr>
        <w:t>Die Pharmakokinetik von Enzalutamid wurde bei Patienten mit Prostatakarzinom und bei gesunden männlichen Probanden untersucht. Die mittlere terminale Halbwertszeit (t</w:t>
      </w:r>
      <w:r w:rsidRPr="00AF4388">
        <w:rPr>
          <w:rFonts w:eastAsia="Times New Roman" w:cs="Times New Roman"/>
          <w:noProof/>
          <w:snapToGrid w:val="0"/>
          <w:vertAlign w:val="subscript"/>
          <w:lang w:val="de-DE"/>
        </w:rPr>
        <w:t>1/2</w:t>
      </w:r>
      <w:r w:rsidRPr="00AF4388">
        <w:rPr>
          <w:rFonts w:eastAsia="Times New Roman" w:cs="Times New Roman"/>
          <w:noProof/>
          <w:snapToGrid w:val="0"/>
          <w:lang w:val="de-DE"/>
        </w:rPr>
        <w:t xml:space="preserve">) von Enzalutamid bei Patienten beträgt nach einer oralen Einzelgabe 5,8 Tage (2,8–10,2 Tage), und der </w:t>
      </w:r>
      <w:r w:rsidRPr="00AF4388">
        <w:rPr>
          <w:rFonts w:eastAsia="Times New Roman" w:cs="Times New Roman"/>
          <w:i/>
          <w:noProof/>
          <w:snapToGrid w:val="0"/>
          <w:lang w:val="de-DE"/>
        </w:rPr>
        <w:t>Steady State</w:t>
      </w:r>
      <w:r w:rsidRPr="00AF4388">
        <w:rPr>
          <w:rFonts w:eastAsia="Times New Roman" w:cs="Times New Roman"/>
          <w:noProof/>
          <w:snapToGrid w:val="0"/>
          <w:lang w:val="de-DE"/>
        </w:rPr>
        <w:t xml:space="preserve"> wird nach ungefähr einem Monat erreicht. Bei täglicher oraler Einnahme akkumuliert Enzalutamid auf ca. das 8,3</w:t>
      </w:r>
      <w:r w:rsidRPr="00AF4388">
        <w:rPr>
          <w:rFonts w:eastAsia="Times New Roman" w:cs="Times New Roman"/>
          <w:noProof/>
          <w:snapToGrid w:val="0"/>
          <w:lang w:val="de-DE"/>
        </w:rPr>
        <w:noBreakHyphen/>
        <w:t>Fache im Vergleich zu einer Einzeldosis. Die Tagesschwankungen der Plasmakonzentration sind gering (</w:t>
      </w:r>
      <w:r w:rsidRPr="00AF4388">
        <w:rPr>
          <w:rFonts w:eastAsia="Times New Roman" w:cs="Times New Roman"/>
          <w:i/>
          <w:noProof/>
          <w:snapToGrid w:val="0"/>
          <w:lang w:val="de-DE"/>
        </w:rPr>
        <w:t>Peak</w:t>
      </w:r>
      <w:r w:rsidRPr="00AF4388">
        <w:rPr>
          <w:rFonts w:eastAsia="Times New Roman" w:cs="Times New Roman"/>
          <w:i/>
          <w:noProof/>
          <w:snapToGrid w:val="0"/>
          <w:lang w:val="de-DE"/>
        </w:rPr>
        <w:noBreakHyphen/>
        <w:t>to</w:t>
      </w:r>
      <w:r w:rsidRPr="00AF4388">
        <w:rPr>
          <w:rFonts w:eastAsia="Times New Roman" w:cs="Times New Roman"/>
          <w:i/>
          <w:noProof/>
          <w:snapToGrid w:val="0"/>
          <w:lang w:val="de-DE"/>
        </w:rPr>
        <w:noBreakHyphen/>
        <w:t>Trough</w:t>
      </w:r>
      <w:r w:rsidRPr="00AF4388">
        <w:rPr>
          <w:rFonts w:eastAsia="Times New Roman" w:cs="Times New Roman"/>
          <w:noProof/>
          <w:snapToGrid w:val="0"/>
          <w:lang w:val="de-DE"/>
        </w:rPr>
        <w:noBreakHyphen/>
        <w:t>Quotient 1,25). Die Ausscheidung von Enzalutamid erfolgt primär über den Metabolismus in der Leber, bei der ein aktiver Metabolit gebildet wird, der genauso wirksam wie Enzalutamid ist und im Blut etwa die gleiche Plasmakonzentration aufweist wie Enzalutamid</w:t>
      </w:r>
      <w:r w:rsidR="009B4EF8" w:rsidRPr="000D5D7D">
        <w:rPr>
          <w:rFonts w:cs="Myanmar Text"/>
          <w:lang w:val="de-DE"/>
        </w:rPr>
        <w:t>.</w:t>
      </w:r>
    </w:p>
    <w:p w14:paraId="4CEECD35" w14:textId="57F4D584" w:rsidR="009B4EF8" w:rsidRPr="000D5D7D" w:rsidRDefault="009B4EF8">
      <w:pPr>
        <w:pStyle w:val="Heading4"/>
        <w:rPr>
          <w:lang w:val="de-DE"/>
        </w:rPr>
      </w:pPr>
      <w:r w:rsidRPr="000D5D7D">
        <w:rPr>
          <w:lang w:val="de-DE"/>
        </w:rPr>
        <w:t>Resorption</w:t>
      </w:r>
    </w:p>
    <w:p w14:paraId="19FB56E9" w14:textId="035DE679" w:rsidR="00AF4388" w:rsidRPr="00AF4388" w:rsidRDefault="00AF4388" w:rsidP="00AF4388">
      <w:pPr>
        <w:spacing w:after="0"/>
        <w:rPr>
          <w:rFonts w:eastAsia="Times New Roman" w:cs="Times New Roman"/>
          <w:noProof/>
          <w:snapToGrid w:val="0"/>
          <w:lang w:val="de-DE"/>
        </w:rPr>
      </w:pPr>
      <w:r w:rsidRPr="00AF4388">
        <w:rPr>
          <w:rFonts w:eastAsia="Times New Roman" w:cs="Times New Roman"/>
          <w:noProof/>
          <w:snapToGrid w:val="0"/>
          <w:lang w:val="de-DE"/>
        </w:rPr>
        <w:t>Die Resorption von Enzalutamid Filmtabletten wurde bei gesunden männlichen Probanden nach oraler Gabe einer 160 mg</w:t>
      </w:r>
      <w:r w:rsidRPr="00AF4388">
        <w:rPr>
          <w:rFonts w:eastAsia="Times New Roman" w:cs="Times New Roman"/>
          <w:noProof/>
          <w:snapToGrid w:val="0"/>
          <w:lang w:val="de-DE"/>
        </w:rPr>
        <w:noBreakHyphen/>
        <w:t xml:space="preserve">Einzeldosis von Xtandi Filmtabletten untersucht. Zur Vorhersage des pharmakokinetischen Profils im </w:t>
      </w:r>
      <w:r w:rsidRPr="00AF4388">
        <w:rPr>
          <w:rFonts w:eastAsia="Times New Roman" w:cs="Times New Roman"/>
          <w:i/>
          <w:noProof/>
          <w:snapToGrid w:val="0"/>
          <w:lang w:val="de-DE"/>
        </w:rPr>
        <w:t>Steady State</w:t>
      </w:r>
      <w:r w:rsidRPr="00AF4388">
        <w:rPr>
          <w:rFonts w:eastAsia="Times New Roman" w:cs="Times New Roman"/>
          <w:noProof/>
          <w:snapToGrid w:val="0"/>
          <w:lang w:val="de-DE"/>
        </w:rPr>
        <w:t xml:space="preserve"> wurden pharmakokinetisches Modelling und Simulation verwendet. Auf Grundlage dieser Vorhersagen sowie anderer unterstützender Daten beträgt die mediane Zeit bis zum Erreichen der maximalen Plasmakonzentration von Enzalutamid (C</w:t>
      </w:r>
      <w:r w:rsidRPr="00AF4388">
        <w:rPr>
          <w:rFonts w:eastAsia="Times New Roman" w:cs="Times New Roman"/>
          <w:noProof/>
          <w:snapToGrid w:val="0"/>
          <w:vertAlign w:val="subscript"/>
          <w:lang w:val="de-DE"/>
        </w:rPr>
        <w:t>max</w:t>
      </w:r>
      <w:r w:rsidRPr="00AF4388">
        <w:rPr>
          <w:rFonts w:eastAsia="Times New Roman" w:cs="Times New Roman"/>
          <w:noProof/>
          <w:snapToGrid w:val="0"/>
          <w:lang w:val="de-DE"/>
        </w:rPr>
        <w:t xml:space="preserve">) 2 Stunden (Bereich 0,5 bis 6 Stunden) und die pharmakokinetischen Profile von Enzalutamid und seinen Metaboliten im </w:t>
      </w:r>
      <w:r w:rsidRPr="00AF4388">
        <w:rPr>
          <w:rFonts w:eastAsia="Times New Roman" w:cs="Times New Roman"/>
          <w:i/>
          <w:noProof/>
          <w:snapToGrid w:val="0"/>
          <w:lang w:val="de-DE"/>
        </w:rPr>
        <w:t>Steady State</w:t>
      </w:r>
      <w:r w:rsidRPr="00AF4388">
        <w:rPr>
          <w:rFonts w:eastAsia="Times New Roman" w:cs="Times New Roman"/>
          <w:noProof/>
          <w:snapToGrid w:val="0"/>
          <w:lang w:val="de-DE"/>
        </w:rPr>
        <w:t xml:space="preserve"> sind bei der Filmtabletten</w:t>
      </w:r>
      <w:r w:rsidRPr="00AF4388">
        <w:rPr>
          <w:rFonts w:eastAsia="Times New Roman" w:cs="Times New Roman"/>
          <w:noProof/>
          <w:snapToGrid w:val="0"/>
          <w:lang w:val="de-DE"/>
        </w:rPr>
        <w:noBreakHyphen/>
        <w:t xml:space="preserve"> und Weichkapselformulierung von Xtandi vergleichbar. Nach oraler Gabe der Weichkapselformulierung (Xtandi 160 mg täglich) an </w:t>
      </w:r>
      <w:r w:rsidRPr="00AF4388">
        <w:rPr>
          <w:rFonts w:eastAsia="Times New Roman" w:cs="Times New Roman"/>
          <w:noProof/>
          <w:snapToGrid w:val="0"/>
          <w:lang w:val="de-DE"/>
        </w:rPr>
        <w:lastRenderedPageBreak/>
        <w:t>Patienten mit metastasiertem CRPC beträgt der mittlere C</w:t>
      </w:r>
      <w:r w:rsidRPr="00AF4388">
        <w:rPr>
          <w:rFonts w:eastAsia="Times New Roman" w:cs="Times New Roman"/>
          <w:noProof/>
          <w:snapToGrid w:val="0"/>
          <w:vertAlign w:val="subscript"/>
          <w:lang w:val="de-DE"/>
        </w:rPr>
        <w:t>max</w:t>
      </w:r>
      <w:r w:rsidRPr="00AF4388">
        <w:rPr>
          <w:rFonts w:eastAsia="Times New Roman" w:cs="Times New Roman"/>
          <w:noProof/>
          <w:snapToGrid w:val="0"/>
          <w:lang w:val="de-DE"/>
        </w:rPr>
        <w:noBreakHyphen/>
        <w:t xml:space="preserve">Wert für Enzalutamid plus seinen aktiven Metaboliten im </w:t>
      </w:r>
      <w:r w:rsidRPr="00AF4388">
        <w:rPr>
          <w:rFonts w:eastAsia="Times New Roman" w:cs="Times New Roman"/>
          <w:i/>
          <w:noProof/>
          <w:snapToGrid w:val="0"/>
          <w:lang w:val="de-DE"/>
        </w:rPr>
        <w:t>Steady State</w:t>
      </w:r>
      <w:r w:rsidRPr="00AF4388">
        <w:rPr>
          <w:rFonts w:eastAsia="Times New Roman" w:cs="Times New Roman"/>
          <w:noProof/>
          <w:snapToGrid w:val="0"/>
          <w:lang w:val="de-DE"/>
        </w:rPr>
        <w:t xml:space="preserve"> 16,6 μg/ml (23 % Variationskoeffizient </w:t>
      </w:r>
      <w:r w:rsidRPr="00AF4388">
        <w:rPr>
          <w:rFonts w:ascii="Symbol" w:eastAsia="Symbol" w:hAnsi="Symbol" w:cs="Symbol"/>
          <w:noProof/>
          <w:snapToGrid w:val="0"/>
          <w:lang w:val="de-DE"/>
        </w:rPr>
        <w:t>[</w:t>
      </w:r>
      <w:r w:rsidRPr="00AF4388">
        <w:rPr>
          <w:rFonts w:eastAsia="Times New Roman" w:cs="Times New Roman"/>
          <w:noProof/>
          <w:snapToGrid w:val="0"/>
          <w:lang w:val="de-DE"/>
        </w:rPr>
        <w:t>CV</w:t>
      </w:r>
      <w:r w:rsidRPr="00AF4388">
        <w:rPr>
          <w:rFonts w:ascii="Symbol" w:eastAsia="Symbol" w:hAnsi="Symbol" w:cs="Symbol"/>
          <w:noProof/>
          <w:snapToGrid w:val="0"/>
          <w:lang w:val="de-DE"/>
        </w:rPr>
        <w:t>]</w:t>
      </w:r>
      <w:r w:rsidRPr="00AF4388">
        <w:rPr>
          <w:rFonts w:eastAsia="Times New Roman" w:cs="Times New Roman"/>
          <w:noProof/>
          <w:snapToGrid w:val="0"/>
          <w:lang w:val="de-DE"/>
        </w:rPr>
        <w:t>) bzw. 12,7 μg/ml (30 % CV).</w:t>
      </w:r>
    </w:p>
    <w:p w14:paraId="5A41D6E0" w14:textId="77777777" w:rsidR="00AF4388" w:rsidRPr="00AF4388" w:rsidRDefault="00AF4388" w:rsidP="00AF4388">
      <w:pPr>
        <w:spacing w:after="0"/>
        <w:rPr>
          <w:rFonts w:eastAsia="Times New Roman" w:cs="Times New Roman"/>
          <w:noProof/>
          <w:snapToGrid w:val="0"/>
          <w:lang w:val="de-DE"/>
        </w:rPr>
      </w:pPr>
    </w:p>
    <w:p w14:paraId="2ADD2BFD" w14:textId="77777777" w:rsidR="00AF4388" w:rsidRPr="00AF4388" w:rsidRDefault="00AF4388" w:rsidP="00AF4388">
      <w:pPr>
        <w:spacing w:after="0"/>
        <w:rPr>
          <w:rFonts w:eastAsia="Times New Roman" w:cs="Times New Roman"/>
          <w:noProof/>
          <w:snapToGrid w:val="0"/>
          <w:lang w:val="de-DE"/>
        </w:rPr>
      </w:pPr>
      <w:r w:rsidRPr="00AF4388">
        <w:rPr>
          <w:rFonts w:eastAsia="Times New Roman" w:cs="Times New Roman"/>
          <w:noProof/>
          <w:snapToGrid w:val="0"/>
          <w:lang w:val="de-DE"/>
        </w:rPr>
        <w:t>Basierend auf einer Massenbilanzstudie am Menschen wird die Resorption von Enzalutamid auf mindestens 84,2 % geschätzt. Enzalutamid ist kein Substrat der Effluxtransporter P</w:t>
      </w:r>
      <w:r w:rsidRPr="00AF4388">
        <w:rPr>
          <w:rFonts w:eastAsia="Times New Roman" w:cs="Times New Roman"/>
          <w:noProof/>
          <w:snapToGrid w:val="0"/>
          <w:lang w:val="de-DE"/>
        </w:rPr>
        <w:noBreakHyphen/>
        <w:t>gp oder BCRP.</w:t>
      </w:r>
    </w:p>
    <w:p w14:paraId="01ED4FDF" w14:textId="77777777" w:rsidR="00AF4388" w:rsidRPr="00AF4388" w:rsidRDefault="00AF4388" w:rsidP="00AF4388">
      <w:pPr>
        <w:spacing w:after="0"/>
        <w:rPr>
          <w:rFonts w:eastAsia="Times New Roman" w:cs="Times New Roman"/>
          <w:noProof/>
          <w:snapToGrid w:val="0"/>
          <w:lang w:val="de-DE"/>
        </w:rPr>
      </w:pPr>
    </w:p>
    <w:p w14:paraId="5302FC8E" w14:textId="5A9AE55C" w:rsidR="009B4EF8" w:rsidRPr="000D5D7D" w:rsidRDefault="00AF4388" w:rsidP="00AF4388">
      <w:pPr>
        <w:spacing w:after="0"/>
        <w:rPr>
          <w:lang w:val="de-DE"/>
        </w:rPr>
      </w:pPr>
      <w:r w:rsidRPr="00AF4388">
        <w:rPr>
          <w:rFonts w:eastAsia="Times New Roman" w:cs="Times New Roman"/>
          <w:noProof/>
          <w:snapToGrid w:val="0"/>
          <w:lang w:val="de-DE"/>
        </w:rPr>
        <w:t>Nahrung hat keinen klinisch signifikanten Effekt auf das Ausmaß der Resorption. In klinischen Studien wurde Xtandi ohne Berücksichtigung der Nahrungseinnahme gegeben</w:t>
      </w:r>
      <w:r w:rsidR="009B4EF8" w:rsidRPr="000D5D7D">
        <w:rPr>
          <w:rFonts w:cs="Myanmar Text"/>
          <w:lang w:val="de-DE"/>
        </w:rPr>
        <w:t>.</w:t>
      </w:r>
    </w:p>
    <w:p w14:paraId="349FAF86" w14:textId="29D84730" w:rsidR="009B4EF8" w:rsidRPr="000D5D7D" w:rsidRDefault="009B4EF8">
      <w:pPr>
        <w:pStyle w:val="Heading4"/>
        <w:rPr>
          <w:lang w:val="de-DE"/>
        </w:rPr>
      </w:pPr>
      <w:r w:rsidRPr="000D5D7D">
        <w:rPr>
          <w:lang w:val="de-DE"/>
        </w:rPr>
        <w:t>Verteilung</w:t>
      </w:r>
    </w:p>
    <w:p w14:paraId="45050C7B" w14:textId="2D9B7B3F" w:rsidR="00AF4388" w:rsidRPr="00BD0C39" w:rsidRDefault="00AF4388" w:rsidP="00AF4388">
      <w:pPr>
        <w:pStyle w:val="00Paragraph"/>
        <w:spacing w:before="0" w:after="0" w:line="240" w:lineRule="auto"/>
        <w:rPr>
          <w:noProof/>
          <w:sz w:val="22"/>
          <w:szCs w:val="22"/>
          <w:lang w:val="de-DE"/>
        </w:rPr>
      </w:pPr>
      <w:r w:rsidRPr="00BD0C39">
        <w:rPr>
          <w:noProof/>
          <w:sz w:val="22"/>
          <w:szCs w:val="22"/>
          <w:lang w:val="de-DE"/>
        </w:rPr>
        <w:t xml:space="preserve">Das mittlere scheinbare Verteilungsvolumen (V/F) von Enzalutamid bei Patienten nach einer oralen Einzelgabe beträgt 110 l (29 % CV). Das Verteilungsvolumen von Enzalutamid ist größer als das Volumen des Gesamtkörperwassers, sodass von einer ausgeprägten extravasalen Verteilung auszugehen ist. Aus Studien an Nagern geht hervor, dass Enzalutamid und sein aktiver Metabolit die Bluthirnschranke passieren können. </w:t>
      </w:r>
    </w:p>
    <w:p w14:paraId="6DBC9D0E" w14:textId="77777777" w:rsidR="00AF4388" w:rsidRPr="00BD0C39" w:rsidRDefault="00AF4388" w:rsidP="00AF4388">
      <w:pPr>
        <w:pStyle w:val="Default"/>
        <w:rPr>
          <w:noProof/>
          <w:color w:val="auto"/>
          <w:sz w:val="22"/>
          <w:szCs w:val="22"/>
          <w:lang w:val="de-DE" w:eastAsia="en-US"/>
        </w:rPr>
      </w:pPr>
    </w:p>
    <w:p w14:paraId="05F88C7C" w14:textId="11A6230E" w:rsidR="009B4EF8" w:rsidRPr="000D5D7D" w:rsidRDefault="00AF4388" w:rsidP="00AF4388">
      <w:pPr>
        <w:spacing w:after="0"/>
        <w:rPr>
          <w:lang w:val="de-DE"/>
        </w:rPr>
      </w:pPr>
      <w:r w:rsidRPr="00BD0C39">
        <w:rPr>
          <w:noProof/>
          <w:lang w:val="de-DE"/>
        </w:rPr>
        <w:t xml:space="preserve">Die Plasmaproteinbindung von </w:t>
      </w:r>
      <w:r w:rsidRPr="00BD0C39">
        <w:rPr>
          <w:bCs/>
          <w:noProof/>
          <w:lang w:val="de-DE"/>
        </w:rPr>
        <w:t>Enzalutamid</w:t>
      </w:r>
      <w:r w:rsidRPr="00BD0C39">
        <w:rPr>
          <w:noProof/>
          <w:lang w:val="de-DE" w:eastAsia="ja-JP"/>
        </w:rPr>
        <w:t xml:space="preserve"> </w:t>
      </w:r>
      <w:r w:rsidRPr="00BD0C39">
        <w:rPr>
          <w:noProof/>
          <w:lang w:val="de-DE"/>
        </w:rPr>
        <w:t xml:space="preserve">beträgt 97 % bis 98 %, wobei vor allem die Bindung an Albumin eine Rolle spielt. Der aktive Metabolit ist zu 95 % an Plasmaproteine gebunden. Es fand </w:t>
      </w:r>
      <w:r w:rsidRPr="00BD0C39">
        <w:rPr>
          <w:i/>
          <w:noProof/>
          <w:lang w:val="de-DE"/>
        </w:rPr>
        <w:t>in vitro</w:t>
      </w:r>
      <w:r w:rsidRPr="00BD0C39">
        <w:rPr>
          <w:noProof/>
          <w:lang w:val="de-DE"/>
        </w:rPr>
        <w:t xml:space="preserve"> keine gegenseitige Verdrängung aus der Plasmaproteinbindung zwischen Enzalutamid und anderen stark proteingebundenen Arzneimitteln (Warfarin, Ibuprofen und Salicylsäure) statt</w:t>
      </w:r>
      <w:r w:rsidR="009B4EF8" w:rsidRPr="000D5D7D">
        <w:rPr>
          <w:rFonts w:cs="Myanmar Text"/>
          <w:lang w:val="de-DE"/>
        </w:rPr>
        <w:t>.</w:t>
      </w:r>
    </w:p>
    <w:p w14:paraId="2B322DE4" w14:textId="61788635" w:rsidR="009B4EF8" w:rsidRPr="000D5D7D" w:rsidRDefault="009B4EF8">
      <w:pPr>
        <w:pStyle w:val="Heading4"/>
        <w:contextualSpacing w:val="0"/>
        <w:rPr>
          <w:lang w:val="de-DE"/>
        </w:rPr>
      </w:pPr>
      <w:r w:rsidRPr="000D5D7D">
        <w:rPr>
          <w:lang w:val="de-DE"/>
        </w:rPr>
        <w:t>Biotransformation</w:t>
      </w:r>
    </w:p>
    <w:p w14:paraId="3F174A30" w14:textId="26F123A7" w:rsidR="009B4EF8" w:rsidRPr="000D5D7D" w:rsidRDefault="00AF4388" w:rsidP="001F781E">
      <w:pPr>
        <w:spacing w:after="0"/>
        <w:rPr>
          <w:rFonts w:eastAsia="MS Mincho" w:cs="Myanmar Text"/>
          <w:lang w:val="de-DE"/>
        </w:rPr>
      </w:pPr>
      <w:r w:rsidRPr="00AF4388">
        <w:rPr>
          <w:rFonts w:eastAsia="MS Mincho" w:cs="Myanmar Text"/>
          <w:bCs/>
          <w:noProof/>
          <w:lang w:val="de-DE"/>
        </w:rPr>
        <w:t>Enzalutamid wird in großem Ausmaß metabolisiert. Die beiden Hauptmetaboliten im menschlichen Plasma sind N</w:t>
      </w:r>
      <w:r w:rsidRPr="00AF4388">
        <w:rPr>
          <w:rFonts w:eastAsia="MS Mincho" w:cs="Myanmar Text"/>
          <w:bCs/>
          <w:noProof/>
          <w:lang w:val="de-DE"/>
        </w:rPr>
        <w:noBreakHyphen/>
        <w:t>Demethyl</w:t>
      </w:r>
      <w:r w:rsidRPr="00AF4388">
        <w:rPr>
          <w:rFonts w:eastAsia="MS Mincho" w:cs="Myanmar Text"/>
          <w:bCs/>
          <w:noProof/>
          <w:lang w:val="de-DE"/>
        </w:rPr>
        <w:noBreakHyphen/>
        <w:t>Enzalutamid (aktiv) und ein Carboxylsäure</w:t>
      </w:r>
      <w:r w:rsidRPr="00AF4388">
        <w:rPr>
          <w:rFonts w:eastAsia="MS Mincho" w:cs="Myanmar Text"/>
          <w:bCs/>
          <w:noProof/>
          <w:lang w:val="de-DE"/>
        </w:rPr>
        <w:noBreakHyphen/>
        <w:t xml:space="preserve">Derivat (inaktiv). Enzalutamid wird vor allem über CYP2C8 verstoffwechselt und in geringerem Maße über CYP3A4/5 (siehe Abschnitt 4.5), die beide bei der Bildung des aktiven Metaboliten eine Rolle spielen. </w:t>
      </w:r>
      <w:r w:rsidRPr="00AF4388">
        <w:rPr>
          <w:rFonts w:eastAsia="MS Mincho" w:cs="Myanmar Text"/>
          <w:bCs/>
          <w:i/>
          <w:noProof/>
          <w:lang w:val="de-DE"/>
        </w:rPr>
        <w:t>In vitro</w:t>
      </w:r>
      <w:r w:rsidRPr="00AF4388">
        <w:rPr>
          <w:rFonts w:eastAsia="MS Mincho" w:cs="Myanmar Text"/>
          <w:bCs/>
          <w:noProof/>
          <w:lang w:val="de-DE"/>
        </w:rPr>
        <w:t xml:space="preserve"> wird N</w:t>
      </w:r>
      <w:r w:rsidRPr="00AF4388">
        <w:rPr>
          <w:rFonts w:eastAsia="MS Mincho" w:cs="Myanmar Text"/>
          <w:bCs/>
          <w:noProof/>
          <w:lang w:val="de-DE"/>
        </w:rPr>
        <w:noBreakHyphen/>
        <w:t>Demethyl</w:t>
      </w:r>
      <w:r w:rsidRPr="00AF4388">
        <w:rPr>
          <w:rFonts w:eastAsia="MS Mincho" w:cs="Myanmar Text"/>
          <w:bCs/>
          <w:noProof/>
          <w:lang w:val="de-DE"/>
        </w:rPr>
        <w:noBreakHyphen/>
        <w:t>Enzalutamid durch Carboxylesterase 1, die auch eine untergeordnete Rolle in der Metabolisierung von Enzalutamid zum Carboxylsäure</w:t>
      </w:r>
      <w:r w:rsidRPr="00AF4388">
        <w:rPr>
          <w:rFonts w:eastAsia="MS Mincho" w:cs="Myanmar Text"/>
          <w:bCs/>
          <w:noProof/>
          <w:lang w:val="de-DE"/>
        </w:rPr>
        <w:noBreakHyphen/>
        <w:t>Metaboliten spielt, zum Carboxylsäure</w:t>
      </w:r>
      <w:r w:rsidRPr="00AF4388">
        <w:rPr>
          <w:rFonts w:eastAsia="MS Mincho" w:cs="Myanmar Text"/>
          <w:bCs/>
          <w:noProof/>
          <w:lang w:val="de-DE"/>
        </w:rPr>
        <w:noBreakHyphen/>
        <w:t>Metaboliten verstoffwechselt. N</w:t>
      </w:r>
      <w:r w:rsidRPr="00AF4388">
        <w:rPr>
          <w:rFonts w:eastAsia="MS Mincho" w:cs="Myanmar Text"/>
          <w:bCs/>
          <w:noProof/>
          <w:lang w:val="de-DE"/>
        </w:rPr>
        <w:noBreakHyphen/>
        <w:t>Demethyl</w:t>
      </w:r>
      <w:r w:rsidRPr="00AF4388">
        <w:rPr>
          <w:rFonts w:eastAsia="MS Mincho" w:cs="Myanmar Text"/>
          <w:bCs/>
          <w:noProof/>
          <w:lang w:val="de-DE"/>
        </w:rPr>
        <w:noBreakHyphen/>
        <w:t xml:space="preserve">Enzalutamid wurde </w:t>
      </w:r>
      <w:r w:rsidRPr="00AF4388">
        <w:rPr>
          <w:rFonts w:eastAsia="MS Mincho" w:cs="Myanmar Text"/>
          <w:bCs/>
          <w:i/>
          <w:noProof/>
          <w:lang w:val="de-DE"/>
        </w:rPr>
        <w:t>in vitro</w:t>
      </w:r>
      <w:r w:rsidRPr="00AF4388">
        <w:rPr>
          <w:rFonts w:eastAsia="MS Mincho" w:cs="Myanmar Text"/>
          <w:bCs/>
          <w:noProof/>
          <w:lang w:val="de-DE"/>
        </w:rPr>
        <w:t xml:space="preserve"> nicht durch CYP metabolisiert</w:t>
      </w:r>
      <w:r w:rsidR="009B4EF8" w:rsidRPr="000D5D7D">
        <w:rPr>
          <w:rFonts w:eastAsia="MS Mincho" w:cs="Myanmar Text"/>
          <w:lang w:val="de-DE"/>
        </w:rPr>
        <w:t xml:space="preserve">. </w:t>
      </w:r>
    </w:p>
    <w:p w14:paraId="7B85DC6A" w14:textId="77777777" w:rsidR="009B4EF8" w:rsidRPr="000D5D7D" w:rsidRDefault="009B4EF8" w:rsidP="001F781E">
      <w:pPr>
        <w:spacing w:after="0"/>
        <w:rPr>
          <w:rFonts w:eastAsia="MS Mincho" w:cs="Myanmar Text"/>
          <w:lang w:val="de-DE"/>
        </w:rPr>
      </w:pPr>
    </w:p>
    <w:p w14:paraId="5965CB90" w14:textId="69CE35C1" w:rsidR="009B4EF8" w:rsidRPr="000D5D7D" w:rsidRDefault="00AF4388" w:rsidP="001F781E">
      <w:pPr>
        <w:spacing w:after="0"/>
        <w:rPr>
          <w:lang w:val="de-DE"/>
        </w:rPr>
      </w:pPr>
      <w:r w:rsidRPr="00AF4388">
        <w:rPr>
          <w:rFonts w:eastAsia="MS Mincho" w:cs="Myanmar Text"/>
          <w:lang w:val="de-DE"/>
        </w:rPr>
        <w:t>Im klinischen Gebrauch ist Enzalutamid ein starker Induktor von CYP3A4, ein moderater Induktor von CYP2C9 und CYP2C19 und hat keine klinisch relevante Wirkung auf CYP2C8 (siehe Abschnitt 4.5</w:t>
      </w:r>
      <w:r w:rsidR="009B4EF8" w:rsidRPr="000D5D7D">
        <w:rPr>
          <w:rFonts w:eastAsia="MS Mincho" w:cs="Myanmar Text"/>
          <w:lang w:val="de-DE"/>
        </w:rPr>
        <w:t>).</w:t>
      </w:r>
    </w:p>
    <w:p w14:paraId="313F334C" w14:textId="32F2B170" w:rsidR="009B4EF8" w:rsidRPr="000D5D7D" w:rsidRDefault="009B4EF8">
      <w:pPr>
        <w:pStyle w:val="Heading4"/>
        <w:rPr>
          <w:lang w:val="de-DE"/>
        </w:rPr>
      </w:pPr>
      <w:r w:rsidRPr="000D5D7D">
        <w:rPr>
          <w:lang w:val="de-DE"/>
        </w:rPr>
        <w:t>Elimination</w:t>
      </w:r>
    </w:p>
    <w:p w14:paraId="41F3785E" w14:textId="230B51C6" w:rsidR="00AF4388" w:rsidRPr="00AF4388" w:rsidRDefault="00AF4388" w:rsidP="00AF4388">
      <w:pPr>
        <w:keepNext/>
        <w:autoSpaceDE w:val="0"/>
        <w:autoSpaceDN w:val="0"/>
        <w:adjustRightInd w:val="0"/>
        <w:spacing w:after="0"/>
        <w:rPr>
          <w:rFonts w:eastAsia="Times New Roman" w:cs="Times New Roman"/>
          <w:noProof/>
          <w:snapToGrid w:val="0"/>
          <w:lang w:val="de-DE"/>
        </w:rPr>
      </w:pPr>
      <w:r w:rsidRPr="00AF4388">
        <w:rPr>
          <w:rFonts w:eastAsia="Times New Roman" w:cs="Times New Roman"/>
          <w:noProof/>
          <w:snapToGrid w:val="0"/>
          <w:lang w:val="de-DE"/>
        </w:rPr>
        <w:t xml:space="preserve">Die mittlere scheinbare Clearance (CL/F) von Enzalutamid reicht bei Patienten von 0,520 bis 0,564 l/h. </w:t>
      </w:r>
    </w:p>
    <w:p w14:paraId="345D940E" w14:textId="77777777" w:rsidR="00AF4388" w:rsidRPr="00AF4388" w:rsidRDefault="00AF4388" w:rsidP="00AF4388">
      <w:pPr>
        <w:autoSpaceDE w:val="0"/>
        <w:autoSpaceDN w:val="0"/>
        <w:adjustRightInd w:val="0"/>
        <w:spacing w:after="0"/>
        <w:rPr>
          <w:rFonts w:eastAsia="Times New Roman" w:cs="Times New Roman"/>
          <w:noProof/>
          <w:snapToGrid w:val="0"/>
          <w:lang w:val="de-DE"/>
        </w:rPr>
      </w:pPr>
    </w:p>
    <w:p w14:paraId="05059D3A" w14:textId="77777777" w:rsidR="00AF4388" w:rsidRPr="00AF4388" w:rsidRDefault="00AF4388" w:rsidP="00AF4388">
      <w:pPr>
        <w:autoSpaceDE w:val="0"/>
        <w:autoSpaceDN w:val="0"/>
        <w:adjustRightInd w:val="0"/>
        <w:spacing w:after="0"/>
        <w:rPr>
          <w:rFonts w:eastAsia="Times New Roman" w:cs="Times New Roman"/>
          <w:bCs/>
          <w:noProof/>
          <w:snapToGrid w:val="0"/>
          <w:lang w:val="de-DE"/>
        </w:rPr>
      </w:pPr>
      <w:r w:rsidRPr="00AF4388">
        <w:rPr>
          <w:rFonts w:eastAsia="Times New Roman" w:cs="Times New Roman"/>
          <w:noProof/>
          <w:snapToGrid w:val="0"/>
          <w:lang w:val="de-DE"/>
        </w:rPr>
        <w:t xml:space="preserve">Nach oraler Gabe von </w:t>
      </w:r>
      <w:r w:rsidRPr="00AF4388">
        <w:rPr>
          <w:rFonts w:eastAsia="Times New Roman" w:cs="Times New Roman"/>
          <w:noProof/>
          <w:snapToGrid w:val="0"/>
          <w:vertAlign w:val="superscript"/>
          <w:lang w:val="de-DE"/>
        </w:rPr>
        <w:t>14</w:t>
      </w:r>
      <w:r w:rsidRPr="00AF4388">
        <w:rPr>
          <w:rFonts w:eastAsia="Times New Roman" w:cs="Times New Roman"/>
          <w:noProof/>
          <w:snapToGrid w:val="0"/>
          <w:lang w:val="de-DE"/>
        </w:rPr>
        <w:t>C</w:t>
      </w:r>
      <w:r w:rsidRPr="00AF4388">
        <w:rPr>
          <w:rFonts w:eastAsia="Times New Roman" w:cs="Times New Roman"/>
          <w:noProof/>
          <w:snapToGrid w:val="0"/>
          <w:lang w:val="de-DE"/>
        </w:rPr>
        <w:noBreakHyphen/>
      </w:r>
      <w:r w:rsidRPr="00AF4388">
        <w:rPr>
          <w:rFonts w:eastAsia="Times New Roman" w:cs="Times New Roman"/>
          <w:bCs/>
          <w:noProof/>
          <w:snapToGrid w:val="0"/>
          <w:lang w:val="de-DE"/>
        </w:rPr>
        <w:t>Enzalutamid wurden 77 Tage nach Einnahme der Dosis 84,6 % der Radioaktivität gemessen</w:t>
      </w:r>
      <w:r w:rsidRPr="00AF4388">
        <w:rPr>
          <w:rFonts w:eastAsia="Times New Roman" w:cs="Times New Roman"/>
          <w:noProof/>
          <w:snapToGrid w:val="0"/>
          <w:lang w:val="de-DE"/>
        </w:rPr>
        <w:t>: 71,0 % der radioaktiven Dosis im Urin (hauptsächlich als inaktiver Metabolit mit Spuren von E</w:t>
      </w:r>
      <w:r w:rsidRPr="00AF4388">
        <w:rPr>
          <w:rFonts w:eastAsia="Times New Roman" w:cs="Times New Roman"/>
          <w:bCs/>
          <w:noProof/>
          <w:snapToGrid w:val="0"/>
          <w:lang w:val="de-DE"/>
        </w:rPr>
        <w:t>nzalutamid und dem aktiven Metaboliten</w:t>
      </w:r>
      <w:r w:rsidRPr="00AF4388">
        <w:rPr>
          <w:rFonts w:eastAsia="Times New Roman" w:cs="Times New Roman"/>
          <w:noProof/>
          <w:snapToGrid w:val="0"/>
          <w:lang w:val="de-DE"/>
        </w:rPr>
        <w:t>) und 13,6 % in den Fäzes (0,39 % der Dosis als unverändertes En</w:t>
      </w:r>
      <w:r w:rsidRPr="00AF4388">
        <w:rPr>
          <w:rFonts w:eastAsia="Times New Roman" w:cs="Times New Roman"/>
          <w:bCs/>
          <w:noProof/>
          <w:snapToGrid w:val="0"/>
          <w:lang w:val="de-DE"/>
        </w:rPr>
        <w:t>zalutamid).</w:t>
      </w:r>
    </w:p>
    <w:p w14:paraId="436D8021" w14:textId="77777777" w:rsidR="00AF4388" w:rsidRPr="00AF4388" w:rsidRDefault="00AF4388" w:rsidP="00AF4388">
      <w:pPr>
        <w:autoSpaceDE w:val="0"/>
        <w:autoSpaceDN w:val="0"/>
        <w:adjustRightInd w:val="0"/>
        <w:spacing w:after="0"/>
        <w:rPr>
          <w:rFonts w:eastAsia="Times New Roman" w:cs="Times New Roman"/>
          <w:bCs/>
          <w:noProof/>
          <w:snapToGrid w:val="0"/>
          <w:lang w:val="de-DE"/>
        </w:rPr>
      </w:pPr>
    </w:p>
    <w:p w14:paraId="5AD94575" w14:textId="77777777" w:rsidR="00AF4388" w:rsidRPr="00AF4388" w:rsidRDefault="00AF4388" w:rsidP="00AF4388">
      <w:pPr>
        <w:autoSpaceDE w:val="0"/>
        <w:autoSpaceDN w:val="0"/>
        <w:adjustRightInd w:val="0"/>
        <w:spacing w:after="0"/>
        <w:rPr>
          <w:rFonts w:eastAsia="Times New Roman" w:cs="Times New Roman"/>
          <w:noProof/>
          <w:snapToGrid w:val="0"/>
          <w:lang w:val="de-DE"/>
        </w:rPr>
      </w:pPr>
      <w:r w:rsidRPr="00AF4388">
        <w:rPr>
          <w:rFonts w:eastAsia="Times New Roman" w:cs="Times New Roman"/>
          <w:i/>
          <w:noProof/>
          <w:snapToGrid w:val="0"/>
          <w:lang w:val="de-DE"/>
        </w:rPr>
        <w:t>In</w:t>
      </w:r>
      <w:r w:rsidRPr="00AF4388">
        <w:rPr>
          <w:rFonts w:eastAsia="Times New Roman" w:cs="Times New Roman"/>
          <w:i/>
          <w:noProof/>
          <w:snapToGrid w:val="0"/>
          <w:lang w:val="de-DE"/>
        </w:rPr>
        <w:noBreakHyphen/>
        <w:t>vitro</w:t>
      </w:r>
      <w:r w:rsidRPr="00AF4388">
        <w:rPr>
          <w:rFonts w:eastAsia="Times New Roman" w:cs="Times New Roman"/>
          <w:i/>
          <w:noProof/>
          <w:snapToGrid w:val="0"/>
          <w:lang w:val="de-DE"/>
        </w:rPr>
        <w:noBreakHyphen/>
      </w:r>
      <w:r w:rsidRPr="00AF4388">
        <w:rPr>
          <w:rFonts w:eastAsia="Times New Roman" w:cs="Times New Roman"/>
          <w:noProof/>
          <w:snapToGrid w:val="0"/>
          <w:lang w:val="de-DE"/>
        </w:rPr>
        <w:t>Daten zeigen, dass Enzalutamid kein Substrat von OATP1B1, OATP1B3 oder OCT1 und N</w:t>
      </w:r>
      <w:r w:rsidRPr="00AF4388">
        <w:rPr>
          <w:rFonts w:eastAsia="Times New Roman" w:cs="Times New Roman"/>
          <w:noProof/>
          <w:snapToGrid w:val="0"/>
          <w:lang w:val="de-DE"/>
        </w:rPr>
        <w:noBreakHyphen/>
        <w:t>Demethyl</w:t>
      </w:r>
      <w:r w:rsidRPr="00AF4388">
        <w:rPr>
          <w:rFonts w:eastAsia="Times New Roman" w:cs="Times New Roman"/>
          <w:noProof/>
          <w:snapToGrid w:val="0"/>
          <w:lang w:val="de-DE"/>
        </w:rPr>
        <w:noBreakHyphen/>
        <w:t>Enzalutamid kein Substrat von P</w:t>
      </w:r>
      <w:r w:rsidRPr="00AF4388">
        <w:rPr>
          <w:rFonts w:eastAsia="Times New Roman" w:cs="Times New Roman"/>
          <w:noProof/>
          <w:snapToGrid w:val="0"/>
          <w:lang w:val="de-DE"/>
        </w:rPr>
        <w:noBreakHyphen/>
        <w:t>gp oder BCRP ist.</w:t>
      </w:r>
    </w:p>
    <w:p w14:paraId="5C4A80AE" w14:textId="77777777" w:rsidR="00AF4388" w:rsidRPr="00AF4388" w:rsidRDefault="00AF4388" w:rsidP="00AF4388">
      <w:pPr>
        <w:autoSpaceDE w:val="0"/>
        <w:autoSpaceDN w:val="0"/>
        <w:adjustRightInd w:val="0"/>
        <w:spacing w:after="0"/>
        <w:rPr>
          <w:rFonts w:eastAsia="Times New Roman" w:cs="Times New Roman"/>
          <w:noProof/>
          <w:snapToGrid w:val="0"/>
          <w:lang w:val="de-DE"/>
        </w:rPr>
      </w:pPr>
    </w:p>
    <w:p w14:paraId="40934E4D" w14:textId="0EBDD118" w:rsidR="009B4EF8" w:rsidRPr="000D5D7D" w:rsidRDefault="00AF4388" w:rsidP="00AF4388">
      <w:pPr>
        <w:keepNext/>
        <w:spacing w:after="0"/>
        <w:rPr>
          <w:lang w:val="de-DE"/>
        </w:rPr>
      </w:pPr>
      <w:r w:rsidRPr="00AF4388">
        <w:rPr>
          <w:rFonts w:eastAsia="Times New Roman" w:cs="Times New Roman"/>
          <w:i/>
          <w:noProof/>
          <w:snapToGrid w:val="0"/>
          <w:lang w:val="de-DE"/>
        </w:rPr>
        <w:t>In</w:t>
      </w:r>
      <w:r w:rsidRPr="00AF4388">
        <w:rPr>
          <w:rFonts w:eastAsia="Times New Roman" w:cs="Times New Roman"/>
          <w:i/>
          <w:noProof/>
          <w:snapToGrid w:val="0"/>
          <w:lang w:val="de-DE"/>
        </w:rPr>
        <w:noBreakHyphen/>
        <w:t>vitro</w:t>
      </w:r>
      <w:r w:rsidRPr="00AF4388">
        <w:rPr>
          <w:rFonts w:eastAsia="Times New Roman" w:cs="Times New Roman"/>
          <w:i/>
          <w:noProof/>
          <w:snapToGrid w:val="0"/>
          <w:lang w:val="de-DE"/>
        </w:rPr>
        <w:noBreakHyphen/>
      </w:r>
      <w:r w:rsidRPr="00AF4388">
        <w:rPr>
          <w:rFonts w:eastAsia="Times New Roman" w:cs="Times New Roman"/>
          <w:noProof/>
          <w:snapToGrid w:val="0"/>
          <w:lang w:val="de-DE"/>
        </w:rPr>
        <w:t xml:space="preserve">Daten zeigen, dass Enzalutamid und seine Hauptmetaboliten in klinisch relevanten Konzentrationen keine hemmende Wirkung auf die folgenden Transporter zeigen: OATP1B1, OATP1B3, OCT2 oder </w:t>
      </w:r>
      <w:r w:rsidR="009B4EF8" w:rsidRPr="000D5D7D">
        <w:rPr>
          <w:rFonts w:cs="Myanmar Text"/>
          <w:lang w:val="de-DE"/>
        </w:rPr>
        <w:t>OAT1.</w:t>
      </w:r>
    </w:p>
    <w:p w14:paraId="6E2FAD5F" w14:textId="6AB7C1A7" w:rsidR="009B4EF8" w:rsidRPr="000D5D7D" w:rsidRDefault="00AF4388" w:rsidP="00F16ED7">
      <w:pPr>
        <w:pStyle w:val="Heading4"/>
        <w:rPr>
          <w:lang w:val="de-DE"/>
        </w:rPr>
      </w:pPr>
      <w:r w:rsidRPr="00AF4388">
        <w:rPr>
          <w:lang w:val="de-DE"/>
        </w:rPr>
        <w:t>Linearitä</w:t>
      </w:r>
      <w:r w:rsidR="000F67A7">
        <w:rPr>
          <w:lang w:val="de-DE"/>
        </w:rPr>
        <w:t>t</w:t>
      </w:r>
    </w:p>
    <w:p w14:paraId="361B07B4" w14:textId="1C1673D8" w:rsidR="009B4EF8" w:rsidRPr="000D5D7D" w:rsidRDefault="008B343D" w:rsidP="000E2D79">
      <w:pPr>
        <w:spacing w:after="0"/>
        <w:rPr>
          <w:rFonts w:cs="Myanmar Text"/>
          <w:lang w:val="de-DE"/>
        </w:rPr>
      </w:pPr>
      <w:r w:rsidRPr="008B343D">
        <w:rPr>
          <w:rFonts w:cs="Myanmar Text"/>
          <w:bCs/>
          <w:lang w:val="de-DE"/>
        </w:rPr>
        <w:t xml:space="preserve">Es wurden keine größeren Abweichungen von der Dosislinearität im Dosisbereich von 40 bis 160 mg beobachtet. Der </w:t>
      </w:r>
      <w:r w:rsidRPr="008B343D">
        <w:rPr>
          <w:rFonts w:cs="Myanmar Text"/>
          <w:lang w:val="de-DE"/>
        </w:rPr>
        <w:t>C</w:t>
      </w:r>
      <w:r w:rsidRPr="008B343D">
        <w:rPr>
          <w:rFonts w:cs="Myanmar Text"/>
          <w:vertAlign w:val="subscript"/>
          <w:lang w:val="de-DE"/>
        </w:rPr>
        <w:t>min</w:t>
      </w:r>
      <w:r w:rsidRPr="008B343D">
        <w:rPr>
          <w:rFonts w:cs="Myanmar Text"/>
          <w:lang w:val="de-DE"/>
        </w:rPr>
        <w:noBreakHyphen/>
        <w:t xml:space="preserve">Wert von Enzalutamid und seinem aktiven Metaboliten im </w:t>
      </w:r>
      <w:r w:rsidRPr="008B343D">
        <w:rPr>
          <w:rFonts w:cs="Myanmar Text"/>
          <w:bCs/>
          <w:i/>
          <w:lang w:val="de-DE"/>
        </w:rPr>
        <w:t>Steady State</w:t>
      </w:r>
      <w:r w:rsidRPr="008B343D">
        <w:rPr>
          <w:rFonts w:cs="Myanmar Text"/>
          <w:bCs/>
          <w:lang w:val="de-DE"/>
        </w:rPr>
        <w:t xml:space="preserve"> </w:t>
      </w:r>
      <w:r w:rsidRPr="008B343D">
        <w:rPr>
          <w:rFonts w:cs="Myanmar Text"/>
          <w:lang w:val="de-DE"/>
        </w:rPr>
        <w:t xml:space="preserve">blieb bei jenen Patienten konstant, bei denen länger als ein Jahr eine chronische Therapie durchgeführt wurde. Dies zeigt, dass eine lineare Pharmakokinetik vorliegt, sobald der </w:t>
      </w:r>
      <w:r w:rsidRPr="008B343D">
        <w:rPr>
          <w:rFonts w:cs="Myanmar Text"/>
          <w:i/>
          <w:lang w:val="de-DE"/>
        </w:rPr>
        <w:t>Steady State</w:t>
      </w:r>
      <w:r w:rsidRPr="008B343D">
        <w:rPr>
          <w:rFonts w:cs="Myanmar Text"/>
          <w:lang w:val="de-DE"/>
        </w:rPr>
        <w:t xml:space="preserve"> erreicht ist</w:t>
      </w:r>
      <w:r w:rsidR="009B4EF8" w:rsidRPr="000D5D7D">
        <w:rPr>
          <w:rFonts w:cs="Myanmar Text"/>
          <w:lang w:val="de-DE"/>
        </w:rPr>
        <w:t>.</w:t>
      </w:r>
    </w:p>
    <w:p w14:paraId="46035756" w14:textId="57777027" w:rsidR="009B4EF8" w:rsidRPr="00401716" w:rsidRDefault="009B4EF8" w:rsidP="000E2D79">
      <w:pPr>
        <w:spacing w:after="0"/>
        <w:rPr>
          <w:rFonts w:cs="Myanmar Text"/>
          <w:lang w:val="de-DE"/>
          <w:rPrChange w:id="149" w:author="Author">
            <w:rPr>
              <w:rFonts w:cs="Myanmar Text"/>
            </w:rPr>
          </w:rPrChange>
        </w:rPr>
      </w:pPr>
    </w:p>
    <w:p w14:paraId="1F962706" w14:textId="2AD15A27" w:rsidR="008B343D" w:rsidRPr="008B343D" w:rsidRDefault="008B343D" w:rsidP="008B343D">
      <w:pPr>
        <w:keepNext/>
        <w:keepLines/>
        <w:autoSpaceDE w:val="0"/>
        <w:autoSpaceDN w:val="0"/>
        <w:adjustRightInd w:val="0"/>
        <w:spacing w:after="0"/>
        <w:rPr>
          <w:rFonts w:eastAsia="Times New Roman" w:cs="Times New Roman"/>
          <w:noProof/>
          <w:snapToGrid w:val="0"/>
          <w:u w:val="single"/>
          <w:lang w:val="de-DE"/>
        </w:rPr>
      </w:pPr>
      <w:r w:rsidRPr="008B343D">
        <w:rPr>
          <w:rFonts w:eastAsia="Times New Roman" w:cs="Times New Roman"/>
          <w:noProof/>
          <w:snapToGrid w:val="0"/>
          <w:u w:val="single"/>
          <w:lang w:val="de-DE"/>
        </w:rPr>
        <w:t>Nierenfunktionsstörung</w:t>
      </w:r>
    </w:p>
    <w:p w14:paraId="5E63E58C"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lang w:val="de-DE"/>
        </w:rPr>
        <w:t>Bisher wurde noch keine formale Studie mit Enzalutamid bei Patienten mit Nierenfunktionsstörung abgeschlossen. Patienten mit einem Serumkreatinin &gt; 177 μmol/l (2 mg/dl) wurden von klinischen Studien ausgeschlossen. Basierend auf einer populationspharmakokinetischen Analyse muss bei Patienten mit einer Kreatinin</w:t>
      </w:r>
      <w:r w:rsidRPr="008B343D">
        <w:rPr>
          <w:rFonts w:eastAsia="Times New Roman" w:cs="Times New Roman"/>
          <w:noProof/>
          <w:snapToGrid w:val="0"/>
          <w:lang w:val="de-DE"/>
        </w:rPr>
        <w:noBreakHyphen/>
        <w:t xml:space="preserve">Clearance (CrCl) ≥ 30 ml/min (berechnet nach der </w:t>
      </w:r>
      <w:r w:rsidRPr="008B343D">
        <w:rPr>
          <w:rFonts w:eastAsia="Times New Roman" w:cs="Times New Roman"/>
          <w:i/>
          <w:noProof/>
          <w:snapToGrid w:val="0"/>
          <w:lang w:val="de-DE"/>
        </w:rPr>
        <w:t>Cockcroft</w:t>
      </w:r>
      <w:r w:rsidRPr="008B343D">
        <w:rPr>
          <w:rFonts w:eastAsia="Times New Roman" w:cs="Times New Roman"/>
          <w:i/>
          <w:noProof/>
          <w:snapToGrid w:val="0"/>
          <w:lang w:val="de-DE"/>
        </w:rPr>
        <w:noBreakHyphen/>
        <w:t>Gault</w:t>
      </w:r>
      <w:r w:rsidRPr="008B343D">
        <w:rPr>
          <w:rFonts w:eastAsia="Times New Roman" w:cs="Times New Roman"/>
          <w:noProof/>
          <w:snapToGrid w:val="0"/>
          <w:lang w:val="de-DE"/>
        </w:rPr>
        <w:noBreakHyphen/>
        <w:t>Formel) keine Dosisanpassung vorgenommen werden. Enzalutamid wurde bei Patienten mit schwerer Nierenfunktionsstörung (CrCl &lt; 30 ml/min) oder terminaler Niereninsuffizienz nicht untersucht, weshalb diese Patienten mit Vorsicht behandelt werden sollten. Es ist unwahrscheinlich, dass Enzalutamid durch intermittierende Hämodialyse oder kontinuierliche ambulante Peritonealdialyse vollständig eliminiert wird.</w:t>
      </w:r>
    </w:p>
    <w:p w14:paraId="396A19EE" w14:textId="77777777" w:rsidR="008B343D" w:rsidRPr="008B343D" w:rsidRDefault="008B343D" w:rsidP="008B343D">
      <w:pPr>
        <w:spacing w:after="0"/>
        <w:rPr>
          <w:rFonts w:eastAsia="Times New Roman" w:cs="Times New Roman"/>
          <w:noProof/>
          <w:snapToGrid w:val="0"/>
          <w:lang w:val="de-DE"/>
        </w:rPr>
      </w:pPr>
    </w:p>
    <w:p w14:paraId="367192C8" w14:textId="77777777" w:rsidR="008B343D" w:rsidRPr="008B343D" w:rsidRDefault="008B343D" w:rsidP="008B343D">
      <w:pPr>
        <w:keepNext/>
        <w:keepLines/>
        <w:spacing w:after="0"/>
        <w:rPr>
          <w:rFonts w:eastAsia="Times New Roman" w:cs="Times New Roman"/>
          <w:noProof/>
          <w:snapToGrid w:val="0"/>
          <w:u w:val="single"/>
          <w:lang w:val="de-DE"/>
        </w:rPr>
      </w:pPr>
      <w:r w:rsidRPr="008B343D">
        <w:rPr>
          <w:rFonts w:eastAsia="Times New Roman" w:cs="Times New Roman"/>
          <w:noProof/>
          <w:snapToGrid w:val="0"/>
          <w:u w:val="single"/>
          <w:lang w:val="de-DE"/>
        </w:rPr>
        <w:t>Leberfunktionsstörung</w:t>
      </w:r>
    </w:p>
    <w:p w14:paraId="3E18DBE5"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lang w:val="de-DE"/>
        </w:rPr>
        <w:t>Eine Leberfunktionsstörung hatte keine ausgeprägte Auswirkung auf die Gesamtexposition gegenüber Enzalutamid oder seinem aktiven Metaboliten. Die Halbwertszeit von Enzalutamid war jedoch bei Patienten mit schwerer Leberfunktionsstörung im Vergleich zur gesunden Kontrollgruppe doppelt so lang (10,4</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Tage versus 4,7</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xml:space="preserve">Tage), möglicherweise bedingt durch eine Zunahme der Verteilung ins Gewebe. </w:t>
      </w:r>
    </w:p>
    <w:p w14:paraId="5AB8C6D8" w14:textId="77777777" w:rsidR="008B343D" w:rsidRPr="008B343D" w:rsidRDefault="008B343D" w:rsidP="008B343D">
      <w:pPr>
        <w:spacing w:after="0"/>
        <w:rPr>
          <w:rFonts w:eastAsia="Times New Roman" w:cs="Times New Roman"/>
          <w:noProof/>
          <w:snapToGrid w:val="0"/>
          <w:lang w:val="de-DE"/>
        </w:rPr>
      </w:pPr>
    </w:p>
    <w:p w14:paraId="7DB12076"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lang w:val="de-DE"/>
        </w:rPr>
        <w:t>Die Pharmakokinetik von Enzalutamid wurde bei Probanden, die bei Studienbeginn eine leichte (N = 6), mäßige (N = 8) oder schwere (N = 8) Leberfunktionsstörung (</w:t>
      </w:r>
      <w:r w:rsidRPr="00851548">
        <w:rPr>
          <w:rFonts w:eastAsia="Times New Roman" w:cs="Times New Roman"/>
          <w:iCs/>
          <w:noProof/>
          <w:snapToGrid w:val="0"/>
          <w:lang w:val="de-DE"/>
        </w:rPr>
        <w:t>Child</w:t>
      </w:r>
      <w:r w:rsidRPr="00851548">
        <w:rPr>
          <w:rFonts w:eastAsia="Times New Roman" w:cs="Times New Roman"/>
          <w:iCs/>
          <w:noProof/>
          <w:snapToGrid w:val="0"/>
          <w:lang w:val="de-DE"/>
        </w:rPr>
        <w:noBreakHyphen/>
        <w:t>Pugh</w:t>
      </w:r>
      <w:r w:rsidRPr="00776959">
        <w:rPr>
          <w:rFonts w:eastAsia="Times New Roman" w:cs="Times New Roman"/>
          <w:iCs/>
          <w:noProof/>
          <w:snapToGrid w:val="0"/>
          <w:lang w:val="de-DE"/>
        </w:rPr>
        <w:noBreakHyphen/>
      </w:r>
      <w:r w:rsidRPr="008B343D">
        <w:rPr>
          <w:rFonts w:eastAsia="Times New Roman" w:cs="Times New Roman"/>
          <w:noProof/>
          <w:snapToGrid w:val="0"/>
          <w:lang w:val="de-DE"/>
        </w:rPr>
        <w:t>Klasse A, B bzw. C) aufwiesen, sowie bei 22 Kontrollprobanden mit normaler Leberfunktion untersucht. Im Vergleich zu gesunden Probanden stiegen nach oraler Einmalgabe von 160 mg Enzalutamid die AUC und die C</w:t>
      </w:r>
      <w:r w:rsidRPr="008B343D">
        <w:rPr>
          <w:rFonts w:eastAsia="Times New Roman" w:cs="Times New Roman"/>
          <w:noProof/>
          <w:snapToGrid w:val="0"/>
          <w:vertAlign w:val="subscript"/>
          <w:lang w:val="de-DE"/>
        </w:rPr>
        <w:t>max</w:t>
      </w:r>
      <w:r w:rsidRPr="008B343D">
        <w:rPr>
          <w:rFonts w:eastAsia="Times New Roman" w:cs="Times New Roman"/>
          <w:noProof/>
          <w:snapToGrid w:val="0"/>
          <w:lang w:val="de-DE"/>
        </w:rPr>
        <w:t xml:space="preserve"> von Enzalutamid bei Patienten mit leichter Leberfunktionsstörung um 5</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bzw. 24</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an, während bei Patienten mit mäßiger Leberfunktionsstörung die AUC um 29</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anstieg und die C</w:t>
      </w:r>
      <w:r w:rsidRPr="008B343D">
        <w:rPr>
          <w:rFonts w:eastAsia="Times New Roman" w:cs="Times New Roman"/>
          <w:noProof/>
          <w:snapToGrid w:val="0"/>
          <w:vertAlign w:val="subscript"/>
          <w:lang w:val="de-DE"/>
        </w:rPr>
        <w:t>max</w:t>
      </w:r>
      <w:r w:rsidRPr="008B343D">
        <w:rPr>
          <w:rFonts w:eastAsia="Times New Roman" w:cs="Times New Roman"/>
          <w:noProof/>
          <w:snapToGrid w:val="0"/>
          <w:lang w:val="de-DE"/>
        </w:rPr>
        <w:t xml:space="preserve"> um 11</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abnahm bzw. bei Probanden mit schwerer Leberfunktionsstörung die AUC von Enzalutamid um 5 % anstieg und die C</w:t>
      </w:r>
      <w:r w:rsidRPr="008B343D">
        <w:rPr>
          <w:rFonts w:eastAsia="Times New Roman" w:cs="Times New Roman"/>
          <w:noProof/>
          <w:snapToGrid w:val="0"/>
          <w:vertAlign w:val="subscript"/>
          <w:lang w:val="de-DE"/>
        </w:rPr>
        <w:t xml:space="preserve">max </w:t>
      </w:r>
      <w:r w:rsidRPr="008B343D">
        <w:rPr>
          <w:rFonts w:eastAsia="Times New Roman" w:cs="Times New Roman"/>
          <w:noProof/>
          <w:snapToGrid w:val="0"/>
          <w:lang w:val="de-DE"/>
        </w:rPr>
        <w:t>von Enzalutamid um 41 % abnahm. Im Vergleich zu gesunden Probanden stiegen für die Gesamtheit von ungebundenem Enzalutamid plus ungebundenem aktivem Metaboliten die AUC und die C</w:t>
      </w:r>
      <w:r w:rsidRPr="008B343D">
        <w:rPr>
          <w:rFonts w:eastAsia="Times New Roman" w:cs="Times New Roman"/>
          <w:noProof/>
          <w:snapToGrid w:val="0"/>
          <w:vertAlign w:val="subscript"/>
          <w:lang w:val="de-DE"/>
        </w:rPr>
        <w:t>max</w:t>
      </w:r>
      <w:r w:rsidRPr="008B343D">
        <w:rPr>
          <w:rFonts w:eastAsia="Times New Roman" w:cs="Times New Roman"/>
          <w:noProof/>
          <w:snapToGrid w:val="0"/>
          <w:lang w:val="de-DE"/>
        </w:rPr>
        <w:t xml:space="preserve"> bei Patienten mit leichter Leberfunktionsstörung um 14</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bzw. 19</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an, während bei Patienten mit mäßiger Leberfunktionsstörung die AUC um 14 % anstieg und die C</w:t>
      </w:r>
      <w:r w:rsidRPr="008B343D">
        <w:rPr>
          <w:rFonts w:eastAsia="Times New Roman" w:cs="Times New Roman"/>
          <w:noProof/>
          <w:snapToGrid w:val="0"/>
          <w:vertAlign w:val="subscript"/>
          <w:lang w:val="de-DE"/>
        </w:rPr>
        <w:t>max</w:t>
      </w:r>
      <w:r w:rsidRPr="008B343D">
        <w:rPr>
          <w:rFonts w:eastAsia="Times New Roman" w:cs="Times New Roman"/>
          <w:noProof/>
          <w:snapToGrid w:val="0"/>
          <w:lang w:val="de-DE"/>
        </w:rPr>
        <w:t xml:space="preserve"> um 17</w:t>
      </w:r>
      <w:r w:rsidRPr="008B343D">
        <w:rPr>
          <w:rFonts w:eastAsia="Times New Roman" w:cs="Times New Roman"/>
          <w:noProof/>
          <w:snapToGrid w:val="0"/>
          <w:color w:val="222222"/>
          <w:szCs w:val="20"/>
          <w:lang w:val="de-DE"/>
        </w:rPr>
        <w:t> </w:t>
      </w:r>
      <w:r w:rsidRPr="008B343D">
        <w:rPr>
          <w:rFonts w:eastAsia="Times New Roman" w:cs="Times New Roman"/>
          <w:noProof/>
          <w:snapToGrid w:val="0"/>
          <w:lang w:val="de-DE"/>
        </w:rPr>
        <w:t>% abnahm bzw. bei Patienten mit schwerer Leberfunktionsstörung die AUC um 34 % anstieg und die C</w:t>
      </w:r>
      <w:r w:rsidRPr="008B343D">
        <w:rPr>
          <w:rFonts w:eastAsia="Times New Roman" w:cs="Times New Roman"/>
          <w:noProof/>
          <w:snapToGrid w:val="0"/>
          <w:vertAlign w:val="subscript"/>
          <w:lang w:val="de-DE"/>
        </w:rPr>
        <w:t>max</w:t>
      </w:r>
      <w:r w:rsidRPr="008B343D">
        <w:rPr>
          <w:rFonts w:eastAsia="Times New Roman" w:cs="Times New Roman"/>
          <w:noProof/>
          <w:snapToGrid w:val="0"/>
          <w:lang w:val="de-DE"/>
        </w:rPr>
        <w:t xml:space="preserve"> um 27 % abnahm. </w:t>
      </w:r>
    </w:p>
    <w:p w14:paraId="0F374076" w14:textId="77777777" w:rsidR="008B343D" w:rsidRPr="008B343D" w:rsidRDefault="008B343D" w:rsidP="008B343D">
      <w:pPr>
        <w:spacing w:after="0"/>
        <w:rPr>
          <w:rFonts w:eastAsia="Times New Roman" w:cs="Times New Roman"/>
          <w:noProof/>
          <w:snapToGrid w:val="0"/>
          <w:lang w:val="de-DE"/>
        </w:rPr>
      </w:pPr>
    </w:p>
    <w:p w14:paraId="55B0B06E" w14:textId="77777777" w:rsidR="008B343D" w:rsidRPr="008B343D" w:rsidRDefault="008B343D" w:rsidP="008B343D">
      <w:pPr>
        <w:keepNext/>
        <w:keepLines/>
        <w:spacing w:after="0"/>
        <w:rPr>
          <w:rFonts w:eastAsia="Times New Roman" w:cs="Times New Roman"/>
          <w:noProof/>
          <w:snapToGrid w:val="0"/>
          <w:u w:val="single"/>
          <w:lang w:val="de-DE"/>
        </w:rPr>
      </w:pPr>
      <w:r w:rsidRPr="008B343D">
        <w:rPr>
          <w:rFonts w:eastAsia="Times New Roman" w:cs="Times New Roman"/>
          <w:noProof/>
          <w:snapToGrid w:val="0"/>
          <w:u w:val="single"/>
          <w:lang w:val="de-DE"/>
        </w:rPr>
        <w:t>Ethnische Zugehörigkeit</w:t>
      </w:r>
    </w:p>
    <w:p w14:paraId="766D4353"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lang w:val="de-DE"/>
        </w:rPr>
        <w:t>Die Mehrheit der Patienten in den kontrollierten klinischen Studien (&gt; 75 %) waren Kaukasier. Ausgehend von den pharmakokinetischen Daten aus Studien mit japanischen und chinesischen Patienten mit Prostatakarzinom gibt es keine klinisch relevanten Unterschiede in der Exposition zwischen den Populationen. Es stehen keine ausreichenden Daten zur Bewertung potenzieller Unterschiede in der Pharmakokinetik von Enzalutamid in anderen ethnischen Gruppen zur Verfügung.</w:t>
      </w:r>
    </w:p>
    <w:p w14:paraId="58BCBF69" w14:textId="77777777" w:rsidR="008B343D" w:rsidRPr="008B343D" w:rsidRDefault="008B343D" w:rsidP="008B343D">
      <w:pPr>
        <w:spacing w:after="0"/>
        <w:rPr>
          <w:rFonts w:eastAsia="Times New Roman" w:cs="Times New Roman"/>
          <w:noProof/>
          <w:snapToGrid w:val="0"/>
          <w:u w:val="single"/>
          <w:lang w:val="de-DE"/>
        </w:rPr>
      </w:pPr>
    </w:p>
    <w:p w14:paraId="5C080D83" w14:textId="77777777" w:rsidR="008B343D" w:rsidRPr="008B343D" w:rsidRDefault="008B343D" w:rsidP="008B343D">
      <w:pPr>
        <w:keepNext/>
        <w:keepLines/>
        <w:spacing w:after="0"/>
        <w:rPr>
          <w:rFonts w:eastAsia="Times New Roman" w:cs="Times New Roman"/>
          <w:noProof/>
          <w:snapToGrid w:val="0"/>
          <w:u w:val="single"/>
          <w:lang w:val="de-DE"/>
        </w:rPr>
      </w:pPr>
      <w:r w:rsidRPr="008B343D">
        <w:rPr>
          <w:rFonts w:eastAsia="Times New Roman" w:cs="Times New Roman"/>
          <w:noProof/>
          <w:snapToGrid w:val="0"/>
          <w:u w:val="single"/>
          <w:lang w:val="de-DE"/>
        </w:rPr>
        <w:t>Ältere Patienten</w:t>
      </w:r>
    </w:p>
    <w:p w14:paraId="22D9C48B" w14:textId="4FC745E6" w:rsidR="009B4EF8" w:rsidRPr="000D5D7D" w:rsidRDefault="008B343D" w:rsidP="008B343D">
      <w:pPr>
        <w:keepNext/>
        <w:autoSpaceDE w:val="0"/>
        <w:autoSpaceDN w:val="0"/>
        <w:adjustRightInd w:val="0"/>
        <w:spacing w:after="0"/>
        <w:rPr>
          <w:lang w:val="de-DE"/>
        </w:rPr>
      </w:pPr>
      <w:r w:rsidRPr="008B343D">
        <w:rPr>
          <w:rFonts w:eastAsia="Times New Roman" w:cs="Times New Roman"/>
          <w:noProof/>
          <w:snapToGrid w:val="0"/>
          <w:lang w:val="de-DE"/>
        </w:rPr>
        <w:t>In der populationspharmakokinetischen Analyse mit älteren Personen wurde kein klinisch relevanter Effekt des Alters auf die Pharmakokinetik von Enzalutamid festgestellt</w:t>
      </w:r>
      <w:r w:rsidR="009B4EF8" w:rsidRPr="000D5D7D">
        <w:rPr>
          <w:rFonts w:cs="Myanmar Text"/>
          <w:lang w:val="de-DE"/>
        </w:rPr>
        <w:t>.</w:t>
      </w:r>
    </w:p>
    <w:p w14:paraId="1755CB56" w14:textId="1E561B62" w:rsidR="009B4EF8" w:rsidRPr="000D5D7D" w:rsidRDefault="009B4EF8">
      <w:pPr>
        <w:pStyle w:val="Heading3"/>
        <w:rPr>
          <w:lang w:val="de-DE"/>
        </w:rPr>
      </w:pPr>
      <w:r w:rsidRPr="000D5D7D">
        <w:rPr>
          <w:lang w:val="de-DE"/>
        </w:rPr>
        <w:t>5.3</w:t>
      </w:r>
      <w:r w:rsidRPr="000D5D7D">
        <w:rPr>
          <w:lang w:val="de-DE"/>
        </w:rPr>
        <w:tab/>
        <w:t>Präklinische Daten zur Sicherheit</w:t>
      </w:r>
    </w:p>
    <w:p w14:paraId="2CE7F2B8" w14:textId="0A94E3CD" w:rsidR="008B343D" w:rsidRPr="008B343D" w:rsidRDefault="008B343D" w:rsidP="008B343D">
      <w:pPr>
        <w:keepNext/>
        <w:widowControl w:val="0"/>
        <w:spacing w:after="0"/>
        <w:rPr>
          <w:rFonts w:eastAsia="Times New Roman" w:cs="Times New Roman"/>
          <w:noProof/>
          <w:snapToGrid w:val="0"/>
          <w:lang w:val="de-DE"/>
        </w:rPr>
      </w:pPr>
      <w:r w:rsidRPr="008B343D">
        <w:rPr>
          <w:rFonts w:eastAsia="Times New Roman" w:cs="Times New Roman"/>
          <w:noProof/>
          <w:snapToGrid w:val="0"/>
          <w:lang w:val="de-DE"/>
        </w:rPr>
        <w:t>Die Behandlung von trächtigen Mäusen mit Enzalutamid führte zu einer erhöhten Inzidenz von embryofetalem Tod und äußeren und skelettalen Veränderungen. Es wurden keine Studien zur Fertilität mit Enzalutamid durchgeführt. In Studien an Ratten (4 und 26 Wochen) und Hunden (4, 13 und 39 Wochen) wurden Atrophie, Aspermie/Hypospermie und Hypertrophie/Hyperplasie im Reproduktionssystem festgestellt, was in Einklang mit der pharmakologischen Aktivität von Enzalutamid steht. In Studien an Mäusen (4 Wochen), Ratten (4 und 26 Wochen) und Hunden (4, 13 und 39 Wochen) wurde folgende Veränderung in den Reproduktionsorganen beobachtet, die mit der Gabe von Enzalutamid assoziiert war: Abnahme des Organgewichts mit Atrophie der Prostata und Nebenhoden. Bei Mäusen (4 Wochen) und Hunden (39 Wochen) wurde eine Hypertrophie und/oder Hyperplasie der Leydig</w:t>
      </w:r>
      <w:r w:rsidRPr="008B343D">
        <w:rPr>
          <w:rFonts w:eastAsia="Times New Roman" w:cs="Times New Roman"/>
          <w:noProof/>
          <w:snapToGrid w:val="0"/>
          <w:lang w:val="de-DE"/>
        </w:rPr>
        <w:noBreakHyphen/>
        <w:t xml:space="preserve">Zellen beobachtet. Zusätzlich kam es zu Veränderungen im Reproduktionsgewebe, einschließlich Hypertrophie/Hyperplasie der Hypophyse und Atrophie der </w:t>
      </w:r>
      <w:r w:rsidRPr="008B343D">
        <w:rPr>
          <w:rFonts w:eastAsia="Times New Roman" w:cs="Times New Roman"/>
          <w:noProof/>
          <w:snapToGrid w:val="0"/>
          <w:lang w:val="de-DE"/>
        </w:rPr>
        <w:lastRenderedPageBreak/>
        <w:t>Samenbläschen bei Ratten. Bei Hunden wurden eine testikuläre Hypospermie und eine Degeneration der Hodenkanälchen beobachtet. Geschlechtsspezifische Unterschiede wurden bei den Ratten in der Brustdrüse festgestellt (Atrophie bei den männlichen Tieren, lobuläre Hyperplasie bei den weiblichen Tieren). Veränderungen in den Reproduktionsorganen wurden bei beiden Tierspezies festgestellt, was in Einklang mit der pharmakologischen Aktivität von Enzalutamid steht. Diese Veränderungen hatten sich nach einer 8</w:t>
      </w:r>
      <w:r w:rsidRPr="008B343D">
        <w:rPr>
          <w:rFonts w:eastAsia="Times New Roman" w:cs="Times New Roman"/>
          <w:noProof/>
          <w:snapToGrid w:val="0"/>
          <w:lang w:val="de-DE"/>
        </w:rPr>
        <w:noBreakHyphen/>
        <w:t>wöchigen Erholungsphase ganz oder teilweise zurückgebildet. In anderen Organen, wie z. B. der Leber, wurden hingegen bei beiden Tierspezies weder im Hinblick auf die klinisch</w:t>
      </w:r>
      <w:r w:rsidRPr="008B343D">
        <w:rPr>
          <w:rFonts w:eastAsia="Times New Roman" w:cs="Times New Roman"/>
          <w:noProof/>
          <w:snapToGrid w:val="0"/>
          <w:lang w:val="de-DE"/>
        </w:rPr>
        <w:noBreakHyphen/>
        <w:t>pathologischen noch die histopathologischen Befunde bedeutsame Veränderungen festgestellt.</w:t>
      </w:r>
    </w:p>
    <w:p w14:paraId="59573903" w14:textId="77777777" w:rsidR="008B343D" w:rsidRPr="008B343D" w:rsidRDefault="008B343D" w:rsidP="008B343D">
      <w:pPr>
        <w:spacing w:after="0"/>
        <w:rPr>
          <w:rFonts w:eastAsia="Times New Roman" w:cs="Times New Roman"/>
          <w:noProof/>
          <w:snapToGrid w:val="0"/>
          <w:szCs w:val="20"/>
          <w:lang w:val="de-DE"/>
        </w:rPr>
      </w:pPr>
    </w:p>
    <w:p w14:paraId="0232FC77"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color w:val="222222"/>
          <w:szCs w:val="20"/>
          <w:lang w:val="de-DE"/>
        </w:rPr>
        <w:t xml:space="preserve">Studien an trächtigen Ratten haben gezeigt, dass Enzalutamid und/oder seine Metaboliten auf Föten übertragen werden. Nach oraler Verabreichung von radioaktiv markiertem </w:t>
      </w:r>
      <w:r w:rsidRPr="008B343D">
        <w:rPr>
          <w:rFonts w:eastAsia="Times New Roman" w:cs="Times New Roman"/>
          <w:noProof/>
          <w:snapToGrid w:val="0"/>
          <w:color w:val="222222"/>
          <w:szCs w:val="20"/>
          <w:vertAlign w:val="superscript"/>
          <w:lang w:val="de-DE"/>
        </w:rPr>
        <w:t>14</w:t>
      </w:r>
      <w:r w:rsidRPr="008B343D">
        <w:rPr>
          <w:rFonts w:eastAsia="Times New Roman" w:cs="Times New Roman"/>
          <w:noProof/>
          <w:snapToGrid w:val="0"/>
          <w:color w:val="222222"/>
          <w:szCs w:val="20"/>
          <w:lang w:val="de-DE"/>
        </w:rPr>
        <w:t>C</w:t>
      </w:r>
      <w:r w:rsidRPr="008B343D">
        <w:rPr>
          <w:rFonts w:eastAsia="Times New Roman" w:cs="Times New Roman"/>
          <w:noProof/>
          <w:snapToGrid w:val="0"/>
          <w:color w:val="222222"/>
          <w:szCs w:val="20"/>
          <w:lang w:val="de-DE"/>
        </w:rPr>
        <w:noBreakHyphen/>
        <w:t>Enzalutamid in einer Dosis von 30 mg/kg</w:t>
      </w:r>
      <w:r w:rsidRPr="008B343D">
        <w:rPr>
          <w:rFonts w:eastAsia="Times New Roman" w:cs="Times New Roman"/>
          <w:noProof/>
          <w:snapToGrid w:val="0"/>
          <w:szCs w:val="20"/>
          <w:lang w:val="de-DE"/>
        </w:rPr>
        <w:t xml:space="preserve"> (~ 1,9</w:t>
      </w:r>
      <w:r w:rsidRPr="008B343D">
        <w:rPr>
          <w:rFonts w:eastAsia="Times New Roman" w:cs="Times New Roman"/>
          <w:noProof/>
          <w:snapToGrid w:val="0"/>
          <w:szCs w:val="20"/>
          <w:lang w:val="de-DE"/>
        </w:rPr>
        <w:noBreakHyphen/>
        <w:t xml:space="preserve">mal der maximalen humantherapeutischen Dosis) </w:t>
      </w:r>
      <w:r w:rsidRPr="008B343D">
        <w:rPr>
          <w:rFonts w:eastAsia="Times New Roman" w:cs="Times New Roman"/>
          <w:noProof/>
          <w:snapToGrid w:val="0"/>
          <w:color w:val="222222"/>
          <w:szCs w:val="20"/>
          <w:lang w:val="de-DE"/>
        </w:rPr>
        <w:t>an Ratten an Tag 14 der Trächtigkeit wurde die maximale Radioaktivität im Fötus 4 Stunden nach der Verabreichung erreicht und war niedriger als im mütterlichen Plasma mit einem Gewebe</w:t>
      </w:r>
      <w:r w:rsidRPr="008B343D">
        <w:rPr>
          <w:rFonts w:eastAsia="Times New Roman" w:cs="Times New Roman"/>
          <w:noProof/>
          <w:snapToGrid w:val="0"/>
          <w:color w:val="222222"/>
          <w:szCs w:val="20"/>
          <w:lang w:val="de-DE"/>
        </w:rPr>
        <w:noBreakHyphen/>
        <w:t>/Plasma</w:t>
      </w:r>
      <w:r w:rsidRPr="008B343D">
        <w:rPr>
          <w:rFonts w:eastAsia="Times New Roman" w:cs="Times New Roman"/>
          <w:noProof/>
          <w:snapToGrid w:val="0"/>
          <w:color w:val="222222"/>
          <w:szCs w:val="20"/>
          <w:lang w:val="de-DE"/>
        </w:rPr>
        <w:noBreakHyphen/>
        <w:t>Verhältnis von 0,27. Die Radioaktivität im Fötus sank 72 Stunden nach der Verabreichung auf das 0,08</w:t>
      </w:r>
      <w:r w:rsidRPr="008B343D">
        <w:rPr>
          <w:rFonts w:eastAsia="Times New Roman" w:cs="Times New Roman"/>
          <w:noProof/>
          <w:snapToGrid w:val="0"/>
          <w:color w:val="222222"/>
          <w:szCs w:val="20"/>
          <w:lang w:val="de-DE"/>
        </w:rPr>
        <w:noBreakHyphen/>
        <w:t>Fache der maximalen Konzentration</w:t>
      </w:r>
      <w:r w:rsidRPr="008B343D">
        <w:rPr>
          <w:rFonts w:ascii="Arial" w:eastAsia="Times New Roman" w:hAnsi="Arial" w:cs="Arial"/>
          <w:noProof/>
          <w:snapToGrid w:val="0"/>
          <w:color w:val="222222"/>
          <w:szCs w:val="20"/>
          <w:lang w:val="de-DE"/>
        </w:rPr>
        <w:t>.</w:t>
      </w:r>
    </w:p>
    <w:p w14:paraId="790C0292" w14:textId="77777777" w:rsidR="008B343D" w:rsidRPr="008B343D" w:rsidRDefault="008B343D" w:rsidP="008B343D">
      <w:pPr>
        <w:spacing w:after="0"/>
        <w:rPr>
          <w:rFonts w:ascii="Arial" w:eastAsia="Times New Roman" w:hAnsi="Arial" w:cs="Arial"/>
          <w:noProof/>
          <w:snapToGrid w:val="0"/>
          <w:color w:val="222222"/>
          <w:szCs w:val="20"/>
          <w:lang w:val="de-DE"/>
        </w:rPr>
      </w:pPr>
    </w:p>
    <w:p w14:paraId="5CCB94B9" w14:textId="77777777" w:rsidR="008B343D" w:rsidRPr="008B343D" w:rsidRDefault="008B343D" w:rsidP="008B343D">
      <w:pPr>
        <w:spacing w:after="0"/>
        <w:rPr>
          <w:rFonts w:eastAsia="Times New Roman" w:cs="Times New Roman"/>
          <w:noProof/>
          <w:snapToGrid w:val="0"/>
          <w:color w:val="222222"/>
          <w:szCs w:val="20"/>
          <w:lang w:val="de-DE"/>
        </w:rPr>
      </w:pPr>
      <w:r w:rsidRPr="008B343D">
        <w:rPr>
          <w:rFonts w:eastAsia="Times New Roman" w:cs="Times New Roman"/>
          <w:noProof/>
          <w:snapToGrid w:val="0"/>
          <w:color w:val="222222"/>
          <w:szCs w:val="20"/>
          <w:lang w:val="de-DE"/>
        </w:rPr>
        <w:t xml:space="preserve">Studien an laktierenden Ratten haben gezeigt, dass Enzalutamid und/oder seine Metaboliten in Rattenmilch ausgeschieden werden. Nach oraler Verabreichung von radioaktiv markiertem </w:t>
      </w:r>
      <w:r w:rsidRPr="008B343D">
        <w:rPr>
          <w:rFonts w:eastAsia="Times New Roman" w:cs="Times New Roman"/>
          <w:noProof/>
          <w:snapToGrid w:val="0"/>
          <w:color w:val="222222"/>
          <w:szCs w:val="20"/>
          <w:vertAlign w:val="superscript"/>
          <w:lang w:val="de-DE"/>
        </w:rPr>
        <w:t>14</w:t>
      </w:r>
      <w:r w:rsidRPr="008B343D">
        <w:rPr>
          <w:rFonts w:eastAsia="Times New Roman" w:cs="Times New Roman"/>
          <w:noProof/>
          <w:snapToGrid w:val="0"/>
          <w:color w:val="222222"/>
          <w:szCs w:val="20"/>
          <w:lang w:val="de-DE"/>
        </w:rPr>
        <w:t>C</w:t>
      </w:r>
      <w:r w:rsidRPr="008B343D">
        <w:rPr>
          <w:rFonts w:eastAsia="Times New Roman" w:cs="Times New Roman"/>
          <w:noProof/>
          <w:snapToGrid w:val="0"/>
          <w:color w:val="222222"/>
          <w:szCs w:val="20"/>
          <w:lang w:val="de-DE"/>
        </w:rPr>
        <w:noBreakHyphen/>
        <w:t xml:space="preserve">Enzalutamid an laktierende Ratten in einer Dosis von 30 mg/kg </w:t>
      </w:r>
      <w:r w:rsidRPr="008B343D">
        <w:rPr>
          <w:rFonts w:eastAsia="Times New Roman" w:cs="Times New Roman"/>
          <w:noProof/>
          <w:snapToGrid w:val="0"/>
          <w:szCs w:val="20"/>
          <w:lang w:val="de-DE"/>
        </w:rPr>
        <w:t>(~ 1,9</w:t>
      </w:r>
      <w:r w:rsidRPr="008B343D">
        <w:rPr>
          <w:rFonts w:eastAsia="Times New Roman" w:cs="Times New Roman"/>
          <w:noProof/>
          <w:snapToGrid w:val="0"/>
          <w:szCs w:val="20"/>
          <w:lang w:val="de-DE"/>
        </w:rPr>
        <w:noBreakHyphen/>
        <w:t xml:space="preserve">mal der für Menschen angegebenen maximalen Dosis) </w:t>
      </w:r>
      <w:r w:rsidRPr="008B343D">
        <w:rPr>
          <w:rFonts w:eastAsia="Times New Roman" w:cs="Times New Roman"/>
          <w:noProof/>
          <w:snapToGrid w:val="0"/>
          <w:color w:val="222222"/>
          <w:szCs w:val="20"/>
          <w:lang w:val="de-DE"/>
        </w:rPr>
        <w:t>wurde die maximale Radioaktivität in der Milch 4 Stunden nach der Verabreichung erreicht und war bis zu 3,54</w:t>
      </w:r>
      <w:r w:rsidRPr="008B343D">
        <w:rPr>
          <w:rFonts w:eastAsia="Times New Roman" w:cs="Times New Roman"/>
          <w:noProof/>
          <w:snapToGrid w:val="0"/>
          <w:color w:val="222222"/>
          <w:szCs w:val="20"/>
          <w:lang w:val="de-DE"/>
        </w:rPr>
        <w:noBreakHyphen/>
        <w:t>fach höher als im mütterlichen Plasma. Untersuchungsergebnisse haben auch gezeigt, dass Enzalutamid und/oder seine Metaboliten über die Milch auf Säuglingsrattengewebe übertragen und anschließend eliminiert werden.</w:t>
      </w:r>
    </w:p>
    <w:p w14:paraId="09156D87" w14:textId="77777777" w:rsidR="008B343D" w:rsidRPr="008B343D" w:rsidRDefault="008B343D" w:rsidP="008B343D">
      <w:pPr>
        <w:spacing w:after="0"/>
        <w:rPr>
          <w:rFonts w:eastAsia="Times New Roman" w:cs="Times New Roman"/>
          <w:noProof/>
          <w:snapToGrid w:val="0"/>
          <w:lang w:val="de-DE"/>
        </w:rPr>
      </w:pPr>
    </w:p>
    <w:p w14:paraId="1617923D" w14:textId="77777777" w:rsidR="008B343D" w:rsidRPr="008B343D" w:rsidRDefault="008B343D" w:rsidP="008B343D">
      <w:pPr>
        <w:spacing w:after="0"/>
        <w:rPr>
          <w:rFonts w:eastAsia="Times New Roman" w:cs="Times New Roman"/>
          <w:noProof/>
          <w:snapToGrid w:val="0"/>
          <w:szCs w:val="20"/>
          <w:lang w:val="de-DE"/>
        </w:rPr>
      </w:pPr>
      <w:r w:rsidRPr="008B343D">
        <w:rPr>
          <w:rFonts w:eastAsia="Times New Roman" w:cs="Times New Roman"/>
          <w:bCs/>
          <w:noProof/>
          <w:snapToGrid w:val="0"/>
          <w:lang w:val="de-DE"/>
        </w:rPr>
        <w:t xml:space="preserve">Enzalutamid wurde in einer Standardbatterie von </w:t>
      </w:r>
      <w:r w:rsidRPr="008B343D">
        <w:rPr>
          <w:rFonts w:eastAsia="Times New Roman" w:cs="Times New Roman"/>
          <w:bCs/>
          <w:i/>
          <w:noProof/>
          <w:snapToGrid w:val="0"/>
          <w:lang w:val="de-DE"/>
        </w:rPr>
        <w:t>In</w:t>
      </w:r>
      <w:r w:rsidRPr="008B343D">
        <w:rPr>
          <w:rFonts w:eastAsia="Times New Roman" w:cs="Times New Roman"/>
          <w:bCs/>
          <w:i/>
          <w:noProof/>
          <w:snapToGrid w:val="0"/>
          <w:lang w:val="de-DE"/>
        </w:rPr>
        <w:noBreakHyphen/>
        <w:t>vitro</w:t>
      </w:r>
      <w:r w:rsidRPr="008B343D">
        <w:rPr>
          <w:rFonts w:eastAsia="Times New Roman" w:cs="Times New Roman"/>
          <w:bCs/>
          <w:noProof/>
          <w:snapToGrid w:val="0"/>
          <w:lang w:val="de-DE"/>
        </w:rPr>
        <w:t xml:space="preserve">- und </w:t>
      </w:r>
      <w:r w:rsidRPr="008B343D">
        <w:rPr>
          <w:rFonts w:eastAsia="Times New Roman" w:cs="Times New Roman"/>
          <w:bCs/>
          <w:i/>
          <w:noProof/>
          <w:snapToGrid w:val="0"/>
          <w:lang w:val="de-DE"/>
        </w:rPr>
        <w:t>In</w:t>
      </w:r>
      <w:r w:rsidRPr="008B343D">
        <w:rPr>
          <w:rFonts w:eastAsia="Times New Roman" w:cs="Times New Roman"/>
          <w:bCs/>
          <w:i/>
          <w:noProof/>
          <w:snapToGrid w:val="0"/>
          <w:lang w:val="de-DE"/>
        </w:rPr>
        <w:noBreakHyphen/>
        <w:t>vivo</w:t>
      </w:r>
      <w:r w:rsidRPr="008B343D">
        <w:rPr>
          <w:rFonts w:eastAsia="Times New Roman" w:cs="Times New Roman"/>
          <w:bCs/>
          <w:noProof/>
          <w:snapToGrid w:val="0"/>
          <w:lang w:val="de-DE"/>
        </w:rPr>
        <w:t xml:space="preserve">-Tests zur Genotoxizität als genotoxisch negativ getestet. </w:t>
      </w:r>
      <w:r w:rsidRPr="008B343D">
        <w:rPr>
          <w:rFonts w:eastAsia="Times New Roman" w:cs="Times New Roman"/>
          <w:noProof/>
          <w:snapToGrid w:val="0"/>
          <w:szCs w:val="20"/>
          <w:lang w:val="de-DE"/>
        </w:rPr>
        <w:t>In einer 6</w:t>
      </w:r>
      <w:r w:rsidRPr="008B343D">
        <w:rPr>
          <w:rFonts w:eastAsia="Times New Roman" w:cs="Times New Roman"/>
          <w:noProof/>
          <w:snapToGrid w:val="0"/>
          <w:szCs w:val="20"/>
          <w:lang w:val="de-DE"/>
        </w:rPr>
        <w:noBreakHyphen/>
        <w:t>monatigen Studie an transgenen rasH2</w:t>
      </w:r>
      <w:r w:rsidRPr="008B343D">
        <w:rPr>
          <w:rFonts w:eastAsia="Times New Roman" w:cs="Times New Roman"/>
          <w:noProof/>
          <w:snapToGrid w:val="0"/>
          <w:szCs w:val="20"/>
          <w:lang w:val="de-DE"/>
        </w:rPr>
        <w:noBreakHyphen/>
        <w:t>Mäusen zeigte Enzalutamid kein kanzerogenes Potenzial (Fehlen von neoplastischen Befunden) in Dosen bis zu 20 mg/kg pro Tag (AUC</w:t>
      </w:r>
      <w:r w:rsidRPr="008B343D">
        <w:rPr>
          <w:rFonts w:eastAsia="Times New Roman" w:cs="Times New Roman"/>
          <w:noProof/>
          <w:snapToGrid w:val="0"/>
          <w:szCs w:val="20"/>
          <w:vertAlign w:val="subscript"/>
          <w:lang w:val="de-DE"/>
        </w:rPr>
        <w:t xml:space="preserve">24h </w:t>
      </w:r>
      <w:r w:rsidRPr="008B343D">
        <w:rPr>
          <w:rFonts w:eastAsia="Times New Roman" w:cs="Times New Roman"/>
          <w:noProof/>
          <w:snapToGrid w:val="0"/>
          <w:szCs w:val="20"/>
          <w:lang w:val="de-DE"/>
        </w:rPr>
        <w:t>~317 µg•h/ml), die zu einer Plasmaexposition führten, die der klinischen Exposition (AUC</w:t>
      </w:r>
      <w:r w:rsidRPr="008B343D">
        <w:rPr>
          <w:rFonts w:eastAsia="Times New Roman" w:cs="Times New Roman"/>
          <w:noProof/>
          <w:snapToGrid w:val="0"/>
          <w:szCs w:val="20"/>
          <w:vertAlign w:val="subscript"/>
          <w:lang w:val="de-DE"/>
        </w:rPr>
        <w:t xml:space="preserve">24h </w:t>
      </w:r>
      <w:r w:rsidRPr="008B343D">
        <w:rPr>
          <w:rFonts w:eastAsia="Times New Roman" w:cs="Times New Roman"/>
          <w:noProof/>
          <w:snapToGrid w:val="0"/>
          <w:szCs w:val="20"/>
          <w:lang w:val="de-DE"/>
        </w:rPr>
        <w:t>~322 µg•h/ml) bei mCRPC</w:t>
      </w:r>
      <w:r w:rsidRPr="008B343D">
        <w:rPr>
          <w:rFonts w:eastAsia="Times New Roman" w:cs="Times New Roman"/>
          <w:noProof/>
          <w:snapToGrid w:val="0"/>
          <w:szCs w:val="20"/>
          <w:lang w:val="de-DE"/>
        </w:rPr>
        <w:noBreakHyphen/>
        <w:t xml:space="preserve">Patienten, die täglich 160 mg erhalten, ähnlich war. </w:t>
      </w:r>
    </w:p>
    <w:p w14:paraId="2151D87F" w14:textId="77777777" w:rsidR="008B343D" w:rsidRPr="008B343D" w:rsidRDefault="008B343D" w:rsidP="008B343D">
      <w:pPr>
        <w:spacing w:after="0"/>
        <w:rPr>
          <w:rFonts w:eastAsia="Times New Roman" w:cs="Times New Roman"/>
          <w:noProof/>
          <w:snapToGrid w:val="0"/>
          <w:szCs w:val="20"/>
          <w:lang w:val="de-DE"/>
        </w:rPr>
      </w:pPr>
    </w:p>
    <w:p w14:paraId="5BEB4BAA" w14:textId="77777777" w:rsidR="008B343D" w:rsidRPr="008B343D" w:rsidRDefault="008B343D" w:rsidP="008B343D">
      <w:pPr>
        <w:spacing w:after="0"/>
        <w:rPr>
          <w:rFonts w:eastAsia="Times New Roman" w:cs="Times New Roman"/>
          <w:bCs/>
          <w:noProof/>
          <w:snapToGrid w:val="0"/>
          <w:lang w:val="de-DE"/>
        </w:rPr>
      </w:pPr>
      <w:r w:rsidRPr="008B343D">
        <w:rPr>
          <w:rFonts w:eastAsia="Times New Roman" w:cs="Times New Roman"/>
          <w:noProof/>
          <w:snapToGrid w:val="0"/>
          <w:szCs w:val="20"/>
          <w:lang w:val="de-DE"/>
        </w:rPr>
        <w:t>Die tägliche Verabreichung von Enzalutamid für einen Zeitraum von zwei Jahren an Ratten führte zu einer erhöhten Inzidenz neoplastischer Befunde. Dazu gehörten benigne Thymome, Fibroadenome in den Brustdrüsen, benigne Leydig-Zell-Tumore in den Hoden und Urothelpapillome und Harnblasenkarzinome bei männlichen Ratten; benigne Granulosazelltumore in den Ovarien bei weiblichen Ratten und Adenome in der Pars distalis der Hypophyse bei Ratten beiderlei Geschlechts. Eine Relevanz der Thymome, Hypophysenadenome und Fibroadenome der Brust sowie Urothelpapillome und Karzinome der Harnblase für den Menschen kann nicht ausgeschlossen werden.</w:t>
      </w:r>
    </w:p>
    <w:p w14:paraId="6CC29631" w14:textId="77777777" w:rsidR="008B343D" w:rsidRPr="008B343D" w:rsidRDefault="008B343D" w:rsidP="008B343D">
      <w:pPr>
        <w:spacing w:after="0"/>
        <w:rPr>
          <w:rFonts w:eastAsia="Times New Roman" w:cs="Times New Roman"/>
          <w:bCs/>
          <w:noProof/>
          <w:snapToGrid w:val="0"/>
          <w:lang w:val="de-DE"/>
        </w:rPr>
      </w:pPr>
    </w:p>
    <w:p w14:paraId="26A52740" w14:textId="169C7082" w:rsidR="009B4EF8" w:rsidRPr="000D5D7D" w:rsidRDefault="008B343D" w:rsidP="008B343D">
      <w:pPr>
        <w:spacing w:after="0"/>
        <w:rPr>
          <w:lang w:val="de-DE"/>
        </w:rPr>
      </w:pPr>
      <w:r w:rsidRPr="008B343D">
        <w:rPr>
          <w:rFonts w:eastAsia="Times New Roman" w:cs="Times New Roman"/>
          <w:bCs/>
          <w:noProof/>
          <w:snapToGrid w:val="0"/>
          <w:lang w:val="de-DE"/>
        </w:rPr>
        <w:t xml:space="preserve">Enzalutamid war </w:t>
      </w:r>
      <w:r w:rsidRPr="008B343D">
        <w:rPr>
          <w:rFonts w:eastAsia="Times New Roman" w:cs="Times New Roman"/>
          <w:bCs/>
          <w:i/>
          <w:noProof/>
          <w:snapToGrid w:val="0"/>
          <w:lang w:val="de-DE"/>
        </w:rPr>
        <w:t>in vitro</w:t>
      </w:r>
      <w:r w:rsidRPr="008B343D">
        <w:rPr>
          <w:rFonts w:eastAsia="Times New Roman" w:cs="Times New Roman"/>
          <w:bCs/>
          <w:noProof/>
          <w:snapToGrid w:val="0"/>
          <w:lang w:val="de-DE"/>
        </w:rPr>
        <w:t xml:space="preserve"> nicht phototoxisch</w:t>
      </w:r>
      <w:r w:rsidR="009B4EF8" w:rsidRPr="000D5D7D">
        <w:rPr>
          <w:rFonts w:cs="Myanmar Text"/>
          <w:lang w:val="de-DE"/>
        </w:rPr>
        <w:t>.</w:t>
      </w:r>
    </w:p>
    <w:p w14:paraId="28DF98A5" w14:textId="1B2D83CC" w:rsidR="009B4EF8" w:rsidRPr="000D5D7D" w:rsidRDefault="009B4EF8" w:rsidP="00851548">
      <w:pPr>
        <w:pStyle w:val="Heading2"/>
        <w:rPr>
          <w:lang w:val="de-DE"/>
        </w:rPr>
      </w:pPr>
      <w:r w:rsidRPr="000D5D7D">
        <w:rPr>
          <w:lang w:val="de-DE"/>
        </w:rPr>
        <w:t>6.</w:t>
      </w:r>
      <w:r w:rsidRPr="000D5D7D">
        <w:rPr>
          <w:lang w:val="de-DE"/>
        </w:rPr>
        <w:tab/>
        <w:t>PHARMAZEUTISCHE ANGABEN</w:t>
      </w:r>
    </w:p>
    <w:p w14:paraId="24EFB5FA" w14:textId="1EA116F4" w:rsidR="009B4EF8" w:rsidRPr="000D5D7D" w:rsidRDefault="009B4EF8">
      <w:pPr>
        <w:pStyle w:val="Heading3"/>
        <w:rPr>
          <w:lang w:val="de-DE"/>
        </w:rPr>
      </w:pPr>
      <w:r w:rsidRPr="000D5D7D">
        <w:rPr>
          <w:lang w:val="de-DE"/>
        </w:rPr>
        <w:t>6.1</w:t>
      </w:r>
      <w:r w:rsidRPr="000D5D7D">
        <w:rPr>
          <w:lang w:val="de-DE"/>
        </w:rPr>
        <w:tab/>
        <w:t>Liste der sonstigen Bestandteile</w:t>
      </w:r>
    </w:p>
    <w:p w14:paraId="57360722" w14:textId="5876D428" w:rsidR="008B343D" w:rsidRPr="008B343D" w:rsidRDefault="008B343D" w:rsidP="008B343D">
      <w:pPr>
        <w:keepNext/>
        <w:keepLines/>
        <w:spacing w:after="0"/>
        <w:rPr>
          <w:rFonts w:eastAsia="Times New Roman" w:cs="Times New Roman"/>
          <w:noProof/>
          <w:snapToGrid w:val="0"/>
          <w:u w:val="single"/>
          <w:lang w:val="de-DE"/>
        </w:rPr>
      </w:pPr>
      <w:r w:rsidRPr="008B343D">
        <w:rPr>
          <w:rFonts w:eastAsia="Times New Roman" w:cs="Times New Roman"/>
          <w:noProof/>
          <w:snapToGrid w:val="0"/>
          <w:u w:val="single"/>
          <w:lang w:val="de-DE"/>
        </w:rPr>
        <w:t>Tablettenkern</w:t>
      </w:r>
    </w:p>
    <w:p w14:paraId="4EBC74B9" w14:textId="77777777" w:rsidR="008B343D" w:rsidRPr="008B343D" w:rsidRDefault="008B343D" w:rsidP="008B343D">
      <w:pPr>
        <w:spacing w:after="0"/>
        <w:rPr>
          <w:rFonts w:eastAsia="MS Mincho" w:cs="Times New Roman"/>
          <w:i/>
          <w:noProof/>
          <w:snapToGrid w:val="0"/>
          <w:lang w:val="de-DE"/>
        </w:rPr>
      </w:pPr>
      <w:r w:rsidRPr="008B343D">
        <w:rPr>
          <w:rFonts w:eastAsia="Times New Roman" w:cs="Times New Roman"/>
          <w:iCs/>
          <w:noProof/>
          <w:snapToGrid w:val="0"/>
          <w:szCs w:val="20"/>
          <w:lang w:val="de-DE"/>
        </w:rPr>
        <w:t>Hypromelloseacetatsuccinat</w:t>
      </w:r>
    </w:p>
    <w:p w14:paraId="2ED6C116" w14:textId="77777777" w:rsidR="008B343D" w:rsidRPr="008B343D" w:rsidRDefault="008B343D" w:rsidP="008B343D">
      <w:pPr>
        <w:spacing w:after="0"/>
        <w:rPr>
          <w:rFonts w:eastAsia="Times New Roman" w:cs="Times New Roman"/>
          <w:noProof/>
          <w:snapToGrid w:val="0"/>
          <w:lang w:val="de-DE"/>
        </w:rPr>
      </w:pPr>
      <w:r w:rsidRPr="008B343D">
        <w:rPr>
          <w:rFonts w:eastAsia="MS Mincho" w:cs="Times New Roman"/>
          <w:noProof/>
          <w:snapToGrid w:val="0"/>
          <w:lang w:val="de-DE"/>
        </w:rPr>
        <w:t>Mikrokristalline Cellulose</w:t>
      </w:r>
    </w:p>
    <w:p w14:paraId="7FBA47B3" w14:textId="77777777" w:rsidR="008B343D" w:rsidRPr="008B343D" w:rsidRDefault="008B343D" w:rsidP="008B3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noProof/>
          <w:lang w:val="de-DE" w:eastAsia="de-DE"/>
        </w:rPr>
      </w:pPr>
      <w:r w:rsidRPr="008B343D">
        <w:rPr>
          <w:rFonts w:eastAsia="Times New Roman" w:cs="Times New Roman"/>
          <w:noProof/>
          <w:lang w:val="de-DE" w:eastAsia="de-DE"/>
        </w:rPr>
        <w:t>Hochdisperses Siliciumdioxid</w:t>
      </w:r>
    </w:p>
    <w:p w14:paraId="285D8EA5"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lang w:val="de-DE"/>
        </w:rPr>
        <w:t>Croscarmellose</w:t>
      </w:r>
      <w:r w:rsidRPr="008B343D">
        <w:rPr>
          <w:rFonts w:eastAsia="Times New Roman" w:cs="Times New Roman"/>
          <w:noProof/>
          <w:snapToGrid w:val="0"/>
          <w:lang w:val="de-DE"/>
        </w:rPr>
        <w:noBreakHyphen/>
        <w:t>Natrium</w:t>
      </w:r>
    </w:p>
    <w:p w14:paraId="28362A15" w14:textId="77777777" w:rsidR="008B343D" w:rsidRPr="008B343D" w:rsidRDefault="008B343D" w:rsidP="008B343D">
      <w:pPr>
        <w:spacing w:after="0"/>
        <w:rPr>
          <w:rFonts w:eastAsia="Times New Roman" w:cs="Times New Roman"/>
          <w:noProof/>
          <w:snapToGrid w:val="0"/>
          <w:lang w:val="de-DE"/>
        </w:rPr>
      </w:pPr>
      <w:r w:rsidRPr="008B343D">
        <w:rPr>
          <w:rFonts w:eastAsia="Times New Roman" w:cs="Times New Roman"/>
          <w:noProof/>
          <w:snapToGrid w:val="0"/>
          <w:lang w:val="de-DE"/>
        </w:rPr>
        <w:t>Magnesiumstearat</w:t>
      </w:r>
    </w:p>
    <w:p w14:paraId="40F92ED0" w14:textId="77777777" w:rsidR="008B343D" w:rsidRPr="008B343D" w:rsidRDefault="008B343D" w:rsidP="008B343D">
      <w:pPr>
        <w:spacing w:after="0"/>
        <w:rPr>
          <w:rFonts w:eastAsia="Times New Roman" w:cs="Times New Roman"/>
          <w:noProof/>
          <w:snapToGrid w:val="0"/>
          <w:lang w:val="de-DE"/>
        </w:rPr>
      </w:pPr>
    </w:p>
    <w:p w14:paraId="3285AA78" w14:textId="77777777" w:rsidR="008B343D" w:rsidRPr="008B343D" w:rsidRDefault="008B343D" w:rsidP="008B343D">
      <w:pPr>
        <w:keepNext/>
        <w:keepLines/>
        <w:spacing w:after="0"/>
        <w:rPr>
          <w:rFonts w:eastAsia="Times New Roman" w:cs="Times New Roman"/>
          <w:noProof/>
          <w:snapToGrid w:val="0"/>
          <w:lang w:val="de-DE"/>
        </w:rPr>
      </w:pPr>
      <w:r w:rsidRPr="008B343D">
        <w:rPr>
          <w:rFonts w:eastAsia="Times New Roman" w:cs="Times New Roman"/>
          <w:noProof/>
          <w:snapToGrid w:val="0"/>
          <w:u w:val="single"/>
          <w:lang w:val="de-DE"/>
        </w:rPr>
        <w:t>Tablettenüberzug</w:t>
      </w:r>
    </w:p>
    <w:p w14:paraId="4CE98D51" w14:textId="77777777" w:rsidR="008B343D" w:rsidRPr="001632F0" w:rsidRDefault="008B343D" w:rsidP="008B343D">
      <w:pPr>
        <w:spacing w:after="0"/>
        <w:rPr>
          <w:rFonts w:eastAsia="Times New Roman" w:cs="Times New Roman"/>
          <w:noProof/>
          <w:snapToGrid w:val="0"/>
          <w:lang w:val="de-DE"/>
        </w:rPr>
      </w:pPr>
      <w:r w:rsidRPr="001632F0">
        <w:rPr>
          <w:rFonts w:eastAsia="Times New Roman" w:cs="Times New Roman"/>
          <w:noProof/>
          <w:snapToGrid w:val="0"/>
          <w:lang w:val="de-DE"/>
        </w:rPr>
        <w:t>Hypromellose</w:t>
      </w:r>
    </w:p>
    <w:p w14:paraId="36DF4075" w14:textId="77777777" w:rsidR="008B343D" w:rsidRPr="001632F0" w:rsidRDefault="008B343D" w:rsidP="008B343D">
      <w:pPr>
        <w:spacing w:after="0"/>
        <w:rPr>
          <w:rFonts w:eastAsia="Times New Roman" w:cs="Times New Roman"/>
          <w:noProof/>
          <w:snapToGrid w:val="0"/>
          <w:lang w:val="de-DE"/>
        </w:rPr>
      </w:pPr>
      <w:r w:rsidRPr="001632F0">
        <w:rPr>
          <w:rFonts w:eastAsia="Times New Roman" w:cs="Times New Roman"/>
          <w:noProof/>
          <w:snapToGrid w:val="0"/>
          <w:lang w:val="de-DE"/>
        </w:rPr>
        <w:t>Talkum</w:t>
      </w:r>
    </w:p>
    <w:p w14:paraId="2DB88ECA" w14:textId="77777777" w:rsidR="008B343D" w:rsidRPr="001632F0" w:rsidRDefault="008B343D" w:rsidP="008B343D">
      <w:pPr>
        <w:autoSpaceDE w:val="0"/>
        <w:autoSpaceDN w:val="0"/>
        <w:adjustRightInd w:val="0"/>
        <w:spacing w:after="0"/>
        <w:rPr>
          <w:rFonts w:eastAsia="Times New Roman" w:cs="Times New Roman"/>
          <w:noProof/>
          <w:snapToGrid w:val="0"/>
          <w:lang w:val="de-DE"/>
        </w:rPr>
      </w:pPr>
      <w:r w:rsidRPr="001632F0">
        <w:rPr>
          <w:rFonts w:eastAsia="Times New Roman" w:cs="Times New Roman"/>
          <w:noProof/>
          <w:snapToGrid w:val="0"/>
          <w:lang w:val="de-DE" w:eastAsia="ja-JP"/>
        </w:rPr>
        <w:lastRenderedPageBreak/>
        <w:t>Macrogol</w:t>
      </w:r>
      <w:r w:rsidRPr="001632F0">
        <w:rPr>
          <w:rFonts w:eastAsia="Times New Roman" w:cs="Times New Roman"/>
          <w:noProof/>
          <w:snapToGrid w:val="0"/>
          <w:szCs w:val="20"/>
          <w:lang w:val="de-DE"/>
        </w:rPr>
        <w:t> </w:t>
      </w:r>
      <w:r w:rsidRPr="001632F0">
        <w:rPr>
          <w:rFonts w:eastAsia="Times New Roman" w:cs="Times New Roman"/>
          <w:noProof/>
          <w:snapToGrid w:val="0"/>
          <w:lang w:val="de-DE" w:eastAsia="ja-JP"/>
        </w:rPr>
        <w:t>(8000)</w:t>
      </w:r>
    </w:p>
    <w:p w14:paraId="1C4A9D66" w14:textId="77777777" w:rsidR="008B343D" w:rsidRPr="00401716" w:rsidRDefault="008B343D" w:rsidP="008B343D">
      <w:pPr>
        <w:spacing w:after="0"/>
        <w:rPr>
          <w:rFonts w:eastAsia="Times New Roman" w:cs="Times New Roman"/>
          <w:noProof/>
          <w:snapToGrid w:val="0"/>
          <w:lang w:val="pt-BR"/>
          <w:rPrChange w:id="150" w:author="Author">
            <w:rPr>
              <w:rFonts w:eastAsia="Times New Roman" w:cs="Times New Roman"/>
              <w:noProof/>
              <w:snapToGrid w:val="0"/>
              <w:lang w:val="de-DE"/>
            </w:rPr>
          </w:rPrChange>
        </w:rPr>
      </w:pPr>
      <w:r w:rsidRPr="00401716">
        <w:rPr>
          <w:rFonts w:eastAsia="Times New Roman" w:cs="Times New Roman"/>
          <w:noProof/>
          <w:snapToGrid w:val="0"/>
          <w:lang w:val="pt-BR"/>
          <w:rPrChange w:id="151" w:author="Author">
            <w:rPr>
              <w:rFonts w:eastAsia="Times New Roman" w:cs="Times New Roman"/>
              <w:noProof/>
              <w:snapToGrid w:val="0"/>
              <w:lang w:val="de-DE"/>
            </w:rPr>
          </w:rPrChange>
        </w:rPr>
        <w:t>Titandioxid (E 171)</w:t>
      </w:r>
    </w:p>
    <w:p w14:paraId="29469351" w14:textId="3CC47986" w:rsidR="009B4EF8" w:rsidRPr="00401716" w:rsidRDefault="008B343D" w:rsidP="008B343D">
      <w:pPr>
        <w:keepNext/>
        <w:autoSpaceDE w:val="0"/>
        <w:autoSpaceDN w:val="0"/>
        <w:adjustRightInd w:val="0"/>
        <w:spacing w:after="0"/>
        <w:jc w:val="both"/>
        <w:rPr>
          <w:lang w:val="pt-BR"/>
          <w:rPrChange w:id="152" w:author="Author">
            <w:rPr>
              <w:lang w:val="de-DE"/>
            </w:rPr>
          </w:rPrChange>
        </w:rPr>
      </w:pPr>
      <w:r w:rsidRPr="00401716">
        <w:rPr>
          <w:rFonts w:eastAsia="Times New Roman" w:cs="Times New Roman"/>
          <w:noProof/>
          <w:snapToGrid w:val="0"/>
          <w:szCs w:val="20"/>
          <w:lang w:val="pt-BR"/>
          <w:rPrChange w:id="153" w:author="Author">
            <w:rPr>
              <w:rFonts w:eastAsia="Times New Roman" w:cs="Times New Roman"/>
              <w:noProof/>
              <w:snapToGrid w:val="0"/>
              <w:szCs w:val="20"/>
              <w:lang w:val="de-DE"/>
            </w:rPr>
          </w:rPrChange>
        </w:rPr>
        <w:t>Eisen(III)</w:t>
      </w:r>
      <w:r w:rsidRPr="00401716">
        <w:rPr>
          <w:rFonts w:eastAsia="Times New Roman" w:cs="Times New Roman"/>
          <w:noProof/>
          <w:snapToGrid w:val="0"/>
          <w:szCs w:val="20"/>
          <w:lang w:val="pt-BR"/>
          <w:rPrChange w:id="154" w:author="Author">
            <w:rPr>
              <w:rFonts w:eastAsia="Times New Roman" w:cs="Times New Roman"/>
              <w:noProof/>
              <w:snapToGrid w:val="0"/>
              <w:szCs w:val="20"/>
              <w:lang w:val="de-DE"/>
            </w:rPr>
          </w:rPrChange>
        </w:rPr>
        <w:noBreakHyphen/>
        <w:t>hydroxid</w:t>
      </w:r>
      <w:r w:rsidRPr="00401716">
        <w:rPr>
          <w:rFonts w:eastAsia="Times New Roman" w:cs="Times New Roman"/>
          <w:noProof/>
          <w:snapToGrid w:val="0"/>
          <w:szCs w:val="20"/>
          <w:lang w:val="pt-BR"/>
          <w:rPrChange w:id="155" w:author="Author">
            <w:rPr>
              <w:rFonts w:eastAsia="Times New Roman" w:cs="Times New Roman"/>
              <w:noProof/>
              <w:snapToGrid w:val="0"/>
              <w:szCs w:val="20"/>
              <w:lang w:val="de-DE"/>
            </w:rPr>
          </w:rPrChange>
        </w:rPr>
        <w:noBreakHyphen/>
        <w:t>oxid x H</w:t>
      </w:r>
      <w:r w:rsidRPr="00401716">
        <w:rPr>
          <w:rFonts w:eastAsia="Times New Roman" w:cs="Times New Roman"/>
          <w:noProof/>
          <w:snapToGrid w:val="0"/>
          <w:szCs w:val="20"/>
          <w:vertAlign w:val="subscript"/>
          <w:lang w:val="pt-BR"/>
          <w:rPrChange w:id="156" w:author="Author">
            <w:rPr>
              <w:rFonts w:eastAsia="Times New Roman" w:cs="Times New Roman"/>
              <w:noProof/>
              <w:snapToGrid w:val="0"/>
              <w:szCs w:val="20"/>
              <w:vertAlign w:val="subscript"/>
              <w:lang w:val="de-DE"/>
            </w:rPr>
          </w:rPrChange>
        </w:rPr>
        <w:t>2</w:t>
      </w:r>
      <w:r w:rsidRPr="00401716">
        <w:rPr>
          <w:rFonts w:eastAsia="Times New Roman" w:cs="Times New Roman"/>
          <w:noProof/>
          <w:snapToGrid w:val="0"/>
          <w:szCs w:val="20"/>
          <w:lang w:val="pt-BR"/>
          <w:rPrChange w:id="157" w:author="Author">
            <w:rPr>
              <w:rFonts w:eastAsia="Times New Roman" w:cs="Times New Roman"/>
              <w:noProof/>
              <w:snapToGrid w:val="0"/>
              <w:szCs w:val="20"/>
              <w:lang w:val="de-DE"/>
            </w:rPr>
          </w:rPrChange>
        </w:rPr>
        <w:t>O (E 172</w:t>
      </w:r>
      <w:r w:rsidR="009B4EF8" w:rsidRPr="00401716">
        <w:rPr>
          <w:rFonts w:cs="Myanmar Text"/>
          <w:lang w:val="pt-BR"/>
          <w:rPrChange w:id="158" w:author="Author">
            <w:rPr>
              <w:rFonts w:cs="Myanmar Text"/>
              <w:lang w:val="de-DE"/>
            </w:rPr>
          </w:rPrChange>
        </w:rPr>
        <w:t>)</w:t>
      </w:r>
    </w:p>
    <w:p w14:paraId="138E57E8" w14:textId="414A6AFC" w:rsidR="009B4EF8" w:rsidRPr="000D5D7D" w:rsidRDefault="009B4EF8">
      <w:pPr>
        <w:pStyle w:val="Heading3"/>
        <w:rPr>
          <w:lang w:val="de-DE"/>
        </w:rPr>
      </w:pPr>
      <w:r w:rsidRPr="000D5D7D">
        <w:rPr>
          <w:lang w:val="de-DE"/>
        </w:rPr>
        <w:t>6.2</w:t>
      </w:r>
      <w:r w:rsidRPr="000D5D7D">
        <w:rPr>
          <w:lang w:val="de-DE"/>
        </w:rPr>
        <w:tab/>
        <w:t>Inkompatibilitäten</w:t>
      </w:r>
    </w:p>
    <w:p w14:paraId="56CF0BB6" w14:textId="2851066F" w:rsidR="009B4EF8" w:rsidRPr="000D5D7D" w:rsidRDefault="009B4EF8">
      <w:pPr>
        <w:rPr>
          <w:lang w:val="de-DE"/>
        </w:rPr>
      </w:pPr>
      <w:r w:rsidRPr="000D5D7D">
        <w:rPr>
          <w:lang w:val="de-DE"/>
        </w:rPr>
        <w:t>Nicht zutreffend.</w:t>
      </w:r>
    </w:p>
    <w:p w14:paraId="60013A4E" w14:textId="7559EB79" w:rsidR="009B4EF8" w:rsidRPr="000D5D7D" w:rsidRDefault="009B4EF8">
      <w:pPr>
        <w:pStyle w:val="Heading3"/>
        <w:rPr>
          <w:lang w:val="de-DE"/>
        </w:rPr>
      </w:pPr>
      <w:r w:rsidRPr="000D5D7D">
        <w:rPr>
          <w:lang w:val="de-DE"/>
        </w:rPr>
        <w:t>6.3</w:t>
      </w:r>
      <w:r w:rsidRPr="000D5D7D">
        <w:rPr>
          <w:lang w:val="de-DE"/>
        </w:rPr>
        <w:tab/>
        <w:t>Dauer der Haltbarkeit</w:t>
      </w:r>
    </w:p>
    <w:p w14:paraId="2A269F79" w14:textId="16847C2E" w:rsidR="009B4EF8" w:rsidRPr="000D5D7D" w:rsidRDefault="008B343D" w:rsidP="00D4169B">
      <w:pPr>
        <w:rPr>
          <w:lang w:val="de-DE"/>
        </w:rPr>
      </w:pPr>
      <w:r w:rsidRPr="008B343D">
        <w:rPr>
          <w:lang w:val="de-DE"/>
        </w:rPr>
        <w:t>4 Jahre</w:t>
      </w:r>
      <w:r w:rsidR="009B4EF8" w:rsidRPr="000D5D7D">
        <w:rPr>
          <w:lang w:val="de-DE"/>
        </w:rPr>
        <w:t>.</w:t>
      </w:r>
    </w:p>
    <w:p w14:paraId="26C0B655" w14:textId="5EC6495D" w:rsidR="009B4EF8" w:rsidRPr="000D5D7D" w:rsidRDefault="009B4EF8">
      <w:pPr>
        <w:pStyle w:val="Heading3"/>
        <w:rPr>
          <w:lang w:val="de-DE"/>
        </w:rPr>
      </w:pPr>
      <w:r w:rsidRPr="000D5D7D">
        <w:rPr>
          <w:lang w:val="de-DE"/>
        </w:rPr>
        <w:t>6.4</w:t>
      </w:r>
      <w:r w:rsidRPr="000D5D7D">
        <w:rPr>
          <w:lang w:val="de-DE"/>
        </w:rPr>
        <w:tab/>
        <w:t>Besondere Vorsichtsmaßnahmen für die Aufbewahrung</w:t>
      </w:r>
    </w:p>
    <w:p w14:paraId="4A1F9865" w14:textId="5391848A" w:rsidR="009B4EF8" w:rsidRPr="000D5D7D" w:rsidRDefault="008B343D" w:rsidP="000E2D79">
      <w:pPr>
        <w:spacing w:after="0"/>
        <w:rPr>
          <w:noProof/>
          <w:lang w:val="de-DE"/>
        </w:rPr>
      </w:pPr>
      <w:r w:rsidRPr="008B343D">
        <w:rPr>
          <w:rFonts w:cs="Myanmar Text"/>
          <w:lang w:val="de-DE"/>
        </w:rPr>
        <w:t>Für dieses Arzneimittel sind keine besonderen Lagerungsbedingungen erforderlich</w:t>
      </w:r>
      <w:r w:rsidR="009B4EF8" w:rsidRPr="000D5D7D">
        <w:rPr>
          <w:rFonts w:cs="Myanmar Text"/>
          <w:noProof/>
          <w:lang w:val="de-DE"/>
        </w:rPr>
        <w:t>.</w:t>
      </w:r>
    </w:p>
    <w:p w14:paraId="39263967" w14:textId="11A9E667" w:rsidR="009B4EF8" w:rsidRPr="000D5D7D" w:rsidRDefault="009B4EF8">
      <w:pPr>
        <w:pStyle w:val="Heading3"/>
        <w:rPr>
          <w:lang w:val="de-DE"/>
        </w:rPr>
      </w:pPr>
      <w:r w:rsidRPr="000D5D7D">
        <w:rPr>
          <w:lang w:val="de-DE"/>
        </w:rPr>
        <w:t>6.5</w:t>
      </w:r>
      <w:r w:rsidRPr="000D5D7D">
        <w:rPr>
          <w:lang w:val="de-DE"/>
        </w:rPr>
        <w:tab/>
        <w:t>Art und Inhalt des Behältnisses</w:t>
      </w:r>
    </w:p>
    <w:p w14:paraId="0A74EEAD" w14:textId="18779400" w:rsidR="009B4EF8" w:rsidRPr="000D5D7D" w:rsidRDefault="009B4EF8" w:rsidP="00D06D57">
      <w:pPr>
        <w:spacing w:after="0"/>
        <w:jc w:val="both"/>
        <w:rPr>
          <w:rFonts w:cs="Myanmar Text"/>
          <w:noProof/>
          <w:u w:val="single"/>
          <w:lang w:val="de-DE"/>
        </w:rPr>
      </w:pPr>
      <w:r w:rsidRPr="000D5D7D">
        <w:rPr>
          <w:rFonts w:cs="Myanmar Text"/>
          <w:noProof/>
          <w:u w:val="single"/>
          <w:lang w:val="de-DE"/>
        </w:rPr>
        <w:t>40 </w:t>
      </w:r>
      <w:r w:rsidR="008B343D" w:rsidRPr="008B343D">
        <w:rPr>
          <w:rFonts w:cs="Myanmar Text"/>
          <w:noProof/>
          <w:u w:val="single"/>
          <w:lang w:val="de-DE"/>
        </w:rPr>
        <w:t>mg Filmtabletten</w:t>
      </w:r>
    </w:p>
    <w:p w14:paraId="42F5168C" w14:textId="6AD69F41" w:rsidR="009B4EF8" w:rsidRPr="000D5D7D" w:rsidRDefault="008B343D" w:rsidP="00D06D57">
      <w:pPr>
        <w:spacing w:after="0"/>
        <w:jc w:val="both"/>
        <w:rPr>
          <w:rFonts w:cs="Myanmar Text"/>
          <w:noProof/>
          <w:u w:val="single"/>
          <w:lang w:val="de-DE"/>
        </w:rPr>
      </w:pPr>
      <w:r w:rsidRPr="008B343D">
        <w:rPr>
          <w:rFonts w:cs="Myanmar Text"/>
          <w:noProof/>
          <w:lang w:val="de-DE"/>
        </w:rPr>
        <w:t>Walletkartonage (Wallet), die eine PVC/PCTFE/Aluminium</w:t>
      </w:r>
      <w:r w:rsidRPr="008B343D">
        <w:rPr>
          <w:rFonts w:cs="Myanmar Text"/>
          <w:noProof/>
          <w:lang w:val="de-DE"/>
        </w:rPr>
        <w:noBreakHyphen/>
        <w:t>Blisterpackung mit 28 Filmtabletten enthält. Jeder Umkarton enthält 112 Filmtabletten (4 Wallets</w:t>
      </w:r>
      <w:r w:rsidR="009B4EF8" w:rsidRPr="000D5D7D">
        <w:rPr>
          <w:rFonts w:cs="Myanmar Text"/>
          <w:noProof/>
          <w:lang w:val="de-DE"/>
        </w:rPr>
        <w:t>).</w:t>
      </w:r>
    </w:p>
    <w:p w14:paraId="4F6EDF70" w14:textId="77777777" w:rsidR="009B4EF8" w:rsidRPr="000D5D7D" w:rsidRDefault="009B4EF8" w:rsidP="00D06D57">
      <w:pPr>
        <w:spacing w:after="0"/>
        <w:jc w:val="both"/>
        <w:rPr>
          <w:rFonts w:cs="Myanmar Text"/>
          <w:noProof/>
          <w:u w:val="single"/>
          <w:lang w:val="de-DE"/>
        </w:rPr>
      </w:pPr>
    </w:p>
    <w:p w14:paraId="6B7E98B6" w14:textId="028C4F28" w:rsidR="009B4EF8" w:rsidRPr="000D5D7D" w:rsidRDefault="009B4EF8" w:rsidP="00D06D57">
      <w:pPr>
        <w:spacing w:after="0"/>
        <w:jc w:val="both"/>
        <w:rPr>
          <w:rFonts w:cs="Myanmar Text"/>
          <w:noProof/>
          <w:u w:val="single"/>
          <w:lang w:val="de-DE"/>
        </w:rPr>
      </w:pPr>
      <w:r w:rsidRPr="000D5D7D">
        <w:rPr>
          <w:rFonts w:cs="Myanmar Text"/>
          <w:noProof/>
          <w:u w:val="single"/>
          <w:lang w:val="de-DE"/>
        </w:rPr>
        <w:t>80 </w:t>
      </w:r>
      <w:r w:rsidR="008B343D" w:rsidRPr="008B343D">
        <w:rPr>
          <w:rFonts w:cs="Myanmar Text"/>
          <w:noProof/>
          <w:u w:val="single"/>
          <w:lang w:val="de-DE"/>
        </w:rPr>
        <w:t>mg Filmtabletten</w:t>
      </w:r>
    </w:p>
    <w:p w14:paraId="72B573D4" w14:textId="67508E7F" w:rsidR="009B4EF8" w:rsidRPr="000D5D7D" w:rsidRDefault="008B343D" w:rsidP="00D06D57">
      <w:pPr>
        <w:spacing w:after="0"/>
        <w:jc w:val="both"/>
        <w:rPr>
          <w:lang w:val="de-DE"/>
        </w:rPr>
      </w:pPr>
      <w:r w:rsidRPr="008B343D">
        <w:rPr>
          <w:rFonts w:cs="Myanmar Text"/>
          <w:noProof/>
          <w:lang w:val="de-DE"/>
        </w:rPr>
        <w:t>Walletkartonage (Wallet), die eine PVC/PCTFE/Aluminium</w:t>
      </w:r>
      <w:r w:rsidRPr="008B343D">
        <w:rPr>
          <w:rFonts w:cs="Myanmar Text"/>
          <w:noProof/>
          <w:lang w:val="de-DE"/>
        </w:rPr>
        <w:noBreakHyphen/>
        <w:t>Blisterpackung mit 14 Filmtabletten enthält. Jeder Umkarton enthält 56 Filmtabletten (4 Wallets</w:t>
      </w:r>
      <w:r w:rsidR="009B4EF8" w:rsidRPr="000D5D7D">
        <w:rPr>
          <w:rFonts w:cs="Myanmar Text"/>
          <w:noProof/>
          <w:lang w:val="de-DE"/>
        </w:rPr>
        <w:t>).</w:t>
      </w:r>
    </w:p>
    <w:p w14:paraId="362973A4" w14:textId="39F3EE22" w:rsidR="009B4EF8" w:rsidRPr="000D5D7D" w:rsidRDefault="009B4EF8" w:rsidP="00853A03">
      <w:pPr>
        <w:pStyle w:val="Heading3"/>
        <w:rPr>
          <w:lang w:val="de-DE"/>
        </w:rPr>
      </w:pPr>
      <w:r w:rsidRPr="000D5D7D">
        <w:rPr>
          <w:bCs/>
          <w:lang w:val="de-DE"/>
        </w:rPr>
        <w:t>6.6</w:t>
      </w:r>
      <w:r w:rsidRPr="000D5D7D">
        <w:rPr>
          <w:bCs/>
          <w:lang w:val="de-DE"/>
        </w:rPr>
        <w:tab/>
      </w:r>
      <w:r w:rsidR="008B343D" w:rsidRPr="008B343D">
        <w:rPr>
          <w:bCs/>
          <w:lang w:val="de-DE"/>
        </w:rPr>
        <w:t>Besondere Vorsichtsmaßnahmen für die Beseitigung und sonstige Hinweise zur Handhabung</w:t>
      </w:r>
    </w:p>
    <w:p w14:paraId="6F463C82" w14:textId="30FF5FF8" w:rsidR="009B4EF8" w:rsidRPr="000D5D7D" w:rsidRDefault="008B343D" w:rsidP="00D06D57">
      <w:pPr>
        <w:spacing w:after="220"/>
        <w:rPr>
          <w:lang w:val="de-DE"/>
        </w:rPr>
      </w:pPr>
      <w:r w:rsidRPr="008B343D">
        <w:rPr>
          <w:rFonts w:cs="Myanmar Text"/>
          <w:szCs w:val="24"/>
          <w:lang w:val="de-DE" w:eastAsia="en-CA"/>
        </w:rPr>
        <w:t>Xtandi darf nicht von Personen außer den Patienten oder ihren Pflegekräften gehandhabt werden. Aufgrund seines Wirkmechanismus und der bei Mäusen beobachteten embryofetalen Toxizität kann Xtandi einem sich entwickelnden Fetus schaden. Frauen, die schwanger sind oder schwanger werden können</w:t>
      </w:r>
      <w:bookmarkStart w:id="159" w:name="_Hlk67328170"/>
      <w:r w:rsidRPr="008B343D">
        <w:rPr>
          <w:rFonts w:cs="Myanmar Text"/>
          <w:szCs w:val="24"/>
          <w:lang w:val="de-DE" w:eastAsia="en-CA"/>
        </w:rPr>
        <w:t>, sollten zerbrochene oder beschädigte Xtandi-Tabletten nicht ohne Schutz, z. B. durch Handschuhe, handhaben. Siehe Abschnitt 5.3, Präklinische Daten zur Sicherheit</w:t>
      </w:r>
      <w:bookmarkEnd w:id="159"/>
      <w:r w:rsidRPr="008B343D">
        <w:rPr>
          <w:rFonts w:cs="Myanmar Text"/>
          <w:szCs w:val="24"/>
          <w:lang w:val="de-DE" w:eastAsia="en-CA"/>
        </w:rPr>
        <w:t>. Die Filmtabletten dürfen nicht zerkaut, zerbrochen oder zerkleinert werden</w:t>
      </w:r>
      <w:r w:rsidR="009B4EF8" w:rsidRPr="000D5D7D">
        <w:rPr>
          <w:rFonts w:cs="Myanmar Text"/>
          <w:szCs w:val="24"/>
          <w:lang w:val="de-DE" w:eastAsia="en-CA"/>
        </w:rPr>
        <w:t>.</w:t>
      </w:r>
    </w:p>
    <w:p w14:paraId="748C3093" w14:textId="373C9A45" w:rsidR="009B4EF8" w:rsidRPr="000D5D7D" w:rsidRDefault="009B4EF8">
      <w:pPr>
        <w:spacing w:after="0"/>
        <w:rPr>
          <w:lang w:val="de-DE" w:eastAsia="en-CA"/>
        </w:rPr>
      </w:pPr>
      <w:r w:rsidRPr="000D5D7D">
        <w:rPr>
          <w:lang w:val="de-DE"/>
        </w:rPr>
        <w:t>Nicht verwendetes Arzneimittel oder Abfallmaterial ist entsprechend den nationalen Anforderungen zu beseitigen.</w:t>
      </w:r>
    </w:p>
    <w:p w14:paraId="4130603A" w14:textId="5D0F6733" w:rsidR="009B4EF8" w:rsidRPr="000D5D7D" w:rsidRDefault="009B4EF8">
      <w:pPr>
        <w:pStyle w:val="Heading2"/>
        <w:rPr>
          <w:lang w:val="de-DE"/>
        </w:rPr>
      </w:pPr>
      <w:r w:rsidRPr="000D5D7D">
        <w:rPr>
          <w:lang w:val="de-DE"/>
        </w:rPr>
        <w:t>7.</w:t>
      </w:r>
      <w:r w:rsidRPr="000D5D7D">
        <w:rPr>
          <w:lang w:val="de-DE"/>
        </w:rPr>
        <w:tab/>
        <w:t>INHABER DER ZULASSUNG</w:t>
      </w:r>
    </w:p>
    <w:p w14:paraId="77E86F67" w14:textId="56E3904C" w:rsidR="009B4EF8" w:rsidRPr="000D5D7D" w:rsidRDefault="009B4EF8" w:rsidP="00D06D57">
      <w:pPr>
        <w:spacing w:after="0"/>
        <w:rPr>
          <w:rFonts w:cs="Myanmar Text"/>
          <w:noProof/>
          <w:lang w:val="de-DE"/>
        </w:rPr>
      </w:pPr>
      <w:r w:rsidRPr="000D5D7D">
        <w:rPr>
          <w:rFonts w:eastAsia="MS Mincho" w:cs="Myanmar Text"/>
          <w:noProof/>
          <w:lang w:val="de-DE"/>
        </w:rPr>
        <w:t>Astellas Pharma Europe B.V.</w:t>
      </w:r>
    </w:p>
    <w:p w14:paraId="2B06B68F" w14:textId="77777777" w:rsidR="009B4EF8" w:rsidRPr="000D5D7D" w:rsidRDefault="009B4EF8" w:rsidP="00D06D57">
      <w:pPr>
        <w:spacing w:after="0"/>
        <w:rPr>
          <w:rFonts w:eastAsia="MS Mincho" w:cs="Myanmar Text"/>
          <w:noProof/>
          <w:lang w:val="de-DE"/>
        </w:rPr>
      </w:pPr>
      <w:r w:rsidRPr="000D5D7D">
        <w:rPr>
          <w:rFonts w:eastAsia="MS Mincho" w:cs="Myanmar Text"/>
          <w:noProof/>
          <w:lang w:val="de-DE"/>
        </w:rPr>
        <w:t xml:space="preserve">Sylviusweg 62 </w:t>
      </w:r>
    </w:p>
    <w:p w14:paraId="3B965468" w14:textId="77777777" w:rsidR="009B4EF8" w:rsidRPr="000D5D7D" w:rsidRDefault="009B4EF8" w:rsidP="00D06D57">
      <w:pPr>
        <w:spacing w:after="0"/>
        <w:rPr>
          <w:rFonts w:eastAsia="MS Mincho" w:cs="Myanmar Text"/>
          <w:noProof/>
          <w:lang w:val="de-DE"/>
        </w:rPr>
      </w:pPr>
      <w:r w:rsidRPr="000D5D7D">
        <w:rPr>
          <w:rFonts w:eastAsia="MS Mincho" w:cs="Myanmar Text"/>
          <w:noProof/>
          <w:lang w:val="de-DE"/>
        </w:rPr>
        <w:t>2333 BE Leiden</w:t>
      </w:r>
    </w:p>
    <w:p w14:paraId="1130E610" w14:textId="0D5D7F26" w:rsidR="009B4EF8" w:rsidRPr="000D5D7D" w:rsidRDefault="008B343D" w:rsidP="00D06D57">
      <w:pPr>
        <w:spacing w:after="0"/>
        <w:rPr>
          <w:lang w:val="de-DE"/>
        </w:rPr>
      </w:pPr>
      <w:r w:rsidRPr="008B343D">
        <w:rPr>
          <w:rFonts w:eastAsia="MS Mincho" w:cs="Myanmar Text"/>
          <w:noProof/>
          <w:lang w:val="de-DE"/>
        </w:rPr>
        <w:t>Niederlan</w:t>
      </w:r>
      <w:r>
        <w:rPr>
          <w:rFonts w:eastAsia="MS Mincho" w:cs="Myanmar Text"/>
          <w:noProof/>
          <w:lang w:val="de-DE"/>
        </w:rPr>
        <w:t>de</w:t>
      </w:r>
    </w:p>
    <w:p w14:paraId="1BF6A3D8" w14:textId="14E75425" w:rsidR="009B4EF8" w:rsidRPr="000D5D7D" w:rsidRDefault="009B4EF8" w:rsidP="00F16ED7">
      <w:pPr>
        <w:pStyle w:val="Heading2"/>
        <w:rPr>
          <w:lang w:val="de-DE"/>
        </w:rPr>
      </w:pPr>
      <w:r w:rsidRPr="000D5D7D">
        <w:rPr>
          <w:lang w:val="de-DE"/>
        </w:rPr>
        <w:t>8.</w:t>
      </w:r>
      <w:r w:rsidRPr="000D5D7D">
        <w:rPr>
          <w:lang w:val="de-DE"/>
        </w:rPr>
        <w:tab/>
      </w:r>
      <w:r w:rsidR="008B343D" w:rsidRPr="008B343D">
        <w:rPr>
          <w:lang w:val="de-DE"/>
        </w:rPr>
        <w:t>ZULASSUNGSNUMMER(N)</w:t>
      </w:r>
    </w:p>
    <w:p w14:paraId="5FF85981" w14:textId="387E9BB4" w:rsidR="009B4EF8" w:rsidRPr="001632F0" w:rsidRDefault="009B4EF8" w:rsidP="00D06D57">
      <w:pPr>
        <w:spacing w:after="0"/>
        <w:jc w:val="both"/>
        <w:rPr>
          <w:rFonts w:cs="Myanmar Text"/>
          <w:noProof/>
          <w:lang w:val="nb-NO"/>
        </w:rPr>
      </w:pPr>
      <w:r w:rsidRPr="001632F0">
        <w:rPr>
          <w:rFonts w:cs="Myanmar Text"/>
          <w:noProof/>
          <w:lang w:val="nb-NO"/>
        </w:rPr>
        <w:t>EU/1/13/846/002 (</w:t>
      </w:r>
      <w:r w:rsidR="008B343D" w:rsidRPr="008B343D">
        <w:rPr>
          <w:rFonts w:cs="Myanmar Text"/>
          <w:noProof/>
          <w:lang w:val="nb-NO"/>
        </w:rPr>
        <w:t>Filmtabletten</w:t>
      </w:r>
      <w:r w:rsidR="008B343D" w:rsidRPr="001632F0">
        <w:rPr>
          <w:rFonts w:cs="Myanmar Text"/>
          <w:noProof/>
          <w:lang w:val="nb-NO"/>
        </w:rPr>
        <w:t xml:space="preserve"> </w:t>
      </w:r>
      <w:r w:rsidRPr="001632F0">
        <w:rPr>
          <w:lang w:val="nb-NO"/>
        </w:rPr>
        <w:t>40</w:t>
      </w:r>
      <w:r w:rsidR="008B343D" w:rsidRPr="001632F0">
        <w:rPr>
          <w:lang w:val="nb-NO"/>
        </w:rPr>
        <w:t> </w:t>
      </w:r>
      <w:r w:rsidRPr="001632F0">
        <w:rPr>
          <w:lang w:val="nb-NO"/>
        </w:rPr>
        <w:t>mg</w:t>
      </w:r>
      <w:r w:rsidRPr="001632F0">
        <w:rPr>
          <w:rFonts w:cs="Myanmar Text"/>
          <w:noProof/>
          <w:lang w:val="nb-NO"/>
        </w:rPr>
        <w:t>)</w:t>
      </w:r>
    </w:p>
    <w:p w14:paraId="558E8101" w14:textId="2D47D9E3" w:rsidR="009B4EF8" w:rsidRPr="001632F0" w:rsidRDefault="009B4EF8" w:rsidP="00D06D57">
      <w:pPr>
        <w:spacing w:after="0"/>
        <w:jc w:val="both"/>
        <w:rPr>
          <w:lang w:val="nb-NO"/>
        </w:rPr>
      </w:pPr>
      <w:r w:rsidRPr="001632F0">
        <w:rPr>
          <w:rFonts w:cs="Myanmar Text"/>
          <w:noProof/>
          <w:lang w:val="nb-NO"/>
        </w:rPr>
        <w:t>EU/1/13/846/003 (</w:t>
      </w:r>
      <w:r w:rsidR="008B343D" w:rsidRPr="008B343D">
        <w:rPr>
          <w:rFonts w:cs="Myanmar Text"/>
          <w:noProof/>
          <w:lang w:val="nb-NO"/>
        </w:rPr>
        <w:t>Filmtabletten</w:t>
      </w:r>
      <w:r w:rsidR="008B343D" w:rsidRPr="001632F0">
        <w:rPr>
          <w:rFonts w:cs="Myanmar Text"/>
          <w:noProof/>
          <w:lang w:val="nb-NO"/>
        </w:rPr>
        <w:t xml:space="preserve"> </w:t>
      </w:r>
      <w:r w:rsidRPr="001632F0">
        <w:rPr>
          <w:rFonts w:cs="Myanmar Text"/>
          <w:noProof/>
          <w:lang w:val="nb-NO"/>
        </w:rPr>
        <w:t>80</w:t>
      </w:r>
      <w:r w:rsidR="008B343D" w:rsidRPr="001632F0">
        <w:rPr>
          <w:rFonts w:cs="Myanmar Text"/>
          <w:noProof/>
          <w:lang w:val="nb-NO"/>
        </w:rPr>
        <w:t> </w:t>
      </w:r>
      <w:r w:rsidRPr="001632F0">
        <w:rPr>
          <w:rFonts w:cs="Myanmar Text"/>
          <w:noProof/>
          <w:lang w:val="nb-NO"/>
        </w:rPr>
        <w:t>mg)</w:t>
      </w:r>
    </w:p>
    <w:p w14:paraId="56F7E6B8" w14:textId="1508F6D5" w:rsidR="009B4EF8" w:rsidRPr="000D5D7D" w:rsidRDefault="009B4EF8">
      <w:pPr>
        <w:pStyle w:val="Heading2"/>
        <w:rPr>
          <w:lang w:val="de-DE"/>
        </w:rPr>
      </w:pPr>
      <w:r w:rsidRPr="000D5D7D">
        <w:rPr>
          <w:lang w:val="de-DE"/>
        </w:rPr>
        <w:t>9.</w:t>
      </w:r>
      <w:r w:rsidRPr="000D5D7D">
        <w:rPr>
          <w:lang w:val="de-DE"/>
        </w:rPr>
        <w:tab/>
        <w:t>DATUM DER ERTEILUNG DER ZULASSUNG/VERLÄNGERUNG DER ZULASSUNG</w:t>
      </w:r>
    </w:p>
    <w:p w14:paraId="7F5AF522" w14:textId="4483C131" w:rsidR="009B4EF8" w:rsidRPr="00401716" w:rsidRDefault="009B4EF8">
      <w:pPr>
        <w:pStyle w:val="NoSpacing"/>
        <w:rPr>
          <w:lang w:val="de-DE"/>
          <w:rPrChange w:id="160" w:author="Author">
            <w:rPr>
              <w:lang w:val="en-GB"/>
            </w:rPr>
          </w:rPrChange>
        </w:rPr>
      </w:pPr>
      <w:r w:rsidRPr="000D5D7D">
        <w:rPr>
          <w:lang w:val="de-DE"/>
        </w:rPr>
        <w:t>Datum der Erteilung der Zulassung:</w:t>
      </w:r>
      <w:r w:rsidRPr="00401716">
        <w:rPr>
          <w:lang w:val="de-DE"/>
          <w:rPrChange w:id="161" w:author="Author">
            <w:rPr>
              <w:lang w:val="pt-BR"/>
            </w:rPr>
          </w:rPrChange>
        </w:rPr>
        <w:t xml:space="preserve"> </w:t>
      </w:r>
      <w:r w:rsidRPr="000D5D7D">
        <w:rPr>
          <w:lang w:val="de-DE"/>
        </w:rPr>
        <w:t>21</w:t>
      </w:r>
      <w:r w:rsidR="0074537C" w:rsidRPr="000D5D7D">
        <w:rPr>
          <w:lang w:val="de-DE"/>
        </w:rPr>
        <w:t>.</w:t>
      </w:r>
      <w:r w:rsidRPr="000D5D7D">
        <w:rPr>
          <w:lang w:val="de-DE"/>
        </w:rPr>
        <w:t xml:space="preserve"> Jun</w:t>
      </w:r>
      <w:r w:rsidR="008B343D" w:rsidRPr="000D5D7D">
        <w:rPr>
          <w:lang w:val="de-DE"/>
        </w:rPr>
        <w:t>i</w:t>
      </w:r>
      <w:r w:rsidRPr="000D5D7D">
        <w:rPr>
          <w:lang w:val="de-DE"/>
        </w:rPr>
        <w:t xml:space="preserve"> 2013</w:t>
      </w:r>
    </w:p>
    <w:p w14:paraId="5F7B26D1" w14:textId="3F0A5E38" w:rsidR="009B4EF8" w:rsidRPr="00401716" w:rsidRDefault="009B4EF8">
      <w:pPr>
        <w:pStyle w:val="NoSpacing"/>
        <w:rPr>
          <w:lang w:val="de-DE"/>
          <w:rPrChange w:id="162" w:author="Author">
            <w:rPr>
              <w:lang w:val="en-GB"/>
            </w:rPr>
          </w:rPrChange>
        </w:rPr>
      </w:pPr>
      <w:r w:rsidRPr="000D5D7D">
        <w:rPr>
          <w:lang w:val="de-DE"/>
        </w:rPr>
        <w:t>Datum der letzten Verlängerung der Zulassung:</w:t>
      </w:r>
      <w:r w:rsidRPr="00401716">
        <w:rPr>
          <w:lang w:val="de-DE"/>
          <w:rPrChange w:id="163" w:author="Author">
            <w:rPr>
              <w:lang w:val="en-GB"/>
            </w:rPr>
          </w:rPrChange>
        </w:rPr>
        <w:t xml:space="preserve"> </w:t>
      </w:r>
      <w:r w:rsidRPr="000D5D7D">
        <w:rPr>
          <w:lang w:val="de-DE"/>
        </w:rPr>
        <w:t>8</w:t>
      </w:r>
      <w:r w:rsidR="0074537C" w:rsidRPr="000D5D7D">
        <w:rPr>
          <w:lang w:val="de-DE"/>
        </w:rPr>
        <w:t>.</w:t>
      </w:r>
      <w:r w:rsidRPr="000D5D7D">
        <w:rPr>
          <w:lang w:val="de-DE"/>
        </w:rPr>
        <w:t xml:space="preserve"> Februar 2018</w:t>
      </w:r>
    </w:p>
    <w:p w14:paraId="128CF75F" w14:textId="7E216593" w:rsidR="009B4EF8" w:rsidRPr="000D5D7D" w:rsidRDefault="009B4EF8">
      <w:pPr>
        <w:pStyle w:val="Heading2"/>
        <w:rPr>
          <w:lang w:val="de-DE"/>
        </w:rPr>
      </w:pPr>
      <w:r w:rsidRPr="000D5D7D">
        <w:rPr>
          <w:lang w:val="de-DE"/>
        </w:rPr>
        <w:lastRenderedPageBreak/>
        <w:t>10.</w:t>
      </w:r>
      <w:r w:rsidRPr="000D5D7D">
        <w:rPr>
          <w:lang w:val="de-DE"/>
        </w:rPr>
        <w:tab/>
        <w:t>STAND DER INFORMATION</w:t>
      </w:r>
    </w:p>
    <w:p w14:paraId="44FAAA03" w14:textId="14A94836" w:rsidR="009B4EF8" w:rsidRPr="00401716" w:rsidRDefault="008B343D">
      <w:pPr>
        <w:rPr>
          <w:lang w:val="de-DE"/>
          <w:rPrChange w:id="164" w:author="Author">
            <w:rPr>
              <w:lang w:val="en-GB"/>
            </w:rPr>
          </w:rPrChange>
        </w:rPr>
      </w:pPr>
      <w:r w:rsidRPr="008B343D">
        <w:rPr>
          <w:lang w:val="de-DE"/>
        </w:rPr>
        <w:t>Ausführliche Informationen zu diesem Arzneimittel sind auf den Internetseiten der Europäischen Arzneimittel</w:t>
      </w:r>
      <w:r w:rsidRPr="008B343D">
        <w:rPr>
          <w:lang w:val="de-DE"/>
        </w:rPr>
        <w:noBreakHyphen/>
        <w:t xml:space="preserve">Agentur </w:t>
      </w:r>
      <w:r w:rsidR="009B4EF8">
        <w:fldChar w:fldCharType="begin"/>
      </w:r>
      <w:r w:rsidR="009B4EF8" w:rsidRPr="00401716">
        <w:rPr>
          <w:lang w:val="de-DE"/>
          <w:rPrChange w:id="165" w:author="Author">
            <w:rPr/>
          </w:rPrChange>
        </w:rPr>
        <w:instrText>HYPERLINK "https://www.ema.europa.eu"</w:instrText>
      </w:r>
      <w:r w:rsidR="009B4EF8">
        <w:fldChar w:fldCharType="separate"/>
      </w:r>
      <w:r w:rsidR="009B4EF8" w:rsidRPr="000D5D7D">
        <w:rPr>
          <w:rStyle w:val="Hyperlink"/>
          <w:lang w:val="de-DE"/>
        </w:rPr>
        <w:t>http://www.ema.europa.eu</w:t>
      </w:r>
      <w:r w:rsidR="009B4EF8">
        <w:fldChar w:fldCharType="end"/>
      </w:r>
      <w:r w:rsidR="009B4EF8" w:rsidRPr="000D5D7D">
        <w:rPr>
          <w:lang w:val="de-DE"/>
        </w:rPr>
        <w:t xml:space="preserve"> verfügbar.</w:t>
      </w:r>
    </w:p>
    <w:p w14:paraId="5F591F43" w14:textId="2229238B" w:rsidR="009B4EF8" w:rsidRPr="00401716" w:rsidRDefault="009B4EF8">
      <w:pPr>
        <w:rPr>
          <w:lang w:val="de-DE"/>
          <w:rPrChange w:id="166" w:author="Author">
            <w:rPr/>
          </w:rPrChange>
        </w:rPr>
      </w:pPr>
      <w:r w:rsidRPr="00401716">
        <w:rPr>
          <w:lang w:val="de-DE"/>
          <w:rPrChange w:id="167" w:author="Author">
            <w:rPr/>
          </w:rPrChange>
        </w:rPr>
        <w:br w:type="page"/>
      </w:r>
    </w:p>
    <w:p w14:paraId="791135F0" w14:textId="1D275267" w:rsidR="009B4EF8" w:rsidRPr="00401716" w:rsidRDefault="009B4EF8" w:rsidP="004C7418">
      <w:pPr>
        <w:pStyle w:val="NoSpacing"/>
        <w:rPr>
          <w:lang w:val="de-DE"/>
          <w:rPrChange w:id="168" w:author="Author">
            <w:rPr/>
          </w:rPrChange>
        </w:rPr>
      </w:pPr>
      <w:bookmarkStart w:id="169" w:name="_i4i7YBiM4wl06BqbDbHbInl20"/>
      <w:bookmarkStart w:id="170" w:name="_i4i6PgdtnB9AzUmHSZhSsgCAA"/>
      <w:bookmarkStart w:id="171" w:name="_i4i3VNuCnD6cvBd2MNB9h0ZlG"/>
      <w:bookmarkStart w:id="172" w:name="_i4i3M2OAjegn8RBNVEgbXF7KX"/>
      <w:bookmarkStart w:id="173" w:name="_i4i4hVjSa0AgyB9JXDiHoEXlP"/>
      <w:bookmarkStart w:id="174" w:name="_i4i5i2pypORiXcVUnzMWisXdp"/>
      <w:bookmarkEnd w:id="169"/>
      <w:bookmarkEnd w:id="170"/>
      <w:bookmarkEnd w:id="171"/>
      <w:bookmarkEnd w:id="172"/>
      <w:bookmarkEnd w:id="173"/>
      <w:bookmarkEnd w:id="174"/>
    </w:p>
    <w:p w14:paraId="244F27E8" w14:textId="77777777" w:rsidR="009B4EF8" w:rsidRPr="00401716" w:rsidRDefault="009B4EF8" w:rsidP="004C7418">
      <w:pPr>
        <w:pStyle w:val="NoSpacing"/>
        <w:rPr>
          <w:lang w:val="de-DE"/>
          <w:rPrChange w:id="175" w:author="Author">
            <w:rPr/>
          </w:rPrChange>
        </w:rPr>
      </w:pPr>
    </w:p>
    <w:p w14:paraId="0BBAC288" w14:textId="77777777" w:rsidR="009B4EF8" w:rsidRPr="00401716" w:rsidRDefault="009B4EF8" w:rsidP="004C7418">
      <w:pPr>
        <w:pStyle w:val="NoSpacing"/>
        <w:rPr>
          <w:lang w:val="de-DE"/>
          <w:rPrChange w:id="176" w:author="Author">
            <w:rPr/>
          </w:rPrChange>
        </w:rPr>
      </w:pPr>
    </w:p>
    <w:p w14:paraId="16C58751" w14:textId="77777777" w:rsidR="009B4EF8" w:rsidRPr="00401716" w:rsidRDefault="009B4EF8" w:rsidP="004C7418">
      <w:pPr>
        <w:pStyle w:val="NoSpacing"/>
        <w:rPr>
          <w:lang w:val="de-DE"/>
          <w:rPrChange w:id="177" w:author="Author">
            <w:rPr/>
          </w:rPrChange>
        </w:rPr>
      </w:pPr>
    </w:p>
    <w:p w14:paraId="32E4F2D6" w14:textId="77777777" w:rsidR="009B4EF8" w:rsidRPr="00401716" w:rsidRDefault="009B4EF8" w:rsidP="004C7418">
      <w:pPr>
        <w:pStyle w:val="NoSpacing"/>
        <w:rPr>
          <w:lang w:val="de-DE"/>
          <w:rPrChange w:id="178" w:author="Author">
            <w:rPr/>
          </w:rPrChange>
        </w:rPr>
      </w:pPr>
    </w:p>
    <w:p w14:paraId="1444CF5D" w14:textId="77777777" w:rsidR="009B4EF8" w:rsidRPr="00401716" w:rsidRDefault="009B4EF8" w:rsidP="004C7418">
      <w:pPr>
        <w:pStyle w:val="NoSpacing"/>
        <w:rPr>
          <w:lang w:val="de-DE"/>
          <w:rPrChange w:id="179" w:author="Author">
            <w:rPr/>
          </w:rPrChange>
        </w:rPr>
      </w:pPr>
    </w:p>
    <w:p w14:paraId="2ED3F189" w14:textId="77777777" w:rsidR="009B4EF8" w:rsidRPr="00401716" w:rsidRDefault="009B4EF8" w:rsidP="004C7418">
      <w:pPr>
        <w:pStyle w:val="NoSpacing"/>
        <w:rPr>
          <w:lang w:val="de-DE"/>
          <w:rPrChange w:id="180" w:author="Author">
            <w:rPr/>
          </w:rPrChange>
        </w:rPr>
      </w:pPr>
    </w:p>
    <w:p w14:paraId="13E5EAF1" w14:textId="77777777" w:rsidR="009B4EF8" w:rsidRPr="00401716" w:rsidRDefault="009B4EF8" w:rsidP="004C7418">
      <w:pPr>
        <w:pStyle w:val="NoSpacing"/>
        <w:rPr>
          <w:lang w:val="de-DE"/>
          <w:rPrChange w:id="181" w:author="Author">
            <w:rPr/>
          </w:rPrChange>
        </w:rPr>
      </w:pPr>
    </w:p>
    <w:p w14:paraId="7672CEAD" w14:textId="77777777" w:rsidR="009B4EF8" w:rsidRPr="00401716" w:rsidRDefault="009B4EF8" w:rsidP="004C7418">
      <w:pPr>
        <w:pStyle w:val="NoSpacing"/>
        <w:rPr>
          <w:lang w:val="de-DE"/>
          <w:rPrChange w:id="182" w:author="Author">
            <w:rPr/>
          </w:rPrChange>
        </w:rPr>
      </w:pPr>
    </w:p>
    <w:p w14:paraId="2D6FCCB8" w14:textId="77777777" w:rsidR="009B4EF8" w:rsidRPr="00401716" w:rsidRDefault="009B4EF8" w:rsidP="004C7418">
      <w:pPr>
        <w:pStyle w:val="NoSpacing"/>
        <w:rPr>
          <w:lang w:val="de-DE"/>
          <w:rPrChange w:id="183" w:author="Author">
            <w:rPr/>
          </w:rPrChange>
        </w:rPr>
      </w:pPr>
    </w:p>
    <w:p w14:paraId="350D6AB6" w14:textId="77777777" w:rsidR="009B4EF8" w:rsidRPr="00401716" w:rsidRDefault="009B4EF8" w:rsidP="004C7418">
      <w:pPr>
        <w:pStyle w:val="NoSpacing"/>
        <w:rPr>
          <w:lang w:val="de-DE"/>
          <w:rPrChange w:id="184" w:author="Author">
            <w:rPr/>
          </w:rPrChange>
        </w:rPr>
      </w:pPr>
    </w:p>
    <w:p w14:paraId="5EC3A6FA" w14:textId="77777777" w:rsidR="009B4EF8" w:rsidRPr="00401716" w:rsidRDefault="009B4EF8" w:rsidP="004C7418">
      <w:pPr>
        <w:pStyle w:val="NoSpacing"/>
        <w:rPr>
          <w:lang w:val="de-DE"/>
          <w:rPrChange w:id="185" w:author="Author">
            <w:rPr/>
          </w:rPrChange>
        </w:rPr>
      </w:pPr>
    </w:p>
    <w:p w14:paraId="12E99D04" w14:textId="77777777" w:rsidR="009B4EF8" w:rsidRPr="00401716" w:rsidRDefault="009B4EF8" w:rsidP="004C7418">
      <w:pPr>
        <w:pStyle w:val="NoSpacing"/>
        <w:rPr>
          <w:lang w:val="de-DE"/>
          <w:rPrChange w:id="186" w:author="Author">
            <w:rPr/>
          </w:rPrChange>
        </w:rPr>
      </w:pPr>
    </w:p>
    <w:p w14:paraId="27394DEA" w14:textId="77777777" w:rsidR="009B4EF8" w:rsidRPr="00401716" w:rsidRDefault="009B4EF8" w:rsidP="004C7418">
      <w:pPr>
        <w:pStyle w:val="NoSpacing"/>
        <w:rPr>
          <w:lang w:val="de-DE"/>
          <w:rPrChange w:id="187" w:author="Author">
            <w:rPr/>
          </w:rPrChange>
        </w:rPr>
      </w:pPr>
    </w:p>
    <w:p w14:paraId="5C6ECAF8" w14:textId="77777777" w:rsidR="009B4EF8" w:rsidRPr="00401716" w:rsidRDefault="009B4EF8" w:rsidP="004C7418">
      <w:pPr>
        <w:pStyle w:val="NoSpacing"/>
        <w:rPr>
          <w:lang w:val="de-DE"/>
          <w:rPrChange w:id="188" w:author="Author">
            <w:rPr/>
          </w:rPrChange>
        </w:rPr>
      </w:pPr>
    </w:p>
    <w:p w14:paraId="216D7871" w14:textId="77777777" w:rsidR="009B4EF8" w:rsidRPr="00401716" w:rsidRDefault="009B4EF8" w:rsidP="004C7418">
      <w:pPr>
        <w:pStyle w:val="NoSpacing"/>
        <w:rPr>
          <w:lang w:val="de-DE"/>
          <w:rPrChange w:id="189" w:author="Author">
            <w:rPr/>
          </w:rPrChange>
        </w:rPr>
      </w:pPr>
    </w:p>
    <w:p w14:paraId="7FB2538D" w14:textId="77777777" w:rsidR="009B4EF8" w:rsidRPr="00401716" w:rsidRDefault="009B4EF8" w:rsidP="004C7418">
      <w:pPr>
        <w:pStyle w:val="NoSpacing"/>
        <w:rPr>
          <w:lang w:val="de-DE"/>
          <w:rPrChange w:id="190" w:author="Author">
            <w:rPr/>
          </w:rPrChange>
        </w:rPr>
      </w:pPr>
    </w:p>
    <w:p w14:paraId="773C3384" w14:textId="77777777" w:rsidR="009B4EF8" w:rsidRPr="00401716" w:rsidRDefault="009B4EF8" w:rsidP="004C7418">
      <w:pPr>
        <w:pStyle w:val="NoSpacing"/>
        <w:rPr>
          <w:lang w:val="de-DE"/>
          <w:rPrChange w:id="191" w:author="Author">
            <w:rPr/>
          </w:rPrChange>
        </w:rPr>
      </w:pPr>
    </w:p>
    <w:p w14:paraId="5B91535A" w14:textId="77777777" w:rsidR="009B4EF8" w:rsidRPr="00401716" w:rsidRDefault="009B4EF8" w:rsidP="004C7418">
      <w:pPr>
        <w:pStyle w:val="NoSpacing"/>
        <w:rPr>
          <w:lang w:val="de-DE"/>
          <w:rPrChange w:id="192" w:author="Author">
            <w:rPr/>
          </w:rPrChange>
        </w:rPr>
      </w:pPr>
    </w:p>
    <w:p w14:paraId="71377C08" w14:textId="77777777" w:rsidR="009B4EF8" w:rsidRPr="00401716" w:rsidRDefault="009B4EF8" w:rsidP="004C7418">
      <w:pPr>
        <w:pStyle w:val="NoSpacing"/>
        <w:rPr>
          <w:lang w:val="de-DE"/>
          <w:rPrChange w:id="193" w:author="Author">
            <w:rPr/>
          </w:rPrChange>
        </w:rPr>
      </w:pPr>
    </w:p>
    <w:p w14:paraId="789E4506" w14:textId="77777777" w:rsidR="009B4EF8" w:rsidRPr="00401716" w:rsidRDefault="009B4EF8" w:rsidP="004C7418">
      <w:pPr>
        <w:pStyle w:val="NoSpacing"/>
        <w:rPr>
          <w:lang w:val="de-DE"/>
          <w:rPrChange w:id="194" w:author="Author">
            <w:rPr/>
          </w:rPrChange>
        </w:rPr>
      </w:pPr>
    </w:p>
    <w:p w14:paraId="6ACAFCC6" w14:textId="0189C3C0" w:rsidR="009B4EF8" w:rsidRPr="00401716" w:rsidRDefault="009B4EF8" w:rsidP="00B711A1">
      <w:pPr>
        <w:pStyle w:val="NoSpacing"/>
        <w:rPr>
          <w:lang w:val="de-DE"/>
          <w:rPrChange w:id="195" w:author="Author">
            <w:rPr/>
          </w:rPrChange>
        </w:rPr>
      </w:pPr>
    </w:p>
    <w:p w14:paraId="0850330A" w14:textId="39040C9D" w:rsidR="009B4EF8" w:rsidRPr="000D5D7D" w:rsidRDefault="009B4EF8" w:rsidP="00EA4070">
      <w:pPr>
        <w:pStyle w:val="EPARSectionHeading-AnnexII"/>
        <w:spacing w:after="220"/>
        <w:rPr>
          <w:lang w:val="de-DE"/>
        </w:rPr>
      </w:pPr>
      <w:r w:rsidRPr="000D5D7D">
        <w:rPr>
          <w:lang w:val="de-DE"/>
        </w:rPr>
        <w:t>ANHANG II</w:t>
      </w:r>
    </w:p>
    <w:p w14:paraId="07C2CAE5" w14:textId="43631AFB" w:rsidR="009B4EF8" w:rsidRPr="000D5D7D" w:rsidRDefault="009B4EF8" w:rsidP="00EA4070">
      <w:pPr>
        <w:pStyle w:val="AnnexIITOC"/>
        <w:spacing w:after="220"/>
        <w:ind w:right="1435"/>
        <w:rPr>
          <w:lang w:val="de-DE"/>
        </w:rPr>
      </w:pPr>
      <w:r w:rsidRPr="000D5D7D">
        <w:rPr>
          <w:lang w:val="de-DE"/>
        </w:rPr>
        <w:t>A.</w:t>
      </w:r>
      <w:r w:rsidRPr="000D5D7D">
        <w:rPr>
          <w:lang w:val="de-DE"/>
        </w:rPr>
        <w:tab/>
      </w:r>
      <w:r w:rsidR="00812E2F" w:rsidRPr="00812E2F">
        <w:rPr>
          <w:lang w:val="de-DE"/>
        </w:rPr>
        <w:t>HERSTELLER, DER (DIE) FÜR DIE CHARGENFREIGABE VERANTWORTLICH IST (SIND</w:t>
      </w:r>
      <w:r w:rsidR="00812E2F">
        <w:rPr>
          <w:lang w:val="de-DE"/>
        </w:rPr>
        <w:t>)</w:t>
      </w:r>
    </w:p>
    <w:p w14:paraId="56EE78E0" w14:textId="4204C82A" w:rsidR="009B4EF8" w:rsidRPr="000D5D7D" w:rsidRDefault="009B4EF8" w:rsidP="00EA4070">
      <w:pPr>
        <w:pStyle w:val="AnnexIITOC"/>
        <w:spacing w:after="220"/>
        <w:rPr>
          <w:lang w:val="de-DE"/>
        </w:rPr>
      </w:pPr>
      <w:r w:rsidRPr="000D5D7D">
        <w:rPr>
          <w:lang w:val="de-DE"/>
        </w:rPr>
        <w:t>B.</w:t>
      </w:r>
      <w:r w:rsidRPr="000D5D7D">
        <w:rPr>
          <w:lang w:val="de-DE"/>
        </w:rPr>
        <w:tab/>
        <w:t>BEDINGUNGEN ODER EINSCHRÄNKUNGEN FÜR DIE ABGABE UND DEN GEBRAUCH</w:t>
      </w:r>
    </w:p>
    <w:p w14:paraId="15A0005F" w14:textId="25AD9893" w:rsidR="009B4EF8" w:rsidRPr="000D5D7D" w:rsidRDefault="009B4EF8" w:rsidP="00EA4070">
      <w:pPr>
        <w:pStyle w:val="AnnexIITOC"/>
        <w:spacing w:after="220"/>
        <w:rPr>
          <w:lang w:val="de-DE"/>
        </w:rPr>
      </w:pPr>
      <w:r w:rsidRPr="000D5D7D">
        <w:rPr>
          <w:lang w:val="de-DE"/>
        </w:rPr>
        <w:t>C.</w:t>
      </w:r>
      <w:r w:rsidRPr="000D5D7D">
        <w:rPr>
          <w:lang w:val="de-DE"/>
        </w:rPr>
        <w:tab/>
        <w:t>SONSTIGE BEDINGUNGEN UND AUFLAGEN DER GENEHMIGUNG FÜR DAS INVERKEHRBRINGEN</w:t>
      </w:r>
    </w:p>
    <w:p w14:paraId="363AEB91" w14:textId="6DEDECFF" w:rsidR="009B4EF8" w:rsidRPr="000D5D7D" w:rsidRDefault="009B4EF8" w:rsidP="00EA4070">
      <w:pPr>
        <w:pStyle w:val="AnnexIITOC"/>
        <w:spacing w:after="220"/>
        <w:rPr>
          <w:lang w:val="de-DE"/>
        </w:rPr>
      </w:pPr>
      <w:r w:rsidRPr="000D5D7D">
        <w:rPr>
          <w:lang w:val="de-DE"/>
        </w:rPr>
        <w:t>D.</w:t>
      </w:r>
      <w:r w:rsidRPr="000D5D7D">
        <w:rPr>
          <w:lang w:val="de-DE"/>
        </w:rPr>
        <w:tab/>
        <w:t>BEDINGUNGEN ODER EINSCHRÄNKUNGEN FÜR DIE SICHERE UND WIRKSAME ANWENDUNG DES ARZNEIMITTELS</w:t>
      </w:r>
    </w:p>
    <w:p w14:paraId="0D6BF637" w14:textId="76BFED44" w:rsidR="009B4EF8" w:rsidRPr="00401716" w:rsidRDefault="009B4EF8" w:rsidP="008D2561">
      <w:pPr>
        <w:rPr>
          <w:lang w:val="de-DE"/>
          <w:rPrChange w:id="196" w:author="Author">
            <w:rPr/>
          </w:rPrChange>
        </w:rPr>
      </w:pPr>
      <w:r w:rsidRPr="00401716">
        <w:rPr>
          <w:lang w:val="de-DE"/>
          <w:rPrChange w:id="197" w:author="Author">
            <w:rPr/>
          </w:rPrChange>
        </w:rPr>
        <w:br w:type="page"/>
      </w:r>
    </w:p>
    <w:p w14:paraId="01D15BF9" w14:textId="630D0767" w:rsidR="009B4EF8" w:rsidRPr="000D5D7D" w:rsidRDefault="009B4EF8" w:rsidP="00D10F2E">
      <w:pPr>
        <w:pStyle w:val="TitleB"/>
        <w:tabs>
          <w:tab w:val="clear" w:pos="567"/>
        </w:tabs>
        <w:ind w:left="720" w:hanging="720"/>
        <w:rPr>
          <w:lang w:val="de-DE"/>
        </w:rPr>
      </w:pPr>
      <w:r w:rsidRPr="000D5D7D">
        <w:rPr>
          <w:lang w:val="de-DE"/>
        </w:rPr>
        <w:lastRenderedPageBreak/>
        <w:t>A.</w:t>
      </w:r>
      <w:r w:rsidRPr="000D5D7D">
        <w:rPr>
          <w:lang w:val="de-DE"/>
        </w:rPr>
        <w:tab/>
      </w:r>
      <w:r w:rsidR="00812E2F" w:rsidRPr="00812E2F">
        <w:rPr>
          <w:lang w:val="de-DE"/>
        </w:rPr>
        <w:t>HERSTELLER, DER (DIE) FÜR DIE CHARGENFREIGABE VERANTWORTLICH IST (SIND</w:t>
      </w:r>
      <w:r w:rsidR="001F05C8">
        <w:rPr>
          <w:lang w:val="de-DE"/>
        </w:rPr>
        <w:t>)</w:t>
      </w:r>
    </w:p>
    <w:p w14:paraId="57C21794" w14:textId="31C5EC92" w:rsidR="009B4EF8" w:rsidRPr="000D5D7D" w:rsidRDefault="00812E2F" w:rsidP="00076792">
      <w:pPr>
        <w:spacing w:after="220"/>
        <w:rPr>
          <w:lang w:val="de-DE"/>
        </w:rPr>
      </w:pPr>
      <w:bookmarkStart w:id="198" w:name="_i4i4CQibiawMRQw4fzssEZtn0"/>
      <w:bookmarkStart w:id="199" w:name="_i4i1UuZ3tsb6y48SuaN1WqAdA"/>
      <w:bookmarkStart w:id="200" w:name="_i4i2XkEISrDtcEs6XLAYrvVLw"/>
      <w:bookmarkEnd w:id="198"/>
      <w:bookmarkEnd w:id="199"/>
      <w:bookmarkEnd w:id="200"/>
      <w:r w:rsidRPr="00812E2F">
        <w:rPr>
          <w:rFonts w:cs="Myanmar Text"/>
          <w:szCs w:val="24"/>
          <w:u w:val="single"/>
          <w:lang w:val="de-DE"/>
        </w:rPr>
        <w:t>Name und Anschrift des (der) Hersteller(s), der (die) für die Chargenfreigabe verantwortlich ist (sind</w:t>
      </w:r>
      <w:r>
        <w:rPr>
          <w:rFonts w:cs="Myanmar Text"/>
          <w:szCs w:val="24"/>
          <w:u w:val="single"/>
          <w:lang w:val="de-DE"/>
        </w:rPr>
        <w:t>)</w:t>
      </w:r>
    </w:p>
    <w:p w14:paraId="469FC6BA" w14:textId="142BA2E2" w:rsidR="00812E2F" w:rsidRPr="001632F0" w:rsidRDefault="00812E2F" w:rsidP="00812E2F">
      <w:pPr>
        <w:spacing w:after="0"/>
        <w:rPr>
          <w:rFonts w:eastAsia="Times New Roman" w:cs="Times New Roman"/>
          <w:snapToGrid w:val="0"/>
          <w:szCs w:val="20"/>
          <w:lang w:val="nl-NL"/>
        </w:rPr>
      </w:pPr>
      <w:bookmarkStart w:id="201" w:name="_i4i3kvRgGSCH6Udu4EVZJ2SjE"/>
      <w:bookmarkEnd w:id="201"/>
      <w:r w:rsidRPr="001632F0">
        <w:rPr>
          <w:rFonts w:eastAsia="Times New Roman" w:cs="Times New Roman"/>
          <w:snapToGrid w:val="0"/>
          <w:szCs w:val="20"/>
          <w:lang w:val="nl-NL"/>
        </w:rPr>
        <w:t>Delpharm Meppel B.V.</w:t>
      </w:r>
    </w:p>
    <w:p w14:paraId="7A979D71" w14:textId="77777777" w:rsidR="00812E2F" w:rsidRPr="001632F0" w:rsidRDefault="00812E2F" w:rsidP="00812E2F">
      <w:pPr>
        <w:tabs>
          <w:tab w:val="left" w:pos="567"/>
        </w:tabs>
        <w:spacing w:after="0" w:line="260" w:lineRule="exact"/>
        <w:rPr>
          <w:rFonts w:eastAsia="Times New Roman" w:cs="Times New Roman"/>
          <w:snapToGrid w:val="0"/>
          <w:szCs w:val="20"/>
          <w:lang w:val="nl-NL"/>
        </w:rPr>
      </w:pPr>
      <w:r w:rsidRPr="001632F0">
        <w:rPr>
          <w:rFonts w:eastAsia="Times New Roman" w:cs="Times New Roman"/>
          <w:snapToGrid w:val="0"/>
          <w:szCs w:val="20"/>
          <w:lang w:val="nl-NL"/>
        </w:rPr>
        <w:t>Hogemaat 2</w:t>
      </w:r>
    </w:p>
    <w:p w14:paraId="257FEA05" w14:textId="77777777" w:rsidR="00812E2F" w:rsidRPr="00812E2F" w:rsidRDefault="00812E2F" w:rsidP="00812E2F">
      <w:pPr>
        <w:spacing w:after="0"/>
        <w:rPr>
          <w:rFonts w:eastAsia="Times New Roman" w:cs="Times New Roman"/>
          <w:noProof/>
          <w:snapToGrid w:val="0"/>
          <w:szCs w:val="20"/>
          <w:lang w:val="de-DE"/>
        </w:rPr>
      </w:pPr>
      <w:r w:rsidRPr="00812E2F">
        <w:rPr>
          <w:rFonts w:eastAsia="Times New Roman" w:cs="Times New Roman"/>
          <w:snapToGrid w:val="0"/>
          <w:szCs w:val="20"/>
          <w:lang w:val="de-DE"/>
        </w:rPr>
        <w:t>7942 JG Meppel</w:t>
      </w:r>
    </w:p>
    <w:p w14:paraId="2FA47965" w14:textId="232316BA" w:rsidR="009B4EF8" w:rsidRPr="000D5D7D" w:rsidRDefault="00812E2F" w:rsidP="00812E2F">
      <w:pPr>
        <w:spacing w:after="0"/>
        <w:rPr>
          <w:lang w:val="de-DE"/>
        </w:rPr>
      </w:pPr>
      <w:r w:rsidRPr="00812E2F">
        <w:rPr>
          <w:rFonts w:eastAsia="MS Mincho" w:cs="Times New Roman"/>
          <w:noProof/>
          <w:snapToGrid w:val="0"/>
          <w:lang w:val="de-DE"/>
        </w:rPr>
        <w:t>Niederlande</w:t>
      </w:r>
    </w:p>
    <w:p w14:paraId="53D1D5A8" w14:textId="4072E485" w:rsidR="009B4EF8" w:rsidRPr="000D5D7D" w:rsidRDefault="009B4EF8">
      <w:pPr>
        <w:pStyle w:val="TitleB"/>
        <w:tabs>
          <w:tab w:val="clear" w:pos="567"/>
        </w:tabs>
        <w:ind w:left="720" w:hanging="720"/>
        <w:rPr>
          <w:lang w:val="de-DE"/>
        </w:rPr>
      </w:pPr>
      <w:bookmarkStart w:id="202" w:name="_i4i21PBZiUXlMS3McvkICEAjm"/>
      <w:bookmarkStart w:id="203" w:name="_i4i6WSQdElWme0CvaPthqEnEx"/>
      <w:bookmarkStart w:id="204" w:name="_i4i3Wqws54oX3Jpo5I46qG7VV"/>
      <w:bookmarkStart w:id="205" w:name="_i4i78yLbO0iQK5qHyjySIpm0S"/>
      <w:bookmarkStart w:id="206" w:name="_i4i23YOGnocEbMQxd8fUjH6T8"/>
      <w:bookmarkEnd w:id="202"/>
      <w:bookmarkEnd w:id="203"/>
      <w:bookmarkEnd w:id="204"/>
      <w:bookmarkEnd w:id="205"/>
      <w:bookmarkEnd w:id="206"/>
      <w:r w:rsidRPr="000D5D7D">
        <w:rPr>
          <w:lang w:val="de-DE"/>
        </w:rPr>
        <w:t>B.</w:t>
      </w:r>
      <w:r w:rsidRPr="000D5D7D">
        <w:rPr>
          <w:lang w:val="de-DE"/>
        </w:rPr>
        <w:tab/>
        <w:t>BEDINGUNGEN ODER EINSCHRÄNKUNGEN FÜR DIE ABGABE UND DEN GEBRAUCH</w:t>
      </w:r>
    </w:p>
    <w:p w14:paraId="33FE7030" w14:textId="28047017" w:rsidR="009B4EF8" w:rsidRPr="000D5D7D" w:rsidRDefault="009B4EF8">
      <w:pPr>
        <w:pStyle w:val="NoSpacing"/>
        <w:rPr>
          <w:noProof/>
          <w:lang w:val="de-DE"/>
        </w:rPr>
      </w:pPr>
      <w:r w:rsidRPr="000D5D7D">
        <w:rPr>
          <w:lang w:val="de-DE"/>
        </w:rPr>
        <w:t>Arzneimittel, das der Verschreibungspflicht unterliegt.</w:t>
      </w:r>
    </w:p>
    <w:p w14:paraId="4322B954" w14:textId="4D4B9FD1" w:rsidR="009B4EF8" w:rsidRPr="000D5D7D" w:rsidRDefault="009B4EF8">
      <w:pPr>
        <w:pStyle w:val="TitleB"/>
        <w:tabs>
          <w:tab w:val="clear" w:pos="567"/>
        </w:tabs>
        <w:ind w:left="720" w:hanging="720"/>
        <w:rPr>
          <w:lang w:val="de-DE"/>
        </w:rPr>
      </w:pPr>
      <w:bookmarkStart w:id="207" w:name="_i4i1OREK6geuuhzVOIyRenel1"/>
      <w:bookmarkStart w:id="208" w:name="_i4i62BbdlfYxHishMwmxqWVbo"/>
      <w:bookmarkStart w:id="209" w:name="_i4i5vNULKw3cdXUCpJM6UxTM4"/>
      <w:bookmarkStart w:id="210" w:name="_i4i5Wia3A69XlfJUxQzLtDhCl"/>
      <w:bookmarkStart w:id="211" w:name="_i4i3YYufHsNXCtvRXXeURiSb4"/>
      <w:bookmarkStart w:id="212" w:name="_i4i3dw9BgLmRMPX3gjX0qTybu"/>
      <w:bookmarkEnd w:id="207"/>
      <w:bookmarkEnd w:id="208"/>
      <w:bookmarkEnd w:id="209"/>
      <w:bookmarkEnd w:id="210"/>
      <w:bookmarkEnd w:id="211"/>
      <w:bookmarkEnd w:id="212"/>
      <w:r w:rsidRPr="000D5D7D">
        <w:rPr>
          <w:lang w:val="de-DE"/>
        </w:rPr>
        <w:t>C.</w:t>
      </w:r>
      <w:r w:rsidRPr="000D5D7D">
        <w:rPr>
          <w:lang w:val="de-DE"/>
        </w:rPr>
        <w:tab/>
        <w:t>SONSTIGE BEDINGUNGEN UND AUFLAGEN DER GENEHMIGUNG FÜR DAS INVERKEHRBRINGEN</w:t>
      </w:r>
    </w:p>
    <w:p w14:paraId="262CA7D4" w14:textId="1D78BDE9" w:rsidR="009B4EF8" w:rsidRPr="000D5D7D" w:rsidRDefault="00812E2F" w:rsidP="00747666">
      <w:pPr>
        <w:pStyle w:val="Heading3-AnnexII"/>
        <w:numPr>
          <w:ilvl w:val="0"/>
          <w:numId w:val="18"/>
        </w:numPr>
        <w:ind w:left="360" w:hanging="360"/>
        <w:rPr>
          <w:lang w:val="de-DE"/>
        </w:rPr>
      </w:pPr>
      <w:bookmarkStart w:id="213" w:name="_i4i3HMYKs3CtFcoj19mDwOMEP"/>
      <w:bookmarkEnd w:id="213"/>
      <w:r w:rsidRPr="00812E2F">
        <w:rPr>
          <w:lang w:val="de-DE"/>
        </w:rPr>
        <w:t>Regelmäßig aktualisierte Unbedenklichkeitsberichte [Periodic Safety Update Reports (PSURs)]</w:t>
      </w:r>
    </w:p>
    <w:p w14:paraId="1A2F4177" w14:textId="3CFD88AA" w:rsidR="009B4EF8" w:rsidRPr="000D5D7D" w:rsidRDefault="009B4EF8">
      <w:pPr>
        <w:rPr>
          <w:lang w:val="de-DE"/>
        </w:rPr>
      </w:pPr>
      <w:r w:rsidRPr="000D5D7D">
        <w:rPr>
          <w:lang w:val="de-DE"/>
        </w:rP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21EF36B8" w14:textId="47655E25" w:rsidR="009B4EF8" w:rsidRPr="000D5D7D" w:rsidRDefault="009B4EF8">
      <w:pPr>
        <w:pStyle w:val="TitleB"/>
        <w:rPr>
          <w:lang w:val="de-DE"/>
        </w:rPr>
      </w:pPr>
      <w:bookmarkStart w:id="214" w:name="_i4i3819Xf4gwwq11SudM0DDiu"/>
      <w:bookmarkEnd w:id="214"/>
      <w:r w:rsidRPr="000D5D7D">
        <w:rPr>
          <w:lang w:val="de-DE"/>
        </w:rPr>
        <w:t>D.</w:t>
      </w:r>
      <w:r w:rsidRPr="000D5D7D">
        <w:rPr>
          <w:lang w:val="de-DE"/>
        </w:rPr>
        <w:tab/>
        <w:t>BEDINGUNGEN ODER EINSCHRÄNKUNGEN FÜR DIE SICHERE UND WIRKSAME ANWENDUNG DES ARZNEIMITTELS</w:t>
      </w:r>
    </w:p>
    <w:p w14:paraId="7112E511" w14:textId="7B1D1BC2" w:rsidR="009B4EF8" w:rsidRDefault="00812E2F" w:rsidP="00747666">
      <w:pPr>
        <w:pStyle w:val="Heading3-AnnexII"/>
        <w:numPr>
          <w:ilvl w:val="0"/>
          <w:numId w:val="18"/>
        </w:numPr>
        <w:ind w:left="360" w:hanging="360"/>
      </w:pPr>
      <w:r w:rsidRPr="00812E2F">
        <w:rPr>
          <w:lang w:val="de-DE"/>
        </w:rPr>
        <w:t>Risikomanagement</w:t>
      </w:r>
      <w:r w:rsidRPr="00812E2F">
        <w:rPr>
          <w:lang w:val="de-DE"/>
        </w:rPr>
        <w:noBreakHyphen/>
        <w:t xml:space="preserve">Plan </w:t>
      </w:r>
      <w:r w:rsidR="009B4EF8">
        <w:t>(RMP)</w:t>
      </w:r>
    </w:p>
    <w:p w14:paraId="7CEAAE2A" w14:textId="67598CAE" w:rsidR="009B4EF8" w:rsidRPr="000D5D7D" w:rsidRDefault="00812E2F" w:rsidP="004269AF">
      <w:pPr>
        <w:ind w:right="535"/>
        <w:rPr>
          <w:lang w:val="de-DE"/>
        </w:rPr>
      </w:pPr>
      <w:r w:rsidRPr="00812E2F">
        <w:rPr>
          <w:lang w:val="de-DE"/>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r w:rsidR="009B4EF8" w:rsidRPr="000D5D7D">
        <w:rPr>
          <w:lang w:val="de-DE"/>
        </w:rPr>
        <w:t>.</w:t>
      </w:r>
    </w:p>
    <w:p w14:paraId="52287E2A" w14:textId="566BA43C" w:rsidR="009B4EF8" w:rsidRPr="000D5D7D" w:rsidRDefault="00812E2F" w:rsidP="006A633B">
      <w:pPr>
        <w:pStyle w:val="NoSpacing"/>
        <w:rPr>
          <w:lang w:val="de-DE"/>
        </w:rPr>
      </w:pPr>
      <w:r w:rsidRPr="00812E2F">
        <w:rPr>
          <w:lang w:val="de-DE"/>
        </w:rPr>
        <w:t>Ein aktualisierter RMP ist einzureichen</w:t>
      </w:r>
      <w:r w:rsidR="009B4EF8" w:rsidRPr="000D5D7D">
        <w:rPr>
          <w:lang w:val="de-DE"/>
        </w:rPr>
        <w:t>:</w:t>
      </w:r>
    </w:p>
    <w:p w14:paraId="077A36B1" w14:textId="77777777" w:rsidR="00812E2F" w:rsidRPr="00BD0C39" w:rsidRDefault="00812E2F" w:rsidP="00812E2F">
      <w:pPr>
        <w:numPr>
          <w:ilvl w:val="0"/>
          <w:numId w:val="11"/>
        </w:numPr>
        <w:tabs>
          <w:tab w:val="clear" w:pos="720"/>
          <w:tab w:val="left" w:pos="709"/>
        </w:tabs>
        <w:spacing w:after="0" w:line="260" w:lineRule="exact"/>
        <w:ind w:hanging="360"/>
        <w:rPr>
          <w:i/>
          <w:noProof/>
          <w:lang w:val="de-DE"/>
        </w:rPr>
      </w:pPr>
      <w:r w:rsidRPr="00BD0C39">
        <w:rPr>
          <w:noProof/>
          <w:lang w:val="de-DE"/>
        </w:rPr>
        <w:t>nach Aufforderung durch die Europäische Arzneimittel</w:t>
      </w:r>
      <w:r w:rsidRPr="00BD0C39">
        <w:rPr>
          <w:noProof/>
          <w:lang w:val="de-DE"/>
        </w:rPr>
        <w:noBreakHyphen/>
        <w:t>Agentur;</w:t>
      </w:r>
    </w:p>
    <w:p w14:paraId="3028FD34" w14:textId="3F96A373" w:rsidR="009B4EF8" w:rsidRPr="000D5D7D" w:rsidRDefault="00812E2F" w:rsidP="00812E2F">
      <w:pPr>
        <w:pStyle w:val="ListBullet-AnnexII"/>
        <w:numPr>
          <w:ilvl w:val="0"/>
          <w:numId w:val="11"/>
        </w:numPr>
        <w:tabs>
          <w:tab w:val="clear" w:pos="562"/>
          <w:tab w:val="clear" w:pos="720"/>
          <w:tab w:val="num" w:pos="706"/>
        </w:tabs>
        <w:ind w:hanging="360"/>
        <w:rPr>
          <w:lang w:val="de-DE"/>
        </w:rPr>
      </w:pPr>
      <w:r w:rsidRPr="00BD0C39">
        <w:rPr>
          <w:lang w:val="de-DE"/>
        </w:rPr>
        <w:t>jedes Mal</w:t>
      </w:r>
      <w:r>
        <w:rPr>
          <w:lang w:val="de-DE"/>
        </w:rPr>
        <w:t>,</w:t>
      </w:r>
      <w:r w:rsidRPr="00BD0C39">
        <w:rPr>
          <w:lang w:val="de-DE"/>
        </w:rPr>
        <w:t xml:space="preserve"> wenn das Risikomanagement</w:t>
      </w:r>
      <w:r w:rsidRPr="00BD0C39">
        <w:rPr>
          <w:lang w:val="de-DE"/>
        </w:rPr>
        <w:noBreakHyphen/>
        <w:t>System geändert wird, insbesondere infolge neuer eingegangener Informationen, die zu einer wesentlichen Änderung des Nutzen</w:t>
      </w:r>
      <w:r w:rsidRPr="00BD0C39">
        <w:rPr>
          <w:lang w:val="de-DE"/>
        </w:rPr>
        <w:noBreakHyphen/>
        <w:t>Risiko</w:t>
      </w:r>
      <w:r w:rsidRPr="00BD0C39">
        <w:rPr>
          <w:lang w:val="de-DE"/>
        </w:rPr>
        <w:noBreakHyphen/>
        <w:t>Verhältnisses führen können oder infolge des Erreichens eines wichtigen Meilensteins (in Bezug auf Pharmakovigilanz oder Risikominimierung</w:t>
      </w:r>
      <w:r w:rsidR="001F05C8">
        <w:rPr>
          <w:lang w:val="de-DE"/>
        </w:rPr>
        <w:t>)</w:t>
      </w:r>
      <w:r w:rsidR="009B4EF8" w:rsidRPr="000D5D7D">
        <w:rPr>
          <w:lang w:val="de-DE"/>
        </w:rPr>
        <w:t>.</w:t>
      </w:r>
    </w:p>
    <w:p w14:paraId="2F869406" w14:textId="6B81A310" w:rsidR="009B4EF8" w:rsidRPr="00401716" w:rsidRDefault="009B4EF8" w:rsidP="004269AF">
      <w:pPr>
        <w:spacing w:after="200" w:line="276" w:lineRule="auto"/>
        <w:rPr>
          <w:rFonts w:eastAsiaTheme="minorHAnsi"/>
          <w:bCs/>
          <w:noProof/>
          <w:lang w:val="de-DE"/>
          <w:rPrChange w:id="215" w:author="Author">
            <w:rPr>
              <w:rFonts w:eastAsiaTheme="minorHAnsi"/>
              <w:bCs/>
              <w:noProof/>
              <w:lang w:val="en-CA"/>
            </w:rPr>
          </w:rPrChange>
        </w:rPr>
      </w:pPr>
      <w:r w:rsidRPr="000D5D7D">
        <w:rPr>
          <w:lang w:val="de-DE"/>
        </w:rPr>
        <w:br w:type="page"/>
      </w:r>
    </w:p>
    <w:p w14:paraId="58E985BE" w14:textId="22B9884A" w:rsidR="009B4EF8" w:rsidRPr="00401716" w:rsidRDefault="009B4EF8" w:rsidP="00BF462C">
      <w:pPr>
        <w:pStyle w:val="NoSpacing"/>
        <w:rPr>
          <w:lang w:val="de-DE"/>
          <w:rPrChange w:id="216" w:author="Author">
            <w:rPr/>
          </w:rPrChange>
        </w:rPr>
      </w:pPr>
    </w:p>
    <w:p w14:paraId="11BCA284" w14:textId="77777777" w:rsidR="009B4EF8" w:rsidRPr="00401716" w:rsidRDefault="009B4EF8" w:rsidP="00BF462C">
      <w:pPr>
        <w:pStyle w:val="NoSpacing"/>
        <w:rPr>
          <w:lang w:val="de-DE"/>
          <w:rPrChange w:id="217" w:author="Author">
            <w:rPr/>
          </w:rPrChange>
        </w:rPr>
      </w:pPr>
    </w:p>
    <w:p w14:paraId="0CB3694A" w14:textId="77777777" w:rsidR="009B4EF8" w:rsidRPr="00401716" w:rsidRDefault="009B4EF8" w:rsidP="00BF462C">
      <w:pPr>
        <w:pStyle w:val="NoSpacing"/>
        <w:rPr>
          <w:lang w:val="de-DE"/>
          <w:rPrChange w:id="218" w:author="Author">
            <w:rPr/>
          </w:rPrChange>
        </w:rPr>
      </w:pPr>
    </w:p>
    <w:p w14:paraId="59DAEC5C" w14:textId="77777777" w:rsidR="009B4EF8" w:rsidRPr="00401716" w:rsidRDefault="009B4EF8" w:rsidP="00BF462C">
      <w:pPr>
        <w:pStyle w:val="NoSpacing"/>
        <w:rPr>
          <w:lang w:val="de-DE"/>
          <w:rPrChange w:id="219" w:author="Author">
            <w:rPr/>
          </w:rPrChange>
        </w:rPr>
      </w:pPr>
    </w:p>
    <w:p w14:paraId="3EAA7344" w14:textId="77777777" w:rsidR="009B4EF8" w:rsidRPr="00401716" w:rsidRDefault="009B4EF8" w:rsidP="00BF462C">
      <w:pPr>
        <w:pStyle w:val="NoSpacing"/>
        <w:rPr>
          <w:lang w:val="de-DE"/>
          <w:rPrChange w:id="220" w:author="Author">
            <w:rPr/>
          </w:rPrChange>
        </w:rPr>
      </w:pPr>
    </w:p>
    <w:p w14:paraId="2C14DC7C" w14:textId="77777777" w:rsidR="009B4EF8" w:rsidRPr="00401716" w:rsidRDefault="009B4EF8" w:rsidP="00BF462C">
      <w:pPr>
        <w:pStyle w:val="NoSpacing"/>
        <w:rPr>
          <w:lang w:val="de-DE"/>
          <w:rPrChange w:id="221" w:author="Author">
            <w:rPr/>
          </w:rPrChange>
        </w:rPr>
      </w:pPr>
    </w:p>
    <w:p w14:paraId="375B404A" w14:textId="77777777" w:rsidR="009B4EF8" w:rsidRPr="00401716" w:rsidRDefault="009B4EF8" w:rsidP="00BF462C">
      <w:pPr>
        <w:pStyle w:val="NoSpacing"/>
        <w:rPr>
          <w:lang w:val="de-DE"/>
          <w:rPrChange w:id="222" w:author="Author">
            <w:rPr/>
          </w:rPrChange>
        </w:rPr>
      </w:pPr>
    </w:p>
    <w:p w14:paraId="42BE160C" w14:textId="77777777" w:rsidR="009B4EF8" w:rsidRPr="00401716" w:rsidRDefault="009B4EF8" w:rsidP="00BF462C">
      <w:pPr>
        <w:pStyle w:val="NoSpacing"/>
        <w:rPr>
          <w:lang w:val="de-DE"/>
          <w:rPrChange w:id="223" w:author="Author">
            <w:rPr/>
          </w:rPrChange>
        </w:rPr>
      </w:pPr>
    </w:p>
    <w:p w14:paraId="1160A8EC" w14:textId="77777777" w:rsidR="009B4EF8" w:rsidRPr="00401716" w:rsidRDefault="009B4EF8" w:rsidP="00BF462C">
      <w:pPr>
        <w:pStyle w:val="NoSpacing"/>
        <w:rPr>
          <w:lang w:val="de-DE"/>
          <w:rPrChange w:id="224" w:author="Author">
            <w:rPr/>
          </w:rPrChange>
        </w:rPr>
      </w:pPr>
    </w:p>
    <w:p w14:paraId="443D220D" w14:textId="77777777" w:rsidR="009B4EF8" w:rsidRPr="00401716" w:rsidRDefault="009B4EF8" w:rsidP="00BF462C">
      <w:pPr>
        <w:pStyle w:val="NoSpacing"/>
        <w:rPr>
          <w:lang w:val="de-DE"/>
          <w:rPrChange w:id="225" w:author="Author">
            <w:rPr/>
          </w:rPrChange>
        </w:rPr>
      </w:pPr>
    </w:p>
    <w:p w14:paraId="78502F07" w14:textId="77777777" w:rsidR="009B4EF8" w:rsidRPr="00401716" w:rsidRDefault="009B4EF8" w:rsidP="00BF462C">
      <w:pPr>
        <w:pStyle w:val="NoSpacing"/>
        <w:rPr>
          <w:lang w:val="de-DE"/>
          <w:rPrChange w:id="226" w:author="Author">
            <w:rPr/>
          </w:rPrChange>
        </w:rPr>
      </w:pPr>
    </w:p>
    <w:p w14:paraId="3729055F" w14:textId="77777777" w:rsidR="009B4EF8" w:rsidRPr="00401716" w:rsidRDefault="009B4EF8" w:rsidP="00BF462C">
      <w:pPr>
        <w:pStyle w:val="NoSpacing"/>
        <w:rPr>
          <w:lang w:val="de-DE"/>
          <w:rPrChange w:id="227" w:author="Author">
            <w:rPr/>
          </w:rPrChange>
        </w:rPr>
      </w:pPr>
    </w:p>
    <w:p w14:paraId="3BBFE1A8" w14:textId="77777777" w:rsidR="009B4EF8" w:rsidRPr="00401716" w:rsidRDefault="009B4EF8" w:rsidP="00BF462C">
      <w:pPr>
        <w:pStyle w:val="NoSpacing"/>
        <w:rPr>
          <w:lang w:val="de-DE"/>
          <w:rPrChange w:id="228" w:author="Author">
            <w:rPr/>
          </w:rPrChange>
        </w:rPr>
      </w:pPr>
    </w:p>
    <w:p w14:paraId="4B40C332" w14:textId="77777777" w:rsidR="009B4EF8" w:rsidRPr="00401716" w:rsidRDefault="009B4EF8" w:rsidP="00BF462C">
      <w:pPr>
        <w:pStyle w:val="NoSpacing"/>
        <w:rPr>
          <w:lang w:val="de-DE"/>
          <w:rPrChange w:id="229" w:author="Author">
            <w:rPr/>
          </w:rPrChange>
        </w:rPr>
      </w:pPr>
    </w:p>
    <w:p w14:paraId="0E8D34DA" w14:textId="77777777" w:rsidR="009B4EF8" w:rsidRPr="00401716" w:rsidRDefault="009B4EF8" w:rsidP="00BF462C">
      <w:pPr>
        <w:pStyle w:val="NoSpacing"/>
        <w:rPr>
          <w:lang w:val="de-DE"/>
          <w:rPrChange w:id="230" w:author="Author">
            <w:rPr/>
          </w:rPrChange>
        </w:rPr>
      </w:pPr>
    </w:p>
    <w:p w14:paraId="5A3140F2" w14:textId="77777777" w:rsidR="009B4EF8" w:rsidRPr="00401716" w:rsidRDefault="009B4EF8" w:rsidP="00BF462C">
      <w:pPr>
        <w:pStyle w:val="NoSpacing"/>
        <w:rPr>
          <w:lang w:val="de-DE"/>
          <w:rPrChange w:id="231" w:author="Author">
            <w:rPr/>
          </w:rPrChange>
        </w:rPr>
      </w:pPr>
    </w:p>
    <w:p w14:paraId="2E957522" w14:textId="77777777" w:rsidR="009B4EF8" w:rsidRPr="00401716" w:rsidRDefault="009B4EF8" w:rsidP="00BF462C">
      <w:pPr>
        <w:pStyle w:val="NoSpacing"/>
        <w:rPr>
          <w:lang w:val="de-DE"/>
          <w:rPrChange w:id="232" w:author="Author">
            <w:rPr/>
          </w:rPrChange>
        </w:rPr>
      </w:pPr>
    </w:p>
    <w:p w14:paraId="36BB5E70" w14:textId="77777777" w:rsidR="009B4EF8" w:rsidRPr="00401716" w:rsidRDefault="009B4EF8" w:rsidP="00BF462C">
      <w:pPr>
        <w:pStyle w:val="NoSpacing"/>
        <w:rPr>
          <w:lang w:val="de-DE"/>
          <w:rPrChange w:id="233" w:author="Author">
            <w:rPr/>
          </w:rPrChange>
        </w:rPr>
      </w:pPr>
    </w:p>
    <w:p w14:paraId="4D22B44C" w14:textId="77777777" w:rsidR="009B4EF8" w:rsidRPr="00401716" w:rsidRDefault="009B4EF8" w:rsidP="00BF462C">
      <w:pPr>
        <w:pStyle w:val="NoSpacing"/>
        <w:rPr>
          <w:lang w:val="de-DE"/>
          <w:rPrChange w:id="234" w:author="Author">
            <w:rPr/>
          </w:rPrChange>
        </w:rPr>
      </w:pPr>
    </w:p>
    <w:p w14:paraId="476B97A2" w14:textId="77777777" w:rsidR="009B4EF8" w:rsidRPr="00401716" w:rsidRDefault="009B4EF8" w:rsidP="00BF462C">
      <w:pPr>
        <w:pStyle w:val="NoSpacing"/>
        <w:rPr>
          <w:lang w:val="de-DE"/>
          <w:rPrChange w:id="235" w:author="Author">
            <w:rPr/>
          </w:rPrChange>
        </w:rPr>
      </w:pPr>
    </w:p>
    <w:p w14:paraId="05A4FB65" w14:textId="2084D3AE" w:rsidR="009B4EF8" w:rsidRPr="00401716" w:rsidRDefault="009B4EF8" w:rsidP="00924D54">
      <w:pPr>
        <w:pStyle w:val="NoSpacing"/>
        <w:rPr>
          <w:lang w:val="de-DE"/>
          <w:rPrChange w:id="236" w:author="Author">
            <w:rPr/>
          </w:rPrChange>
        </w:rPr>
      </w:pPr>
    </w:p>
    <w:p w14:paraId="254D077E" w14:textId="0E23FA92" w:rsidR="009B4EF8" w:rsidRPr="000D5D7D" w:rsidRDefault="009B4EF8">
      <w:pPr>
        <w:pStyle w:val="EPARSectionHeading-AnnexIII"/>
        <w:rPr>
          <w:lang w:val="de-DE"/>
        </w:rPr>
      </w:pPr>
      <w:r w:rsidRPr="000D5D7D">
        <w:rPr>
          <w:lang w:val="de-DE"/>
        </w:rPr>
        <w:t>ANHANG III</w:t>
      </w:r>
    </w:p>
    <w:p w14:paraId="17253049" w14:textId="11EAF896" w:rsidR="009B4EF8" w:rsidRPr="000D5D7D" w:rsidRDefault="009B4EF8">
      <w:pPr>
        <w:pStyle w:val="EPARSubHeading"/>
        <w:rPr>
          <w:noProof/>
          <w:lang w:val="de-DE"/>
        </w:rPr>
      </w:pPr>
      <w:r w:rsidRPr="000D5D7D">
        <w:rPr>
          <w:lang w:val="de-DE"/>
        </w:rPr>
        <w:t>ETIKETTIERUNG UND PACKUNGSBEILAGE</w:t>
      </w:r>
    </w:p>
    <w:p w14:paraId="08BA2D40" w14:textId="05972045" w:rsidR="009B4EF8" w:rsidRPr="00401716" w:rsidRDefault="009B4EF8" w:rsidP="00B135F6">
      <w:pPr>
        <w:rPr>
          <w:lang w:val="de-DE"/>
          <w:rPrChange w:id="237" w:author="Author">
            <w:rPr/>
          </w:rPrChange>
        </w:rPr>
      </w:pPr>
      <w:r w:rsidRPr="00401716">
        <w:rPr>
          <w:lang w:val="de-DE"/>
          <w:rPrChange w:id="238" w:author="Author">
            <w:rPr/>
          </w:rPrChange>
        </w:rPr>
        <w:br w:type="page"/>
      </w:r>
    </w:p>
    <w:p w14:paraId="6966A3B9" w14:textId="47A26624" w:rsidR="009B4EF8" w:rsidRPr="00401716" w:rsidRDefault="009B4EF8" w:rsidP="00BF462C">
      <w:pPr>
        <w:pStyle w:val="NoSpacing"/>
        <w:rPr>
          <w:lang w:val="de-DE"/>
          <w:rPrChange w:id="239" w:author="Author">
            <w:rPr/>
          </w:rPrChange>
        </w:rPr>
      </w:pPr>
    </w:p>
    <w:p w14:paraId="21A3E83F" w14:textId="77777777" w:rsidR="009B4EF8" w:rsidRPr="00401716" w:rsidRDefault="009B4EF8" w:rsidP="00BF462C">
      <w:pPr>
        <w:pStyle w:val="NoSpacing"/>
        <w:rPr>
          <w:lang w:val="de-DE"/>
          <w:rPrChange w:id="240" w:author="Author">
            <w:rPr/>
          </w:rPrChange>
        </w:rPr>
      </w:pPr>
    </w:p>
    <w:p w14:paraId="28116BEA" w14:textId="77777777" w:rsidR="009B4EF8" w:rsidRPr="00401716" w:rsidRDefault="009B4EF8" w:rsidP="00BF462C">
      <w:pPr>
        <w:pStyle w:val="NoSpacing"/>
        <w:rPr>
          <w:lang w:val="de-DE"/>
          <w:rPrChange w:id="241" w:author="Author">
            <w:rPr/>
          </w:rPrChange>
        </w:rPr>
      </w:pPr>
    </w:p>
    <w:p w14:paraId="3F65BE3C" w14:textId="77777777" w:rsidR="009B4EF8" w:rsidRPr="00401716" w:rsidRDefault="009B4EF8" w:rsidP="00BF462C">
      <w:pPr>
        <w:pStyle w:val="NoSpacing"/>
        <w:rPr>
          <w:lang w:val="de-DE"/>
          <w:rPrChange w:id="242" w:author="Author">
            <w:rPr/>
          </w:rPrChange>
        </w:rPr>
      </w:pPr>
    </w:p>
    <w:p w14:paraId="3D3FCF8D" w14:textId="77777777" w:rsidR="009B4EF8" w:rsidRPr="00401716" w:rsidRDefault="009B4EF8" w:rsidP="00BF462C">
      <w:pPr>
        <w:pStyle w:val="NoSpacing"/>
        <w:rPr>
          <w:lang w:val="de-DE"/>
          <w:rPrChange w:id="243" w:author="Author">
            <w:rPr/>
          </w:rPrChange>
        </w:rPr>
      </w:pPr>
    </w:p>
    <w:p w14:paraId="540A2033" w14:textId="77777777" w:rsidR="009B4EF8" w:rsidRPr="00401716" w:rsidRDefault="009B4EF8" w:rsidP="00BF462C">
      <w:pPr>
        <w:pStyle w:val="NoSpacing"/>
        <w:rPr>
          <w:lang w:val="de-DE"/>
          <w:rPrChange w:id="244" w:author="Author">
            <w:rPr/>
          </w:rPrChange>
        </w:rPr>
      </w:pPr>
    </w:p>
    <w:p w14:paraId="23822569" w14:textId="77777777" w:rsidR="009B4EF8" w:rsidRPr="00401716" w:rsidRDefault="009B4EF8" w:rsidP="00BF462C">
      <w:pPr>
        <w:pStyle w:val="NoSpacing"/>
        <w:rPr>
          <w:lang w:val="de-DE"/>
          <w:rPrChange w:id="245" w:author="Author">
            <w:rPr/>
          </w:rPrChange>
        </w:rPr>
      </w:pPr>
    </w:p>
    <w:p w14:paraId="52E201AA" w14:textId="77777777" w:rsidR="009B4EF8" w:rsidRPr="00401716" w:rsidRDefault="009B4EF8" w:rsidP="00BF462C">
      <w:pPr>
        <w:pStyle w:val="NoSpacing"/>
        <w:rPr>
          <w:lang w:val="de-DE"/>
          <w:rPrChange w:id="246" w:author="Author">
            <w:rPr/>
          </w:rPrChange>
        </w:rPr>
      </w:pPr>
    </w:p>
    <w:p w14:paraId="4366AC67" w14:textId="77777777" w:rsidR="009B4EF8" w:rsidRPr="00401716" w:rsidRDefault="009B4EF8" w:rsidP="00BF462C">
      <w:pPr>
        <w:pStyle w:val="NoSpacing"/>
        <w:rPr>
          <w:lang w:val="de-DE"/>
          <w:rPrChange w:id="247" w:author="Author">
            <w:rPr/>
          </w:rPrChange>
        </w:rPr>
      </w:pPr>
    </w:p>
    <w:p w14:paraId="54F0B67F" w14:textId="77777777" w:rsidR="009B4EF8" w:rsidRPr="00401716" w:rsidRDefault="009B4EF8" w:rsidP="00BF462C">
      <w:pPr>
        <w:pStyle w:val="NoSpacing"/>
        <w:rPr>
          <w:lang w:val="de-DE"/>
          <w:rPrChange w:id="248" w:author="Author">
            <w:rPr/>
          </w:rPrChange>
        </w:rPr>
      </w:pPr>
    </w:p>
    <w:p w14:paraId="31960020" w14:textId="77777777" w:rsidR="009B4EF8" w:rsidRPr="00401716" w:rsidRDefault="009B4EF8" w:rsidP="00BF462C">
      <w:pPr>
        <w:pStyle w:val="NoSpacing"/>
        <w:rPr>
          <w:lang w:val="de-DE"/>
          <w:rPrChange w:id="249" w:author="Author">
            <w:rPr/>
          </w:rPrChange>
        </w:rPr>
      </w:pPr>
    </w:p>
    <w:p w14:paraId="628FAB3B" w14:textId="77777777" w:rsidR="009B4EF8" w:rsidRPr="00401716" w:rsidRDefault="009B4EF8" w:rsidP="00BF462C">
      <w:pPr>
        <w:pStyle w:val="NoSpacing"/>
        <w:rPr>
          <w:lang w:val="de-DE"/>
          <w:rPrChange w:id="250" w:author="Author">
            <w:rPr/>
          </w:rPrChange>
        </w:rPr>
      </w:pPr>
    </w:p>
    <w:p w14:paraId="3CA8EDF2" w14:textId="77777777" w:rsidR="009B4EF8" w:rsidRPr="00401716" w:rsidRDefault="009B4EF8" w:rsidP="00BF462C">
      <w:pPr>
        <w:pStyle w:val="NoSpacing"/>
        <w:rPr>
          <w:lang w:val="de-DE"/>
          <w:rPrChange w:id="251" w:author="Author">
            <w:rPr/>
          </w:rPrChange>
        </w:rPr>
      </w:pPr>
    </w:p>
    <w:p w14:paraId="37BD2BE4" w14:textId="77777777" w:rsidR="009B4EF8" w:rsidRPr="00401716" w:rsidRDefault="009B4EF8" w:rsidP="00BF462C">
      <w:pPr>
        <w:pStyle w:val="NoSpacing"/>
        <w:rPr>
          <w:lang w:val="de-DE"/>
          <w:rPrChange w:id="252" w:author="Author">
            <w:rPr/>
          </w:rPrChange>
        </w:rPr>
      </w:pPr>
    </w:p>
    <w:p w14:paraId="6F498E89" w14:textId="77777777" w:rsidR="009B4EF8" w:rsidRPr="00401716" w:rsidRDefault="009B4EF8" w:rsidP="00BF462C">
      <w:pPr>
        <w:pStyle w:val="NoSpacing"/>
        <w:rPr>
          <w:lang w:val="de-DE"/>
          <w:rPrChange w:id="253" w:author="Author">
            <w:rPr/>
          </w:rPrChange>
        </w:rPr>
      </w:pPr>
    </w:p>
    <w:p w14:paraId="73EE0D43" w14:textId="77777777" w:rsidR="009B4EF8" w:rsidRPr="00401716" w:rsidRDefault="009B4EF8" w:rsidP="00BF462C">
      <w:pPr>
        <w:pStyle w:val="NoSpacing"/>
        <w:rPr>
          <w:lang w:val="de-DE"/>
          <w:rPrChange w:id="254" w:author="Author">
            <w:rPr/>
          </w:rPrChange>
        </w:rPr>
      </w:pPr>
    </w:p>
    <w:p w14:paraId="0E7FA7F9" w14:textId="77777777" w:rsidR="009B4EF8" w:rsidRPr="00401716" w:rsidRDefault="009B4EF8" w:rsidP="00BF462C">
      <w:pPr>
        <w:pStyle w:val="NoSpacing"/>
        <w:rPr>
          <w:lang w:val="de-DE"/>
          <w:rPrChange w:id="255" w:author="Author">
            <w:rPr/>
          </w:rPrChange>
        </w:rPr>
      </w:pPr>
    </w:p>
    <w:p w14:paraId="525BACD6" w14:textId="77777777" w:rsidR="009B4EF8" w:rsidRPr="00401716" w:rsidRDefault="009B4EF8" w:rsidP="00BF462C">
      <w:pPr>
        <w:pStyle w:val="NoSpacing"/>
        <w:rPr>
          <w:lang w:val="de-DE"/>
          <w:rPrChange w:id="256" w:author="Author">
            <w:rPr/>
          </w:rPrChange>
        </w:rPr>
      </w:pPr>
    </w:p>
    <w:p w14:paraId="22025C1F" w14:textId="77777777" w:rsidR="009B4EF8" w:rsidRPr="00401716" w:rsidRDefault="009B4EF8" w:rsidP="00BF462C">
      <w:pPr>
        <w:pStyle w:val="NoSpacing"/>
        <w:rPr>
          <w:lang w:val="de-DE"/>
          <w:rPrChange w:id="257" w:author="Author">
            <w:rPr/>
          </w:rPrChange>
        </w:rPr>
      </w:pPr>
    </w:p>
    <w:p w14:paraId="4F94C496" w14:textId="77777777" w:rsidR="009B4EF8" w:rsidRPr="00401716" w:rsidRDefault="009B4EF8" w:rsidP="00BF462C">
      <w:pPr>
        <w:pStyle w:val="NoSpacing"/>
        <w:rPr>
          <w:lang w:val="de-DE"/>
          <w:rPrChange w:id="258" w:author="Author">
            <w:rPr/>
          </w:rPrChange>
        </w:rPr>
      </w:pPr>
    </w:p>
    <w:p w14:paraId="19469898" w14:textId="77777777" w:rsidR="009B4EF8" w:rsidRPr="00401716" w:rsidRDefault="009B4EF8" w:rsidP="00BF462C">
      <w:pPr>
        <w:pStyle w:val="NoSpacing"/>
        <w:rPr>
          <w:lang w:val="de-DE"/>
          <w:rPrChange w:id="259" w:author="Author">
            <w:rPr/>
          </w:rPrChange>
        </w:rPr>
      </w:pPr>
    </w:p>
    <w:p w14:paraId="4458BA7D" w14:textId="7140379D" w:rsidR="009B4EF8" w:rsidRPr="00401716" w:rsidRDefault="009B4EF8" w:rsidP="00BF462C">
      <w:pPr>
        <w:pStyle w:val="NoSpacing"/>
        <w:rPr>
          <w:lang w:val="de-DE"/>
          <w:rPrChange w:id="260" w:author="Author">
            <w:rPr/>
          </w:rPrChange>
        </w:rPr>
      </w:pPr>
    </w:p>
    <w:p w14:paraId="1AF71AE3" w14:textId="66EBB220" w:rsidR="009B4EF8" w:rsidRPr="00401716" w:rsidRDefault="009B4EF8">
      <w:pPr>
        <w:pStyle w:val="TitleA"/>
        <w:rPr>
          <w:lang w:val="de-DE"/>
          <w:rPrChange w:id="261" w:author="Author">
            <w:rPr/>
          </w:rPrChange>
        </w:rPr>
      </w:pPr>
      <w:r w:rsidRPr="00401716">
        <w:rPr>
          <w:lang w:val="de-DE"/>
          <w:rPrChange w:id="262" w:author="Author">
            <w:rPr/>
          </w:rPrChange>
        </w:rPr>
        <w:t>A. ETIKETTIERUNG</w:t>
      </w:r>
    </w:p>
    <w:p w14:paraId="14CF4943" w14:textId="13484659" w:rsidR="009B4EF8" w:rsidRPr="00401716" w:rsidRDefault="009B4EF8" w:rsidP="00B135F6">
      <w:pPr>
        <w:rPr>
          <w:noProof/>
          <w:lang w:val="de-DE"/>
          <w:rPrChange w:id="263" w:author="Author">
            <w:rPr>
              <w:noProof/>
            </w:rPr>
          </w:rPrChange>
        </w:rPr>
      </w:pPr>
      <w:r w:rsidRPr="00401716">
        <w:rPr>
          <w:noProof/>
          <w:lang w:val="de-DE"/>
          <w:rPrChange w:id="264" w:author="Author">
            <w:rPr>
              <w:noProof/>
            </w:rPr>
          </w:rPrChange>
        </w:rPr>
        <w:br w:type="page"/>
      </w:r>
    </w:p>
    <w:p w14:paraId="6F3A5E29" w14:textId="1C717EA8" w:rsidR="009B4EF8" w:rsidRPr="000D5D7D" w:rsidRDefault="009B4EF8">
      <w:pPr>
        <w:pStyle w:val="Title-AnnexIIIa"/>
        <w:rPr>
          <w:lang w:val="de-DE"/>
        </w:rPr>
      </w:pPr>
      <w:bookmarkStart w:id="265" w:name="_i4i1U0Qe08Fcsp5QsPQ68VSsy"/>
      <w:bookmarkStart w:id="266" w:name="_i4i4gs7tEIYmAXuTntMBuo794"/>
      <w:bookmarkStart w:id="267" w:name="_i4i3gQJdE9FnregU4EJUsjnoy"/>
      <w:bookmarkStart w:id="268" w:name="_i4i5KTU117CMk8TTdJpIfaAcT"/>
      <w:bookmarkStart w:id="269" w:name="_i4i7WxXwzbZhU9hIKJKHOcqso"/>
      <w:bookmarkStart w:id="270" w:name="_i4i4LeKVfGjjLWUFkOGuAyC2k"/>
      <w:bookmarkStart w:id="271" w:name="_i4i5vWVwq8PNUTVeVbeYYD2oy"/>
      <w:bookmarkStart w:id="272" w:name="_i4i2WlF4zTSuot3W82Gly6CfW"/>
      <w:bookmarkEnd w:id="265"/>
      <w:bookmarkEnd w:id="266"/>
      <w:bookmarkEnd w:id="267"/>
      <w:bookmarkEnd w:id="268"/>
      <w:bookmarkEnd w:id="269"/>
      <w:bookmarkEnd w:id="270"/>
      <w:bookmarkEnd w:id="271"/>
      <w:bookmarkEnd w:id="272"/>
      <w:r w:rsidRPr="000D5D7D">
        <w:rPr>
          <w:lang w:val="de-DE"/>
        </w:rPr>
        <w:lastRenderedPageBreak/>
        <w:t>ANGABEN AUF DER ÄUSSEREN UMHÜLLUNG</w:t>
      </w:r>
    </w:p>
    <w:p w14:paraId="2D3B4E65" w14:textId="256F49C8" w:rsidR="009B4EF8" w:rsidRPr="000D5D7D" w:rsidRDefault="00812E2F" w:rsidP="005B0B82">
      <w:pPr>
        <w:pBdr>
          <w:top w:val="single" w:sz="4" w:space="1" w:color="auto"/>
          <w:left w:val="single" w:sz="4" w:space="4" w:color="auto"/>
          <w:bottom w:val="single" w:sz="4" w:space="1" w:color="auto"/>
          <w:right w:val="single" w:sz="4" w:space="4" w:color="auto"/>
        </w:pBdr>
        <w:spacing w:after="0"/>
        <w:ind w:left="562" w:hanging="562"/>
        <w:rPr>
          <w:rFonts w:cs="Myanmar Text"/>
          <w:lang w:val="de-DE"/>
        </w:rPr>
      </w:pPr>
      <w:bookmarkStart w:id="273" w:name="_i4i5lUvrC58Isf5pZjLO48k4G"/>
      <w:bookmarkStart w:id="274" w:name="_Hlk210901665"/>
      <w:bookmarkEnd w:id="273"/>
      <w:r w:rsidRPr="00812E2F">
        <w:rPr>
          <w:rFonts w:eastAsia="Times New Roman" w:cs="Times New Roman"/>
          <w:b/>
          <w:caps/>
          <w:noProof/>
          <w:snapToGrid w:val="0"/>
          <w:lang w:val="de-DE"/>
        </w:rPr>
        <w:t>Umkarton mit</w:t>
      </w:r>
      <w:bookmarkEnd w:id="274"/>
      <w:r w:rsidR="009B4EF8" w:rsidRPr="000D5D7D">
        <w:rPr>
          <w:rFonts w:cs="Myanmar Text"/>
          <w:b/>
          <w:bCs/>
          <w:noProof/>
          <w:lang w:val="de-DE"/>
        </w:rPr>
        <w:t xml:space="preserve"> BLUE BOX</w:t>
      </w:r>
    </w:p>
    <w:p w14:paraId="573B4A23" w14:textId="584F19E5" w:rsidR="009B4EF8" w:rsidRPr="000D5D7D" w:rsidRDefault="009B4EF8" w:rsidP="00464479">
      <w:pPr>
        <w:pStyle w:val="StayOnPublish"/>
        <w:rPr>
          <w:lang w:val="de-DE"/>
        </w:rPr>
      </w:pPr>
    </w:p>
    <w:p w14:paraId="18980B91" w14:textId="3A662153" w:rsidR="009B4EF8" w:rsidRPr="000D5D7D" w:rsidRDefault="009B4EF8" w:rsidP="00812E2F">
      <w:pPr>
        <w:pStyle w:val="Heading3-AnnexIIIa"/>
        <w:ind w:right="14"/>
        <w:rPr>
          <w:lang w:val="de-DE"/>
        </w:rPr>
      </w:pPr>
      <w:bookmarkStart w:id="275" w:name="_i4i1TL51gp2RzhukXexd1UqUY"/>
      <w:bookmarkStart w:id="276" w:name="_i4i6KPeRtqoK8OFyVJ0DEi90c"/>
      <w:bookmarkStart w:id="277" w:name="_i4i4XxL3SfmRvho8ElfkXlSkh"/>
      <w:bookmarkEnd w:id="275"/>
      <w:bookmarkEnd w:id="276"/>
      <w:bookmarkEnd w:id="277"/>
      <w:r w:rsidRPr="000D5D7D">
        <w:rPr>
          <w:lang w:val="de-DE"/>
        </w:rPr>
        <w:t>1.</w:t>
      </w:r>
      <w:r w:rsidRPr="000D5D7D">
        <w:rPr>
          <w:lang w:val="de-DE"/>
        </w:rPr>
        <w:tab/>
        <w:t>BEZEICHNUNG DES ARZNEIMITTELS</w:t>
      </w:r>
    </w:p>
    <w:p w14:paraId="1C006DE7" w14:textId="04C217C8" w:rsidR="009B4EF8" w:rsidRPr="00401716" w:rsidRDefault="009B4EF8" w:rsidP="00CA79E8">
      <w:pPr>
        <w:spacing w:after="0"/>
        <w:rPr>
          <w:lang w:val="de-DE"/>
          <w:rPrChange w:id="278" w:author="Author">
            <w:rPr>
              <w:lang w:val="en-GB"/>
            </w:rPr>
          </w:rPrChange>
        </w:rPr>
      </w:pPr>
      <w:bookmarkStart w:id="279" w:name="_i4i4x6kxpvTcNFHMTZDeksE7q"/>
      <w:bookmarkEnd w:id="279"/>
    </w:p>
    <w:p w14:paraId="5785018C" w14:textId="6BFA84B5" w:rsidR="009B4EF8" w:rsidRPr="00401716" w:rsidRDefault="009B4EF8" w:rsidP="00CA79E8">
      <w:pPr>
        <w:spacing w:after="0"/>
        <w:rPr>
          <w:lang w:val="de-DE"/>
          <w:rPrChange w:id="280" w:author="Author">
            <w:rPr>
              <w:lang w:val="en-GB"/>
            </w:rPr>
          </w:rPrChange>
        </w:rPr>
      </w:pPr>
      <w:r w:rsidRPr="00401716">
        <w:rPr>
          <w:rFonts w:cs="Myanmar Text"/>
          <w:lang w:val="de-DE"/>
          <w:rPrChange w:id="281" w:author="Author">
            <w:rPr>
              <w:rFonts w:cs="Myanmar Text"/>
              <w:lang w:val="en-GB"/>
            </w:rPr>
          </w:rPrChange>
        </w:rPr>
        <w:t>Xtandi 40 m</w:t>
      </w:r>
      <w:r w:rsidR="00812E2F" w:rsidRPr="00401716">
        <w:rPr>
          <w:rFonts w:cs="Myanmar Text"/>
          <w:lang w:val="de-DE"/>
          <w:rPrChange w:id="282" w:author="Author">
            <w:rPr>
              <w:rFonts w:cs="Myanmar Text"/>
              <w:lang w:val="en-GB"/>
            </w:rPr>
          </w:rPrChange>
        </w:rPr>
        <w:t xml:space="preserve">g </w:t>
      </w:r>
      <w:r w:rsidR="00812E2F" w:rsidRPr="00401716">
        <w:rPr>
          <w:noProof/>
          <w:lang w:val="de-DE"/>
          <w:rPrChange w:id="283" w:author="Author">
            <w:rPr>
              <w:noProof/>
              <w:lang w:val="en-GB"/>
            </w:rPr>
          </w:rPrChange>
        </w:rPr>
        <w:t>Weichkapseln</w:t>
      </w:r>
      <w:r w:rsidRPr="00401716">
        <w:rPr>
          <w:rFonts w:cs="Myanmar Text"/>
          <w:lang w:val="de-DE"/>
          <w:rPrChange w:id="284" w:author="Author">
            <w:rPr>
              <w:rFonts w:cs="Myanmar Text"/>
              <w:lang w:val="en-GB"/>
            </w:rPr>
          </w:rPrChange>
        </w:rPr>
        <w:t xml:space="preserve"> </w:t>
      </w:r>
    </w:p>
    <w:p w14:paraId="24992E67" w14:textId="6291B504" w:rsidR="009B4EF8" w:rsidRPr="00401716" w:rsidRDefault="00812E2F" w:rsidP="00CA79E8">
      <w:pPr>
        <w:spacing w:after="0"/>
        <w:rPr>
          <w:lang w:val="de-DE"/>
          <w:rPrChange w:id="285" w:author="Author">
            <w:rPr>
              <w:lang w:val="en-GB"/>
            </w:rPr>
          </w:rPrChange>
        </w:rPr>
      </w:pPr>
      <w:r w:rsidRPr="00401716">
        <w:rPr>
          <w:rFonts w:cs="Myanmar Text"/>
          <w:lang w:val="de-DE"/>
          <w:rPrChange w:id="286" w:author="Author">
            <w:rPr>
              <w:rFonts w:cs="Myanmar Text"/>
              <w:lang w:val="en-GB"/>
            </w:rPr>
          </w:rPrChange>
        </w:rPr>
        <w:t>E</w:t>
      </w:r>
      <w:r w:rsidR="009B4EF8" w:rsidRPr="00401716">
        <w:rPr>
          <w:rFonts w:cs="Myanmar Text"/>
          <w:lang w:val="de-DE"/>
          <w:rPrChange w:id="287" w:author="Author">
            <w:rPr>
              <w:rFonts w:cs="Myanmar Text"/>
              <w:lang w:val="en-GB"/>
            </w:rPr>
          </w:rPrChange>
        </w:rPr>
        <w:t>nzalutamid</w:t>
      </w:r>
      <w:r w:rsidR="009B4EF8" w:rsidRPr="00401716">
        <w:rPr>
          <w:rFonts w:cs="Myanmar Text"/>
          <w:b/>
          <w:lang w:val="de-DE"/>
          <w:rPrChange w:id="288" w:author="Author">
            <w:rPr>
              <w:rFonts w:cs="Myanmar Text"/>
              <w:b/>
              <w:lang w:val="en-GB"/>
            </w:rPr>
          </w:rPrChange>
        </w:rPr>
        <w:t xml:space="preserve"> </w:t>
      </w:r>
    </w:p>
    <w:p w14:paraId="2395F764" w14:textId="1891235F" w:rsidR="009B4EF8" w:rsidRPr="00401716" w:rsidRDefault="009B4EF8">
      <w:pPr>
        <w:pStyle w:val="Heading3-AnnexIIIa"/>
        <w:rPr>
          <w:lang w:val="de-DE"/>
          <w:rPrChange w:id="289" w:author="Author">
            <w:rPr>
              <w:lang w:val="en-GB"/>
            </w:rPr>
          </w:rPrChange>
        </w:rPr>
      </w:pPr>
      <w:bookmarkStart w:id="290" w:name="_i4i4KVkBh4wVr4XSjQrfsIq2L"/>
      <w:bookmarkStart w:id="291" w:name="_i4i6YMKtTgFFTkUK5u2OSNgqg"/>
      <w:bookmarkEnd w:id="290"/>
      <w:bookmarkEnd w:id="291"/>
      <w:r w:rsidRPr="00401716">
        <w:rPr>
          <w:lang w:val="de-DE"/>
          <w:rPrChange w:id="292" w:author="Author">
            <w:rPr>
              <w:lang w:val="en-GB"/>
            </w:rPr>
          </w:rPrChange>
        </w:rPr>
        <w:t>2.</w:t>
      </w:r>
      <w:r w:rsidRPr="00401716">
        <w:rPr>
          <w:lang w:val="de-DE"/>
          <w:rPrChange w:id="293" w:author="Author">
            <w:rPr>
              <w:lang w:val="en-GB"/>
            </w:rPr>
          </w:rPrChange>
        </w:rPr>
        <w:tab/>
        <w:t>WIRKSTOFF(E)</w:t>
      </w:r>
    </w:p>
    <w:p w14:paraId="4B40863A" w14:textId="1C50999B" w:rsidR="009B4EF8" w:rsidRPr="00401716" w:rsidRDefault="007F4E90" w:rsidP="00CA79E8">
      <w:pPr>
        <w:spacing w:after="0"/>
        <w:rPr>
          <w:lang w:val="de-DE"/>
          <w:rPrChange w:id="294" w:author="Author">
            <w:rPr>
              <w:lang w:val="en-GB"/>
            </w:rPr>
          </w:rPrChange>
        </w:rPr>
      </w:pPr>
      <w:bookmarkStart w:id="295" w:name="_i4i1yQfWtJ3BZuCpPZZbEOdUP"/>
      <w:bookmarkEnd w:id="295"/>
      <w:r w:rsidRPr="00401716">
        <w:rPr>
          <w:rFonts w:cs="Myanmar Text"/>
          <w:lang w:val="de-DE"/>
          <w:rPrChange w:id="296" w:author="Author">
            <w:rPr>
              <w:rFonts w:cs="Myanmar Text"/>
              <w:lang w:val="en-GB"/>
            </w:rPr>
          </w:rPrChange>
        </w:rPr>
        <w:t>Jede Kapsel enthält 40 mg Enzalutamid</w:t>
      </w:r>
      <w:r w:rsidR="009B4EF8" w:rsidRPr="00401716">
        <w:rPr>
          <w:rFonts w:cs="Myanmar Text"/>
          <w:lang w:val="de-DE"/>
          <w:rPrChange w:id="297" w:author="Author">
            <w:rPr>
              <w:rFonts w:cs="Myanmar Text"/>
              <w:lang w:val="en-GB"/>
            </w:rPr>
          </w:rPrChange>
        </w:rPr>
        <w:t>.</w:t>
      </w:r>
    </w:p>
    <w:p w14:paraId="056A432E" w14:textId="3059CCA4" w:rsidR="009B4EF8" w:rsidRPr="000D5D7D" w:rsidRDefault="009B4EF8">
      <w:pPr>
        <w:pStyle w:val="Heading3-AnnexIIIa"/>
        <w:rPr>
          <w:lang w:val="de-DE"/>
        </w:rPr>
      </w:pPr>
      <w:bookmarkStart w:id="298" w:name="_i4i1qsktkTdArlyIirP1nEXHW"/>
      <w:bookmarkStart w:id="299" w:name="_i4i7TvVuj9oHX3p6hHge2uaDF"/>
      <w:bookmarkStart w:id="300" w:name="_i4i2GfL8cyTr0iwDmggqVgvgp"/>
      <w:bookmarkEnd w:id="298"/>
      <w:bookmarkEnd w:id="299"/>
      <w:bookmarkEnd w:id="300"/>
      <w:r w:rsidRPr="000D5D7D">
        <w:rPr>
          <w:lang w:val="de-DE"/>
        </w:rPr>
        <w:t>3.</w:t>
      </w:r>
      <w:r w:rsidRPr="000D5D7D">
        <w:rPr>
          <w:lang w:val="de-DE"/>
        </w:rPr>
        <w:tab/>
        <w:t>SONSTIGE BESTANDTEILE</w:t>
      </w:r>
    </w:p>
    <w:p w14:paraId="589FE299" w14:textId="1C7D23D5" w:rsidR="009B4EF8" w:rsidRPr="000D5D7D" w:rsidRDefault="007F4E90" w:rsidP="00F43978">
      <w:pPr>
        <w:spacing w:after="0"/>
        <w:rPr>
          <w:rFonts w:cs="Myanmar Text"/>
          <w:lang w:val="de-DE"/>
        </w:rPr>
      </w:pPr>
      <w:bookmarkStart w:id="301" w:name="_i4i4tp3ulbhiYCwKtl5nSMzOu"/>
      <w:bookmarkEnd w:id="301"/>
      <w:r w:rsidRPr="007F4E90">
        <w:rPr>
          <w:rFonts w:cs="Myanmar Text"/>
          <w:lang w:val="de-DE"/>
        </w:rPr>
        <w:t xml:space="preserve">Enthält Sorbitol </w:t>
      </w:r>
      <w:r w:rsidR="009B4EF8" w:rsidRPr="000D5D7D">
        <w:rPr>
          <w:rFonts w:cs="Myanmar Text"/>
          <w:lang w:val="de-DE"/>
        </w:rPr>
        <w:t>(E</w:t>
      </w:r>
      <w:r w:rsidRPr="000D5D7D">
        <w:rPr>
          <w:rFonts w:cs="Myanmar Text"/>
          <w:lang w:val="de-DE"/>
        </w:rPr>
        <w:t> </w:t>
      </w:r>
      <w:r w:rsidR="009B4EF8" w:rsidRPr="000D5D7D">
        <w:rPr>
          <w:rFonts w:cs="Myanmar Text"/>
          <w:lang w:val="de-DE"/>
        </w:rPr>
        <w:t xml:space="preserve">420). </w:t>
      </w:r>
    </w:p>
    <w:p w14:paraId="08C4EBD7" w14:textId="09E7CBAB" w:rsidR="009B4EF8" w:rsidRPr="000D5D7D" w:rsidRDefault="007F4E90" w:rsidP="00F43978">
      <w:pPr>
        <w:spacing w:after="0"/>
        <w:rPr>
          <w:lang w:val="de-DE"/>
        </w:rPr>
      </w:pPr>
      <w:r w:rsidRPr="007F4E90">
        <w:rPr>
          <w:rFonts w:cs="Myanmar Text"/>
          <w:lang w:val="de-DE"/>
        </w:rPr>
        <w:t>Weitere Informationen siehe Packungsbeilage</w:t>
      </w:r>
      <w:r w:rsidR="009B4EF8" w:rsidRPr="000D5D7D">
        <w:rPr>
          <w:rFonts w:cs="Myanmar Text"/>
          <w:lang w:val="de-DE"/>
        </w:rPr>
        <w:t xml:space="preserve">. </w:t>
      </w:r>
      <w:bookmarkStart w:id="302" w:name="_i4i5QMlztiXMp39DReJuGIMWr"/>
      <w:bookmarkEnd w:id="302"/>
    </w:p>
    <w:p w14:paraId="05984BEF" w14:textId="1950852A" w:rsidR="009B4EF8" w:rsidRPr="000D5D7D" w:rsidRDefault="009B4EF8">
      <w:pPr>
        <w:pStyle w:val="Heading3-AnnexIIIa"/>
        <w:contextualSpacing w:val="0"/>
        <w:rPr>
          <w:lang w:val="de-DE"/>
        </w:rPr>
      </w:pPr>
      <w:bookmarkStart w:id="303" w:name="_i4i318ysZfPrmjmwTLMkE6w79"/>
      <w:bookmarkEnd w:id="303"/>
      <w:r w:rsidRPr="000D5D7D">
        <w:rPr>
          <w:lang w:val="de-DE"/>
        </w:rPr>
        <w:t>4.</w:t>
      </w:r>
      <w:r w:rsidRPr="000D5D7D">
        <w:rPr>
          <w:lang w:val="de-DE"/>
        </w:rPr>
        <w:tab/>
        <w:t>DARREICHUNGSFORM UND INHALT</w:t>
      </w:r>
    </w:p>
    <w:p w14:paraId="3EA5C579" w14:textId="4038A3C9" w:rsidR="009B4EF8" w:rsidRPr="000D5D7D" w:rsidRDefault="00247177" w:rsidP="005B0B82">
      <w:pPr>
        <w:spacing w:before="220" w:after="0"/>
        <w:rPr>
          <w:lang w:val="de-DE"/>
        </w:rPr>
      </w:pPr>
      <w:bookmarkStart w:id="304" w:name="_i4i59YrX2o8XB1y48lGhp5ZBO"/>
      <w:bookmarkEnd w:id="304"/>
      <w:r w:rsidRPr="00247177">
        <w:rPr>
          <w:lang w:val="de-DE"/>
        </w:rPr>
        <w:br/>
      </w:r>
      <w:r w:rsidR="009B4EF8" w:rsidRPr="000D5D7D">
        <w:rPr>
          <w:rFonts w:cs="Myanmar Text"/>
          <w:lang w:val="de-DE"/>
        </w:rPr>
        <w:t>112</w:t>
      </w:r>
      <w:r w:rsidR="007F4E90" w:rsidRPr="000D5D7D">
        <w:rPr>
          <w:rFonts w:cs="Myanmar Text"/>
          <w:lang w:val="de-DE"/>
        </w:rPr>
        <w:t> </w:t>
      </w:r>
      <w:r w:rsidR="007F4E90" w:rsidRPr="007F4E90">
        <w:rPr>
          <w:rFonts w:cs="Myanmar Text"/>
          <w:lang w:val="de-DE"/>
        </w:rPr>
        <w:t>Weichkapseln</w:t>
      </w:r>
    </w:p>
    <w:p w14:paraId="78958EE4" w14:textId="5FD0BB2C" w:rsidR="009B4EF8" w:rsidRPr="000D5D7D" w:rsidRDefault="009B4EF8">
      <w:pPr>
        <w:pStyle w:val="Heading3-AnnexIIIa"/>
        <w:rPr>
          <w:lang w:val="de-DE"/>
        </w:rPr>
      </w:pPr>
      <w:bookmarkStart w:id="305" w:name="_i4i3e3zrO0qo7kRXobgRr10qs"/>
      <w:bookmarkEnd w:id="305"/>
      <w:r w:rsidRPr="000D5D7D">
        <w:rPr>
          <w:lang w:val="de-DE"/>
        </w:rPr>
        <w:t>5.</w:t>
      </w:r>
      <w:r w:rsidRPr="000D5D7D">
        <w:rPr>
          <w:lang w:val="de-DE"/>
        </w:rPr>
        <w:tab/>
        <w:t>HINWEISE ZUR UND ART(EN) DER ANWENDUNG</w:t>
      </w:r>
    </w:p>
    <w:p w14:paraId="1C97BC2A" w14:textId="63FD7BBF" w:rsidR="009B4EF8" w:rsidRPr="000D5D7D" w:rsidRDefault="009B4EF8">
      <w:pPr>
        <w:spacing w:after="0"/>
        <w:rPr>
          <w:lang w:val="de-DE"/>
        </w:rPr>
      </w:pPr>
      <w:bookmarkStart w:id="306" w:name="_i4i2taH5K9ueW9LHUNMXxICF8"/>
      <w:bookmarkStart w:id="307" w:name="_i4i18BwKeth17aekg58JUyN0R"/>
      <w:bookmarkStart w:id="308" w:name="_i4i51F2KYuQdNIvbSXul7bblX"/>
      <w:bookmarkEnd w:id="306"/>
      <w:bookmarkEnd w:id="307"/>
      <w:bookmarkEnd w:id="308"/>
      <w:r w:rsidRPr="000D5D7D">
        <w:rPr>
          <w:lang w:val="de-DE"/>
        </w:rPr>
        <w:t>Packungsbeilage beachten.</w:t>
      </w:r>
    </w:p>
    <w:p w14:paraId="7F9AE100" w14:textId="0829E695" w:rsidR="009B4EF8" w:rsidRDefault="007F4E90" w:rsidP="00F43978">
      <w:pPr>
        <w:spacing w:after="0"/>
        <w:rPr>
          <w:lang w:val="de-DE"/>
        </w:rPr>
      </w:pPr>
      <w:r w:rsidRPr="007F4E90">
        <w:rPr>
          <w:lang w:val="de-DE"/>
        </w:rPr>
        <w:t>Zum Einnehmen</w:t>
      </w:r>
      <w:r w:rsidR="009B4EF8" w:rsidRPr="000D5D7D">
        <w:rPr>
          <w:lang w:val="de-DE"/>
        </w:rPr>
        <w:t>.</w:t>
      </w:r>
    </w:p>
    <w:p w14:paraId="2FC2D95A" w14:textId="216A5ACB" w:rsidR="00247177" w:rsidRPr="000D5D7D" w:rsidRDefault="00247177" w:rsidP="00F43978">
      <w:pPr>
        <w:spacing w:after="0"/>
        <w:rPr>
          <w:lang w:val="de-DE"/>
        </w:rPr>
      </w:pPr>
    </w:p>
    <w:p w14:paraId="73B6B75B" w14:textId="551CD76A" w:rsidR="009B4EF8" w:rsidRPr="000D5D7D" w:rsidRDefault="009B4EF8">
      <w:pPr>
        <w:pStyle w:val="Heading3-AnnexIIIa"/>
        <w:rPr>
          <w:lang w:val="de-DE"/>
        </w:rPr>
      </w:pPr>
      <w:r w:rsidRPr="000D5D7D">
        <w:rPr>
          <w:lang w:val="de-DE"/>
        </w:rPr>
        <w:t>6.</w:t>
      </w:r>
      <w:r w:rsidRPr="000D5D7D">
        <w:rPr>
          <w:lang w:val="de-DE"/>
        </w:rPr>
        <w:tab/>
        <w:t>WARNHINWEIS, DASS DAS ARZNEIMITTEL FÜR KINDER UNZUGÄNGLICH AUFZUBEWAHREN IST</w:t>
      </w:r>
    </w:p>
    <w:p w14:paraId="43A50FBA" w14:textId="2E72A762" w:rsidR="009B4EF8" w:rsidRPr="000D5D7D" w:rsidRDefault="009B4EF8">
      <w:pPr>
        <w:spacing w:after="0"/>
        <w:rPr>
          <w:lang w:val="de-DE"/>
        </w:rPr>
      </w:pPr>
      <w:bookmarkStart w:id="309" w:name="_i4i3wUPvVLKIW8Cb4iybqALuY"/>
      <w:bookmarkEnd w:id="309"/>
      <w:r w:rsidRPr="000D5D7D">
        <w:rPr>
          <w:lang w:val="de-DE"/>
        </w:rPr>
        <w:t>Arzneimittel für Kinder unzugänglich aufbewahren.</w:t>
      </w:r>
    </w:p>
    <w:p w14:paraId="2E591B2D" w14:textId="2C579A01" w:rsidR="009B4EF8" w:rsidRPr="000D5D7D" w:rsidRDefault="009B4EF8">
      <w:pPr>
        <w:pStyle w:val="Heading3-AnnexIIIa"/>
        <w:rPr>
          <w:lang w:val="de-DE"/>
        </w:rPr>
      </w:pPr>
      <w:bookmarkStart w:id="310" w:name="_i4i6fxWzVDAkqX6uJnFNjKUR2"/>
      <w:bookmarkStart w:id="311" w:name="_i4i0Ei1jBnQMMeOzYxWb6cS8D"/>
      <w:bookmarkStart w:id="312" w:name="_i4i2CHURJ7rUmR7oukcDckj1b"/>
      <w:bookmarkEnd w:id="310"/>
      <w:bookmarkEnd w:id="311"/>
      <w:bookmarkEnd w:id="312"/>
      <w:r w:rsidRPr="000D5D7D">
        <w:rPr>
          <w:lang w:val="de-DE"/>
        </w:rPr>
        <w:t>7.</w:t>
      </w:r>
      <w:r w:rsidRPr="000D5D7D">
        <w:rPr>
          <w:lang w:val="de-DE"/>
        </w:rPr>
        <w:tab/>
        <w:t>WEITERE WARNHINWEISE, FALLS ERFORDERLICH</w:t>
      </w:r>
    </w:p>
    <w:p w14:paraId="2B746790" w14:textId="24EC6C71" w:rsidR="009B4EF8" w:rsidRPr="000D5D7D" w:rsidRDefault="009B4EF8" w:rsidP="00F43978">
      <w:pPr>
        <w:spacing w:after="0"/>
        <w:rPr>
          <w:lang w:val="de-DE"/>
        </w:rPr>
      </w:pPr>
      <w:r w:rsidRPr="000D5D7D">
        <w:rPr>
          <w:lang w:val="de-DE"/>
        </w:rPr>
        <w:t> </w:t>
      </w:r>
    </w:p>
    <w:p w14:paraId="2BB5CD77" w14:textId="445F2434" w:rsidR="009B4EF8" w:rsidRPr="000D5D7D" w:rsidRDefault="009B4EF8" w:rsidP="007F4E90">
      <w:pPr>
        <w:pStyle w:val="Heading3-AnnexIIIa"/>
        <w:spacing w:before="0"/>
        <w:rPr>
          <w:lang w:val="de-DE"/>
        </w:rPr>
      </w:pPr>
      <w:bookmarkStart w:id="313" w:name="_i4i6x9vmN332WVuKHwuMPh9Oi"/>
      <w:bookmarkEnd w:id="313"/>
      <w:r w:rsidRPr="000D5D7D">
        <w:rPr>
          <w:lang w:val="de-DE"/>
        </w:rPr>
        <w:t>8.</w:t>
      </w:r>
      <w:r w:rsidRPr="000D5D7D">
        <w:rPr>
          <w:lang w:val="de-DE"/>
        </w:rPr>
        <w:tab/>
        <w:t>VERFALLDATUM</w:t>
      </w:r>
    </w:p>
    <w:p w14:paraId="78981303" w14:textId="0E6645F2" w:rsidR="009B4EF8" w:rsidRPr="000D5D7D" w:rsidRDefault="007F4E90" w:rsidP="00F43978">
      <w:pPr>
        <w:spacing w:after="0"/>
        <w:rPr>
          <w:lang w:val="de-DE"/>
        </w:rPr>
      </w:pPr>
      <w:r w:rsidRPr="007F4E90">
        <w:rPr>
          <w:lang w:val="de-DE"/>
        </w:rPr>
        <w:t>verwendbar</w:t>
      </w:r>
      <w:r w:rsidRPr="000D5D7D">
        <w:rPr>
          <w:lang w:val="de-DE"/>
        </w:rPr>
        <w:t xml:space="preserve"> bis</w:t>
      </w:r>
    </w:p>
    <w:p w14:paraId="7D1E508C" w14:textId="233E47BF" w:rsidR="009B4EF8" w:rsidRPr="000D5D7D" w:rsidRDefault="009B4EF8">
      <w:pPr>
        <w:pStyle w:val="Heading3-AnnexIIIa"/>
        <w:rPr>
          <w:lang w:val="de-DE"/>
        </w:rPr>
      </w:pPr>
      <w:bookmarkStart w:id="314" w:name="_i4i5OugsBLJwAE4QFhDNezNP6"/>
      <w:bookmarkStart w:id="315" w:name="_i4i2L9JfcYkGKlDdNXLCazSSU"/>
      <w:bookmarkStart w:id="316" w:name="_i4i5RLSuPCJrp0VlIg9I6BqiM"/>
      <w:bookmarkStart w:id="317" w:name="_i4i722m5K0oZ7tCPHmBiAnRLP"/>
      <w:bookmarkStart w:id="318" w:name="_i4i5OwVZqDJIbjcsUqcJJh0Yp"/>
      <w:bookmarkStart w:id="319" w:name="_i4i0fgQJBtXJzHkNFpES7hJoF"/>
      <w:bookmarkStart w:id="320" w:name="_i4i79WmA2nKrTHQnMqEPTWYV6"/>
      <w:bookmarkStart w:id="321" w:name="_i4i6VN1EYNunOhSdNC8NnG34e"/>
      <w:bookmarkEnd w:id="314"/>
      <w:bookmarkEnd w:id="315"/>
      <w:bookmarkEnd w:id="316"/>
      <w:bookmarkEnd w:id="317"/>
      <w:bookmarkEnd w:id="318"/>
      <w:bookmarkEnd w:id="319"/>
      <w:bookmarkEnd w:id="320"/>
      <w:bookmarkEnd w:id="321"/>
      <w:r w:rsidRPr="000D5D7D">
        <w:rPr>
          <w:lang w:val="de-DE"/>
        </w:rPr>
        <w:t>9.</w:t>
      </w:r>
      <w:r w:rsidRPr="000D5D7D">
        <w:rPr>
          <w:lang w:val="de-DE"/>
        </w:rPr>
        <w:tab/>
        <w:t>BESONDERE VORSICHTSMASSNAHMEN FÜR DIE AUFBEWAHRUNG</w:t>
      </w:r>
    </w:p>
    <w:p w14:paraId="0F0511CF" w14:textId="01B197C7" w:rsidR="009B4EF8" w:rsidRPr="000D5D7D" w:rsidRDefault="009B4EF8" w:rsidP="007F4E90">
      <w:pPr>
        <w:spacing w:after="0"/>
        <w:rPr>
          <w:lang w:val="de-DE"/>
        </w:rPr>
      </w:pPr>
      <w:bookmarkStart w:id="322" w:name="_i4i5haLEmEMA3pUP8r2IccUhS"/>
      <w:bookmarkStart w:id="323" w:name="_i4i4oupkgkYmRv8LFU8zWINV0"/>
      <w:bookmarkStart w:id="324" w:name="_i4i4LlOGlXjzWRzVBF37DGzat"/>
      <w:bookmarkStart w:id="325" w:name="_i4i0MmjMi9BW8YO88aOEiGmes"/>
      <w:bookmarkEnd w:id="322"/>
      <w:bookmarkEnd w:id="323"/>
      <w:bookmarkEnd w:id="324"/>
      <w:bookmarkEnd w:id="325"/>
      <w:r w:rsidRPr="000D5D7D">
        <w:rPr>
          <w:lang w:val="de-DE"/>
        </w:rPr>
        <w:t> </w:t>
      </w:r>
      <w:bookmarkStart w:id="326" w:name="_i4i6Rqm8ZHNwmIKMTxA6i3x2s"/>
      <w:bookmarkStart w:id="327" w:name="_i4i07yyT6JKd4WNwGoYfBgMMv"/>
      <w:bookmarkEnd w:id="326"/>
      <w:bookmarkEnd w:id="327"/>
    </w:p>
    <w:p w14:paraId="5088EAEB" w14:textId="4FDCF9F0" w:rsidR="009B4EF8" w:rsidRPr="000D5D7D" w:rsidRDefault="009B4EF8" w:rsidP="007F4E90">
      <w:pPr>
        <w:pStyle w:val="Heading3-AnnexIIIa"/>
        <w:keepNext/>
        <w:spacing w:before="0"/>
        <w:rPr>
          <w:lang w:val="de-DE"/>
        </w:rPr>
      </w:pPr>
      <w:bookmarkStart w:id="328" w:name="_i4i5uyXsi8AdXKdMLwIE2rNh8"/>
      <w:bookmarkEnd w:id="328"/>
      <w:r w:rsidRPr="000D5D7D">
        <w:rPr>
          <w:lang w:val="de-DE"/>
        </w:rPr>
        <w:lastRenderedPageBreak/>
        <w:t>10.</w:t>
      </w:r>
      <w:r w:rsidRPr="000D5D7D">
        <w:rPr>
          <w:lang w:val="de-DE"/>
        </w:rPr>
        <w:tab/>
        <w:t>GEGEBENENFALLS BESONDERE VORSICHTSMASSNAHMEN FÜR DIE BESEITIGUNG VON NICHT VERWENDETEM ARZNEIMITTEL ODER DAVON STAMMENDEN ABFALLMATERIALIEN</w:t>
      </w:r>
    </w:p>
    <w:p w14:paraId="2FA92678" w14:textId="48B2088E" w:rsidR="009B4EF8" w:rsidRPr="000D5D7D" w:rsidRDefault="009B4EF8" w:rsidP="00851548">
      <w:pPr>
        <w:keepNext/>
        <w:rPr>
          <w:lang w:val="de-DE"/>
        </w:rPr>
      </w:pPr>
      <w:bookmarkStart w:id="329" w:name="_i4i4INjhLodDo96in4uqgfcXx"/>
      <w:bookmarkEnd w:id="329"/>
      <w:r w:rsidRPr="000D5D7D">
        <w:rPr>
          <w:lang w:val="de-DE"/>
        </w:rPr>
        <w:t> </w:t>
      </w:r>
      <w:bookmarkStart w:id="330" w:name="_i4i2lQdroAskTxrGmp3IhnGgE"/>
      <w:bookmarkStart w:id="331" w:name="_i4i4r3DN3LgTG9fK3YejWTqAR"/>
      <w:bookmarkEnd w:id="330"/>
      <w:bookmarkEnd w:id="331"/>
    </w:p>
    <w:p w14:paraId="07358F0E" w14:textId="2FC44B59" w:rsidR="009B4EF8" w:rsidRPr="000D5D7D" w:rsidRDefault="009B4EF8" w:rsidP="00EA4070">
      <w:pPr>
        <w:pStyle w:val="Heading3-AnnexIIIa"/>
        <w:keepNext/>
        <w:spacing w:before="0"/>
        <w:rPr>
          <w:lang w:val="de-DE"/>
        </w:rPr>
      </w:pPr>
      <w:bookmarkStart w:id="332" w:name="_i4i05OM4P0gscKrOh1siUgnpB"/>
      <w:bookmarkStart w:id="333" w:name="_i4i49pj2k64neVAkoglV5feXN"/>
      <w:bookmarkStart w:id="334" w:name="_i4i5K8OlmcfDo1BX81DAi0wxK"/>
      <w:bookmarkEnd w:id="332"/>
      <w:bookmarkEnd w:id="333"/>
      <w:bookmarkEnd w:id="334"/>
      <w:r w:rsidRPr="000D5D7D">
        <w:rPr>
          <w:lang w:val="de-DE"/>
        </w:rPr>
        <w:t>11.</w:t>
      </w:r>
      <w:r w:rsidRPr="000D5D7D">
        <w:rPr>
          <w:lang w:val="de-DE"/>
        </w:rPr>
        <w:tab/>
        <w:t>NAME UND ANSCHRIFT DES PHARMAZEUTISCHEN UNTERNEHMERS</w:t>
      </w:r>
    </w:p>
    <w:p w14:paraId="2CBDCE2D" w14:textId="1A2F6B0A" w:rsidR="009B4EF8" w:rsidRPr="003121C6" w:rsidRDefault="009B4EF8" w:rsidP="00EA4070">
      <w:pPr>
        <w:keepNext/>
        <w:spacing w:after="0"/>
        <w:rPr>
          <w:rFonts w:cs="Myanmar Text"/>
          <w:lang w:val="fi-FI"/>
        </w:rPr>
      </w:pPr>
      <w:r w:rsidRPr="003121C6">
        <w:rPr>
          <w:rFonts w:cs="Myanmar Text"/>
          <w:lang w:val="fi-FI"/>
        </w:rPr>
        <w:t>Astellas Pharma Europe B.V.</w:t>
      </w:r>
    </w:p>
    <w:p w14:paraId="089B4FC5" w14:textId="77777777" w:rsidR="009B4EF8" w:rsidRPr="000D5D7D" w:rsidRDefault="009B4EF8" w:rsidP="003121C6">
      <w:pPr>
        <w:spacing w:after="0"/>
        <w:rPr>
          <w:rFonts w:cs="Myanmar Text"/>
          <w:lang w:val="de-DE"/>
        </w:rPr>
      </w:pPr>
      <w:r w:rsidRPr="000D5D7D">
        <w:rPr>
          <w:rFonts w:cs="Myanmar Text"/>
          <w:lang w:val="de-DE"/>
        </w:rPr>
        <w:t>Sylviusweg 62</w:t>
      </w:r>
    </w:p>
    <w:p w14:paraId="4669B61F" w14:textId="77777777" w:rsidR="007F4E90" w:rsidRPr="00BD0C39" w:rsidRDefault="007F4E90" w:rsidP="007F4E90">
      <w:pPr>
        <w:spacing w:after="0"/>
        <w:rPr>
          <w:noProof/>
          <w:lang w:val="de-DE"/>
        </w:rPr>
      </w:pPr>
      <w:r w:rsidRPr="00BD0C39">
        <w:rPr>
          <w:noProof/>
          <w:lang w:val="de-DE"/>
        </w:rPr>
        <w:t>2333 BE Leiden</w:t>
      </w:r>
    </w:p>
    <w:p w14:paraId="1A5B90F4" w14:textId="7C3F0F00" w:rsidR="009B4EF8" w:rsidRPr="000D5D7D" w:rsidRDefault="007F4E90" w:rsidP="007F4E90">
      <w:pPr>
        <w:spacing w:after="0"/>
        <w:rPr>
          <w:lang w:val="de-DE"/>
        </w:rPr>
      </w:pPr>
      <w:r w:rsidRPr="00BD0C39">
        <w:rPr>
          <w:noProof/>
          <w:lang w:val="de-DE"/>
        </w:rPr>
        <w:t>Niederlande</w:t>
      </w:r>
    </w:p>
    <w:p w14:paraId="45D4B037" w14:textId="302465ED" w:rsidR="009B4EF8" w:rsidRPr="000D5D7D" w:rsidRDefault="009B4EF8" w:rsidP="00262143">
      <w:pPr>
        <w:pStyle w:val="Heading3-AnnexIIIa"/>
        <w:rPr>
          <w:lang w:val="de-DE"/>
        </w:rPr>
      </w:pPr>
      <w:bookmarkStart w:id="335" w:name="_i4i1ab8vTdwYYA4uaR4h3KCQM"/>
      <w:bookmarkStart w:id="336" w:name="_i4i7BcKyzXmyuzVHNiLr4Mn1g"/>
      <w:bookmarkEnd w:id="335"/>
      <w:bookmarkEnd w:id="336"/>
      <w:r w:rsidRPr="000D5D7D">
        <w:rPr>
          <w:lang w:val="de-DE"/>
        </w:rPr>
        <w:t xml:space="preserve">12. </w:t>
      </w:r>
      <w:r w:rsidRPr="000D5D7D">
        <w:rPr>
          <w:lang w:val="de-DE"/>
        </w:rPr>
        <w:tab/>
      </w:r>
      <w:r w:rsidR="007F4E90" w:rsidRPr="007F4E90">
        <w:rPr>
          <w:lang w:val="de-DE"/>
        </w:rPr>
        <w:t>ZULASSUNGSNUMMER(N)</w:t>
      </w:r>
      <w:r w:rsidR="007F4E90">
        <w:rPr>
          <w:lang w:val="de-DE"/>
        </w:rPr>
        <w:t xml:space="preserve"> </w:t>
      </w:r>
    </w:p>
    <w:p w14:paraId="0B790414" w14:textId="4A408426" w:rsidR="009B4EF8" w:rsidRPr="000D5D7D" w:rsidRDefault="00247177" w:rsidP="003121C6">
      <w:pPr>
        <w:spacing w:after="0"/>
        <w:rPr>
          <w:lang w:val="de-DE"/>
        </w:rPr>
      </w:pPr>
      <w:r w:rsidRPr="00851548">
        <w:rPr>
          <w:lang w:val="de-DE"/>
        </w:rPr>
        <w:br/>
      </w:r>
      <w:r w:rsidR="009B4EF8" w:rsidRPr="00851548">
        <w:rPr>
          <w:bCs/>
          <w:lang w:val="de-DE"/>
        </w:rPr>
        <w:t xml:space="preserve">EU/1/13/846/001 </w:t>
      </w:r>
      <w:r w:rsidR="003B260D" w:rsidRPr="00851548">
        <w:rPr>
          <w:rFonts w:eastAsia="Times New Roman" w:cs="Times New Roman"/>
          <w:noProof/>
          <w:snapToGrid w:val="0"/>
          <w:lang w:val="de-DE"/>
        </w:rPr>
        <w:t>112 Weichkapseln</w:t>
      </w:r>
      <w:bookmarkStart w:id="337" w:name="_i4i75AtzJSBreGsskKgSjg0Gq"/>
      <w:bookmarkStart w:id="338" w:name="_i4i37JFugq169jjlMmBR5eMYe"/>
      <w:bookmarkEnd w:id="337"/>
      <w:bookmarkEnd w:id="338"/>
    </w:p>
    <w:p w14:paraId="3C9E1B6D" w14:textId="28ED932E" w:rsidR="009B4EF8" w:rsidRPr="000D5D7D" w:rsidRDefault="009B4EF8">
      <w:pPr>
        <w:pStyle w:val="Heading3-AnnexIIIa"/>
        <w:rPr>
          <w:lang w:val="de-DE"/>
        </w:rPr>
      </w:pPr>
      <w:bookmarkStart w:id="339" w:name="_i4i4UELxvVrXgpHp40LoNIIYv"/>
      <w:bookmarkEnd w:id="339"/>
      <w:r w:rsidRPr="000D5D7D">
        <w:rPr>
          <w:lang w:val="de-DE"/>
        </w:rPr>
        <w:t>13.</w:t>
      </w:r>
      <w:r w:rsidRPr="000D5D7D">
        <w:rPr>
          <w:lang w:val="de-DE"/>
        </w:rPr>
        <w:tab/>
        <w:t>CHARGENBEZEICHNUNG</w:t>
      </w:r>
    </w:p>
    <w:p w14:paraId="188F0C3A" w14:textId="5088D0A9" w:rsidR="009B4EF8" w:rsidRPr="000D5D7D" w:rsidRDefault="007F4E90" w:rsidP="003121C6">
      <w:pPr>
        <w:spacing w:after="0"/>
        <w:rPr>
          <w:lang w:val="de-DE"/>
        </w:rPr>
      </w:pPr>
      <w:r w:rsidRPr="007F4E90">
        <w:rPr>
          <w:lang w:val="de-DE"/>
        </w:rPr>
        <w:t>Ch.-B</w:t>
      </w:r>
      <w:r w:rsidRPr="000D5D7D">
        <w:rPr>
          <w:lang w:val="de-DE"/>
        </w:rPr>
        <w:t>.</w:t>
      </w:r>
      <w:bookmarkStart w:id="340" w:name="_i4i2Nbomn6APu6ppIPQR3V175"/>
      <w:bookmarkStart w:id="341" w:name="_i4i3E6nG5Jlq7T04xv0PvSpDA"/>
      <w:bookmarkEnd w:id="340"/>
      <w:bookmarkEnd w:id="341"/>
    </w:p>
    <w:p w14:paraId="42D4C890" w14:textId="118F54E2" w:rsidR="009B4EF8" w:rsidRPr="000D5D7D" w:rsidRDefault="009B4EF8">
      <w:pPr>
        <w:pStyle w:val="Heading3-AnnexIIIa"/>
        <w:rPr>
          <w:lang w:val="de-DE"/>
        </w:rPr>
      </w:pPr>
      <w:bookmarkStart w:id="342" w:name="_i4i3Z3U5CSJMjFA6ne4WY5Rnu"/>
      <w:bookmarkStart w:id="343" w:name="_i4i4f3SLjseoxrRNfE0ZDDT3j"/>
      <w:bookmarkEnd w:id="342"/>
      <w:bookmarkEnd w:id="343"/>
      <w:r w:rsidRPr="000D5D7D">
        <w:rPr>
          <w:lang w:val="de-DE"/>
        </w:rPr>
        <w:t>14.</w:t>
      </w:r>
      <w:r w:rsidRPr="000D5D7D">
        <w:rPr>
          <w:lang w:val="de-DE"/>
        </w:rPr>
        <w:tab/>
        <w:t>VERKAUFSABGRENZUNG</w:t>
      </w:r>
    </w:p>
    <w:p w14:paraId="781F1EB1" w14:textId="4C1789E3" w:rsidR="009B4EF8" w:rsidRPr="000D5D7D" w:rsidRDefault="007F4E90" w:rsidP="003121C6">
      <w:pPr>
        <w:spacing w:after="0"/>
        <w:rPr>
          <w:lang w:val="de-DE"/>
        </w:rPr>
      </w:pPr>
      <w:r w:rsidRPr="007F4E90">
        <w:rPr>
          <w:rFonts w:cs="Myanmar Text"/>
          <w:lang w:val="de-DE"/>
        </w:rPr>
        <w:t>Verschreibungspfli</w:t>
      </w:r>
      <w:r w:rsidR="001F05C8">
        <w:rPr>
          <w:rFonts w:cs="Myanmar Text"/>
          <w:lang w:val="de-DE"/>
        </w:rPr>
        <w:t>chtig</w:t>
      </w:r>
    </w:p>
    <w:p w14:paraId="5CE95918" w14:textId="54C18F56" w:rsidR="009B4EF8" w:rsidRPr="000D5D7D" w:rsidRDefault="009B4EF8">
      <w:pPr>
        <w:pStyle w:val="Heading3-AnnexIIIa"/>
        <w:rPr>
          <w:lang w:val="de-DE"/>
        </w:rPr>
      </w:pPr>
      <w:bookmarkStart w:id="344" w:name="_i4i6jnBonfTwbmkJY8fMIelqg"/>
      <w:bookmarkEnd w:id="344"/>
      <w:r w:rsidRPr="000D5D7D">
        <w:rPr>
          <w:lang w:val="de-DE"/>
        </w:rPr>
        <w:t>15.</w:t>
      </w:r>
      <w:r w:rsidRPr="000D5D7D">
        <w:rPr>
          <w:lang w:val="de-DE"/>
        </w:rPr>
        <w:tab/>
        <w:t>HINWEISE FÜR DEN GEBRAUCH</w:t>
      </w:r>
    </w:p>
    <w:p w14:paraId="7F0BE407" w14:textId="138359A7" w:rsidR="009B4EF8" w:rsidRPr="000D5D7D" w:rsidRDefault="009B4EF8" w:rsidP="00851548">
      <w:pPr>
        <w:rPr>
          <w:lang w:val="de-DE"/>
        </w:rPr>
      </w:pPr>
      <w:bookmarkStart w:id="345" w:name="_i4i29DAa5rJRuClAuYGlEd1BA"/>
      <w:bookmarkEnd w:id="345"/>
      <w:r w:rsidRPr="000D5D7D">
        <w:rPr>
          <w:lang w:val="de-DE"/>
        </w:rPr>
        <w:t> </w:t>
      </w:r>
      <w:bookmarkStart w:id="346" w:name="_i4i7LAVJ5Zhbf6aNn1itUAX4C"/>
      <w:bookmarkStart w:id="347" w:name="_i4i717013QBDnfR1CqfC07KxK"/>
      <w:bookmarkEnd w:id="346"/>
      <w:bookmarkEnd w:id="347"/>
    </w:p>
    <w:p w14:paraId="0637D97B" w14:textId="4FC2E813" w:rsidR="009B4EF8" w:rsidRPr="000D5D7D" w:rsidRDefault="009B4EF8" w:rsidP="007F4E90">
      <w:pPr>
        <w:pStyle w:val="Heading3-AnnexIIIa"/>
        <w:spacing w:before="0"/>
        <w:rPr>
          <w:lang w:val="de-DE"/>
        </w:rPr>
      </w:pPr>
      <w:bookmarkStart w:id="348" w:name="_i4i7cnV7Q7vUGSdMnHeUfxyC7"/>
      <w:bookmarkStart w:id="349" w:name="_i4i2lUTu7Sid8okKGUAGwlF3K"/>
      <w:bookmarkStart w:id="350" w:name="_i4i0yvhEw1nz5iH5cyFufatBz"/>
      <w:bookmarkStart w:id="351" w:name="_i4i0WMrzE36oGObGFzi7gEDx1"/>
      <w:bookmarkEnd w:id="348"/>
      <w:bookmarkEnd w:id="349"/>
      <w:bookmarkEnd w:id="350"/>
      <w:bookmarkEnd w:id="351"/>
      <w:r w:rsidRPr="000D5D7D">
        <w:rPr>
          <w:lang w:val="de-DE"/>
        </w:rPr>
        <w:t>16.</w:t>
      </w:r>
      <w:r w:rsidRPr="000D5D7D">
        <w:rPr>
          <w:lang w:val="de-DE"/>
        </w:rPr>
        <w:tab/>
        <w:t>ANGABEN IN BLINDENSCHRIFT</w:t>
      </w:r>
    </w:p>
    <w:p w14:paraId="279EFDC1" w14:textId="7E288174" w:rsidR="009B4EF8" w:rsidRPr="000D5D7D" w:rsidRDefault="00247177" w:rsidP="003121C6">
      <w:pPr>
        <w:spacing w:after="0"/>
        <w:rPr>
          <w:lang w:val="de-DE"/>
        </w:rPr>
      </w:pPr>
      <w:bookmarkStart w:id="352" w:name="_i4i2XhNs8CCxr9ePH7hyZUMao"/>
      <w:bookmarkEnd w:id="352"/>
      <w:r w:rsidRPr="00247177">
        <w:rPr>
          <w:lang w:val="de-DE"/>
        </w:rPr>
        <w:br/>
      </w:r>
      <w:r w:rsidR="009B4EF8" w:rsidRPr="000D5D7D">
        <w:rPr>
          <w:lang w:val="de-DE"/>
        </w:rPr>
        <w:t>xtandi 40 mg</w:t>
      </w:r>
    </w:p>
    <w:p w14:paraId="1979A630" w14:textId="270A7AC8" w:rsidR="009B4EF8" w:rsidRPr="000D5D7D" w:rsidRDefault="009B4EF8">
      <w:pPr>
        <w:pStyle w:val="Heading3-AnnexIIIa"/>
        <w:rPr>
          <w:lang w:val="de-DE"/>
        </w:rPr>
      </w:pPr>
      <w:r w:rsidRPr="000D5D7D">
        <w:rPr>
          <w:lang w:val="de-DE"/>
        </w:rPr>
        <w:t>17.</w:t>
      </w:r>
      <w:r w:rsidRPr="000D5D7D">
        <w:rPr>
          <w:lang w:val="de-DE"/>
        </w:rPr>
        <w:tab/>
        <w:t>INDIVIDUELLES ERKENNUNGSMERKMAL – 2D-BARCODE</w:t>
      </w:r>
    </w:p>
    <w:p w14:paraId="6AE94771" w14:textId="2562541C" w:rsidR="009B4EF8" w:rsidRPr="000D5D7D" w:rsidRDefault="009B4EF8" w:rsidP="003121C6">
      <w:pPr>
        <w:spacing w:after="0"/>
        <w:rPr>
          <w:lang w:val="de-DE"/>
        </w:rPr>
      </w:pPr>
      <w:r w:rsidRPr="00851548">
        <w:rPr>
          <w:lang w:val="de-DE"/>
        </w:rPr>
        <w:t>2D</w:t>
      </w:r>
      <w:r w:rsidR="007F4E90" w:rsidRPr="00851548">
        <w:rPr>
          <w:lang w:val="de-DE"/>
        </w:rPr>
        <w:t>-Barcode mit individuellem Erkennungsmerkmal</w:t>
      </w:r>
      <w:r w:rsidRPr="00851548">
        <w:rPr>
          <w:lang w:val="de-DE"/>
        </w:rPr>
        <w:t>.</w:t>
      </w:r>
    </w:p>
    <w:p w14:paraId="1266A93F" w14:textId="546B0030" w:rsidR="009B4EF8" w:rsidRPr="000D5D7D" w:rsidRDefault="009B4EF8">
      <w:pPr>
        <w:pStyle w:val="Heading3-AnnexIIIa"/>
        <w:rPr>
          <w:lang w:val="de-DE"/>
        </w:rPr>
      </w:pPr>
      <w:r w:rsidRPr="000D5D7D">
        <w:rPr>
          <w:lang w:val="de-DE"/>
        </w:rPr>
        <w:t>18.</w:t>
      </w:r>
      <w:r w:rsidRPr="000D5D7D">
        <w:rPr>
          <w:lang w:val="de-DE"/>
        </w:rPr>
        <w:tab/>
        <w:t>INDIVIDUELLES ERKENNUNGSMERKMAL – VOM MENSCHEN LESBARES FORMAT</w:t>
      </w:r>
    </w:p>
    <w:p w14:paraId="07779EA5" w14:textId="3737C521" w:rsidR="009B4EF8" w:rsidRPr="00401716" w:rsidRDefault="009B4EF8" w:rsidP="00C44367">
      <w:pPr>
        <w:spacing w:after="0"/>
        <w:rPr>
          <w:rFonts w:cs="Myanmar Text"/>
          <w:lang w:val="de-DE"/>
          <w:rPrChange w:id="353" w:author="Author">
            <w:rPr>
              <w:rFonts w:cs="Myanmar Text"/>
              <w:lang w:val="en-GB"/>
            </w:rPr>
          </w:rPrChange>
        </w:rPr>
      </w:pPr>
      <w:r w:rsidRPr="00401716">
        <w:rPr>
          <w:rFonts w:cs="Myanmar Text"/>
          <w:lang w:val="de-DE"/>
          <w:rPrChange w:id="354" w:author="Author">
            <w:rPr>
              <w:rFonts w:cs="Myanmar Text"/>
              <w:lang w:val="en-GB"/>
            </w:rPr>
          </w:rPrChange>
        </w:rPr>
        <w:t>PC</w:t>
      </w:r>
    </w:p>
    <w:p w14:paraId="130DE1BB" w14:textId="77777777" w:rsidR="009B4EF8" w:rsidRPr="00401716" w:rsidRDefault="009B4EF8" w:rsidP="00C44367">
      <w:pPr>
        <w:spacing w:after="0"/>
        <w:rPr>
          <w:rFonts w:cs="Myanmar Text"/>
          <w:lang w:val="de-DE"/>
          <w:rPrChange w:id="355" w:author="Author">
            <w:rPr>
              <w:rFonts w:cs="Myanmar Text"/>
              <w:lang w:val="en-GB"/>
            </w:rPr>
          </w:rPrChange>
        </w:rPr>
      </w:pPr>
      <w:r w:rsidRPr="00401716">
        <w:rPr>
          <w:rFonts w:cs="Myanmar Text"/>
          <w:lang w:val="de-DE"/>
          <w:rPrChange w:id="356" w:author="Author">
            <w:rPr>
              <w:rFonts w:cs="Myanmar Text"/>
              <w:lang w:val="en-GB"/>
            </w:rPr>
          </w:rPrChange>
        </w:rPr>
        <w:t>SN</w:t>
      </w:r>
    </w:p>
    <w:p w14:paraId="5E6B301B" w14:textId="5A101D10" w:rsidR="007F4E90" w:rsidRPr="00401716" w:rsidRDefault="009B4EF8" w:rsidP="00C44367">
      <w:pPr>
        <w:spacing w:after="0"/>
        <w:rPr>
          <w:lang w:val="de-DE"/>
          <w:rPrChange w:id="357" w:author="Author">
            <w:rPr>
              <w:lang w:val="en-GB"/>
            </w:rPr>
          </w:rPrChange>
        </w:rPr>
      </w:pPr>
      <w:r w:rsidRPr="00401716">
        <w:rPr>
          <w:rFonts w:cs="Myanmar Text"/>
          <w:lang w:val="de-DE"/>
          <w:rPrChange w:id="358" w:author="Author">
            <w:rPr>
              <w:rFonts w:cs="Myanmar Text"/>
              <w:lang w:val="en-GB"/>
            </w:rPr>
          </w:rPrChange>
        </w:rPr>
        <w:t xml:space="preserve">NN </w:t>
      </w:r>
    </w:p>
    <w:p w14:paraId="1B238C01" w14:textId="6478D621" w:rsidR="009B4EF8" w:rsidRPr="00401716" w:rsidRDefault="009B4EF8" w:rsidP="008D2561">
      <w:pPr>
        <w:rPr>
          <w:lang w:val="de-DE"/>
          <w:rPrChange w:id="359" w:author="Author">
            <w:rPr/>
          </w:rPrChange>
        </w:rPr>
      </w:pPr>
      <w:r w:rsidRPr="00401716">
        <w:rPr>
          <w:noProof/>
          <w:lang w:val="de-DE"/>
          <w:rPrChange w:id="360" w:author="Author">
            <w:rPr>
              <w:noProof/>
            </w:rPr>
          </w:rPrChange>
        </w:rPr>
        <w:br w:type="page"/>
      </w:r>
    </w:p>
    <w:p w14:paraId="3DBECB6B" w14:textId="0922BEB9" w:rsidR="009B4EF8" w:rsidRPr="000D5D7D" w:rsidRDefault="009B4EF8">
      <w:pPr>
        <w:pStyle w:val="Title-AnnexIIIa"/>
        <w:rPr>
          <w:lang w:val="de-DE"/>
        </w:rPr>
      </w:pPr>
      <w:r w:rsidRPr="000D5D7D">
        <w:rPr>
          <w:lang w:val="de-DE"/>
        </w:rPr>
        <w:lastRenderedPageBreak/>
        <w:t>ANGABEN AUF DEM BEHÄLTNIS</w:t>
      </w:r>
    </w:p>
    <w:p w14:paraId="5B8EA588" w14:textId="6C2CA0D5" w:rsidR="009B4EF8" w:rsidRPr="000D5D7D" w:rsidRDefault="007F4E90" w:rsidP="005B0B82">
      <w:pPr>
        <w:pBdr>
          <w:top w:val="single" w:sz="4" w:space="1" w:color="auto"/>
          <w:left w:val="single" w:sz="4" w:space="4" w:color="auto"/>
          <w:bottom w:val="single" w:sz="4" w:space="1" w:color="auto"/>
          <w:right w:val="single" w:sz="4" w:space="4" w:color="auto"/>
        </w:pBdr>
        <w:spacing w:after="0"/>
        <w:rPr>
          <w:lang w:val="de-DE"/>
        </w:rPr>
      </w:pPr>
      <w:r w:rsidRPr="007F4E90">
        <w:rPr>
          <w:rFonts w:cs="Myanmar Text"/>
          <w:b/>
          <w:noProof/>
          <w:lang w:val="de-DE"/>
        </w:rPr>
        <w:t xml:space="preserve">WALLET OHNE </w:t>
      </w:r>
      <w:r w:rsidR="009B4EF8" w:rsidRPr="000D5D7D">
        <w:rPr>
          <w:rFonts w:cs="Myanmar Text"/>
          <w:b/>
          <w:noProof/>
          <w:lang w:val="de-DE"/>
        </w:rPr>
        <w:t>BLUE BOX</w:t>
      </w:r>
    </w:p>
    <w:p w14:paraId="0A712E32" w14:textId="5681B0A7" w:rsidR="009B4EF8" w:rsidRPr="000D5D7D" w:rsidRDefault="009B4EF8" w:rsidP="007B3B2A">
      <w:pPr>
        <w:pStyle w:val="StayOnPublish"/>
        <w:rPr>
          <w:lang w:val="de-DE"/>
        </w:rPr>
      </w:pPr>
      <w:r w:rsidRPr="000D5D7D">
        <w:rPr>
          <w:rStyle w:val="PlaceholderText"/>
          <w:lang w:val="de-DE"/>
        </w:rPr>
        <w:t xml:space="preserve"> </w:t>
      </w:r>
    </w:p>
    <w:p w14:paraId="3305FB32" w14:textId="2D7A0381" w:rsidR="009B4EF8" w:rsidRPr="000D5D7D" w:rsidRDefault="009B4EF8" w:rsidP="00DC7E87">
      <w:pPr>
        <w:pStyle w:val="Heading3-AnnexIIIa"/>
        <w:ind w:right="14"/>
        <w:rPr>
          <w:lang w:val="de-DE"/>
        </w:rPr>
      </w:pPr>
      <w:r w:rsidRPr="000D5D7D">
        <w:rPr>
          <w:lang w:val="de-DE"/>
        </w:rPr>
        <w:t>1.</w:t>
      </w:r>
      <w:r w:rsidRPr="000D5D7D">
        <w:rPr>
          <w:lang w:val="de-DE"/>
        </w:rPr>
        <w:tab/>
        <w:t>BEZEICHNUNG DES ARZNEIMITTELS</w:t>
      </w:r>
    </w:p>
    <w:p w14:paraId="07828E80" w14:textId="0FB1106F" w:rsidR="009B4EF8" w:rsidRPr="000D5D7D" w:rsidRDefault="00247177" w:rsidP="00D81BA1">
      <w:pPr>
        <w:spacing w:after="0"/>
        <w:rPr>
          <w:lang w:val="de-DE"/>
        </w:rPr>
      </w:pPr>
      <w:r w:rsidRPr="00247177">
        <w:rPr>
          <w:lang w:val="de-DE"/>
        </w:rPr>
        <w:br/>
      </w:r>
      <w:r w:rsidR="009B4EF8" w:rsidRPr="000D5D7D">
        <w:rPr>
          <w:rFonts w:cs="Myanmar Text"/>
          <w:lang w:val="de-DE"/>
        </w:rPr>
        <w:t xml:space="preserve">Xtandi 40 mg </w:t>
      </w:r>
      <w:r w:rsidR="007F4E90" w:rsidRPr="007F4E90">
        <w:rPr>
          <w:rFonts w:cs="Myanmar Text"/>
          <w:lang w:val="de-DE"/>
        </w:rPr>
        <w:t>Weichkapseln</w:t>
      </w:r>
    </w:p>
    <w:p w14:paraId="36A1761A" w14:textId="4CC42305" w:rsidR="009B4EF8" w:rsidRPr="000D5D7D" w:rsidRDefault="007F4E90" w:rsidP="007F4E90">
      <w:pPr>
        <w:spacing w:after="0"/>
        <w:rPr>
          <w:lang w:val="de-DE"/>
        </w:rPr>
      </w:pPr>
      <w:r w:rsidRPr="000D5D7D">
        <w:rPr>
          <w:rFonts w:cs="Myanmar Text"/>
          <w:lang w:val="de-DE"/>
        </w:rPr>
        <w:t>E</w:t>
      </w:r>
      <w:r w:rsidR="009B4EF8" w:rsidRPr="000D5D7D">
        <w:rPr>
          <w:rFonts w:cs="Myanmar Text"/>
          <w:lang w:val="de-DE"/>
        </w:rPr>
        <w:t>nzalutamid</w:t>
      </w:r>
    </w:p>
    <w:p w14:paraId="6B3CA6B9" w14:textId="031CB453" w:rsidR="009B4EF8" w:rsidRPr="000D5D7D" w:rsidRDefault="009B4EF8">
      <w:pPr>
        <w:pStyle w:val="Heading3-AnnexIIIa"/>
        <w:rPr>
          <w:lang w:val="de-DE"/>
        </w:rPr>
      </w:pPr>
      <w:r w:rsidRPr="000D5D7D">
        <w:rPr>
          <w:lang w:val="de-DE"/>
        </w:rPr>
        <w:t>2.</w:t>
      </w:r>
      <w:r w:rsidRPr="000D5D7D">
        <w:rPr>
          <w:lang w:val="de-DE"/>
        </w:rPr>
        <w:tab/>
        <w:t>WIRKSTOFF(E)</w:t>
      </w:r>
    </w:p>
    <w:p w14:paraId="10D4FAE6" w14:textId="2F98A3FA" w:rsidR="009B4EF8" w:rsidRPr="000D5D7D" w:rsidRDefault="007F4E90" w:rsidP="00D81BA1">
      <w:pPr>
        <w:spacing w:after="0"/>
        <w:rPr>
          <w:lang w:val="de-DE"/>
        </w:rPr>
      </w:pPr>
      <w:r w:rsidRPr="007F4E90">
        <w:rPr>
          <w:rFonts w:cs="Myanmar Text"/>
          <w:noProof/>
          <w:lang w:val="de-DE"/>
        </w:rPr>
        <w:t>Jede Kapsel enthält 40 mg Enzalutamid</w:t>
      </w:r>
      <w:r w:rsidR="009B4EF8" w:rsidRPr="000D5D7D">
        <w:rPr>
          <w:rFonts w:cs="Myanmar Text"/>
          <w:noProof/>
          <w:lang w:val="de-DE"/>
        </w:rPr>
        <w:t>.</w:t>
      </w:r>
    </w:p>
    <w:p w14:paraId="55AA0E6A" w14:textId="77EB43E4" w:rsidR="009B4EF8" w:rsidRPr="000D5D7D" w:rsidRDefault="009B4EF8">
      <w:pPr>
        <w:pStyle w:val="Heading3-AnnexIIIa"/>
        <w:rPr>
          <w:lang w:val="de-DE"/>
        </w:rPr>
      </w:pPr>
      <w:r w:rsidRPr="000D5D7D">
        <w:rPr>
          <w:lang w:val="de-DE"/>
        </w:rPr>
        <w:t>3.</w:t>
      </w:r>
      <w:r w:rsidRPr="000D5D7D">
        <w:rPr>
          <w:lang w:val="de-DE"/>
        </w:rPr>
        <w:tab/>
        <w:t>SONSTIGE BESTANDTEILE</w:t>
      </w:r>
    </w:p>
    <w:p w14:paraId="77F7CF92" w14:textId="6603CF3D" w:rsidR="009B4EF8" w:rsidRPr="000D5D7D" w:rsidRDefault="007F4E90" w:rsidP="002C4EF0">
      <w:pPr>
        <w:spacing w:after="0"/>
        <w:rPr>
          <w:lang w:val="de-DE"/>
        </w:rPr>
      </w:pPr>
      <w:r w:rsidRPr="007F4E90">
        <w:rPr>
          <w:lang w:val="de-DE"/>
        </w:rPr>
        <w:t>Enthält Sorbitol (E 42</w:t>
      </w:r>
      <w:r>
        <w:rPr>
          <w:lang w:val="de-DE"/>
        </w:rPr>
        <w:t>0</w:t>
      </w:r>
      <w:r w:rsidR="009B4EF8" w:rsidRPr="000D5D7D">
        <w:rPr>
          <w:lang w:val="de-DE"/>
        </w:rPr>
        <w:t xml:space="preserve">). </w:t>
      </w:r>
    </w:p>
    <w:p w14:paraId="78E316C9" w14:textId="4400993F" w:rsidR="009B4EF8" w:rsidRPr="000D5D7D" w:rsidRDefault="007F4E90" w:rsidP="00565C3E">
      <w:pPr>
        <w:spacing w:after="0"/>
        <w:rPr>
          <w:lang w:val="de-DE"/>
        </w:rPr>
      </w:pPr>
      <w:r w:rsidRPr="007F4E90">
        <w:rPr>
          <w:lang w:val="de-DE"/>
        </w:rPr>
        <w:t>Weitere Informationen siehe Packungsbeilage</w:t>
      </w:r>
      <w:r w:rsidR="009B4EF8" w:rsidRPr="000D5D7D">
        <w:rPr>
          <w:lang w:val="de-DE"/>
        </w:rPr>
        <w:t xml:space="preserve">. </w:t>
      </w:r>
    </w:p>
    <w:p w14:paraId="3AEE1BE0" w14:textId="286A058F" w:rsidR="009B4EF8" w:rsidRPr="000D5D7D" w:rsidRDefault="009B4EF8">
      <w:pPr>
        <w:pStyle w:val="Heading3-AnnexIIIa"/>
        <w:rPr>
          <w:lang w:val="de-DE"/>
        </w:rPr>
      </w:pPr>
      <w:r w:rsidRPr="000D5D7D">
        <w:rPr>
          <w:lang w:val="de-DE"/>
        </w:rPr>
        <w:t>4.</w:t>
      </w:r>
      <w:r w:rsidRPr="000D5D7D">
        <w:rPr>
          <w:lang w:val="de-DE"/>
        </w:rPr>
        <w:tab/>
        <w:t>DARREICHUNGSFORM UND INHALT</w:t>
      </w:r>
    </w:p>
    <w:p w14:paraId="5BB027C8" w14:textId="54561D50" w:rsidR="009B4EF8" w:rsidRPr="000D5D7D" w:rsidRDefault="00247177" w:rsidP="00D81BA1">
      <w:pPr>
        <w:spacing w:before="220" w:after="0"/>
        <w:rPr>
          <w:lang w:val="de-DE"/>
        </w:rPr>
      </w:pPr>
      <w:r w:rsidRPr="00247177">
        <w:rPr>
          <w:lang w:val="de-DE"/>
        </w:rPr>
        <w:br/>
      </w:r>
      <w:r w:rsidR="009B4EF8" w:rsidRPr="000D5D7D">
        <w:rPr>
          <w:lang w:val="de-DE"/>
        </w:rPr>
        <w:t>28 </w:t>
      </w:r>
      <w:r w:rsidR="007F4E90" w:rsidRPr="007F4E90">
        <w:rPr>
          <w:lang w:val="de-DE"/>
        </w:rPr>
        <w:t>Weichkapseln</w:t>
      </w:r>
    </w:p>
    <w:p w14:paraId="0FF30178" w14:textId="0A6FA2DF" w:rsidR="009B4EF8" w:rsidRPr="000D5D7D" w:rsidRDefault="009B4EF8">
      <w:pPr>
        <w:pStyle w:val="Heading3-AnnexIIIa"/>
        <w:rPr>
          <w:lang w:val="de-DE"/>
        </w:rPr>
      </w:pPr>
      <w:r w:rsidRPr="000D5D7D">
        <w:rPr>
          <w:lang w:val="de-DE"/>
        </w:rPr>
        <w:t>5.</w:t>
      </w:r>
      <w:r w:rsidRPr="000D5D7D">
        <w:rPr>
          <w:lang w:val="de-DE"/>
        </w:rPr>
        <w:tab/>
        <w:t>HINWEISE ZUR UND ART(EN) DER ANWENDUNG</w:t>
      </w:r>
    </w:p>
    <w:p w14:paraId="788C1BF3" w14:textId="773DE461" w:rsidR="009B4EF8" w:rsidRPr="00401716" w:rsidRDefault="009B4EF8">
      <w:pPr>
        <w:spacing w:after="0"/>
        <w:rPr>
          <w:lang w:val="de-DE"/>
          <w:rPrChange w:id="361" w:author="Author">
            <w:rPr>
              <w:lang w:val="en-GB"/>
            </w:rPr>
          </w:rPrChange>
        </w:rPr>
      </w:pPr>
      <w:r w:rsidRPr="00401716">
        <w:rPr>
          <w:lang w:val="de-DE"/>
          <w:rPrChange w:id="362" w:author="Author">
            <w:rPr/>
          </w:rPrChange>
        </w:rPr>
        <w:t>Packungsbeilage beachten.</w:t>
      </w:r>
    </w:p>
    <w:p w14:paraId="321944CC" w14:textId="15521013" w:rsidR="009B4EF8" w:rsidRPr="000D5D7D" w:rsidRDefault="007F4E90" w:rsidP="00A825E1">
      <w:pPr>
        <w:spacing w:after="0"/>
        <w:rPr>
          <w:lang w:val="de-DE"/>
        </w:rPr>
      </w:pPr>
      <w:r w:rsidRPr="007F4E90">
        <w:rPr>
          <w:lang w:val="de-DE"/>
        </w:rPr>
        <w:t>Zum Einnehmen</w:t>
      </w:r>
      <w:r w:rsidR="009B4EF8" w:rsidRPr="000D5D7D">
        <w:rPr>
          <w:lang w:val="de-DE"/>
        </w:rPr>
        <w:t>.</w:t>
      </w:r>
    </w:p>
    <w:p w14:paraId="0E7101FB" w14:textId="77777777" w:rsidR="009B4EF8" w:rsidRPr="000D5D7D" w:rsidRDefault="009B4EF8" w:rsidP="00A825E1">
      <w:pPr>
        <w:spacing w:after="0"/>
        <w:rPr>
          <w:lang w:val="de-DE"/>
        </w:rPr>
      </w:pPr>
    </w:p>
    <w:p w14:paraId="21CD44D1" w14:textId="77777777" w:rsidR="007F4E90" w:rsidRPr="007F4E90" w:rsidRDefault="007F4E90" w:rsidP="007F4E90">
      <w:pPr>
        <w:spacing w:after="0" w:line="260" w:lineRule="exact"/>
        <w:rPr>
          <w:rFonts w:eastAsia="Times New Roman" w:cs="Times New Roman"/>
          <w:noProof/>
          <w:snapToGrid w:val="0"/>
          <w:lang w:val="de-DE"/>
        </w:rPr>
      </w:pPr>
      <w:r w:rsidRPr="007F4E90">
        <w:rPr>
          <w:rFonts w:eastAsia="Times New Roman" w:cs="Times New Roman"/>
          <w:noProof/>
          <w:snapToGrid w:val="0"/>
          <w:lang w:val="de-DE"/>
        </w:rPr>
        <w:t>Montag</w:t>
      </w:r>
    </w:p>
    <w:p w14:paraId="5AD5D5B9" w14:textId="77777777" w:rsidR="007F4E90" w:rsidRPr="007F4E90" w:rsidRDefault="007F4E90" w:rsidP="007F4E90">
      <w:pPr>
        <w:spacing w:after="0" w:line="260" w:lineRule="exact"/>
        <w:rPr>
          <w:rFonts w:eastAsia="Times New Roman" w:cs="Times New Roman"/>
          <w:noProof/>
          <w:snapToGrid w:val="0"/>
          <w:lang w:val="de-DE"/>
        </w:rPr>
      </w:pPr>
      <w:r w:rsidRPr="007F4E90">
        <w:rPr>
          <w:rFonts w:eastAsia="Times New Roman" w:cs="Times New Roman"/>
          <w:noProof/>
          <w:snapToGrid w:val="0"/>
          <w:lang w:val="de-DE"/>
        </w:rPr>
        <w:t>Dienstag</w:t>
      </w:r>
    </w:p>
    <w:p w14:paraId="58750534" w14:textId="77777777" w:rsidR="007F4E90" w:rsidRPr="007F4E90" w:rsidRDefault="007F4E90" w:rsidP="007F4E90">
      <w:pPr>
        <w:spacing w:after="0" w:line="260" w:lineRule="exact"/>
        <w:rPr>
          <w:rFonts w:eastAsia="Times New Roman" w:cs="Times New Roman"/>
          <w:noProof/>
          <w:snapToGrid w:val="0"/>
          <w:lang w:val="de-DE"/>
        </w:rPr>
      </w:pPr>
      <w:r w:rsidRPr="007F4E90">
        <w:rPr>
          <w:rFonts w:eastAsia="Times New Roman" w:cs="Times New Roman"/>
          <w:noProof/>
          <w:snapToGrid w:val="0"/>
          <w:lang w:val="de-DE"/>
        </w:rPr>
        <w:t>Mittwoch</w:t>
      </w:r>
    </w:p>
    <w:p w14:paraId="1C55846B" w14:textId="77777777" w:rsidR="007F4E90" w:rsidRPr="007F4E90" w:rsidRDefault="007F4E90" w:rsidP="007F4E90">
      <w:pPr>
        <w:spacing w:after="0" w:line="260" w:lineRule="exact"/>
        <w:rPr>
          <w:rFonts w:eastAsia="Times New Roman" w:cs="Times New Roman"/>
          <w:noProof/>
          <w:snapToGrid w:val="0"/>
          <w:lang w:val="de-DE"/>
        </w:rPr>
      </w:pPr>
      <w:r w:rsidRPr="007F4E90">
        <w:rPr>
          <w:rFonts w:eastAsia="Times New Roman" w:cs="Times New Roman"/>
          <w:noProof/>
          <w:snapToGrid w:val="0"/>
          <w:lang w:val="de-DE"/>
        </w:rPr>
        <w:t>Donnerstag</w:t>
      </w:r>
    </w:p>
    <w:p w14:paraId="17C5BF43" w14:textId="77777777" w:rsidR="007F4E90" w:rsidRPr="007F4E90" w:rsidRDefault="007F4E90" w:rsidP="007F4E90">
      <w:pPr>
        <w:spacing w:after="0" w:line="260" w:lineRule="exact"/>
        <w:rPr>
          <w:rFonts w:eastAsia="Times New Roman" w:cs="Times New Roman"/>
          <w:noProof/>
          <w:snapToGrid w:val="0"/>
          <w:lang w:val="de-DE"/>
        </w:rPr>
      </w:pPr>
      <w:r w:rsidRPr="007F4E90">
        <w:rPr>
          <w:rFonts w:eastAsia="Times New Roman" w:cs="Times New Roman"/>
          <w:noProof/>
          <w:snapToGrid w:val="0"/>
          <w:lang w:val="de-DE"/>
        </w:rPr>
        <w:t>Freitag</w:t>
      </w:r>
    </w:p>
    <w:p w14:paraId="18471E45" w14:textId="77777777" w:rsidR="007F4E90" w:rsidRPr="007F4E90" w:rsidRDefault="007F4E90" w:rsidP="007F4E90">
      <w:pPr>
        <w:spacing w:after="0" w:line="260" w:lineRule="exact"/>
        <w:rPr>
          <w:rFonts w:eastAsia="Times New Roman" w:cs="Times New Roman"/>
          <w:noProof/>
          <w:snapToGrid w:val="0"/>
          <w:lang w:val="de-DE"/>
        </w:rPr>
      </w:pPr>
      <w:r w:rsidRPr="007F4E90">
        <w:rPr>
          <w:rFonts w:eastAsia="Times New Roman" w:cs="Times New Roman"/>
          <w:noProof/>
          <w:snapToGrid w:val="0"/>
          <w:lang w:val="de-DE"/>
        </w:rPr>
        <w:t>Samstag</w:t>
      </w:r>
    </w:p>
    <w:p w14:paraId="0E15981A" w14:textId="7B054C6E" w:rsidR="009B4EF8" w:rsidRPr="000D5D7D" w:rsidRDefault="007F4E90" w:rsidP="007F4E90">
      <w:pPr>
        <w:spacing w:after="0"/>
        <w:rPr>
          <w:lang w:val="de-DE"/>
        </w:rPr>
      </w:pPr>
      <w:r w:rsidRPr="007F4E90">
        <w:rPr>
          <w:rFonts w:eastAsia="Times New Roman" w:cs="Times New Roman"/>
          <w:noProof/>
          <w:snapToGrid w:val="0"/>
          <w:lang w:val="de-DE"/>
        </w:rPr>
        <w:t>Sonntag</w:t>
      </w:r>
    </w:p>
    <w:p w14:paraId="6D78D51D" w14:textId="0886E698" w:rsidR="009B4EF8" w:rsidRPr="000D5D7D" w:rsidRDefault="009B4EF8">
      <w:pPr>
        <w:pStyle w:val="Heading3-AnnexIIIa"/>
        <w:rPr>
          <w:lang w:val="de-DE"/>
        </w:rPr>
      </w:pPr>
      <w:r w:rsidRPr="000D5D7D">
        <w:rPr>
          <w:lang w:val="de-DE"/>
        </w:rPr>
        <w:t>6.</w:t>
      </w:r>
      <w:r w:rsidRPr="000D5D7D">
        <w:rPr>
          <w:lang w:val="de-DE"/>
        </w:rPr>
        <w:tab/>
        <w:t>WARNHINWEIS, DASS DAS ARZNEIMITTEL FÜR KINDER UNZUGÄNGLICH AUFZUBEWAHREN IST</w:t>
      </w:r>
    </w:p>
    <w:p w14:paraId="4F94B82A" w14:textId="19B8605F" w:rsidR="009B4EF8" w:rsidRPr="000D5D7D" w:rsidRDefault="009B4EF8">
      <w:pPr>
        <w:rPr>
          <w:lang w:val="de-DE"/>
        </w:rPr>
      </w:pPr>
      <w:r w:rsidRPr="000D5D7D">
        <w:rPr>
          <w:lang w:val="de-DE"/>
        </w:rPr>
        <w:t>Arzneimittel für Kinder unzugänglich aufbewahren.</w:t>
      </w:r>
    </w:p>
    <w:p w14:paraId="1769FC33" w14:textId="3826E008" w:rsidR="009B4EF8" w:rsidRPr="000D5D7D" w:rsidRDefault="009B4EF8">
      <w:pPr>
        <w:pStyle w:val="Heading3-AnnexIIIa"/>
        <w:rPr>
          <w:lang w:val="de-DE"/>
        </w:rPr>
      </w:pPr>
      <w:r w:rsidRPr="000D5D7D">
        <w:rPr>
          <w:lang w:val="de-DE"/>
        </w:rPr>
        <w:t>7.</w:t>
      </w:r>
      <w:r w:rsidRPr="000D5D7D">
        <w:rPr>
          <w:lang w:val="de-DE"/>
        </w:rPr>
        <w:tab/>
        <w:t>WEITERE WARNHINWEISE, FALLS ERFORDERLICH</w:t>
      </w:r>
    </w:p>
    <w:p w14:paraId="57FCFB4E" w14:textId="64F5BCD3" w:rsidR="009B4EF8" w:rsidRPr="000D5D7D" w:rsidRDefault="009B4EF8" w:rsidP="007F4E90">
      <w:pPr>
        <w:spacing w:after="0"/>
        <w:rPr>
          <w:lang w:val="de-DE"/>
        </w:rPr>
      </w:pPr>
      <w:r w:rsidRPr="000D5D7D">
        <w:rPr>
          <w:lang w:val="de-DE"/>
        </w:rPr>
        <w:t> </w:t>
      </w:r>
    </w:p>
    <w:p w14:paraId="1F41C3D1" w14:textId="1ADA862E" w:rsidR="009B4EF8" w:rsidRPr="000D5D7D" w:rsidRDefault="009B4EF8" w:rsidP="00DC7E87">
      <w:pPr>
        <w:pStyle w:val="Heading3-AnnexIIIa"/>
        <w:keepNext/>
        <w:spacing w:before="0"/>
        <w:rPr>
          <w:lang w:val="de-DE"/>
        </w:rPr>
      </w:pPr>
      <w:r w:rsidRPr="000D5D7D">
        <w:rPr>
          <w:lang w:val="de-DE"/>
        </w:rPr>
        <w:lastRenderedPageBreak/>
        <w:t>8.</w:t>
      </w:r>
      <w:r w:rsidRPr="000D5D7D">
        <w:rPr>
          <w:lang w:val="de-DE"/>
        </w:rPr>
        <w:tab/>
        <w:t>VERFALLDATUM</w:t>
      </w:r>
    </w:p>
    <w:p w14:paraId="3901F2A8" w14:textId="66CE6866" w:rsidR="009B4EF8" w:rsidRPr="000D5D7D" w:rsidRDefault="007F4E90" w:rsidP="00DC7E87">
      <w:pPr>
        <w:keepNext/>
        <w:spacing w:after="0"/>
        <w:rPr>
          <w:lang w:val="de-DE"/>
        </w:rPr>
      </w:pPr>
      <w:r w:rsidRPr="007F4E90">
        <w:rPr>
          <w:lang w:val="de-DE"/>
        </w:rPr>
        <w:t>verwendbar</w:t>
      </w:r>
      <w:r w:rsidRPr="000D5D7D">
        <w:rPr>
          <w:lang w:val="de-DE"/>
        </w:rPr>
        <w:t xml:space="preserve"> bis</w:t>
      </w:r>
    </w:p>
    <w:p w14:paraId="1AC6E6AF" w14:textId="28C37760" w:rsidR="009B4EF8" w:rsidRPr="000D5D7D" w:rsidRDefault="009B4EF8">
      <w:pPr>
        <w:pStyle w:val="Heading3-AnnexIIIa"/>
        <w:keepNext/>
        <w:rPr>
          <w:lang w:val="de-DE"/>
        </w:rPr>
      </w:pPr>
      <w:r w:rsidRPr="000D5D7D">
        <w:rPr>
          <w:lang w:val="de-DE"/>
        </w:rPr>
        <w:t>9.</w:t>
      </w:r>
      <w:r w:rsidRPr="000D5D7D">
        <w:rPr>
          <w:lang w:val="de-DE"/>
        </w:rPr>
        <w:tab/>
        <w:t>BESONDERE VORSICHTSMASSNAHMEN FÜR DIE AUFBEWAHRUNG</w:t>
      </w:r>
    </w:p>
    <w:p w14:paraId="5B8C7E45" w14:textId="5A69171D" w:rsidR="009B4EF8" w:rsidRPr="000D5D7D" w:rsidRDefault="009B4EF8" w:rsidP="007F4E90">
      <w:pPr>
        <w:spacing w:after="0"/>
        <w:rPr>
          <w:lang w:val="de-DE"/>
        </w:rPr>
      </w:pPr>
      <w:r w:rsidRPr="000D5D7D">
        <w:rPr>
          <w:lang w:val="de-DE"/>
        </w:rPr>
        <w:t> </w:t>
      </w:r>
    </w:p>
    <w:p w14:paraId="37D50DD6" w14:textId="763972BD" w:rsidR="009B4EF8" w:rsidRPr="000D5D7D" w:rsidRDefault="009B4EF8" w:rsidP="007F4E90">
      <w:pPr>
        <w:pStyle w:val="Heading3-AnnexIIIa"/>
        <w:spacing w:before="0"/>
        <w:rPr>
          <w:lang w:val="de-DE"/>
        </w:rPr>
      </w:pPr>
      <w:r w:rsidRPr="000D5D7D">
        <w:rPr>
          <w:lang w:val="de-DE"/>
        </w:rPr>
        <w:t>10.</w:t>
      </w:r>
      <w:r w:rsidRPr="000D5D7D">
        <w:rPr>
          <w:lang w:val="de-DE"/>
        </w:rPr>
        <w:tab/>
        <w:t>GEGEBENENFALLS BESONDERE VORSICHTSMASSNAHMEN FÜR DIE BESEITIGUNG VON NICHT VERWENDETEM ARZNEIMITTEL ODER DAVON STAMMENDEN ABFALLMATERIALIEN</w:t>
      </w:r>
    </w:p>
    <w:p w14:paraId="03808C62" w14:textId="51595A15" w:rsidR="009B4EF8" w:rsidRPr="000D5D7D" w:rsidRDefault="009B4EF8" w:rsidP="007F4E90">
      <w:pPr>
        <w:spacing w:after="0"/>
        <w:rPr>
          <w:lang w:val="de-DE"/>
        </w:rPr>
      </w:pPr>
      <w:r w:rsidRPr="000D5D7D">
        <w:rPr>
          <w:lang w:val="de-DE"/>
        </w:rPr>
        <w:t> </w:t>
      </w:r>
    </w:p>
    <w:p w14:paraId="75964392" w14:textId="598DD1EB" w:rsidR="009B4EF8" w:rsidRPr="000D5D7D" w:rsidRDefault="009B4EF8" w:rsidP="007F4E90">
      <w:pPr>
        <w:pStyle w:val="Heading3-AnnexIIIa"/>
        <w:spacing w:before="0"/>
        <w:rPr>
          <w:lang w:val="de-DE"/>
        </w:rPr>
      </w:pPr>
      <w:r w:rsidRPr="000D5D7D">
        <w:rPr>
          <w:lang w:val="de-DE"/>
        </w:rPr>
        <w:t>11.</w:t>
      </w:r>
      <w:r w:rsidRPr="000D5D7D">
        <w:rPr>
          <w:lang w:val="de-DE"/>
        </w:rPr>
        <w:tab/>
        <w:t>NAME UND ANSCHRIFT DES PHARMAZEUTISCHEN UNTERNEHMERS</w:t>
      </w:r>
    </w:p>
    <w:p w14:paraId="20AB2C2E" w14:textId="51E1C8BD" w:rsidR="009B4EF8" w:rsidRPr="003121C6" w:rsidRDefault="009B4EF8" w:rsidP="00203BF8">
      <w:pPr>
        <w:spacing w:after="0"/>
        <w:rPr>
          <w:rFonts w:cs="Myanmar Text"/>
          <w:lang w:val="fi-FI"/>
        </w:rPr>
      </w:pPr>
      <w:r w:rsidRPr="003121C6">
        <w:rPr>
          <w:rFonts w:cs="Myanmar Text"/>
          <w:lang w:val="fi-FI"/>
        </w:rPr>
        <w:t>Astellas Pharma Europe B.V.</w:t>
      </w:r>
    </w:p>
    <w:p w14:paraId="61CAA92A" w14:textId="77777777" w:rsidR="009B4EF8" w:rsidRPr="000D5D7D" w:rsidRDefault="009B4EF8" w:rsidP="00203BF8">
      <w:pPr>
        <w:spacing w:after="0"/>
        <w:rPr>
          <w:rFonts w:cs="Myanmar Text"/>
          <w:lang w:val="de-DE"/>
        </w:rPr>
      </w:pPr>
      <w:r w:rsidRPr="000D5D7D">
        <w:rPr>
          <w:rFonts w:cs="Myanmar Text"/>
          <w:lang w:val="de-DE"/>
        </w:rPr>
        <w:t>Sylviusweg 62</w:t>
      </w:r>
    </w:p>
    <w:p w14:paraId="4352AE27" w14:textId="77777777" w:rsidR="007F4E90" w:rsidRPr="00BD0C39" w:rsidRDefault="007F4E90" w:rsidP="007F4E90">
      <w:pPr>
        <w:spacing w:after="0"/>
        <w:rPr>
          <w:noProof/>
          <w:lang w:val="de-DE"/>
        </w:rPr>
      </w:pPr>
      <w:r w:rsidRPr="00BD0C39">
        <w:rPr>
          <w:noProof/>
          <w:lang w:val="de-DE"/>
        </w:rPr>
        <w:t>2333 BE Leiden</w:t>
      </w:r>
    </w:p>
    <w:p w14:paraId="4A1E27F2" w14:textId="4ADE6BFE" w:rsidR="009B4EF8" w:rsidRPr="000D5D7D" w:rsidRDefault="007F4E90" w:rsidP="007F4E90">
      <w:pPr>
        <w:rPr>
          <w:lang w:val="de-DE"/>
        </w:rPr>
      </w:pPr>
      <w:r w:rsidRPr="00BD0C39">
        <w:rPr>
          <w:noProof/>
          <w:lang w:val="de-DE"/>
        </w:rPr>
        <w:t>Niederlande</w:t>
      </w:r>
    </w:p>
    <w:p w14:paraId="01EF5951" w14:textId="06EB3BFC" w:rsidR="009B4EF8" w:rsidRPr="000D5D7D" w:rsidRDefault="009B4EF8" w:rsidP="00262143">
      <w:pPr>
        <w:pStyle w:val="Heading3-AnnexIIIa"/>
        <w:rPr>
          <w:lang w:val="de-DE"/>
        </w:rPr>
      </w:pPr>
      <w:r w:rsidRPr="000D5D7D">
        <w:rPr>
          <w:lang w:val="de-DE"/>
        </w:rPr>
        <w:t xml:space="preserve">12. </w:t>
      </w:r>
      <w:r w:rsidRPr="000D5D7D">
        <w:rPr>
          <w:lang w:val="de-DE"/>
        </w:rPr>
        <w:tab/>
      </w:r>
      <w:r w:rsidR="007F4E90" w:rsidRPr="007F4E90">
        <w:rPr>
          <w:lang w:val="de-DE"/>
        </w:rPr>
        <w:t>ZULASSUNGSNUMMER(N</w:t>
      </w:r>
      <w:r w:rsidRPr="000D5D7D">
        <w:rPr>
          <w:lang w:val="de-DE"/>
        </w:rPr>
        <w:t>)</w:t>
      </w:r>
    </w:p>
    <w:p w14:paraId="56422934" w14:textId="6E819BE4" w:rsidR="009B4EF8" w:rsidRPr="000D5D7D" w:rsidRDefault="009B4EF8" w:rsidP="00851548">
      <w:pPr>
        <w:rPr>
          <w:lang w:val="de-DE"/>
        </w:rPr>
      </w:pPr>
      <w:r w:rsidRPr="000D5D7D">
        <w:rPr>
          <w:lang w:val="de-DE"/>
        </w:rPr>
        <w:t> </w:t>
      </w:r>
    </w:p>
    <w:p w14:paraId="4333933F" w14:textId="7849B6E8" w:rsidR="009B4EF8" w:rsidRPr="000D5D7D" w:rsidRDefault="009B4EF8" w:rsidP="007F4E90">
      <w:pPr>
        <w:pStyle w:val="Heading3-AnnexIIIa"/>
        <w:spacing w:before="0"/>
        <w:contextualSpacing w:val="0"/>
        <w:rPr>
          <w:lang w:val="de-DE"/>
        </w:rPr>
      </w:pPr>
      <w:r w:rsidRPr="000D5D7D">
        <w:rPr>
          <w:lang w:val="de-DE"/>
        </w:rPr>
        <w:t>13.</w:t>
      </w:r>
      <w:r w:rsidRPr="000D5D7D">
        <w:rPr>
          <w:lang w:val="de-DE"/>
        </w:rPr>
        <w:tab/>
        <w:t>CHARGENBEZEICHNUNG</w:t>
      </w:r>
    </w:p>
    <w:p w14:paraId="2CA4C32F" w14:textId="41214E43" w:rsidR="009B4EF8" w:rsidRPr="000D5D7D" w:rsidRDefault="007F4E90" w:rsidP="007B3B2A">
      <w:pPr>
        <w:rPr>
          <w:lang w:val="de-DE"/>
        </w:rPr>
      </w:pPr>
      <w:r w:rsidRPr="007F4E90">
        <w:rPr>
          <w:lang w:val="de-DE"/>
        </w:rPr>
        <w:t>Ch.-B</w:t>
      </w:r>
      <w:r w:rsidR="001F05C8">
        <w:rPr>
          <w:lang w:val="de-DE"/>
        </w:rPr>
        <w:t>.</w:t>
      </w:r>
    </w:p>
    <w:p w14:paraId="47E0C01C" w14:textId="20355CDB" w:rsidR="009B4EF8" w:rsidRPr="000D5D7D" w:rsidRDefault="009B4EF8">
      <w:pPr>
        <w:pStyle w:val="Heading3-AnnexIIIa"/>
        <w:rPr>
          <w:lang w:val="de-DE"/>
        </w:rPr>
      </w:pPr>
      <w:r w:rsidRPr="000D5D7D">
        <w:rPr>
          <w:lang w:val="de-DE"/>
        </w:rPr>
        <w:t>14.</w:t>
      </w:r>
      <w:r w:rsidRPr="000D5D7D">
        <w:rPr>
          <w:lang w:val="de-DE"/>
        </w:rPr>
        <w:tab/>
        <w:t>VERKAUFSABGRENZUNG</w:t>
      </w:r>
    </w:p>
    <w:p w14:paraId="1436CA71" w14:textId="6986DAD2" w:rsidR="009B4EF8" w:rsidRPr="000D5D7D" w:rsidRDefault="0097568C" w:rsidP="007B3B2A">
      <w:pPr>
        <w:rPr>
          <w:lang w:val="de-DE"/>
        </w:rPr>
      </w:pPr>
      <w:r w:rsidRPr="0097568C">
        <w:rPr>
          <w:rFonts w:cs="Myanmar Text"/>
          <w:lang w:val="de-DE"/>
        </w:rPr>
        <w:t>Verschreibungspflichti</w:t>
      </w:r>
      <w:r>
        <w:rPr>
          <w:rFonts w:cs="Myanmar Text"/>
          <w:lang w:val="de-DE"/>
        </w:rPr>
        <w:t>g</w:t>
      </w:r>
    </w:p>
    <w:p w14:paraId="1501037B" w14:textId="4CB66C87" w:rsidR="009B4EF8" w:rsidRPr="000D5D7D" w:rsidRDefault="009B4EF8">
      <w:pPr>
        <w:pStyle w:val="Heading3-AnnexIIIa"/>
        <w:rPr>
          <w:lang w:val="de-DE"/>
        </w:rPr>
      </w:pPr>
      <w:r w:rsidRPr="000D5D7D">
        <w:rPr>
          <w:lang w:val="de-DE"/>
        </w:rPr>
        <w:t>15.</w:t>
      </w:r>
      <w:r w:rsidRPr="000D5D7D">
        <w:rPr>
          <w:lang w:val="de-DE"/>
        </w:rPr>
        <w:tab/>
        <w:t>HINWEISE FÜR DEN GEBRAUCH</w:t>
      </w:r>
    </w:p>
    <w:p w14:paraId="62EF4286" w14:textId="44E893D9" w:rsidR="009B4EF8" w:rsidRPr="000D5D7D" w:rsidRDefault="009B4EF8" w:rsidP="00851548">
      <w:pPr>
        <w:rPr>
          <w:lang w:val="de-DE"/>
        </w:rPr>
      </w:pPr>
      <w:r w:rsidRPr="000D5D7D">
        <w:rPr>
          <w:lang w:val="de-DE"/>
        </w:rPr>
        <w:t> </w:t>
      </w:r>
    </w:p>
    <w:p w14:paraId="0FD7FB67" w14:textId="0CBD480F" w:rsidR="009B4EF8" w:rsidRPr="000D5D7D" w:rsidRDefault="009B4EF8" w:rsidP="0097568C">
      <w:pPr>
        <w:pStyle w:val="Heading3-AnnexIIIa"/>
        <w:spacing w:before="0"/>
        <w:rPr>
          <w:lang w:val="de-DE"/>
        </w:rPr>
      </w:pPr>
      <w:r w:rsidRPr="000D5D7D">
        <w:rPr>
          <w:lang w:val="de-DE"/>
        </w:rPr>
        <w:t>16.</w:t>
      </w:r>
      <w:r w:rsidRPr="000D5D7D">
        <w:rPr>
          <w:lang w:val="de-DE"/>
        </w:rPr>
        <w:tab/>
        <w:t>ANGABEN IN BLINDENSCHRIFT</w:t>
      </w:r>
    </w:p>
    <w:p w14:paraId="6BD46765" w14:textId="37D2075B" w:rsidR="009B4EF8" w:rsidRPr="000D5D7D" w:rsidRDefault="00247177" w:rsidP="00565C3E">
      <w:pPr>
        <w:rPr>
          <w:lang w:val="de-DE"/>
        </w:rPr>
      </w:pPr>
      <w:r w:rsidRPr="00247177">
        <w:rPr>
          <w:lang w:val="de-DE"/>
        </w:rPr>
        <w:br/>
      </w:r>
      <w:r w:rsidR="009B4EF8" w:rsidRPr="000D5D7D">
        <w:rPr>
          <w:lang w:val="de-DE"/>
        </w:rPr>
        <w:t xml:space="preserve">xtandi 40 mg </w:t>
      </w:r>
    </w:p>
    <w:p w14:paraId="4E8F8ABF" w14:textId="6801897A" w:rsidR="009B4EF8" w:rsidRPr="000D5D7D" w:rsidRDefault="009B4EF8">
      <w:pPr>
        <w:pStyle w:val="Heading3-AnnexIIIa"/>
        <w:rPr>
          <w:lang w:val="de-DE"/>
        </w:rPr>
      </w:pPr>
      <w:r w:rsidRPr="000D5D7D">
        <w:rPr>
          <w:lang w:val="de-DE"/>
        </w:rPr>
        <w:t>17.</w:t>
      </w:r>
      <w:r w:rsidRPr="000D5D7D">
        <w:rPr>
          <w:lang w:val="de-DE"/>
        </w:rPr>
        <w:tab/>
        <w:t>INDIVIDUELLES ERKENNUNGSMERKMAL – 2D-BARCODE</w:t>
      </w:r>
    </w:p>
    <w:p w14:paraId="73CAA15E" w14:textId="77DE5EF9" w:rsidR="009B4EF8" w:rsidRPr="000D5D7D" w:rsidRDefault="009B4EF8" w:rsidP="0097568C">
      <w:pPr>
        <w:spacing w:after="0"/>
        <w:rPr>
          <w:lang w:val="de-DE"/>
        </w:rPr>
      </w:pPr>
      <w:r w:rsidRPr="000D5D7D">
        <w:rPr>
          <w:lang w:val="de-DE"/>
        </w:rPr>
        <w:t> </w:t>
      </w:r>
    </w:p>
    <w:p w14:paraId="3F9D8723" w14:textId="6FAE18FD" w:rsidR="009B4EF8" w:rsidRPr="000D5D7D" w:rsidRDefault="009B4EF8" w:rsidP="0097568C">
      <w:pPr>
        <w:pStyle w:val="Heading3-AnnexIIIa"/>
        <w:spacing w:before="0"/>
        <w:rPr>
          <w:lang w:val="de-DE"/>
        </w:rPr>
      </w:pPr>
      <w:r w:rsidRPr="000D5D7D">
        <w:rPr>
          <w:lang w:val="de-DE"/>
        </w:rPr>
        <w:t>18.</w:t>
      </w:r>
      <w:r w:rsidRPr="000D5D7D">
        <w:rPr>
          <w:lang w:val="de-DE"/>
        </w:rPr>
        <w:tab/>
        <w:t>INDIVIDUELLES ERKENNUNGSMERKMAL – VOM MENSCHEN LESBARES FORMAT</w:t>
      </w:r>
    </w:p>
    <w:p w14:paraId="1133164A" w14:textId="5715DF75" w:rsidR="0097568C" w:rsidRPr="00401716" w:rsidRDefault="0097568C" w:rsidP="0097568C">
      <w:pPr>
        <w:spacing w:after="0"/>
        <w:rPr>
          <w:lang w:val="de-DE"/>
          <w:rPrChange w:id="363" w:author="Author">
            <w:rPr>
              <w:lang w:val="en-GB"/>
            </w:rPr>
          </w:rPrChange>
        </w:rPr>
      </w:pPr>
      <w:r w:rsidRPr="00401716">
        <w:rPr>
          <w:lang w:val="de-DE"/>
          <w:rPrChange w:id="364" w:author="Author">
            <w:rPr>
              <w:lang w:val="en-GB"/>
            </w:rPr>
          </w:rPrChange>
        </w:rPr>
        <w:t xml:space="preserve"> </w:t>
      </w:r>
    </w:p>
    <w:p w14:paraId="27DC4070" w14:textId="7DCEC0D1" w:rsidR="0097568C" w:rsidRPr="00401716" w:rsidRDefault="0097568C" w:rsidP="0097568C">
      <w:pPr>
        <w:rPr>
          <w:lang w:val="de-DE"/>
          <w:rPrChange w:id="365" w:author="Author">
            <w:rPr/>
          </w:rPrChange>
        </w:rPr>
      </w:pPr>
    </w:p>
    <w:p w14:paraId="19562A73" w14:textId="4D8E0D05" w:rsidR="009B4EF8" w:rsidRPr="00401716" w:rsidRDefault="009B4EF8">
      <w:pPr>
        <w:rPr>
          <w:lang w:val="de-DE"/>
          <w:rPrChange w:id="366" w:author="Author">
            <w:rPr/>
          </w:rPrChange>
        </w:rPr>
      </w:pPr>
      <w:r w:rsidRPr="00401716">
        <w:rPr>
          <w:noProof/>
          <w:lang w:val="de-DE"/>
          <w:rPrChange w:id="367" w:author="Author">
            <w:rPr>
              <w:noProof/>
            </w:rPr>
          </w:rPrChange>
        </w:rPr>
        <w:br w:type="page"/>
      </w:r>
    </w:p>
    <w:p w14:paraId="19A7445D" w14:textId="277F1747" w:rsidR="009B4EF8" w:rsidRPr="000D5D7D" w:rsidRDefault="009B4EF8">
      <w:pPr>
        <w:pStyle w:val="Title-AnnexIIIa"/>
        <w:rPr>
          <w:lang w:val="de-DE"/>
        </w:rPr>
      </w:pPr>
      <w:r w:rsidRPr="000D5D7D">
        <w:rPr>
          <w:lang w:val="de-DE"/>
        </w:rPr>
        <w:lastRenderedPageBreak/>
        <w:t>MINDESTANGABEN AUF BLISTERPACKUNGEN ODER FOLIENSTREIFEN</w:t>
      </w:r>
    </w:p>
    <w:p w14:paraId="40F65B4F" w14:textId="7F02FD1A" w:rsidR="009B4EF8" w:rsidRPr="000D5D7D" w:rsidRDefault="0097568C" w:rsidP="00702BB2">
      <w:pPr>
        <w:pStyle w:val="Subtitle-AnnexIIIa"/>
        <w:rPr>
          <w:lang w:val="de-DE"/>
        </w:rPr>
      </w:pPr>
      <w:r w:rsidRPr="0097568C">
        <w:rPr>
          <w:lang w:val="de-DE"/>
        </w:rPr>
        <w:t>BLISTERPACKUN</w:t>
      </w:r>
      <w:r w:rsidRPr="000D5D7D">
        <w:rPr>
          <w:lang w:val="de-DE"/>
        </w:rPr>
        <w:t>G</w:t>
      </w:r>
    </w:p>
    <w:p w14:paraId="4619B007" w14:textId="294A18DB" w:rsidR="009B4EF8" w:rsidRPr="000D5D7D" w:rsidRDefault="009B4EF8" w:rsidP="00702BB2">
      <w:pPr>
        <w:pStyle w:val="StayOnPublish"/>
        <w:rPr>
          <w:lang w:val="de-DE"/>
        </w:rPr>
      </w:pPr>
    </w:p>
    <w:p w14:paraId="6282DD93" w14:textId="1A3DDCF5" w:rsidR="009B4EF8" w:rsidRPr="000D5D7D" w:rsidRDefault="009B4EF8" w:rsidP="0097568C">
      <w:pPr>
        <w:pStyle w:val="Heading3-AnnexIIIa"/>
        <w:ind w:right="14"/>
        <w:rPr>
          <w:lang w:val="de-DE"/>
        </w:rPr>
      </w:pPr>
      <w:r w:rsidRPr="000D5D7D">
        <w:rPr>
          <w:lang w:val="de-DE"/>
        </w:rPr>
        <w:t>1.</w:t>
      </w:r>
      <w:r w:rsidRPr="000D5D7D">
        <w:rPr>
          <w:lang w:val="de-DE"/>
        </w:rPr>
        <w:tab/>
        <w:t>BEZEICHNUNG DES ARZNEIMITTELS</w:t>
      </w:r>
    </w:p>
    <w:p w14:paraId="517B32DB" w14:textId="1C9538AB" w:rsidR="009B4EF8" w:rsidRPr="000D5D7D" w:rsidRDefault="00247177" w:rsidP="00702BB2">
      <w:pPr>
        <w:pStyle w:val="NoSpacing"/>
        <w:rPr>
          <w:lang w:val="de-DE"/>
        </w:rPr>
      </w:pPr>
      <w:r w:rsidRPr="00247177">
        <w:rPr>
          <w:lang w:val="de-DE"/>
        </w:rPr>
        <w:br/>
      </w:r>
      <w:r w:rsidR="009B4EF8" w:rsidRPr="000D5D7D">
        <w:rPr>
          <w:lang w:val="de-DE"/>
        </w:rPr>
        <w:t>Xtandi 40 mg</w:t>
      </w:r>
    </w:p>
    <w:p w14:paraId="7E5AEF52" w14:textId="4BC5FB2D" w:rsidR="009B4EF8" w:rsidRPr="000D5D7D" w:rsidRDefault="009B4EF8" w:rsidP="00702BB2">
      <w:pPr>
        <w:pStyle w:val="Heading3-AnnexIIIa"/>
        <w:rPr>
          <w:lang w:val="de-DE"/>
        </w:rPr>
      </w:pPr>
      <w:bookmarkStart w:id="368" w:name="_i4i1Av4EjJpmWHVmFADo8craM"/>
      <w:bookmarkEnd w:id="368"/>
      <w:r w:rsidRPr="000D5D7D">
        <w:rPr>
          <w:lang w:val="de-DE"/>
        </w:rPr>
        <w:t>2.</w:t>
      </w:r>
      <w:r w:rsidRPr="000D5D7D">
        <w:rPr>
          <w:lang w:val="de-DE"/>
        </w:rPr>
        <w:tab/>
      </w:r>
      <w:r w:rsidR="0097568C" w:rsidRPr="0097568C">
        <w:rPr>
          <w:lang w:val="de-DE"/>
        </w:rPr>
        <w:t>NAME DES PHARMAZEUTISCHEN UNTERNEHMERS</w:t>
      </w:r>
    </w:p>
    <w:p w14:paraId="019C0EFC" w14:textId="4807B084" w:rsidR="009B4EF8" w:rsidRPr="000D5D7D" w:rsidRDefault="009B4EF8" w:rsidP="00702BB2">
      <w:pPr>
        <w:rPr>
          <w:lang w:val="de-DE"/>
        </w:rPr>
      </w:pPr>
      <w:bookmarkStart w:id="369" w:name="_i4i3f7FQbkKr1i36E2zK1FJIC"/>
      <w:bookmarkEnd w:id="369"/>
      <w:r w:rsidRPr="000D5D7D">
        <w:rPr>
          <w:lang w:val="de-DE"/>
        </w:rPr>
        <w:t> </w:t>
      </w:r>
    </w:p>
    <w:p w14:paraId="5AF78621" w14:textId="15D5C848" w:rsidR="009B4EF8" w:rsidRPr="000D5D7D" w:rsidRDefault="009B4EF8">
      <w:pPr>
        <w:pStyle w:val="Heading3-AnnexIIIa"/>
        <w:rPr>
          <w:lang w:val="de-DE"/>
        </w:rPr>
      </w:pPr>
      <w:r w:rsidRPr="000D5D7D">
        <w:rPr>
          <w:lang w:val="de-DE"/>
        </w:rPr>
        <w:t>3.</w:t>
      </w:r>
      <w:r w:rsidRPr="000D5D7D">
        <w:rPr>
          <w:lang w:val="de-DE"/>
        </w:rPr>
        <w:tab/>
        <w:t>VERFALLDATUM</w:t>
      </w:r>
    </w:p>
    <w:p w14:paraId="64E17CC0" w14:textId="52DF0150" w:rsidR="009B4EF8" w:rsidRPr="000D5D7D" w:rsidRDefault="009B4EF8" w:rsidP="00702BB2">
      <w:pPr>
        <w:rPr>
          <w:lang w:val="de-DE"/>
        </w:rPr>
      </w:pPr>
      <w:bookmarkStart w:id="370" w:name="_i4i6haKMd1uhfO1xWqP7hsvB3"/>
      <w:bookmarkEnd w:id="370"/>
      <w:r w:rsidRPr="000D5D7D">
        <w:rPr>
          <w:lang w:val="de-DE"/>
        </w:rPr>
        <w:t>EXP</w:t>
      </w:r>
    </w:p>
    <w:p w14:paraId="397BB21C" w14:textId="55B35586" w:rsidR="009B4EF8" w:rsidRPr="000D5D7D" w:rsidRDefault="009B4EF8">
      <w:pPr>
        <w:pStyle w:val="Heading3-AnnexIIIa"/>
        <w:rPr>
          <w:lang w:val="de-DE"/>
        </w:rPr>
      </w:pPr>
      <w:r w:rsidRPr="000D5D7D">
        <w:rPr>
          <w:lang w:val="de-DE"/>
        </w:rPr>
        <w:t>4.</w:t>
      </w:r>
      <w:r w:rsidRPr="000D5D7D">
        <w:rPr>
          <w:lang w:val="de-DE"/>
        </w:rPr>
        <w:tab/>
        <w:t>CHARGENBEZEICHNUNG</w:t>
      </w:r>
    </w:p>
    <w:p w14:paraId="596CA646" w14:textId="7EB8AE10" w:rsidR="009B4EF8" w:rsidRPr="000D5D7D" w:rsidRDefault="009B4EF8" w:rsidP="00702BB2">
      <w:pPr>
        <w:rPr>
          <w:lang w:val="de-DE"/>
        </w:rPr>
      </w:pPr>
      <w:bookmarkStart w:id="371" w:name="_i4i77X1naPGQjsUHQSXnz0F1G"/>
      <w:bookmarkEnd w:id="371"/>
      <w:r w:rsidRPr="000D5D7D">
        <w:rPr>
          <w:lang w:val="de-DE"/>
        </w:rPr>
        <w:t>Lot</w:t>
      </w:r>
    </w:p>
    <w:p w14:paraId="3833BDEC" w14:textId="0FD910A0" w:rsidR="009B4EF8" w:rsidRPr="000D5D7D" w:rsidRDefault="009B4EF8">
      <w:pPr>
        <w:pStyle w:val="Heading3-AnnexIIIa"/>
        <w:rPr>
          <w:lang w:val="de-DE"/>
        </w:rPr>
      </w:pPr>
      <w:r w:rsidRPr="000D5D7D">
        <w:rPr>
          <w:lang w:val="de-DE"/>
        </w:rPr>
        <w:t>5.</w:t>
      </w:r>
      <w:r w:rsidRPr="000D5D7D">
        <w:rPr>
          <w:lang w:val="de-DE"/>
        </w:rPr>
        <w:tab/>
        <w:t>WEITERE ANGABEN</w:t>
      </w:r>
    </w:p>
    <w:p w14:paraId="3409CF31" w14:textId="1FB1A004" w:rsidR="009B4EF8" w:rsidRPr="00401716" w:rsidRDefault="009B4EF8" w:rsidP="00702BB2">
      <w:pPr>
        <w:rPr>
          <w:lang w:val="de-DE"/>
          <w:rPrChange w:id="372" w:author="Author">
            <w:rPr/>
          </w:rPrChange>
        </w:rPr>
      </w:pPr>
      <w:bookmarkStart w:id="373" w:name="_i4i2mYBEDrKuUu5XjSnfZMWRW"/>
      <w:bookmarkStart w:id="374" w:name="_i4i38rt7M7U5EFiIIPRifvYGL"/>
      <w:bookmarkStart w:id="375" w:name="_i4i7ECRSxOeJMzaC1laFAbJy9"/>
      <w:bookmarkEnd w:id="373"/>
      <w:bookmarkEnd w:id="374"/>
      <w:bookmarkEnd w:id="375"/>
      <w:r w:rsidRPr="00401716">
        <w:rPr>
          <w:lang w:val="de-DE"/>
          <w:rPrChange w:id="376" w:author="Author">
            <w:rPr>
              <w:lang w:val="en-GB"/>
            </w:rPr>
          </w:rPrChange>
        </w:rPr>
        <w:t> </w:t>
      </w:r>
    </w:p>
    <w:p w14:paraId="775E5713" w14:textId="087EF420" w:rsidR="009B4EF8" w:rsidRPr="00401716" w:rsidRDefault="009B4EF8">
      <w:pPr>
        <w:rPr>
          <w:lang w:val="de-DE"/>
          <w:rPrChange w:id="377" w:author="Author">
            <w:rPr/>
          </w:rPrChange>
        </w:rPr>
      </w:pPr>
      <w:r w:rsidRPr="00401716">
        <w:rPr>
          <w:noProof/>
          <w:lang w:val="de-DE"/>
          <w:rPrChange w:id="378" w:author="Author">
            <w:rPr>
              <w:noProof/>
            </w:rPr>
          </w:rPrChange>
        </w:rPr>
        <w:br w:type="page"/>
      </w:r>
    </w:p>
    <w:p w14:paraId="793F70A8" w14:textId="1225B6F9" w:rsidR="009B4EF8" w:rsidRPr="000D5D7D" w:rsidRDefault="009B4EF8">
      <w:pPr>
        <w:pStyle w:val="Title-AnnexIIIa"/>
        <w:rPr>
          <w:lang w:val="de-DE"/>
        </w:rPr>
      </w:pPr>
      <w:r w:rsidRPr="000D5D7D">
        <w:rPr>
          <w:lang w:val="de-DE"/>
        </w:rPr>
        <w:lastRenderedPageBreak/>
        <w:t>ANGABEN AUF DER ÄUSSEREN UMHÜLLUNG</w:t>
      </w:r>
    </w:p>
    <w:p w14:paraId="11D1C782" w14:textId="5CD8B0BB" w:rsidR="009B4EF8" w:rsidRPr="000D5D7D" w:rsidRDefault="0097568C" w:rsidP="008108DC">
      <w:pPr>
        <w:pStyle w:val="Subtitle-AnnexIIIa"/>
        <w:rPr>
          <w:lang w:val="de-DE"/>
        </w:rPr>
      </w:pPr>
      <w:r w:rsidRPr="0097568C">
        <w:rPr>
          <w:rFonts w:eastAsia="Times New Roman" w:cs="Times New Roman"/>
          <w:caps/>
          <w:noProof/>
          <w:snapToGrid w:val="0"/>
          <w:lang w:val="de-DE" w:eastAsia="en-US"/>
        </w:rPr>
        <w:t xml:space="preserve">Umkarton mit </w:t>
      </w:r>
      <w:r w:rsidR="009B4EF8" w:rsidRPr="000D5D7D">
        <w:rPr>
          <w:rFonts w:cs="Myanmar Text"/>
          <w:bCs/>
          <w:noProof/>
          <w:lang w:val="de-DE"/>
        </w:rPr>
        <w:t>BLUE BOX</w:t>
      </w:r>
    </w:p>
    <w:p w14:paraId="37DF7E0D" w14:textId="69E99D6A" w:rsidR="009B4EF8" w:rsidRPr="000D5D7D" w:rsidRDefault="009B4EF8" w:rsidP="008108DC">
      <w:pPr>
        <w:pStyle w:val="StayOnPublish"/>
        <w:rPr>
          <w:lang w:val="de-DE"/>
        </w:rPr>
      </w:pPr>
      <w:r w:rsidRPr="000D5D7D">
        <w:rPr>
          <w:rStyle w:val="PlaceholderText"/>
          <w:lang w:val="de-DE"/>
        </w:rPr>
        <w:t xml:space="preserve"> </w:t>
      </w:r>
    </w:p>
    <w:p w14:paraId="13F37891" w14:textId="62780CD4" w:rsidR="009B4EF8" w:rsidRPr="000D5D7D" w:rsidRDefault="009B4EF8">
      <w:pPr>
        <w:pStyle w:val="Heading3-AnnexIIIa"/>
        <w:spacing w:before="660"/>
        <w:ind w:right="14"/>
        <w:rPr>
          <w:lang w:val="de-DE"/>
        </w:rPr>
      </w:pPr>
      <w:r w:rsidRPr="000D5D7D">
        <w:rPr>
          <w:lang w:val="de-DE"/>
        </w:rPr>
        <w:t>1.</w:t>
      </w:r>
      <w:r w:rsidRPr="000D5D7D">
        <w:rPr>
          <w:lang w:val="de-DE"/>
        </w:rPr>
        <w:tab/>
        <w:t>BEZEICHNUNG DES ARZNEIMITTELS</w:t>
      </w:r>
    </w:p>
    <w:p w14:paraId="7E64FCDB" w14:textId="0E15E006" w:rsidR="009B4EF8" w:rsidRPr="000D5D7D" w:rsidRDefault="00247177" w:rsidP="005B0B82">
      <w:pPr>
        <w:spacing w:after="0"/>
        <w:rPr>
          <w:lang w:val="de-DE"/>
        </w:rPr>
      </w:pPr>
      <w:r w:rsidRPr="00247177">
        <w:rPr>
          <w:lang w:val="de-DE"/>
        </w:rPr>
        <w:br/>
      </w:r>
      <w:r w:rsidR="009B4EF8" w:rsidRPr="000D5D7D">
        <w:rPr>
          <w:rFonts w:cs="Myanmar Text"/>
          <w:lang w:val="de-DE"/>
        </w:rPr>
        <w:t xml:space="preserve">Xtandi 40 mg </w:t>
      </w:r>
      <w:r w:rsidR="0097568C" w:rsidRPr="0097568C">
        <w:rPr>
          <w:lang w:val="de-DE"/>
        </w:rPr>
        <w:t>Filmtabletten</w:t>
      </w:r>
    </w:p>
    <w:p w14:paraId="034567E1" w14:textId="38FF721B" w:rsidR="009B4EF8" w:rsidRPr="000D5D7D" w:rsidRDefault="0097568C" w:rsidP="008108DC">
      <w:pPr>
        <w:rPr>
          <w:lang w:val="de-DE"/>
        </w:rPr>
      </w:pPr>
      <w:r w:rsidRPr="000D5D7D">
        <w:rPr>
          <w:rFonts w:cs="Myanmar Text"/>
          <w:lang w:val="de-DE"/>
        </w:rPr>
        <w:t>E</w:t>
      </w:r>
      <w:r w:rsidR="009B4EF8" w:rsidRPr="000D5D7D">
        <w:rPr>
          <w:rFonts w:cs="Myanmar Text"/>
          <w:lang w:val="de-DE"/>
        </w:rPr>
        <w:t>nzalutamid</w:t>
      </w:r>
    </w:p>
    <w:p w14:paraId="18AEE235" w14:textId="072EA463" w:rsidR="009B4EF8" w:rsidRPr="000D5D7D" w:rsidRDefault="009B4EF8">
      <w:pPr>
        <w:pStyle w:val="Heading3-AnnexIIIa"/>
        <w:rPr>
          <w:lang w:val="de-DE"/>
        </w:rPr>
      </w:pPr>
      <w:r w:rsidRPr="000D5D7D">
        <w:rPr>
          <w:lang w:val="de-DE"/>
        </w:rPr>
        <w:t>2.</w:t>
      </w:r>
      <w:r w:rsidRPr="000D5D7D">
        <w:rPr>
          <w:lang w:val="de-DE"/>
        </w:rPr>
        <w:tab/>
        <w:t>WIRKSTOFF(E)</w:t>
      </w:r>
    </w:p>
    <w:p w14:paraId="0828B8F7" w14:textId="1EEE97C0" w:rsidR="009B4EF8" w:rsidRPr="000D5D7D" w:rsidRDefault="0097568C" w:rsidP="008108DC">
      <w:pPr>
        <w:rPr>
          <w:lang w:val="de-DE"/>
        </w:rPr>
      </w:pPr>
      <w:r w:rsidRPr="0097568C">
        <w:rPr>
          <w:noProof/>
          <w:lang w:val="de-DE"/>
        </w:rPr>
        <w:t>Jede Filmtablette enthält 40 mg Enzalutamid</w:t>
      </w:r>
      <w:r w:rsidR="009B4EF8" w:rsidRPr="000D5D7D">
        <w:rPr>
          <w:noProof/>
          <w:lang w:val="de-DE"/>
        </w:rPr>
        <w:t>.</w:t>
      </w:r>
    </w:p>
    <w:p w14:paraId="1D4C9E92" w14:textId="1A6EAFD3" w:rsidR="009B4EF8" w:rsidRPr="000D5D7D" w:rsidRDefault="009B4EF8">
      <w:pPr>
        <w:pStyle w:val="Heading3-AnnexIIIa"/>
        <w:rPr>
          <w:lang w:val="de-DE"/>
        </w:rPr>
      </w:pPr>
      <w:r w:rsidRPr="000D5D7D">
        <w:rPr>
          <w:lang w:val="de-DE"/>
        </w:rPr>
        <w:t>3.</w:t>
      </w:r>
      <w:r w:rsidRPr="000D5D7D">
        <w:rPr>
          <w:lang w:val="de-DE"/>
        </w:rPr>
        <w:tab/>
        <w:t>SONSTIGE BESTANDTEILE</w:t>
      </w:r>
    </w:p>
    <w:p w14:paraId="1F6BFB6B" w14:textId="44934D7C" w:rsidR="009B4EF8" w:rsidRPr="000D5D7D" w:rsidRDefault="009B4EF8" w:rsidP="00851548">
      <w:pPr>
        <w:rPr>
          <w:lang w:val="de-DE"/>
        </w:rPr>
      </w:pPr>
      <w:r w:rsidRPr="000D5D7D">
        <w:rPr>
          <w:lang w:val="de-DE"/>
        </w:rPr>
        <w:t> </w:t>
      </w:r>
    </w:p>
    <w:p w14:paraId="0C98EA14" w14:textId="37BF8C18" w:rsidR="009B4EF8" w:rsidRPr="000D5D7D" w:rsidRDefault="009B4EF8" w:rsidP="0097568C">
      <w:pPr>
        <w:pStyle w:val="Heading3-AnnexIIIa"/>
        <w:spacing w:before="0"/>
        <w:rPr>
          <w:lang w:val="de-DE"/>
        </w:rPr>
      </w:pPr>
      <w:r w:rsidRPr="000D5D7D">
        <w:rPr>
          <w:lang w:val="de-DE"/>
        </w:rPr>
        <w:t>4.</w:t>
      </w:r>
      <w:r w:rsidRPr="000D5D7D">
        <w:rPr>
          <w:lang w:val="de-DE"/>
        </w:rPr>
        <w:tab/>
        <w:t>DARREICHUNGSFORM UND INHALT</w:t>
      </w:r>
    </w:p>
    <w:p w14:paraId="6158A933" w14:textId="05F3FE05" w:rsidR="009B4EF8" w:rsidRPr="000D5D7D" w:rsidRDefault="00247177" w:rsidP="005B0B82">
      <w:pPr>
        <w:spacing w:before="220" w:after="0"/>
        <w:rPr>
          <w:lang w:val="de-DE"/>
        </w:rPr>
      </w:pPr>
      <w:r w:rsidRPr="00247177">
        <w:rPr>
          <w:lang w:val="de-DE"/>
        </w:rPr>
        <w:br/>
      </w:r>
      <w:r w:rsidR="009B4EF8" w:rsidRPr="000D5D7D">
        <w:rPr>
          <w:rFonts w:cs="Myanmar Text"/>
          <w:lang w:val="de-DE"/>
        </w:rPr>
        <w:t>112 </w:t>
      </w:r>
      <w:r w:rsidR="0097568C" w:rsidRPr="0097568C">
        <w:rPr>
          <w:rFonts w:cs="Myanmar Text"/>
          <w:lang w:val="de-DE"/>
        </w:rPr>
        <w:t>Filmtabletten</w:t>
      </w:r>
    </w:p>
    <w:p w14:paraId="2160029D" w14:textId="620E14BA" w:rsidR="009B4EF8" w:rsidRPr="000D5D7D" w:rsidRDefault="009B4EF8">
      <w:pPr>
        <w:pStyle w:val="Heading3-AnnexIIIa"/>
        <w:rPr>
          <w:lang w:val="de-DE"/>
        </w:rPr>
      </w:pPr>
      <w:r w:rsidRPr="000D5D7D">
        <w:rPr>
          <w:lang w:val="de-DE"/>
        </w:rPr>
        <w:t>5.</w:t>
      </w:r>
      <w:r w:rsidRPr="000D5D7D">
        <w:rPr>
          <w:lang w:val="de-DE"/>
        </w:rPr>
        <w:tab/>
        <w:t>HINWEISE ZUR UND ART(EN) DER ANWENDUNG</w:t>
      </w:r>
    </w:p>
    <w:p w14:paraId="7B5108E3" w14:textId="4F688132" w:rsidR="009B4EF8" w:rsidRPr="000D5D7D" w:rsidRDefault="009B4EF8">
      <w:pPr>
        <w:spacing w:after="0"/>
        <w:rPr>
          <w:lang w:val="de-DE"/>
        </w:rPr>
      </w:pPr>
      <w:r w:rsidRPr="000D5D7D">
        <w:rPr>
          <w:lang w:val="de-DE"/>
        </w:rPr>
        <w:t>Packungsbeilage beachten.</w:t>
      </w:r>
    </w:p>
    <w:p w14:paraId="1476C124" w14:textId="69EE3DC2" w:rsidR="009B4EF8" w:rsidRPr="000D5D7D" w:rsidRDefault="0097568C" w:rsidP="0097568C">
      <w:pPr>
        <w:spacing w:after="0"/>
        <w:rPr>
          <w:lang w:val="de-DE"/>
        </w:rPr>
      </w:pPr>
      <w:r w:rsidRPr="0097568C">
        <w:rPr>
          <w:lang w:val="de-DE"/>
        </w:rPr>
        <w:t>Zum Einnehmen</w:t>
      </w:r>
      <w:r w:rsidR="009B4EF8" w:rsidRPr="000D5D7D">
        <w:rPr>
          <w:lang w:val="de-DE"/>
        </w:rPr>
        <w:t>.</w:t>
      </w:r>
    </w:p>
    <w:p w14:paraId="2ADC5121" w14:textId="69BC0FF7" w:rsidR="009B4EF8" w:rsidRPr="000D5D7D" w:rsidRDefault="009B4EF8">
      <w:pPr>
        <w:pStyle w:val="Heading3-AnnexIIIa"/>
        <w:rPr>
          <w:lang w:val="de-DE"/>
        </w:rPr>
      </w:pPr>
      <w:r w:rsidRPr="000D5D7D">
        <w:rPr>
          <w:lang w:val="de-DE"/>
        </w:rPr>
        <w:t>6.</w:t>
      </w:r>
      <w:r w:rsidRPr="000D5D7D">
        <w:rPr>
          <w:lang w:val="de-DE"/>
        </w:rPr>
        <w:tab/>
        <w:t>WARNHINWEIS, DASS DAS ARZNEIMITTEL FÜR KINDER UNZUGÄNGLICH AUFZUBEWAHREN IST</w:t>
      </w:r>
    </w:p>
    <w:p w14:paraId="61212AAA" w14:textId="1C7D3D17" w:rsidR="009B4EF8" w:rsidRPr="000D5D7D" w:rsidRDefault="009B4EF8">
      <w:pPr>
        <w:rPr>
          <w:lang w:val="de-DE"/>
        </w:rPr>
      </w:pPr>
      <w:r w:rsidRPr="000D5D7D">
        <w:rPr>
          <w:lang w:val="de-DE"/>
        </w:rPr>
        <w:t>Arzneimittel für Kinder unzugänglich aufbewahren.</w:t>
      </w:r>
    </w:p>
    <w:p w14:paraId="506EA721" w14:textId="51D6916B" w:rsidR="009B4EF8" w:rsidRPr="000D5D7D" w:rsidRDefault="009B4EF8">
      <w:pPr>
        <w:pStyle w:val="Heading3-AnnexIIIa"/>
        <w:rPr>
          <w:lang w:val="de-DE"/>
        </w:rPr>
      </w:pPr>
      <w:r w:rsidRPr="000D5D7D">
        <w:rPr>
          <w:lang w:val="de-DE"/>
        </w:rPr>
        <w:t>7.</w:t>
      </w:r>
      <w:r w:rsidRPr="000D5D7D">
        <w:rPr>
          <w:lang w:val="de-DE"/>
        </w:rPr>
        <w:tab/>
        <w:t>WEITERE WARNHINWEISE, FALLS ERFORDERLICH</w:t>
      </w:r>
    </w:p>
    <w:p w14:paraId="400E81FE" w14:textId="2C6B8B30" w:rsidR="009B4EF8" w:rsidRPr="000D5D7D" w:rsidRDefault="009B4EF8" w:rsidP="0097568C">
      <w:pPr>
        <w:spacing w:after="0"/>
        <w:rPr>
          <w:lang w:val="de-DE"/>
        </w:rPr>
      </w:pPr>
      <w:r w:rsidRPr="000D5D7D">
        <w:rPr>
          <w:lang w:val="de-DE"/>
        </w:rPr>
        <w:t> </w:t>
      </w:r>
    </w:p>
    <w:p w14:paraId="079DC16C" w14:textId="6A50C74A" w:rsidR="009B4EF8" w:rsidRPr="000D5D7D" w:rsidRDefault="009B4EF8" w:rsidP="0097568C">
      <w:pPr>
        <w:pStyle w:val="Heading3-AnnexIIIa"/>
        <w:spacing w:before="0"/>
        <w:rPr>
          <w:lang w:val="de-DE"/>
        </w:rPr>
      </w:pPr>
      <w:r w:rsidRPr="000D5D7D">
        <w:rPr>
          <w:lang w:val="de-DE"/>
        </w:rPr>
        <w:t>8.</w:t>
      </w:r>
      <w:r w:rsidRPr="000D5D7D">
        <w:rPr>
          <w:lang w:val="de-DE"/>
        </w:rPr>
        <w:tab/>
        <w:t>VERFALLDATUM</w:t>
      </w:r>
    </w:p>
    <w:p w14:paraId="4A11FF09" w14:textId="03816898" w:rsidR="009B4EF8" w:rsidRPr="000D5D7D" w:rsidRDefault="0097568C" w:rsidP="008108DC">
      <w:pPr>
        <w:rPr>
          <w:lang w:val="de-DE"/>
        </w:rPr>
      </w:pPr>
      <w:r w:rsidRPr="0097568C">
        <w:rPr>
          <w:lang w:val="de-DE"/>
        </w:rPr>
        <w:t>verwendbar bis</w:t>
      </w:r>
    </w:p>
    <w:p w14:paraId="2F71DBF4" w14:textId="63F46A9A" w:rsidR="009B4EF8" w:rsidRPr="000D5D7D" w:rsidRDefault="009B4EF8">
      <w:pPr>
        <w:pStyle w:val="Heading3-AnnexIIIa"/>
        <w:rPr>
          <w:lang w:val="de-DE"/>
        </w:rPr>
      </w:pPr>
      <w:r w:rsidRPr="000D5D7D">
        <w:rPr>
          <w:lang w:val="de-DE"/>
        </w:rPr>
        <w:t>9.</w:t>
      </w:r>
      <w:r w:rsidRPr="000D5D7D">
        <w:rPr>
          <w:lang w:val="de-DE"/>
        </w:rPr>
        <w:tab/>
        <w:t>BESONDERE VORSICHTSMASSNAHMEN FÜR DIE AUFBEWAHRUNG</w:t>
      </w:r>
    </w:p>
    <w:p w14:paraId="3E0FF7C2" w14:textId="671AA804" w:rsidR="009B4EF8" w:rsidRPr="000D5D7D" w:rsidRDefault="009B4EF8" w:rsidP="00851548">
      <w:pPr>
        <w:rPr>
          <w:lang w:val="de-DE"/>
        </w:rPr>
      </w:pPr>
      <w:r w:rsidRPr="000D5D7D">
        <w:rPr>
          <w:lang w:val="de-DE"/>
        </w:rPr>
        <w:t> </w:t>
      </w:r>
    </w:p>
    <w:p w14:paraId="05A09855" w14:textId="005B121D" w:rsidR="009B4EF8" w:rsidRPr="000D5D7D" w:rsidRDefault="009B4EF8" w:rsidP="0097568C">
      <w:pPr>
        <w:pStyle w:val="Heading3-AnnexIIIa"/>
        <w:keepNext/>
        <w:spacing w:before="0"/>
        <w:rPr>
          <w:lang w:val="de-DE"/>
        </w:rPr>
      </w:pPr>
      <w:r w:rsidRPr="000D5D7D">
        <w:rPr>
          <w:lang w:val="de-DE"/>
        </w:rPr>
        <w:t>10.</w:t>
      </w:r>
      <w:r w:rsidRPr="000D5D7D">
        <w:rPr>
          <w:lang w:val="de-DE"/>
        </w:rPr>
        <w:tab/>
        <w:t>GEGEBENENFALLS BESONDERE VORSICHTSMASSNAHMEN FÜR DIE BESEITIGUNG VON NICHT VERWENDETEM ARZNEIMITTEL ODER DAVON STAMMENDEN ABFALLMATERIALIEN</w:t>
      </w:r>
    </w:p>
    <w:p w14:paraId="7D00B9F6" w14:textId="6FA0D214" w:rsidR="009B4EF8" w:rsidRPr="000D5D7D" w:rsidRDefault="009B4EF8" w:rsidP="008108DC">
      <w:pPr>
        <w:rPr>
          <w:lang w:val="de-DE"/>
        </w:rPr>
      </w:pPr>
      <w:r w:rsidRPr="000D5D7D">
        <w:rPr>
          <w:lang w:val="de-DE"/>
        </w:rPr>
        <w:t> </w:t>
      </w:r>
    </w:p>
    <w:p w14:paraId="1FEAFE57" w14:textId="2C8F0712" w:rsidR="009B4EF8" w:rsidRPr="000D5D7D" w:rsidRDefault="009B4EF8" w:rsidP="0097568C">
      <w:pPr>
        <w:pStyle w:val="Heading3-AnnexIIIa"/>
        <w:keepNext/>
        <w:rPr>
          <w:lang w:val="de-DE"/>
        </w:rPr>
      </w:pPr>
      <w:r w:rsidRPr="000D5D7D">
        <w:rPr>
          <w:lang w:val="de-DE"/>
        </w:rPr>
        <w:lastRenderedPageBreak/>
        <w:t>11.</w:t>
      </w:r>
      <w:r w:rsidRPr="000D5D7D">
        <w:rPr>
          <w:lang w:val="de-DE"/>
        </w:rPr>
        <w:tab/>
        <w:t>NAME UND ANSCHRIFT DES PHARMAZEUTISCHEN UNTERNEHMERS</w:t>
      </w:r>
    </w:p>
    <w:p w14:paraId="152C1FB5" w14:textId="3D3BA36D" w:rsidR="009B4EF8" w:rsidRPr="003121C6" w:rsidRDefault="009B4EF8" w:rsidP="0097568C">
      <w:pPr>
        <w:keepNext/>
        <w:spacing w:after="0"/>
        <w:rPr>
          <w:rFonts w:cs="Myanmar Text"/>
          <w:lang w:val="fi-FI"/>
        </w:rPr>
      </w:pPr>
      <w:r w:rsidRPr="003121C6">
        <w:rPr>
          <w:rFonts w:cs="Myanmar Text"/>
          <w:lang w:val="fi-FI"/>
        </w:rPr>
        <w:t>Astellas Pharma Europe B.V.</w:t>
      </w:r>
    </w:p>
    <w:p w14:paraId="58C91CE6" w14:textId="77777777" w:rsidR="009B4EF8" w:rsidRPr="000D5D7D" w:rsidRDefault="009B4EF8" w:rsidP="00203BF8">
      <w:pPr>
        <w:spacing w:after="0"/>
        <w:rPr>
          <w:rFonts w:cs="Myanmar Text"/>
          <w:lang w:val="de-DE"/>
        </w:rPr>
      </w:pPr>
      <w:r w:rsidRPr="000D5D7D">
        <w:rPr>
          <w:rFonts w:cs="Myanmar Text"/>
          <w:lang w:val="de-DE"/>
        </w:rPr>
        <w:t>Sylviusweg 62</w:t>
      </w:r>
    </w:p>
    <w:p w14:paraId="6675C6A8" w14:textId="77777777" w:rsidR="0084600F" w:rsidRPr="0084600F" w:rsidRDefault="0084600F" w:rsidP="0084600F">
      <w:pPr>
        <w:spacing w:after="0" w:line="260" w:lineRule="exact"/>
        <w:rPr>
          <w:rFonts w:eastAsia="Times New Roman" w:cs="Times New Roman"/>
          <w:noProof/>
          <w:snapToGrid w:val="0"/>
          <w:lang w:val="de-DE"/>
        </w:rPr>
      </w:pPr>
      <w:r w:rsidRPr="0084600F">
        <w:rPr>
          <w:rFonts w:eastAsia="Times New Roman" w:cs="Times New Roman"/>
          <w:noProof/>
          <w:snapToGrid w:val="0"/>
          <w:lang w:val="de-DE"/>
        </w:rPr>
        <w:t>2333 BE Leiden</w:t>
      </w:r>
    </w:p>
    <w:p w14:paraId="14A06078" w14:textId="4D6F2DC4" w:rsidR="009B4EF8" w:rsidRPr="000D5D7D" w:rsidRDefault="0084600F" w:rsidP="0084600F">
      <w:pPr>
        <w:spacing w:after="0"/>
        <w:rPr>
          <w:lang w:val="de-DE"/>
        </w:rPr>
      </w:pPr>
      <w:r w:rsidRPr="0084600F">
        <w:rPr>
          <w:rFonts w:eastAsia="Times New Roman" w:cs="Times New Roman"/>
          <w:noProof/>
          <w:snapToGrid w:val="0"/>
          <w:lang w:val="de-DE"/>
        </w:rPr>
        <w:t>Niederlande</w:t>
      </w:r>
    </w:p>
    <w:p w14:paraId="67A1A4CC" w14:textId="4F11A3F4" w:rsidR="009B4EF8" w:rsidRPr="000D5D7D" w:rsidRDefault="009B4EF8" w:rsidP="00A825E1">
      <w:pPr>
        <w:pStyle w:val="Heading3-AnnexIIIa"/>
        <w:rPr>
          <w:lang w:val="de-DE"/>
        </w:rPr>
      </w:pPr>
      <w:r w:rsidRPr="000D5D7D">
        <w:rPr>
          <w:lang w:val="de-DE"/>
        </w:rPr>
        <w:t xml:space="preserve">12. </w:t>
      </w:r>
      <w:r w:rsidRPr="000D5D7D">
        <w:rPr>
          <w:lang w:val="de-DE"/>
        </w:rPr>
        <w:tab/>
      </w:r>
      <w:r w:rsidR="00CC4916" w:rsidRPr="00CC4916">
        <w:rPr>
          <w:lang w:val="de-DE"/>
        </w:rPr>
        <w:t>ZULASSUNGSNUMMER(N</w:t>
      </w:r>
      <w:r w:rsidRPr="000D5D7D">
        <w:rPr>
          <w:lang w:val="de-DE"/>
        </w:rPr>
        <w:t>)</w:t>
      </w:r>
    </w:p>
    <w:p w14:paraId="3F3C11B5" w14:textId="047C41D4" w:rsidR="009B4EF8" w:rsidRPr="000D5D7D" w:rsidRDefault="00040722" w:rsidP="00A825E1">
      <w:pPr>
        <w:spacing w:after="0"/>
        <w:rPr>
          <w:lang w:val="de-DE"/>
        </w:rPr>
      </w:pPr>
      <w:r w:rsidRPr="00040722">
        <w:rPr>
          <w:lang w:val="de-DE"/>
        </w:rPr>
        <w:br/>
      </w:r>
      <w:r w:rsidR="009B4EF8" w:rsidRPr="000D5D7D">
        <w:rPr>
          <w:rFonts w:cs="Myanmar Text"/>
          <w:lang w:val="de-DE"/>
        </w:rPr>
        <w:t>EU/1/13/846/002</w:t>
      </w:r>
    </w:p>
    <w:p w14:paraId="7E80204C" w14:textId="601E3B74" w:rsidR="009B4EF8" w:rsidRPr="000D5D7D" w:rsidRDefault="009B4EF8">
      <w:pPr>
        <w:pStyle w:val="Heading3-AnnexIIIa"/>
        <w:contextualSpacing w:val="0"/>
        <w:rPr>
          <w:lang w:val="de-DE"/>
        </w:rPr>
      </w:pPr>
      <w:r w:rsidRPr="000D5D7D">
        <w:rPr>
          <w:lang w:val="de-DE"/>
        </w:rPr>
        <w:t>13.</w:t>
      </w:r>
      <w:r w:rsidRPr="000D5D7D">
        <w:rPr>
          <w:lang w:val="de-DE"/>
        </w:rPr>
        <w:tab/>
        <w:t>CHARGENBEZEICHNUNG</w:t>
      </w:r>
    </w:p>
    <w:p w14:paraId="1463F1C2" w14:textId="02144660" w:rsidR="009B4EF8" w:rsidRPr="000D5D7D" w:rsidRDefault="0084600F" w:rsidP="0084600F">
      <w:pPr>
        <w:spacing w:after="0"/>
        <w:rPr>
          <w:lang w:val="de-DE"/>
        </w:rPr>
      </w:pPr>
      <w:r w:rsidRPr="0084600F">
        <w:rPr>
          <w:lang w:val="de-DE"/>
        </w:rPr>
        <w:t>Ch.-B</w:t>
      </w:r>
      <w:r w:rsidRPr="000D5D7D">
        <w:rPr>
          <w:lang w:val="de-DE"/>
        </w:rPr>
        <w:t>.</w:t>
      </w:r>
    </w:p>
    <w:p w14:paraId="593E538D" w14:textId="17C06AB9" w:rsidR="009B4EF8" w:rsidRPr="000D5D7D" w:rsidRDefault="009B4EF8">
      <w:pPr>
        <w:pStyle w:val="Heading3-AnnexIIIa"/>
        <w:rPr>
          <w:lang w:val="de-DE"/>
        </w:rPr>
      </w:pPr>
      <w:r w:rsidRPr="000D5D7D">
        <w:rPr>
          <w:lang w:val="de-DE"/>
        </w:rPr>
        <w:t>14.</w:t>
      </w:r>
      <w:r w:rsidRPr="000D5D7D">
        <w:rPr>
          <w:lang w:val="de-DE"/>
        </w:rPr>
        <w:tab/>
        <w:t>VERKAUFSABGRENZUNG</w:t>
      </w:r>
    </w:p>
    <w:p w14:paraId="47182B47" w14:textId="545EC589" w:rsidR="009B4EF8" w:rsidRPr="000D5D7D" w:rsidRDefault="0084600F" w:rsidP="0084600F">
      <w:pPr>
        <w:spacing w:after="0"/>
        <w:rPr>
          <w:lang w:val="de-DE"/>
        </w:rPr>
      </w:pPr>
      <w:r w:rsidRPr="0084600F">
        <w:rPr>
          <w:rFonts w:cs="Myanmar Text"/>
          <w:lang w:val="de-DE"/>
        </w:rPr>
        <w:t>Verschreibungspflichtig</w:t>
      </w:r>
      <w:r w:rsidR="009B4EF8" w:rsidRPr="000D5D7D">
        <w:rPr>
          <w:rFonts w:cs="Myanmar Text"/>
          <w:lang w:val="de-DE"/>
        </w:rPr>
        <w:t>.</w:t>
      </w:r>
    </w:p>
    <w:p w14:paraId="05412195" w14:textId="5BBF01CD" w:rsidR="009B4EF8" w:rsidRPr="000D5D7D" w:rsidRDefault="009B4EF8">
      <w:pPr>
        <w:pStyle w:val="Heading3-AnnexIIIa"/>
        <w:rPr>
          <w:lang w:val="de-DE"/>
        </w:rPr>
      </w:pPr>
      <w:r w:rsidRPr="000D5D7D">
        <w:rPr>
          <w:lang w:val="de-DE"/>
        </w:rPr>
        <w:t>15.</w:t>
      </w:r>
      <w:r w:rsidRPr="000D5D7D">
        <w:rPr>
          <w:lang w:val="de-DE"/>
        </w:rPr>
        <w:tab/>
        <w:t>HINWEISE FÜR DEN GEBRAUCH</w:t>
      </w:r>
    </w:p>
    <w:p w14:paraId="2EB1FBFD" w14:textId="623C3AE4" w:rsidR="009B4EF8" w:rsidRPr="000D5D7D" w:rsidRDefault="009B4EF8" w:rsidP="00CC4916">
      <w:pPr>
        <w:spacing w:after="0"/>
        <w:rPr>
          <w:lang w:val="de-DE"/>
        </w:rPr>
      </w:pPr>
      <w:r w:rsidRPr="000D5D7D">
        <w:rPr>
          <w:lang w:val="de-DE"/>
        </w:rPr>
        <w:t> </w:t>
      </w:r>
    </w:p>
    <w:p w14:paraId="7D1CEED9" w14:textId="682462B7" w:rsidR="009B4EF8" w:rsidRPr="000D5D7D" w:rsidRDefault="009B4EF8" w:rsidP="00CC4916">
      <w:pPr>
        <w:pStyle w:val="Heading3-AnnexIIIa"/>
        <w:spacing w:before="0"/>
        <w:rPr>
          <w:lang w:val="de-DE"/>
        </w:rPr>
      </w:pPr>
      <w:r w:rsidRPr="000D5D7D">
        <w:rPr>
          <w:lang w:val="de-DE"/>
        </w:rPr>
        <w:t>16.</w:t>
      </w:r>
      <w:r w:rsidRPr="000D5D7D">
        <w:rPr>
          <w:lang w:val="de-DE"/>
        </w:rPr>
        <w:tab/>
        <w:t>ANGABEN IN BLINDENSCHRIFT</w:t>
      </w:r>
    </w:p>
    <w:p w14:paraId="5A040825" w14:textId="727C9B65" w:rsidR="009B4EF8" w:rsidRPr="000D5D7D" w:rsidRDefault="00040722" w:rsidP="008108DC">
      <w:pPr>
        <w:rPr>
          <w:lang w:val="de-DE"/>
        </w:rPr>
      </w:pPr>
      <w:r w:rsidRPr="00040722">
        <w:rPr>
          <w:lang w:val="de-DE"/>
        </w:rPr>
        <w:br/>
      </w:r>
      <w:r w:rsidR="009B4EF8" w:rsidRPr="000D5D7D">
        <w:rPr>
          <w:lang w:val="de-DE"/>
        </w:rPr>
        <w:t>xtandi 40 mg</w:t>
      </w:r>
      <w:r w:rsidR="00CC4916" w:rsidRPr="000D5D7D">
        <w:rPr>
          <w:lang w:val="de-DE"/>
        </w:rPr>
        <w:t xml:space="preserve"> </w:t>
      </w:r>
      <w:r w:rsidR="00CC4916" w:rsidRPr="001632F0">
        <w:rPr>
          <w:lang w:val="de-DE"/>
        </w:rPr>
        <w:t>filmtabletten</w:t>
      </w:r>
    </w:p>
    <w:p w14:paraId="67B96375" w14:textId="1913DAA5" w:rsidR="009B4EF8" w:rsidRPr="000D5D7D" w:rsidRDefault="009B4EF8">
      <w:pPr>
        <w:pStyle w:val="Heading3-AnnexIIIa"/>
        <w:rPr>
          <w:lang w:val="de-DE"/>
        </w:rPr>
      </w:pPr>
      <w:r w:rsidRPr="000D5D7D">
        <w:rPr>
          <w:lang w:val="de-DE"/>
        </w:rPr>
        <w:t>17.</w:t>
      </w:r>
      <w:r w:rsidRPr="000D5D7D">
        <w:rPr>
          <w:lang w:val="de-DE"/>
        </w:rPr>
        <w:tab/>
        <w:t>INDIVIDUELLES ERKENNUNGSMERKMAL – 2D-BARCODE</w:t>
      </w:r>
    </w:p>
    <w:p w14:paraId="4E296E8C" w14:textId="667AAD89" w:rsidR="009B4EF8" w:rsidRPr="000D5D7D" w:rsidRDefault="009B4EF8" w:rsidP="008108DC">
      <w:pPr>
        <w:rPr>
          <w:lang w:val="de-DE"/>
        </w:rPr>
      </w:pPr>
      <w:r w:rsidRPr="00851548">
        <w:rPr>
          <w:lang w:val="de-DE"/>
        </w:rPr>
        <w:t>2D</w:t>
      </w:r>
      <w:r w:rsidR="00CC4916" w:rsidRPr="00851548">
        <w:rPr>
          <w:lang w:val="de-DE"/>
        </w:rPr>
        <w:t>-Barcode mit individuellem Erkennungsmerkmal</w:t>
      </w:r>
      <w:r w:rsidRPr="00851548">
        <w:rPr>
          <w:lang w:val="de-DE"/>
        </w:rPr>
        <w:t>.</w:t>
      </w:r>
    </w:p>
    <w:p w14:paraId="2682D20B" w14:textId="61D16950" w:rsidR="009B4EF8" w:rsidRPr="000D5D7D" w:rsidRDefault="009B4EF8">
      <w:pPr>
        <w:pStyle w:val="Heading3-AnnexIIIa"/>
        <w:rPr>
          <w:lang w:val="de-DE"/>
        </w:rPr>
      </w:pPr>
      <w:r w:rsidRPr="000D5D7D">
        <w:rPr>
          <w:lang w:val="de-DE"/>
        </w:rPr>
        <w:t>18.</w:t>
      </w:r>
      <w:r w:rsidRPr="000D5D7D">
        <w:rPr>
          <w:lang w:val="de-DE"/>
        </w:rPr>
        <w:tab/>
        <w:t>INDIVIDUELLES ERKENNUNGSMERKMAL – VOM MENSCHEN LESBARES FORMAT</w:t>
      </w:r>
    </w:p>
    <w:p w14:paraId="03C0BA07" w14:textId="339B79EA" w:rsidR="009B4EF8" w:rsidRPr="00401716" w:rsidRDefault="009B4EF8" w:rsidP="003C1979">
      <w:pPr>
        <w:spacing w:after="0"/>
        <w:rPr>
          <w:rFonts w:cs="Myanmar Text"/>
          <w:lang w:val="de-DE"/>
          <w:rPrChange w:id="379" w:author="Author">
            <w:rPr>
              <w:rFonts w:cs="Myanmar Text"/>
              <w:lang w:val="en-GB"/>
            </w:rPr>
          </w:rPrChange>
        </w:rPr>
      </w:pPr>
      <w:r w:rsidRPr="00401716">
        <w:rPr>
          <w:rFonts w:cs="Myanmar Text"/>
          <w:lang w:val="de-DE"/>
          <w:rPrChange w:id="380" w:author="Author">
            <w:rPr>
              <w:rFonts w:cs="Myanmar Text"/>
              <w:lang w:val="en-GB"/>
            </w:rPr>
          </w:rPrChange>
        </w:rPr>
        <w:t>PC</w:t>
      </w:r>
    </w:p>
    <w:p w14:paraId="13AD63B4" w14:textId="77777777" w:rsidR="009B4EF8" w:rsidRPr="00401716" w:rsidRDefault="009B4EF8" w:rsidP="003C1979">
      <w:pPr>
        <w:spacing w:after="0"/>
        <w:rPr>
          <w:rFonts w:cs="Myanmar Text"/>
          <w:lang w:val="de-DE"/>
          <w:rPrChange w:id="381" w:author="Author">
            <w:rPr>
              <w:rFonts w:cs="Myanmar Text"/>
              <w:lang w:val="en-GB"/>
            </w:rPr>
          </w:rPrChange>
        </w:rPr>
      </w:pPr>
      <w:r w:rsidRPr="00401716">
        <w:rPr>
          <w:rFonts w:cs="Myanmar Text"/>
          <w:lang w:val="de-DE"/>
          <w:rPrChange w:id="382" w:author="Author">
            <w:rPr>
              <w:rFonts w:cs="Myanmar Text"/>
              <w:lang w:val="en-GB"/>
            </w:rPr>
          </w:rPrChange>
        </w:rPr>
        <w:t>SN</w:t>
      </w:r>
    </w:p>
    <w:p w14:paraId="7DD6BCF7" w14:textId="4639D48A" w:rsidR="009B4EF8" w:rsidRPr="00401716" w:rsidRDefault="009B4EF8" w:rsidP="003C1979">
      <w:pPr>
        <w:rPr>
          <w:lang w:val="de-DE"/>
          <w:rPrChange w:id="383" w:author="Author">
            <w:rPr>
              <w:lang w:val="en-GB"/>
            </w:rPr>
          </w:rPrChange>
        </w:rPr>
      </w:pPr>
      <w:r w:rsidRPr="00401716">
        <w:rPr>
          <w:rFonts w:cs="Myanmar Text"/>
          <w:lang w:val="de-DE"/>
          <w:rPrChange w:id="384" w:author="Author">
            <w:rPr>
              <w:rFonts w:cs="Myanmar Text"/>
              <w:lang w:val="en-GB"/>
            </w:rPr>
          </w:rPrChange>
        </w:rPr>
        <w:t xml:space="preserve">NN </w:t>
      </w:r>
    </w:p>
    <w:p w14:paraId="321C41FF" w14:textId="676F1C01" w:rsidR="009B4EF8" w:rsidRPr="00401716" w:rsidRDefault="009B4EF8">
      <w:pPr>
        <w:rPr>
          <w:lang w:val="de-DE"/>
          <w:rPrChange w:id="385" w:author="Author">
            <w:rPr/>
          </w:rPrChange>
        </w:rPr>
      </w:pPr>
      <w:r w:rsidRPr="00401716">
        <w:rPr>
          <w:noProof/>
          <w:lang w:val="de-DE"/>
          <w:rPrChange w:id="386" w:author="Author">
            <w:rPr>
              <w:noProof/>
            </w:rPr>
          </w:rPrChange>
        </w:rPr>
        <w:br w:type="page"/>
      </w:r>
    </w:p>
    <w:p w14:paraId="011CADA1" w14:textId="2BA56607" w:rsidR="009B4EF8" w:rsidRPr="000D5D7D" w:rsidRDefault="009B4EF8">
      <w:pPr>
        <w:pStyle w:val="Title-AnnexIIIa"/>
        <w:rPr>
          <w:lang w:val="de-DE"/>
        </w:rPr>
      </w:pPr>
      <w:r w:rsidRPr="000D5D7D">
        <w:rPr>
          <w:lang w:val="de-DE"/>
        </w:rPr>
        <w:lastRenderedPageBreak/>
        <w:t>ANGABEN AUF DER ÄUSSEREN UMHÜLLUNG</w:t>
      </w:r>
    </w:p>
    <w:p w14:paraId="443DB2BC" w14:textId="3F56426F" w:rsidR="009B4EF8" w:rsidRPr="000D5D7D" w:rsidRDefault="00CC4916" w:rsidP="00C9606E">
      <w:pPr>
        <w:pStyle w:val="Subtitle-AnnexIIIa"/>
        <w:rPr>
          <w:lang w:val="de-DE"/>
        </w:rPr>
      </w:pPr>
      <w:r w:rsidRPr="00CC4916">
        <w:rPr>
          <w:rFonts w:eastAsia="Times New Roman" w:cs="Times New Roman"/>
          <w:caps/>
          <w:noProof/>
          <w:snapToGrid w:val="0"/>
          <w:lang w:val="de-DE" w:eastAsia="en-US"/>
        </w:rPr>
        <w:t xml:space="preserve">Umkarton mit </w:t>
      </w:r>
      <w:r w:rsidR="009B4EF8" w:rsidRPr="000D5D7D">
        <w:rPr>
          <w:rFonts w:cs="Myanmar Text"/>
          <w:bCs/>
          <w:noProof/>
          <w:lang w:val="de-DE"/>
        </w:rPr>
        <w:t>BLUE BOX</w:t>
      </w:r>
    </w:p>
    <w:p w14:paraId="0DFEA773" w14:textId="5D5059FA" w:rsidR="009B4EF8" w:rsidRPr="000D5D7D" w:rsidRDefault="009B4EF8" w:rsidP="00C9606E">
      <w:pPr>
        <w:pStyle w:val="StayOnPublish"/>
        <w:rPr>
          <w:lang w:val="de-DE"/>
        </w:rPr>
      </w:pPr>
      <w:r w:rsidRPr="000D5D7D">
        <w:rPr>
          <w:rStyle w:val="PlaceholderText"/>
          <w:lang w:val="de-DE"/>
        </w:rPr>
        <w:t xml:space="preserve"> </w:t>
      </w:r>
    </w:p>
    <w:p w14:paraId="7D6A9AD9" w14:textId="42D0D4F8" w:rsidR="009B4EF8" w:rsidRPr="000D5D7D" w:rsidRDefault="009B4EF8">
      <w:pPr>
        <w:pStyle w:val="Heading3-AnnexIIIa"/>
        <w:spacing w:before="660"/>
        <w:ind w:right="14"/>
        <w:rPr>
          <w:lang w:val="de-DE"/>
        </w:rPr>
      </w:pPr>
      <w:r w:rsidRPr="000D5D7D">
        <w:rPr>
          <w:lang w:val="de-DE"/>
        </w:rPr>
        <w:t>1.</w:t>
      </w:r>
      <w:r w:rsidRPr="000D5D7D">
        <w:rPr>
          <w:lang w:val="de-DE"/>
        </w:rPr>
        <w:tab/>
        <w:t>BEZEICHNUNG DES ARZNEIMITTELS</w:t>
      </w:r>
    </w:p>
    <w:p w14:paraId="7DC3803F" w14:textId="18A75598" w:rsidR="009B4EF8" w:rsidRPr="000D5D7D" w:rsidRDefault="00040722" w:rsidP="00C9606E">
      <w:pPr>
        <w:spacing w:after="0"/>
        <w:rPr>
          <w:b/>
          <w:lang w:val="de-DE"/>
        </w:rPr>
      </w:pPr>
      <w:r w:rsidRPr="00040722">
        <w:rPr>
          <w:lang w:val="de-DE"/>
        </w:rPr>
        <w:br/>
      </w:r>
      <w:r w:rsidR="009B4EF8" w:rsidRPr="000D5D7D">
        <w:rPr>
          <w:rFonts w:cs="Myanmar Text"/>
          <w:lang w:val="de-DE"/>
        </w:rPr>
        <w:t>Xtandi 80 mg</w:t>
      </w:r>
      <w:r w:rsidR="00CC4916" w:rsidRPr="000D5D7D">
        <w:rPr>
          <w:rFonts w:cs="Myanmar Text"/>
          <w:lang w:val="de-DE"/>
        </w:rPr>
        <w:t xml:space="preserve"> </w:t>
      </w:r>
      <w:r w:rsidR="00CC4916" w:rsidRPr="00CC4916">
        <w:rPr>
          <w:rFonts w:cs="Myanmar Text"/>
          <w:lang w:val="de-DE"/>
        </w:rPr>
        <w:t>Filmtabletten</w:t>
      </w:r>
    </w:p>
    <w:p w14:paraId="501BF62F" w14:textId="793FAB29" w:rsidR="009B4EF8" w:rsidRPr="000D5D7D" w:rsidRDefault="00CC4916" w:rsidP="00CC4916">
      <w:pPr>
        <w:spacing w:after="0"/>
        <w:rPr>
          <w:lang w:val="de-DE"/>
        </w:rPr>
      </w:pPr>
      <w:r w:rsidRPr="000D5D7D">
        <w:rPr>
          <w:rFonts w:cs="Myanmar Text"/>
          <w:lang w:val="de-DE"/>
        </w:rPr>
        <w:t>E</w:t>
      </w:r>
      <w:r w:rsidR="009B4EF8" w:rsidRPr="000D5D7D">
        <w:rPr>
          <w:rFonts w:cs="Myanmar Text"/>
          <w:lang w:val="de-DE"/>
        </w:rPr>
        <w:t>nzalutamid</w:t>
      </w:r>
    </w:p>
    <w:p w14:paraId="5BC0484F" w14:textId="13EAF7AC" w:rsidR="009B4EF8" w:rsidRPr="000D5D7D" w:rsidRDefault="009B4EF8">
      <w:pPr>
        <w:pStyle w:val="Heading3-AnnexIIIa"/>
        <w:rPr>
          <w:lang w:val="de-DE"/>
        </w:rPr>
      </w:pPr>
      <w:r w:rsidRPr="000D5D7D">
        <w:rPr>
          <w:lang w:val="de-DE"/>
        </w:rPr>
        <w:t>2.</w:t>
      </w:r>
      <w:r w:rsidRPr="000D5D7D">
        <w:rPr>
          <w:lang w:val="de-DE"/>
        </w:rPr>
        <w:tab/>
        <w:t>WIRKSTOFF(E)</w:t>
      </w:r>
    </w:p>
    <w:p w14:paraId="7AA2D35D" w14:textId="097DA295" w:rsidR="009B4EF8" w:rsidRPr="000D5D7D" w:rsidRDefault="00040722" w:rsidP="00CC4916">
      <w:pPr>
        <w:spacing w:after="0"/>
        <w:rPr>
          <w:lang w:val="de-DE"/>
        </w:rPr>
      </w:pPr>
      <w:r w:rsidRPr="00040722">
        <w:rPr>
          <w:lang w:val="de-DE"/>
        </w:rPr>
        <w:br/>
      </w:r>
      <w:r w:rsidR="00CC4916" w:rsidRPr="00CC4916">
        <w:rPr>
          <w:rFonts w:cs="Myanmar Text"/>
          <w:lang w:val="de-DE"/>
        </w:rPr>
        <w:t>Jede Filmtablette enthält 80 mg Enzalutamid</w:t>
      </w:r>
      <w:r w:rsidR="009B4EF8" w:rsidRPr="000D5D7D">
        <w:rPr>
          <w:rFonts w:cs="Myanmar Text"/>
          <w:lang w:val="de-DE"/>
        </w:rPr>
        <w:t>.</w:t>
      </w:r>
    </w:p>
    <w:p w14:paraId="5393A0BA" w14:textId="54C4A54F" w:rsidR="009B4EF8" w:rsidRPr="000D5D7D" w:rsidRDefault="009B4EF8">
      <w:pPr>
        <w:pStyle w:val="Heading3-AnnexIIIa"/>
        <w:rPr>
          <w:lang w:val="de-DE"/>
        </w:rPr>
      </w:pPr>
      <w:r w:rsidRPr="000D5D7D">
        <w:rPr>
          <w:lang w:val="de-DE"/>
        </w:rPr>
        <w:t>3.</w:t>
      </w:r>
      <w:r w:rsidRPr="000D5D7D">
        <w:rPr>
          <w:lang w:val="de-DE"/>
        </w:rPr>
        <w:tab/>
        <w:t>SONSTIGE BESTANDTEILE</w:t>
      </w:r>
    </w:p>
    <w:p w14:paraId="6189E8D8" w14:textId="4ABAA59A" w:rsidR="009B4EF8" w:rsidRPr="000D5D7D" w:rsidRDefault="009B4EF8" w:rsidP="00851548">
      <w:pPr>
        <w:rPr>
          <w:lang w:val="de-DE"/>
        </w:rPr>
      </w:pPr>
      <w:r w:rsidRPr="000D5D7D">
        <w:rPr>
          <w:rFonts w:cs="Myanmar Text"/>
          <w:lang w:val="de-DE"/>
        </w:rPr>
        <w:t> </w:t>
      </w:r>
    </w:p>
    <w:p w14:paraId="02B6882E" w14:textId="0ACCB78F" w:rsidR="009B4EF8" w:rsidRPr="000D5D7D" w:rsidRDefault="009B4EF8" w:rsidP="00CC4916">
      <w:pPr>
        <w:pStyle w:val="Heading3-AnnexIIIa"/>
        <w:spacing w:before="0"/>
        <w:rPr>
          <w:lang w:val="de-DE"/>
        </w:rPr>
      </w:pPr>
      <w:r w:rsidRPr="000D5D7D">
        <w:rPr>
          <w:lang w:val="de-DE"/>
        </w:rPr>
        <w:t>4.</w:t>
      </w:r>
      <w:r w:rsidRPr="000D5D7D">
        <w:rPr>
          <w:lang w:val="de-DE"/>
        </w:rPr>
        <w:tab/>
        <w:t>DARREICHUNGSFORM UND INHALT</w:t>
      </w:r>
    </w:p>
    <w:p w14:paraId="2F92FACB" w14:textId="721C5BEC" w:rsidR="009B4EF8" w:rsidRPr="000D5D7D" w:rsidRDefault="009B4EF8" w:rsidP="00C9606E">
      <w:pPr>
        <w:spacing w:before="220" w:after="0"/>
        <w:rPr>
          <w:lang w:val="de-DE"/>
        </w:rPr>
      </w:pPr>
      <w:r w:rsidRPr="000D5D7D">
        <w:rPr>
          <w:lang w:val="de-DE"/>
        </w:rPr>
        <w:t>56</w:t>
      </w:r>
      <w:r w:rsidR="00CC4916" w:rsidRPr="00CC4916">
        <w:rPr>
          <w:lang w:val="de-DE"/>
        </w:rPr>
        <w:t> Filmtabletten</w:t>
      </w:r>
    </w:p>
    <w:p w14:paraId="34AC0C6D" w14:textId="2165D77A" w:rsidR="009B4EF8" w:rsidRPr="000D5D7D" w:rsidRDefault="009B4EF8">
      <w:pPr>
        <w:pStyle w:val="Heading3-AnnexIIIa"/>
        <w:rPr>
          <w:lang w:val="de-DE"/>
        </w:rPr>
      </w:pPr>
      <w:r w:rsidRPr="000D5D7D">
        <w:rPr>
          <w:lang w:val="de-DE"/>
        </w:rPr>
        <w:t>5.</w:t>
      </w:r>
      <w:r w:rsidRPr="000D5D7D">
        <w:rPr>
          <w:lang w:val="de-DE"/>
        </w:rPr>
        <w:tab/>
        <w:t>HINWEISE ZUR UND ART(EN) DER ANWENDUNG</w:t>
      </w:r>
    </w:p>
    <w:p w14:paraId="47657170" w14:textId="1F52F971" w:rsidR="009B4EF8" w:rsidRPr="000D5D7D" w:rsidRDefault="009B4EF8">
      <w:pPr>
        <w:spacing w:after="0"/>
        <w:rPr>
          <w:lang w:val="de-DE"/>
        </w:rPr>
      </w:pPr>
      <w:r w:rsidRPr="000D5D7D">
        <w:rPr>
          <w:lang w:val="de-DE"/>
        </w:rPr>
        <w:t>Packungsbeilage beachten.</w:t>
      </w:r>
    </w:p>
    <w:p w14:paraId="02E3E3E3" w14:textId="355FFE75" w:rsidR="00040722" w:rsidRPr="00040722" w:rsidRDefault="00CC4916" w:rsidP="00040722">
      <w:pPr>
        <w:spacing w:after="0"/>
        <w:rPr>
          <w:lang w:val="de-DE"/>
        </w:rPr>
      </w:pPr>
      <w:r w:rsidRPr="00CC4916">
        <w:rPr>
          <w:lang w:val="de-DE"/>
        </w:rPr>
        <w:t>Zum Einnehmen</w:t>
      </w:r>
      <w:r w:rsidR="009B4EF8" w:rsidRPr="000D5D7D">
        <w:rPr>
          <w:lang w:val="de-DE"/>
        </w:rPr>
        <w:t>.</w:t>
      </w:r>
    </w:p>
    <w:p w14:paraId="1B9F2FC1" w14:textId="55D70823" w:rsidR="009B4EF8" w:rsidRPr="000D5D7D" w:rsidRDefault="009B4EF8" w:rsidP="00CC4916">
      <w:pPr>
        <w:spacing w:after="0"/>
        <w:rPr>
          <w:lang w:val="de-DE"/>
        </w:rPr>
      </w:pPr>
    </w:p>
    <w:p w14:paraId="44F7BE6D" w14:textId="40E55687" w:rsidR="009B4EF8" w:rsidRPr="000D5D7D" w:rsidRDefault="009B4EF8">
      <w:pPr>
        <w:pStyle w:val="Heading3-AnnexIIIa"/>
        <w:rPr>
          <w:lang w:val="de-DE"/>
        </w:rPr>
      </w:pPr>
      <w:r w:rsidRPr="000D5D7D">
        <w:rPr>
          <w:lang w:val="de-DE"/>
        </w:rPr>
        <w:t>6.</w:t>
      </w:r>
      <w:r w:rsidRPr="000D5D7D">
        <w:rPr>
          <w:lang w:val="de-DE"/>
        </w:rPr>
        <w:tab/>
        <w:t>WARNHINWEIS, DASS DAS ARZNEIMITTEL FÜR KINDER UNZUGÄNGLICH AUFZUBEWAHREN IST</w:t>
      </w:r>
    </w:p>
    <w:p w14:paraId="6F514817" w14:textId="0F235AA0" w:rsidR="009B4EF8" w:rsidRPr="000D5D7D" w:rsidRDefault="009B4EF8">
      <w:pPr>
        <w:spacing w:after="0"/>
        <w:rPr>
          <w:lang w:val="de-DE"/>
        </w:rPr>
      </w:pPr>
      <w:r w:rsidRPr="000D5D7D">
        <w:rPr>
          <w:lang w:val="de-DE"/>
        </w:rPr>
        <w:t>Arzneimittel für Kinder unzugänglich aufbewahren.</w:t>
      </w:r>
    </w:p>
    <w:p w14:paraId="1C479B29" w14:textId="4ED653AB" w:rsidR="009B4EF8" w:rsidRPr="000D5D7D" w:rsidRDefault="009B4EF8">
      <w:pPr>
        <w:pStyle w:val="Heading3-AnnexIIIa"/>
        <w:rPr>
          <w:lang w:val="de-DE"/>
        </w:rPr>
      </w:pPr>
      <w:r w:rsidRPr="000D5D7D">
        <w:rPr>
          <w:lang w:val="de-DE"/>
        </w:rPr>
        <w:t>7.</w:t>
      </w:r>
      <w:r w:rsidRPr="000D5D7D">
        <w:rPr>
          <w:lang w:val="de-DE"/>
        </w:rPr>
        <w:tab/>
        <w:t>WEITERE WARNHINWEISE, FALLS ERFORDERLICH</w:t>
      </w:r>
    </w:p>
    <w:p w14:paraId="021830AA" w14:textId="0514913D" w:rsidR="009B4EF8" w:rsidRPr="000D5D7D" w:rsidRDefault="009B4EF8" w:rsidP="00851548">
      <w:pPr>
        <w:rPr>
          <w:lang w:val="de-DE"/>
        </w:rPr>
      </w:pPr>
      <w:r w:rsidRPr="000D5D7D">
        <w:rPr>
          <w:lang w:val="de-DE"/>
        </w:rPr>
        <w:t> </w:t>
      </w:r>
    </w:p>
    <w:p w14:paraId="750FA925" w14:textId="4BDE6AEF" w:rsidR="009B4EF8" w:rsidRPr="000D5D7D" w:rsidRDefault="009B4EF8" w:rsidP="00CC4916">
      <w:pPr>
        <w:pStyle w:val="Heading3-AnnexIIIa"/>
        <w:spacing w:before="0"/>
        <w:rPr>
          <w:lang w:val="de-DE"/>
        </w:rPr>
      </w:pPr>
      <w:r w:rsidRPr="000D5D7D">
        <w:rPr>
          <w:lang w:val="de-DE"/>
        </w:rPr>
        <w:t>8.</w:t>
      </w:r>
      <w:r w:rsidRPr="000D5D7D">
        <w:rPr>
          <w:lang w:val="de-DE"/>
        </w:rPr>
        <w:tab/>
        <w:t>VERFALLDATUM</w:t>
      </w:r>
    </w:p>
    <w:p w14:paraId="74D8E3E8" w14:textId="2B95129C" w:rsidR="009B4EF8" w:rsidRPr="000D5D7D" w:rsidRDefault="00CC4916" w:rsidP="00CC4916">
      <w:pPr>
        <w:spacing w:after="0"/>
        <w:rPr>
          <w:lang w:val="de-DE"/>
        </w:rPr>
      </w:pPr>
      <w:r w:rsidRPr="00CC4916">
        <w:rPr>
          <w:lang w:val="de-DE"/>
        </w:rPr>
        <w:t>verwendbar b</w:t>
      </w:r>
      <w:r>
        <w:rPr>
          <w:lang w:val="de-DE"/>
        </w:rPr>
        <w:t>is</w:t>
      </w:r>
    </w:p>
    <w:p w14:paraId="3FAC289A" w14:textId="18403C1F" w:rsidR="009B4EF8" w:rsidRPr="000D5D7D" w:rsidRDefault="009B4EF8">
      <w:pPr>
        <w:pStyle w:val="Heading3-AnnexIIIa"/>
        <w:rPr>
          <w:lang w:val="de-DE"/>
        </w:rPr>
      </w:pPr>
      <w:r w:rsidRPr="000D5D7D">
        <w:rPr>
          <w:lang w:val="de-DE"/>
        </w:rPr>
        <w:t>9.</w:t>
      </w:r>
      <w:r w:rsidRPr="000D5D7D">
        <w:rPr>
          <w:lang w:val="de-DE"/>
        </w:rPr>
        <w:tab/>
        <w:t>BESONDERE VORSICHTSMASSNAHMEN FÜR DIE AUFBEWAHRUNG</w:t>
      </w:r>
    </w:p>
    <w:p w14:paraId="4A9E7662" w14:textId="26C48BB3" w:rsidR="009B4EF8" w:rsidRPr="000D5D7D" w:rsidRDefault="009B4EF8" w:rsidP="00851548">
      <w:pPr>
        <w:rPr>
          <w:lang w:val="de-DE"/>
        </w:rPr>
      </w:pPr>
      <w:r w:rsidRPr="000D5D7D">
        <w:rPr>
          <w:lang w:val="de-DE"/>
        </w:rPr>
        <w:t> </w:t>
      </w:r>
    </w:p>
    <w:p w14:paraId="3C3070A8" w14:textId="148C86D1" w:rsidR="009B4EF8" w:rsidRPr="000D5D7D" w:rsidRDefault="009B4EF8" w:rsidP="00CC4916">
      <w:pPr>
        <w:pStyle w:val="Heading3-AnnexIIIa"/>
        <w:keepNext/>
        <w:spacing w:before="0"/>
        <w:rPr>
          <w:lang w:val="de-DE"/>
        </w:rPr>
      </w:pPr>
      <w:r w:rsidRPr="000D5D7D">
        <w:rPr>
          <w:lang w:val="de-DE"/>
        </w:rPr>
        <w:lastRenderedPageBreak/>
        <w:t>10.</w:t>
      </w:r>
      <w:r w:rsidRPr="000D5D7D">
        <w:rPr>
          <w:lang w:val="de-DE"/>
        </w:rPr>
        <w:tab/>
        <w:t>GEGEBENENFALLS BESONDERE VORSICHTSMASSNAHMEN FÜR DIE BESEITIGUNG VON NICHT VERWENDETEM ARZNEIMITTEL ODER DAVON STAMMENDEN ABFALLMATERIALIEN</w:t>
      </w:r>
    </w:p>
    <w:p w14:paraId="295EBBD1" w14:textId="3F8C65D4" w:rsidR="009B4EF8" w:rsidRPr="000D5D7D" w:rsidRDefault="009B4EF8" w:rsidP="00CC4916">
      <w:pPr>
        <w:spacing w:after="0"/>
        <w:rPr>
          <w:lang w:val="de-DE"/>
        </w:rPr>
      </w:pPr>
      <w:r w:rsidRPr="000D5D7D">
        <w:rPr>
          <w:lang w:val="de-DE"/>
        </w:rPr>
        <w:t> </w:t>
      </w:r>
    </w:p>
    <w:p w14:paraId="32581226" w14:textId="771A5B06" w:rsidR="009B4EF8" w:rsidRPr="000D5D7D" w:rsidRDefault="009B4EF8" w:rsidP="00CC4916">
      <w:pPr>
        <w:pStyle w:val="Heading3-AnnexIIIa"/>
        <w:keepNext/>
        <w:spacing w:before="0"/>
        <w:rPr>
          <w:lang w:val="de-DE"/>
        </w:rPr>
      </w:pPr>
      <w:r w:rsidRPr="000D5D7D">
        <w:rPr>
          <w:lang w:val="de-DE"/>
        </w:rPr>
        <w:t>11.</w:t>
      </w:r>
      <w:r w:rsidRPr="000D5D7D">
        <w:rPr>
          <w:lang w:val="de-DE"/>
        </w:rPr>
        <w:tab/>
        <w:t>NAME UND ANSCHRIFT DES PHARMAZEUTISCHEN UNTERNEHMERS</w:t>
      </w:r>
    </w:p>
    <w:p w14:paraId="77BD11BF" w14:textId="38D181C3" w:rsidR="009B4EF8" w:rsidRPr="003121C6" w:rsidRDefault="009B4EF8" w:rsidP="00CC4916">
      <w:pPr>
        <w:keepNext/>
        <w:spacing w:after="0"/>
        <w:rPr>
          <w:rFonts w:cs="Myanmar Text"/>
          <w:lang w:val="fi-FI"/>
        </w:rPr>
      </w:pPr>
      <w:r w:rsidRPr="003121C6">
        <w:rPr>
          <w:rFonts w:cs="Myanmar Text"/>
          <w:lang w:val="fi-FI"/>
        </w:rPr>
        <w:t>Astellas Pharma Europe B.V.</w:t>
      </w:r>
    </w:p>
    <w:p w14:paraId="2B5EB357" w14:textId="77777777" w:rsidR="009B4EF8" w:rsidRPr="000D5D7D" w:rsidRDefault="009B4EF8" w:rsidP="00CC4916">
      <w:pPr>
        <w:keepNext/>
        <w:spacing w:after="0"/>
        <w:rPr>
          <w:rFonts w:cs="Myanmar Text"/>
          <w:lang w:val="de-DE"/>
        </w:rPr>
      </w:pPr>
      <w:r w:rsidRPr="000D5D7D">
        <w:rPr>
          <w:rFonts w:cs="Myanmar Text"/>
          <w:lang w:val="de-DE"/>
        </w:rPr>
        <w:t>Sylviusweg 62</w:t>
      </w:r>
    </w:p>
    <w:p w14:paraId="21D87575" w14:textId="77777777" w:rsidR="00CC4916" w:rsidRPr="00CC4916" w:rsidRDefault="00CC4916" w:rsidP="00CC4916">
      <w:pPr>
        <w:spacing w:after="0" w:line="260" w:lineRule="exact"/>
        <w:rPr>
          <w:rFonts w:eastAsia="Times New Roman" w:cs="Times New Roman"/>
          <w:noProof/>
          <w:snapToGrid w:val="0"/>
          <w:lang w:val="de-DE"/>
        </w:rPr>
      </w:pPr>
      <w:r w:rsidRPr="00CC4916">
        <w:rPr>
          <w:rFonts w:eastAsia="Times New Roman" w:cs="Times New Roman"/>
          <w:noProof/>
          <w:snapToGrid w:val="0"/>
          <w:lang w:val="de-DE"/>
        </w:rPr>
        <w:t>2333 BE Leiden</w:t>
      </w:r>
    </w:p>
    <w:p w14:paraId="4D4C0505" w14:textId="704C43CA" w:rsidR="009B4EF8" w:rsidRPr="000D5D7D" w:rsidRDefault="00CC4916" w:rsidP="00CC4916">
      <w:pPr>
        <w:spacing w:after="0"/>
        <w:rPr>
          <w:lang w:val="de-DE"/>
        </w:rPr>
      </w:pPr>
      <w:r w:rsidRPr="00CC4916">
        <w:rPr>
          <w:rFonts w:eastAsia="Times New Roman" w:cs="Times New Roman"/>
          <w:noProof/>
          <w:snapToGrid w:val="0"/>
          <w:lang w:val="de-DE"/>
        </w:rPr>
        <w:t>Niederlande</w:t>
      </w:r>
    </w:p>
    <w:p w14:paraId="78697225" w14:textId="444840CB" w:rsidR="009B4EF8" w:rsidRPr="000D5D7D" w:rsidRDefault="009B4EF8" w:rsidP="00C9606E">
      <w:pPr>
        <w:pStyle w:val="Heading3-AnnexIIIa"/>
        <w:rPr>
          <w:lang w:val="de-DE"/>
        </w:rPr>
      </w:pPr>
      <w:r w:rsidRPr="000D5D7D">
        <w:rPr>
          <w:lang w:val="de-DE"/>
        </w:rPr>
        <w:t xml:space="preserve">12. </w:t>
      </w:r>
      <w:r w:rsidRPr="000D5D7D">
        <w:rPr>
          <w:lang w:val="de-DE"/>
        </w:rPr>
        <w:tab/>
      </w:r>
      <w:r w:rsidR="001F05C8" w:rsidRPr="001F05C8">
        <w:rPr>
          <w:lang w:val="de-DE"/>
        </w:rPr>
        <w:t>ZULASSUNGSNUMMER(N</w:t>
      </w:r>
      <w:r w:rsidR="00182E7A">
        <w:rPr>
          <w:lang w:val="de-DE"/>
        </w:rPr>
        <w:t>)</w:t>
      </w:r>
      <w:r w:rsidR="001F05C8" w:rsidRPr="000D5D7D">
        <w:rPr>
          <w:lang w:val="de-DE"/>
        </w:rPr>
        <w:t xml:space="preserve"> </w:t>
      </w:r>
    </w:p>
    <w:p w14:paraId="3BDE6F16" w14:textId="5E8097B6" w:rsidR="00040722" w:rsidRPr="00040722" w:rsidRDefault="00040722" w:rsidP="00040722">
      <w:pPr>
        <w:spacing w:after="0"/>
        <w:rPr>
          <w:lang w:val="de-DE"/>
        </w:rPr>
      </w:pPr>
    </w:p>
    <w:p w14:paraId="2330B000" w14:textId="640CEA2C" w:rsidR="009B4EF8" w:rsidRPr="000D5D7D" w:rsidRDefault="009B4EF8" w:rsidP="00C9606E">
      <w:pPr>
        <w:spacing w:after="0"/>
        <w:rPr>
          <w:rFonts w:cs="Myanmar Text"/>
          <w:lang w:val="de-DE"/>
        </w:rPr>
      </w:pPr>
      <w:r w:rsidRPr="000D5D7D">
        <w:rPr>
          <w:lang w:val="de-DE"/>
        </w:rPr>
        <w:t>EU/1/13/846/003</w:t>
      </w:r>
    </w:p>
    <w:p w14:paraId="1DDCA4E7" w14:textId="26B68592" w:rsidR="009B4EF8" w:rsidRPr="000D5D7D" w:rsidRDefault="009B4EF8">
      <w:pPr>
        <w:pStyle w:val="Heading3-AnnexIIIa"/>
        <w:rPr>
          <w:lang w:val="de-DE"/>
        </w:rPr>
      </w:pPr>
      <w:r w:rsidRPr="000D5D7D">
        <w:rPr>
          <w:lang w:val="de-DE"/>
        </w:rPr>
        <w:t>13.</w:t>
      </w:r>
      <w:r w:rsidRPr="000D5D7D">
        <w:rPr>
          <w:lang w:val="de-DE"/>
        </w:rPr>
        <w:tab/>
        <w:t>CHARGENBEZEICHNUNG</w:t>
      </w:r>
    </w:p>
    <w:p w14:paraId="34AEFCEC" w14:textId="6050C083" w:rsidR="009B4EF8" w:rsidRPr="000D5D7D" w:rsidRDefault="00CC4916" w:rsidP="00CC4916">
      <w:pPr>
        <w:spacing w:after="0"/>
        <w:rPr>
          <w:lang w:val="de-DE"/>
        </w:rPr>
      </w:pPr>
      <w:r w:rsidRPr="00CC4916">
        <w:rPr>
          <w:lang w:val="de-DE"/>
        </w:rPr>
        <w:t>Ch.-B</w:t>
      </w:r>
      <w:r w:rsidRPr="000D5D7D">
        <w:rPr>
          <w:lang w:val="de-DE"/>
        </w:rPr>
        <w:t>.</w:t>
      </w:r>
    </w:p>
    <w:p w14:paraId="3829BCC1" w14:textId="10A35D41" w:rsidR="009B4EF8" w:rsidRPr="000D5D7D" w:rsidRDefault="009B4EF8">
      <w:pPr>
        <w:pStyle w:val="Heading3-AnnexIIIa"/>
        <w:rPr>
          <w:lang w:val="de-DE"/>
        </w:rPr>
      </w:pPr>
      <w:r w:rsidRPr="000D5D7D">
        <w:rPr>
          <w:lang w:val="de-DE"/>
        </w:rPr>
        <w:t>14.</w:t>
      </w:r>
      <w:r w:rsidRPr="000D5D7D">
        <w:rPr>
          <w:lang w:val="de-DE"/>
        </w:rPr>
        <w:tab/>
        <w:t>VERKAUFSABGRENZUNG</w:t>
      </w:r>
    </w:p>
    <w:p w14:paraId="343B1BD8" w14:textId="772BEA61" w:rsidR="009B4EF8" w:rsidRPr="000D5D7D" w:rsidRDefault="00F363D0" w:rsidP="00F363D0">
      <w:pPr>
        <w:spacing w:after="0"/>
        <w:rPr>
          <w:lang w:val="de-DE"/>
        </w:rPr>
      </w:pPr>
      <w:r w:rsidRPr="00F363D0">
        <w:rPr>
          <w:rFonts w:cs="Myanmar Text"/>
          <w:lang w:val="de-DE"/>
        </w:rPr>
        <w:t>Verschreibungspflichtig</w:t>
      </w:r>
      <w:r w:rsidR="009B4EF8" w:rsidRPr="000D5D7D">
        <w:rPr>
          <w:rFonts w:cs="Myanmar Text"/>
          <w:lang w:val="de-DE"/>
        </w:rPr>
        <w:t>.</w:t>
      </w:r>
    </w:p>
    <w:p w14:paraId="5AA7FE3D" w14:textId="4BEE77D4" w:rsidR="009B4EF8" w:rsidRPr="000D5D7D" w:rsidRDefault="009B4EF8">
      <w:pPr>
        <w:pStyle w:val="Heading3-AnnexIIIa"/>
        <w:rPr>
          <w:lang w:val="de-DE"/>
        </w:rPr>
      </w:pPr>
      <w:r w:rsidRPr="000D5D7D">
        <w:rPr>
          <w:lang w:val="de-DE"/>
        </w:rPr>
        <w:t>15.</w:t>
      </w:r>
      <w:r w:rsidRPr="000D5D7D">
        <w:rPr>
          <w:lang w:val="de-DE"/>
        </w:rPr>
        <w:tab/>
        <w:t>HINWEISE FÜR DEN GEBRAUCH</w:t>
      </w:r>
    </w:p>
    <w:p w14:paraId="79D16304" w14:textId="10B84A56" w:rsidR="009B4EF8" w:rsidRPr="000D5D7D" w:rsidRDefault="009B4EF8" w:rsidP="00851548">
      <w:pPr>
        <w:rPr>
          <w:lang w:val="de-DE"/>
        </w:rPr>
      </w:pPr>
      <w:r w:rsidRPr="000D5D7D">
        <w:rPr>
          <w:lang w:val="de-DE"/>
        </w:rPr>
        <w:t> </w:t>
      </w:r>
    </w:p>
    <w:p w14:paraId="70D09021" w14:textId="4CD5ECE3" w:rsidR="009B4EF8" w:rsidRPr="000D5D7D" w:rsidRDefault="009B4EF8" w:rsidP="00F363D0">
      <w:pPr>
        <w:pStyle w:val="Heading3-AnnexIIIa"/>
        <w:spacing w:before="0"/>
        <w:rPr>
          <w:lang w:val="de-DE"/>
        </w:rPr>
      </w:pPr>
      <w:r w:rsidRPr="000D5D7D">
        <w:rPr>
          <w:lang w:val="de-DE"/>
        </w:rPr>
        <w:t>16.</w:t>
      </w:r>
      <w:r w:rsidRPr="000D5D7D">
        <w:rPr>
          <w:lang w:val="de-DE"/>
        </w:rPr>
        <w:tab/>
        <w:t>ANGABEN IN BLINDENSCHRIFT</w:t>
      </w:r>
    </w:p>
    <w:p w14:paraId="0C362F9D" w14:textId="05954C53" w:rsidR="009B4EF8" w:rsidRPr="000D5D7D" w:rsidRDefault="009B4EF8" w:rsidP="00F363D0">
      <w:pPr>
        <w:spacing w:after="0"/>
        <w:rPr>
          <w:lang w:val="de-DE"/>
        </w:rPr>
      </w:pPr>
      <w:r w:rsidRPr="000D5D7D">
        <w:rPr>
          <w:lang w:val="de-DE"/>
        </w:rPr>
        <w:t>xtandi 80 mg</w:t>
      </w:r>
      <w:r w:rsidR="00F363D0" w:rsidRPr="000D5D7D">
        <w:rPr>
          <w:lang w:val="de-DE"/>
        </w:rPr>
        <w:t xml:space="preserve"> </w:t>
      </w:r>
      <w:r w:rsidR="00F363D0" w:rsidRPr="001632F0">
        <w:rPr>
          <w:lang w:val="de-DE"/>
        </w:rPr>
        <w:t>filmtabletten</w:t>
      </w:r>
    </w:p>
    <w:p w14:paraId="15CD43A0" w14:textId="4BFCDB02" w:rsidR="009B4EF8" w:rsidRPr="000D5D7D" w:rsidRDefault="009B4EF8">
      <w:pPr>
        <w:pStyle w:val="Heading3-AnnexIIIa"/>
        <w:rPr>
          <w:lang w:val="de-DE"/>
        </w:rPr>
      </w:pPr>
      <w:r w:rsidRPr="000D5D7D">
        <w:rPr>
          <w:lang w:val="de-DE"/>
        </w:rPr>
        <w:t>17.</w:t>
      </w:r>
      <w:r w:rsidRPr="000D5D7D">
        <w:rPr>
          <w:lang w:val="de-DE"/>
        </w:rPr>
        <w:tab/>
        <w:t>INDIVIDUELLES ERKENNUNGSMERKMAL – 2D-BARCODE</w:t>
      </w:r>
    </w:p>
    <w:p w14:paraId="7EA7FD54" w14:textId="059299F6" w:rsidR="009B4EF8" w:rsidRPr="000D5D7D" w:rsidRDefault="009B4EF8" w:rsidP="00C9606E">
      <w:pPr>
        <w:rPr>
          <w:lang w:val="de-DE"/>
        </w:rPr>
      </w:pPr>
      <w:r w:rsidRPr="00851548">
        <w:rPr>
          <w:lang w:val="de-DE"/>
        </w:rPr>
        <w:t>2D</w:t>
      </w:r>
      <w:r w:rsidR="00F363D0" w:rsidRPr="00851548">
        <w:rPr>
          <w:lang w:val="de-DE"/>
        </w:rPr>
        <w:t>-Barcode mit individuellem Erkennungsmerkmal</w:t>
      </w:r>
      <w:r w:rsidRPr="00851548">
        <w:rPr>
          <w:lang w:val="de-DE"/>
        </w:rPr>
        <w:t>.</w:t>
      </w:r>
    </w:p>
    <w:p w14:paraId="0DAE862A" w14:textId="6C32B152" w:rsidR="009B4EF8" w:rsidRPr="000D5D7D" w:rsidRDefault="009B4EF8">
      <w:pPr>
        <w:pStyle w:val="Heading3-AnnexIIIa"/>
        <w:rPr>
          <w:lang w:val="de-DE"/>
        </w:rPr>
      </w:pPr>
      <w:r w:rsidRPr="000D5D7D">
        <w:rPr>
          <w:lang w:val="de-DE"/>
        </w:rPr>
        <w:t>18.</w:t>
      </w:r>
      <w:r w:rsidRPr="000D5D7D">
        <w:rPr>
          <w:lang w:val="de-DE"/>
        </w:rPr>
        <w:tab/>
        <w:t>INDIVIDUELLES ERKENNUNGSMERKMAL – VOM MENSCHEN LESBARES FORMAT</w:t>
      </w:r>
    </w:p>
    <w:p w14:paraId="7B5DBC77" w14:textId="006B1F24" w:rsidR="009B4EF8" w:rsidRPr="00401716" w:rsidRDefault="009B4EF8" w:rsidP="00C9606E">
      <w:pPr>
        <w:spacing w:after="0"/>
        <w:rPr>
          <w:rFonts w:cs="Myanmar Text"/>
          <w:lang w:val="de-DE"/>
          <w:rPrChange w:id="387" w:author="Author">
            <w:rPr>
              <w:rFonts w:cs="Myanmar Text"/>
              <w:lang w:val="en-GB"/>
            </w:rPr>
          </w:rPrChange>
        </w:rPr>
      </w:pPr>
      <w:r w:rsidRPr="00401716">
        <w:rPr>
          <w:rFonts w:cs="Myanmar Text"/>
          <w:lang w:val="de-DE"/>
          <w:rPrChange w:id="388" w:author="Author">
            <w:rPr>
              <w:rFonts w:cs="Myanmar Text"/>
              <w:lang w:val="en-GB"/>
            </w:rPr>
          </w:rPrChange>
        </w:rPr>
        <w:t>PC</w:t>
      </w:r>
    </w:p>
    <w:p w14:paraId="56141ECF" w14:textId="77777777" w:rsidR="009B4EF8" w:rsidRPr="00401716" w:rsidRDefault="009B4EF8" w:rsidP="00C9606E">
      <w:pPr>
        <w:spacing w:after="0"/>
        <w:rPr>
          <w:rFonts w:cs="Myanmar Text"/>
          <w:lang w:val="de-DE"/>
          <w:rPrChange w:id="389" w:author="Author">
            <w:rPr>
              <w:rFonts w:cs="Myanmar Text"/>
              <w:lang w:val="en-GB"/>
            </w:rPr>
          </w:rPrChange>
        </w:rPr>
      </w:pPr>
      <w:r w:rsidRPr="00401716">
        <w:rPr>
          <w:rFonts w:cs="Myanmar Text"/>
          <w:lang w:val="de-DE"/>
          <w:rPrChange w:id="390" w:author="Author">
            <w:rPr>
              <w:rFonts w:cs="Myanmar Text"/>
              <w:lang w:val="en-GB"/>
            </w:rPr>
          </w:rPrChange>
        </w:rPr>
        <w:t>SN</w:t>
      </w:r>
    </w:p>
    <w:p w14:paraId="5CEED585" w14:textId="0787D10A" w:rsidR="009B4EF8" w:rsidRPr="00401716" w:rsidRDefault="009B4EF8" w:rsidP="00C9606E">
      <w:pPr>
        <w:rPr>
          <w:lang w:val="de-DE"/>
          <w:rPrChange w:id="391" w:author="Author">
            <w:rPr>
              <w:lang w:val="en-GB"/>
            </w:rPr>
          </w:rPrChange>
        </w:rPr>
      </w:pPr>
      <w:r w:rsidRPr="00401716">
        <w:rPr>
          <w:rFonts w:cs="Myanmar Text"/>
          <w:lang w:val="de-DE"/>
          <w:rPrChange w:id="392" w:author="Author">
            <w:rPr>
              <w:rFonts w:cs="Myanmar Text"/>
              <w:lang w:val="en-GB"/>
            </w:rPr>
          </w:rPrChange>
        </w:rPr>
        <w:t xml:space="preserve">NN </w:t>
      </w:r>
    </w:p>
    <w:p w14:paraId="518245DA" w14:textId="1AE9F825" w:rsidR="009B4EF8" w:rsidRPr="00401716" w:rsidRDefault="009B4EF8">
      <w:pPr>
        <w:rPr>
          <w:lang w:val="de-DE"/>
          <w:rPrChange w:id="393" w:author="Author">
            <w:rPr/>
          </w:rPrChange>
        </w:rPr>
      </w:pPr>
      <w:r w:rsidRPr="00401716">
        <w:rPr>
          <w:noProof/>
          <w:lang w:val="de-DE"/>
          <w:rPrChange w:id="394" w:author="Author">
            <w:rPr>
              <w:noProof/>
            </w:rPr>
          </w:rPrChange>
        </w:rPr>
        <w:br w:type="page"/>
      </w:r>
    </w:p>
    <w:p w14:paraId="0DBEA3AD" w14:textId="2BDBBC4E" w:rsidR="009B4EF8" w:rsidRPr="000D5D7D" w:rsidRDefault="009B4EF8">
      <w:pPr>
        <w:pStyle w:val="Title-AnnexIIIa"/>
        <w:rPr>
          <w:lang w:val="de-DE"/>
        </w:rPr>
      </w:pPr>
      <w:r w:rsidRPr="000D5D7D">
        <w:rPr>
          <w:lang w:val="de-DE"/>
        </w:rPr>
        <w:lastRenderedPageBreak/>
        <w:t>ANGABEN AUF DEM BEHÄLTNIS</w:t>
      </w:r>
    </w:p>
    <w:p w14:paraId="6599D167" w14:textId="013BD74C" w:rsidR="009B4EF8" w:rsidRPr="000D5D7D" w:rsidRDefault="00F363D0" w:rsidP="005214F3">
      <w:pPr>
        <w:pStyle w:val="Subtitle-AnnexIIIa"/>
        <w:rPr>
          <w:lang w:val="de-DE"/>
        </w:rPr>
      </w:pPr>
      <w:r w:rsidRPr="00F363D0">
        <w:rPr>
          <w:rFonts w:cs="Myanmar Text"/>
          <w:bCs/>
          <w:noProof/>
          <w:lang w:val="de-DE"/>
        </w:rPr>
        <w:t xml:space="preserve">WALLET OHNE </w:t>
      </w:r>
      <w:r w:rsidR="009B4EF8" w:rsidRPr="000D5D7D">
        <w:rPr>
          <w:rFonts w:cs="Myanmar Text"/>
          <w:bCs/>
          <w:noProof/>
          <w:lang w:val="de-DE"/>
        </w:rPr>
        <w:t>BLUE BOX</w:t>
      </w:r>
    </w:p>
    <w:p w14:paraId="5903470A" w14:textId="4B1C9BCF" w:rsidR="009B4EF8" w:rsidRPr="000D5D7D" w:rsidRDefault="009B4EF8" w:rsidP="005214F3">
      <w:pPr>
        <w:pStyle w:val="StayOnPublish"/>
        <w:rPr>
          <w:lang w:val="de-DE"/>
        </w:rPr>
      </w:pPr>
      <w:r w:rsidRPr="000D5D7D">
        <w:rPr>
          <w:rStyle w:val="PlaceholderText"/>
          <w:lang w:val="de-DE"/>
        </w:rPr>
        <w:t xml:space="preserve"> </w:t>
      </w:r>
    </w:p>
    <w:p w14:paraId="6DC936AD" w14:textId="111455BE" w:rsidR="009B4EF8" w:rsidRPr="000D5D7D" w:rsidRDefault="009B4EF8" w:rsidP="00F363D0">
      <w:pPr>
        <w:pStyle w:val="Heading3-AnnexIIIa"/>
        <w:ind w:right="14"/>
        <w:rPr>
          <w:lang w:val="de-DE"/>
        </w:rPr>
      </w:pPr>
      <w:r w:rsidRPr="000D5D7D">
        <w:rPr>
          <w:lang w:val="de-DE"/>
        </w:rPr>
        <w:t>1.</w:t>
      </w:r>
      <w:r w:rsidRPr="000D5D7D">
        <w:rPr>
          <w:lang w:val="de-DE"/>
        </w:rPr>
        <w:tab/>
        <w:t>BEZEICHNUNG DES ARZNEIMITTELS</w:t>
      </w:r>
    </w:p>
    <w:p w14:paraId="5B438834" w14:textId="5BA8FD8D" w:rsidR="009B4EF8" w:rsidRPr="000D5D7D" w:rsidRDefault="00040722" w:rsidP="009D63C2">
      <w:pPr>
        <w:spacing w:after="0"/>
        <w:rPr>
          <w:lang w:val="de-DE"/>
        </w:rPr>
      </w:pPr>
      <w:r w:rsidRPr="00040722">
        <w:rPr>
          <w:lang w:val="de-DE"/>
        </w:rPr>
        <w:br/>
      </w:r>
      <w:r w:rsidR="009B4EF8" w:rsidRPr="000D5D7D">
        <w:rPr>
          <w:rFonts w:cs="Myanmar Text"/>
          <w:lang w:val="de-DE"/>
        </w:rPr>
        <w:t>Xtandi 40 mg</w:t>
      </w:r>
      <w:r w:rsidR="00F363D0" w:rsidRPr="000D5D7D">
        <w:rPr>
          <w:rFonts w:cs="Myanmar Text"/>
          <w:lang w:val="de-DE"/>
        </w:rPr>
        <w:t xml:space="preserve"> </w:t>
      </w:r>
      <w:r w:rsidR="00F363D0" w:rsidRPr="00F363D0">
        <w:rPr>
          <w:rFonts w:cs="Myanmar Text"/>
          <w:lang w:val="de-DE"/>
        </w:rPr>
        <w:t>Filmtabletten</w:t>
      </w:r>
    </w:p>
    <w:p w14:paraId="48CD0862" w14:textId="29B418C4" w:rsidR="009B4EF8" w:rsidRPr="000D5D7D" w:rsidRDefault="00F363D0" w:rsidP="00F363D0">
      <w:pPr>
        <w:spacing w:after="0"/>
        <w:rPr>
          <w:lang w:val="de-DE"/>
        </w:rPr>
      </w:pPr>
      <w:r w:rsidRPr="000D5D7D">
        <w:rPr>
          <w:rFonts w:cs="Myanmar Text"/>
          <w:lang w:val="de-DE"/>
        </w:rPr>
        <w:t>E</w:t>
      </w:r>
      <w:r w:rsidR="009B4EF8" w:rsidRPr="000D5D7D">
        <w:rPr>
          <w:rFonts w:cs="Myanmar Text"/>
          <w:lang w:val="de-DE"/>
        </w:rPr>
        <w:t>nzalutamid</w:t>
      </w:r>
      <w:r w:rsidR="009B4EF8" w:rsidRPr="000D5D7D">
        <w:rPr>
          <w:rFonts w:cs="Myanmar Text"/>
          <w:b/>
          <w:lang w:val="de-DE"/>
        </w:rPr>
        <w:t xml:space="preserve"> </w:t>
      </w:r>
    </w:p>
    <w:p w14:paraId="7CC77B1A" w14:textId="38AA839E" w:rsidR="009B4EF8" w:rsidRPr="000D5D7D" w:rsidRDefault="009B4EF8">
      <w:pPr>
        <w:pStyle w:val="Heading3-AnnexIIIa"/>
        <w:rPr>
          <w:lang w:val="de-DE"/>
        </w:rPr>
      </w:pPr>
      <w:r w:rsidRPr="000D5D7D">
        <w:rPr>
          <w:lang w:val="de-DE"/>
        </w:rPr>
        <w:t>2.</w:t>
      </w:r>
      <w:r w:rsidRPr="000D5D7D">
        <w:rPr>
          <w:lang w:val="de-DE"/>
        </w:rPr>
        <w:tab/>
        <w:t>WIRKSTOFF(E)</w:t>
      </w:r>
    </w:p>
    <w:p w14:paraId="0BCA9D0B" w14:textId="5CEE5C30" w:rsidR="009B4EF8" w:rsidRPr="000D5D7D" w:rsidRDefault="00040722" w:rsidP="009D63C2">
      <w:pPr>
        <w:spacing w:after="0"/>
        <w:rPr>
          <w:lang w:val="de-DE"/>
        </w:rPr>
      </w:pPr>
      <w:r w:rsidRPr="00040722">
        <w:rPr>
          <w:lang w:val="de-DE"/>
        </w:rPr>
        <w:br/>
      </w:r>
      <w:r w:rsidR="00F363D0" w:rsidRPr="00F363D0">
        <w:rPr>
          <w:rFonts w:cs="Myanmar Text"/>
          <w:lang w:val="de-DE"/>
        </w:rPr>
        <w:t>Jede Filmtablette enthält 40 mg Enzalutamid</w:t>
      </w:r>
      <w:r w:rsidR="009B4EF8" w:rsidRPr="000D5D7D">
        <w:rPr>
          <w:rFonts w:cs="Myanmar Text"/>
          <w:lang w:val="de-DE"/>
        </w:rPr>
        <w:t>.</w:t>
      </w:r>
    </w:p>
    <w:p w14:paraId="76F76790" w14:textId="241CF621" w:rsidR="009B4EF8" w:rsidRPr="000D5D7D" w:rsidRDefault="009B4EF8">
      <w:pPr>
        <w:pStyle w:val="Heading3-AnnexIIIa"/>
        <w:rPr>
          <w:lang w:val="de-DE"/>
        </w:rPr>
      </w:pPr>
      <w:r w:rsidRPr="000D5D7D">
        <w:rPr>
          <w:lang w:val="de-DE"/>
        </w:rPr>
        <w:t>3.</w:t>
      </w:r>
      <w:r w:rsidRPr="000D5D7D">
        <w:rPr>
          <w:lang w:val="de-DE"/>
        </w:rPr>
        <w:tab/>
        <w:t>SONSTIGE BESTANDTEILE</w:t>
      </w:r>
    </w:p>
    <w:p w14:paraId="0C4D04D7" w14:textId="60040287" w:rsidR="009B4EF8" w:rsidRPr="000D5D7D" w:rsidRDefault="009B4EF8" w:rsidP="009D63C2">
      <w:pPr>
        <w:spacing w:after="0"/>
        <w:rPr>
          <w:lang w:val="de-DE"/>
        </w:rPr>
      </w:pPr>
      <w:r w:rsidRPr="000D5D7D">
        <w:rPr>
          <w:rFonts w:cs="Myanmar Text"/>
          <w:lang w:val="de-DE"/>
        </w:rPr>
        <w:t> </w:t>
      </w:r>
    </w:p>
    <w:p w14:paraId="01BF5399" w14:textId="51AE65BF" w:rsidR="009B4EF8" w:rsidRPr="000D5D7D" w:rsidRDefault="009B4EF8" w:rsidP="00F363D0">
      <w:pPr>
        <w:pStyle w:val="Heading3-AnnexIIIa"/>
        <w:spacing w:before="0"/>
        <w:contextualSpacing w:val="0"/>
        <w:rPr>
          <w:lang w:val="de-DE"/>
        </w:rPr>
      </w:pPr>
      <w:r w:rsidRPr="000D5D7D">
        <w:rPr>
          <w:lang w:val="de-DE"/>
        </w:rPr>
        <w:t>4.</w:t>
      </w:r>
      <w:r w:rsidRPr="000D5D7D">
        <w:rPr>
          <w:lang w:val="de-DE"/>
        </w:rPr>
        <w:tab/>
        <w:t>DARREICHUNGSFORM UND INHALT</w:t>
      </w:r>
    </w:p>
    <w:p w14:paraId="23F6BD7F" w14:textId="1E967172" w:rsidR="009B4EF8" w:rsidRPr="000D5D7D" w:rsidRDefault="00040722" w:rsidP="005B0B82">
      <w:pPr>
        <w:spacing w:before="220" w:after="0"/>
        <w:rPr>
          <w:lang w:val="de-DE"/>
        </w:rPr>
      </w:pPr>
      <w:r w:rsidRPr="00040722">
        <w:rPr>
          <w:lang w:val="de-DE"/>
        </w:rPr>
        <w:br/>
      </w:r>
      <w:r w:rsidR="009B4EF8" w:rsidRPr="000D5D7D">
        <w:rPr>
          <w:rFonts w:cs="Myanmar Text"/>
          <w:lang w:val="de-DE"/>
        </w:rPr>
        <w:t>28 </w:t>
      </w:r>
      <w:r w:rsidR="00F363D0" w:rsidRPr="00F363D0">
        <w:rPr>
          <w:rFonts w:cs="Myanmar Text"/>
          <w:lang w:val="de-DE"/>
        </w:rPr>
        <w:t>Filmtabletten</w:t>
      </w:r>
    </w:p>
    <w:p w14:paraId="4BD06B5C" w14:textId="1AD652D1" w:rsidR="009B4EF8" w:rsidRPr="000D5D7D" w:rsidRDefault="009B4EF8">
      <w:pPr>
        <w:pStyle w:val="Heading3-AnnexIIIa"/>
        <w:rPr>
          <w:lang w:val="de-DE"/>
        </w:rPr>
      </w:pPr>
      <w:r w:rsidRPr="000D5D7D">
        <w:rPr>
          <w:lang w:val="de-DE"/>
        </w:rPr>
        <w:t>5.</w:t>
      </w:r>
      <w:r w:rsidRPr="000D5D7D">
        <w:rPr>
          <w:lang w:val="de-DE"/>
        </w:rPr>
        <w:tab/>
        <w:t>HINWEISE ZUR UND ART(EN) DER ANWENDUNG</w:t>
      </w:r>
    </w:p>
    <w:p w14:paraId="6C883F53" w14:textId="490ADDE3" w:rsidR="00F363D0" w:rsidRPr="00401716" w:rsidRDefault="009B4EF8">
      <w:pPr>
        <w:spacing w:after="0"/>
        <w:rPr>
          <w:lang w:val="de-DE"/>
          <w:rPrChange w:id="395" w:author="Author">
            <w:rPr>
              <w:lang w:val="en-GB"/>
            </w:rPr>
          </w:rPrChange>
        </w:rPr>
      </w:pPr>
      <w:r w:rsidRPr="00401716">
        <w:rPr>
          <w:lang w:val="de-DE"/>
          <w:rPrChange w:id="396" w:author="Author">
            <w:rPr/>
          </w:rPrChange>
        </w:rPr>
        <w:t>Packungsbeilage beachten.</w:t>
      </w:r>
    </w:p>
    <w:p w14:paraId="2112279A" w14:textId="54231626" w:rsidR="009B4EF8" w:rsidRPr="000D5D7D" w:rsidRDefault="00F363D0" w:rsidP="00203BF8">
      <w:pPr>
        <w:spacing w:after="0"/>
        <w:rPr>
          <w:lang w:val="de-DE"/>
        </w:rPr>
      </w:pPr>
      <w:r w:rsidRPr="00F363D0">
        <w:rPr>
          <w:lang w:val="de-DE"/>
        </w:rPr>
        <w:t>Zum Einnehmen</w:t>
      </w:r>
      <w:r w:rsidR="009B4EF8" w:rsidRPr="000D5D7D">
        <w:rPr>
          <w:lang w:val="de-DE"/>
        </w:rPr>
        <w:t>.</w:t>
      </w:r>
    </w:p>
    <w:p w14:paraId="50860959" w14:textId="77777777" w:rsidR="009B4EF8" w:rsidRPr="000D5D7D" w:rsidRDefault="009B4EF8" w:rsidP="00203BF8">
      <w:pPr>
        <w:spacing w:after="0"/>
        <w:rPr>
          <w:lang w:val="de-DE"/>
        </w:rPr>
      </w:pPr>
    </w:p>
    <w:p w14:paraId="482D6339" w14:textId="77777777" w:rsidR="00F363D0" w:rsidRPr="00F363D0" w:rsidRDefault="00F363D0" w:rsidP="00F363D0">
      <w:pPr>
        <w:spacing w:after="0" w:line="260" w:lineRule="exact"/>
        <w:rPr>
          <w:rFonts w:eastAsia="Times New Roman" w:cs="Times New Roman"/>
          <w:noProof/>
          <w:snapToGrid w:val="0"/>
          <w:lang w:val="de-DE"/>
        </w:rPr>
      </w:pPr>
      <w:r w:rsidRPr="00F363D0">
        <w:rPr>
          <w:rFonts w:eastAsia="Times New Roman" w:cs="Times New Roman"/>
          <w:noProof/>
          <w:snapToGrid w:val="0"/>
          <w:lang w:val="de-DE"/>
        </w:rPr>
        <w:t>Montag</w:t>
      </w:r>
    </w:p>
    <w:p w14:paraId="1044545B" w14:textId="77777777" w:rsidR="00F363D0" w:rsidRPr="00F363D0" w:rsidRDefault="00F363D0" w:rsidP="00F363D0">
      <w:pPr>
        <w:spacing w:after="0" w:line="260" w:lineRule="exact"/>
        <w:rPr>
          <w:rFonts w:eastAsia="Times New Roman" w:cs="Times New Roman"/>
          <w:noProof/>
          <w:snapToGrid w:val="0"/>
          <w:lang w:val="de-DE"/>
        </w:rPr>
      </w:pPr>
      <w:r w:rsidRPr="00F363D0">
        <w:rPr>
          <w:rFonts w:eastAsia="Times New Roman" w:cs="Times New Roman"/>
          <w:noProof/>
          <w:snapToGrid w:val="0"/>
          <w:lang w:val="de-DE"/>
        </w:rPr>
        <w:t>Dienstag</w:t>
      </w:r>
    </w:p>
    <w:p w14:paraId="2864E7F3" w14:textId="77777777" w:rsidR="00F363D0" w:rsidRPr="00F363D0" w:rsidRDefault="00F363D0" w:rsidP="00F363D0">
      <w:pPr>
        <w:spacing w:after="0" w:line="260" w:lineRule="exact"/>
        <w:rPr>
          <w:rFonts w:eastAsia="Times New Roman" w:cs="Times New Roman"/>
          <w:noProof/>
          <w:snapToGrid w:val="0"/>
          <w:lang w:val="de-DE"/>
        </w:rPr>
      </w:pPr>
      <w:r w:rsidRPr="00F363D0">
        <w:rPr>
          <w:rFonts w:eastAsia="Times New Roman" w:cs="Times New Roman"/>
          <w:noProof/>
          <w:snapToGrid w:val="0"/>
          <w:lang w:val="de-DE"/>
        </w:rPr>
        <w:t>Mittwoch</w:t>
      </w:r>
    </w:p>
    <w:p w14:paraId="4223144B" w14:textId="77777777" w:rsidR="00F363D0" w:rsidRPr="00F363D0" w:rsidRDefault="00F363D0" w:rsidP="00F363D0">
      <w:pPr>
        <w:spacing w:after="0" w:line="260" w:lineRule="exact"/>
        <w:rPr>
          <w:rFonts w:eastAsia="Times New Roman" w:cs="Times New Roman"/>
          <w:noProof/>
          <w:snapToGrid w:val="0"/>
          <w:lang w:val="de-DE"/>
        </w:rPr>
      </w:pPr>
      <w:r w:rsidRPr="00F363D0">
        <w:rPr>
          <w:rFonts w:eastAsia="Times New Roman" w:cs="Times New Roman"/>
          <w:noProof/>
          <w:snapToGrid w:val="0"/>
          <w:lang w:val="de-DE"/>
        </w:rPr>
        <w:t>Donnerstag</w:t>
      </w:r>
    </w:p>
    <w:p w14:paraId="56CE51DE" w14:textId="77777777" w:rsidR="00F363D0" w:rsidRPr="00F363D0" w:rsidRDefault="00F363D0" w:rsidP="00F363D0">
      <w:pPr>
        <w:spacing w:after="0" w:line="260" w:lineRule="exact"/>
        <w:rPr>
          <w:rFonts w:eastAsia="Times New Roman" w:cs="Times New Roman"/>
          <w:noProof/>
          <w:snapToGrid w:val="0"/>
          <w:lang w:val="de-DE"/>
        </w:rPr>
      </w:pPr>
      <w:r w:rsidRPr="00F363D0">
        <w:rPr>
          <w:rFonts w:eastAsia="Times New Roman" w:cs="Times New Roman"/>
          <w:noProof/>
          <w:snapToGrid w:val="0"/>
          <w:lang w:val="de-DE"/>
        </w:rPr>
        <w:t>Freitag</w:t>
      </w:r>
    </w:p>
    <w:p w14:paraId="44279C92" w14:textId="77777777" w:rsidR="00F363D0" w:rsidRPr="00F363D0" w:rsidRDefault="00F363D0" w:rsidP="00F363D0">
      <w:pPr>
        <w:spacing w:after="0" w:line="260" w:lineRule="exact"/>
        <w:rPr>
          <w:rFonts w:eastAsia="Times New Roman" w:cs="Times New Roman"/>
          <w:noProof/>
          <w:snapToGrid w:val="0"/>
          <w:lang w:val="de-DE"/>
        </w:rPr>
      </w:pPr>
      <w:r w:rsidRPr="00F363D0">
        <w:rPr>
          <w:rFonts w:eastAsia="Times New Roman" w:cs="Times New Roman"/>
          <w:noProof/>
          <w:snapToGrid w:val="0"/>
          <w:lang w:val="de-DE"/>
        </w:rPr>
        <w:t>Samstag</w:t>
      </w:r>
    </w:p>
    <w:p w14:paraId="057916BE" w14:textId="0FE15FC1" w:rsidR="009B4EF8" w:rsidRPr="000D5D7D" w:rsidRDefault="00F363D0" w:rsidP="00F363D0">
      <w:pPr>
        <w:spacing w:after="0"/>
        <w:rPr>
          <w:lang w:val="de-DE"/>
        </w:rPr>
      </w:pPr>
      <w:r w:rsidRPr="00F363D0">
        <w:rPr>
          <w:rFonts w:eastAsia="Times New Roman" w:cs="Times New Roman"/>
          <w:noProof/>
          <w:snapToGrid w:val="0"/>
          <w:lang w:val="de-DE"/>
        </w:rPr>
        <w:t>Sonntag</w:t>
      </w:r>
    </w:p>
    <w:p w14:paraId="116A1F90" w14:textId="70F709CC" w:rsidR="009B4EF8" w:rsidRPr="000D5D7D" w:rsidRDefault="009B4EF8">
      <w:pPr>
        <w:pStyle w:val="Heading3-AnnexIIIa"/>
        <w:contextualSpacing w:val="0"/>
        <w:rPr>
          <w:lang w:val="de-DE"/>
        </w:rPr>
      </w:pPr>
      <w:r w:rsidRPr="000D5D7D">
        <w:rPr>
          <w:lang w:val="de-DE"/>
        </w:rPr>
        <w:t>6.</w:t>
      </w:r>
      <w:r w:rsidRPr="000D5D7D">
        <w:rPr>
          <w:lang w:val="de-DE"/>
        </w:rPr>
        <w:tab/>
        <w:t>WARNHINWEIS, DASS DAS ARZNEIMITTEL FÜR KINDER UNZUGÄNGLICH AUFZUBEWAHREN IST</w:t>
      </w:r>
    </w:p>
    <w:p w14:paraId="2F49950E" w14:textId="2475AE42" w:rsidR="009B4EF8" w:rsidRPr="000D5D7D" w:rsidRDefault="009B4EF8">
      <w:pPr>
        <w:rPr>
          <w:lang w:val="de-DE"/>
        </w:rPr>
      </w:pPr>
      <w:r w:rsidRPr="000D5D7D">
        <w:rPr>
          <w:lang w:val="de-DE"/>
        </w:rPr>
        <w:t>Arzneimittel für Kinder unzugänglich aufbewahren.</w:t>
      </w:r>
    </w:p>
    <w:p w14:paraId="34E80757" w14:textId="17E05B81" w:rsidR="009B4EF8" w:rsidRPr="000D5D7D" w:rsidRDefault="009B4EF8">
      <w:pPr>
        <w:pStyle w:val="Heading3-AnnexIIIa"/>
        <w:rPr>
          <w:lang w:val="de-DE"/>
        </w:rPr>
      </w:pPr>
      <w:r w:rsidRPr="000D5D7D">
        <w:rPr>
          <w:lang w:val="de-DE"/>
        </w:rPr>
        <w:t>7.</w:t>
      </w:r>
      <w:r w:rsidRPr="000D5D7D">
        <w:rPr>
          <w:lang w:val="de-DE"/>
        </w:rPr>
        <w:tab/>
        <w:t>WEITERE WARNHINWEISE, FALLS ERFORDERLICH</w:t>
      </w:r>
    </w:p>
    <w:p w14:paraId="446E527F" w14:textId="4F22252B" w:rsidR="009B4EF8" w:rsidRPr="000D5D7D" w:rsidRDefault="009B4EF8" w:rsidP="00851548">
      <w:pPr>
        <w:rPr>
          <w:lang w:val="de-DE"/>
        </w:rPr>
      </w:pPr>
      <w:r w:rsidRPr="000D5D7D">
        <w:rPr>
          <w:lang w:val="de-DE"/>
        </w:rPr>
        <w:t> </w:t>
      </w:r>
    </w:p>
    <w:p w14:paraId="575FAD53" w14:textId="38BE1A08" w:rsidR="009B4EF8" w:rsidRPr="000D5D7D" w:rsidRDefault="009B4EF8" w:rsidP="00F363D0">
      <w:pPr>
        <w:pStyle w:val="Heading3-AnnexIIIa"/>
        <w:spacing w:before="0"/>
        <w:rPr>
          <w:lang w:val="de-DE"/>
        </w:rPr>
      </w:pPr>
      <w:r w:rsidRPr="000D5D7D">
        <w:rPr>
          <w:lang w:val="de-DE"/>
        </w:rPr>
        <w:t>8.</w:t>
      </w:r>
      <w:r w:rsidRPr="000D5D7D">
        <w:rPr>
          <w:lang w:val="de-DE"/>
        </w:rPr>
        <w:tab/>
        <w:t>VERFALLDATUM</w:t>
      </w:r>
    </w:p>
    <w:p w14:paraId="0C89252B" w14:textId="522ABD38" w:rsidR="009B4EF8" w:rsidRPr="000D5D7D" w:rsidRDefault="00F363D0" w:rsidP="005214F3">
      <w:pPr>
        <w:rPr>
          <w:lang w:val="de-DE"/>
        </w:rPr>
      </w:pPr>
      <w:r w:rsidRPr="00F363D0">
        <w:rPr>
          <w:lang w:val="de-DE"/>
        </w:rPr>
        <w:t>verwendbar b</w:t>
      </w:r>
      <w:r>
        <w:rPr>
          <w:lang w:val="de-DE"/>
        </w:rPr>
        <w:t>is</w:t>
      </w:r>
    </w:p>
    <w:p w14:paraId="04639833" w14:textId="5CE5FB50" w:rsidR="009B4EF8" w:rsidRPr="000D5D7D" w:rsidRDefault="009B4EF8">
      <w:pPr>
        <w:pStyle w:val="Heading3-AnnexIIIa"/>
        <w:keepNext/>
        <w:rPr>
          <w:lang w:val="de-DE"/>
        </w:rPr>
      </w:pPr>
      <w:r w:rsidRPr="000D5D7D">
        <w:rPr>
          <w:lang w:val="de-DE"/>
        </w:rPr>
        <w:lastRenderedPageBreak/>
        <w:t>9.</w:t>
      </w:r>
      <w:r w:rsidRPr="000D5D7D">
        <w:rPr>
          <w:lang w:val="de-DE"/>
        </w:rPr>
        <w:tab/>
        <w:t>BESONDERE VORSICHTSMASSNAHMEN FÜR DIE AUFBEWAHRUNG</w:t>
      </w:r>
    </w:p>
    <w:p w14:paraId="7BD28B21" w14:textId="6843569A" w:rsidR="009B4EF8" w:rsidRPr="000D5D7D" w:rsidRDefault="009B4EF8" w:rsidP="00851548">
      <w:pPr>
        <w:keepNext/>
        <w:rPr>
          <w:lang w:val="de-DE"/>
        </w:rPr>
      </w:pPr>
      <w:r w:rsidRPr="000D5D7D">
        <w:rPr>
          <w:lang w:val="de-DE"/>
        </w:rPr>
        <w:t> </w:t>
      </w:r>
    </w:p>
    <w:p w14:paraId="57307071" w14:textId="4D8698D4" w:rsidR="009B4EF8" w:rsidRPr="000D5D7D" w:rsidRDefault="009B4EF8" w:rsidP="00DC7E87">
      <w:pPr>
        <w:pStyle w:val="Heading3-AnnexIIIa"/>
        <w:spacing w:before="0"/>
        <w:rPr>
          <w:lang w:val="de-DE"/>
        </w:rPr>
      </w:pPr>
      <w:r w:rsidRPr="000D5D7D">
        <w:rPr>
          <w:lang w:val="de-DE"/>
        </w:rPr>
        <w:t>10.</w:t>
      </w:r>
      <w:r w:rsidRPr="000D5D7D">
        <w:rPr>
          <w:lang w:val="de-DE"/>
        </w:rPr>
        <w:tab/>
        <w:t>GEGEBENENFALLS BESONDERE VORSICHTSMASSNAHMEN FÜR DIE BESEITIGUNG VON NICHT VERWENDETEM ARZNEIMITTEL ODER DAVON STAMMENDEN ABFALLMATERIALIEN</w:t>
      </w:r>
    </w:p>
    <w:p w14:paraId="785677D6" w14:textId="41CF24A0" w:rsidR="009B4EF8" w:rsidRPr="000D5D7D" w:rsidRDefault="009B4EF8" w:rsidP="00F363D0">
      <w:pPr>
        <w:spacing w:after="0"/>
        <w:rPr>
          <w:lang w:val="de-DE"/>
        </w:rPr>
      </w:pPr>
      <w:r w:rsidRPr="000D5D7D">
        <w:rPr>
          <w:lang w:val="de-DE"/>
        </w:rPr>
        <w:t> </w:t>
      </w:r>
    </w:p>
    <w:p w14:paraId="28405650" w14:textId="3A1A439B" w:rsidR="009B4EF8" w:rsidRPr="000D5D7D" w:rsidRDefault="009B4EF8" w:rsidP="00F363D0">
      <w:pPr>
        <w:pStyle w:val="Heading3-AnnexIIIa"/>
        <w:spacing w:before="0"/>
        <w:rPr>
          <w:lang w:val="de-DE"/>
        </w:rPr>
      </w:pPr>
      <w:r w:rsidRPr="000D5D7D">
        <w:rPr>
          <w:lang w:val="de-DE"/>
        </w:rPr>
        <w:t>11.</w:t>
      </w:r>
      <w:r w:rsidRPr="000D5D7D">
        <w:rPr>
          <w:lang w:val="de-DE"/>
        </w:rPr>
        <w:tab/>
        <w:t>NAME UND ANSCHRIFT DES PHARMAZEUTISCHEN UNTERNEHMERS</w:t>
      </w:r>
    </w:p>
    <w:p w14:paraId="473C016C" w14:textId="08531FA4" w:rsidR="009B4EF8" w:rsidRPr="003121C6" w:rsidRDefault="009B4EF8" w:rsidP="00203BF8">
      <w:pPr>
        <w:spacing w:after="0"/>
        <w:rPr>
          <w:rFonts w:cs="Myanmar Text"/>
          <w:lang w:val="fi-FI"/>
        </w:rPr>
      </w:pPr>
      <w:r w:rsidRPr="003121C6">
        <w:rPr>
          <w:rFonts w:cs="Myanmar Text"/>
          <w:lang w:val="fi-FI"/>
        </w:rPr>
        <w:t>Astellas Pharma Europe B.V.</w:t>
      </w:r>
    </w:p>
    <w:p w14:paraId="640F5536" w14:textId="77777777" w:rsidR="009B4EF8" w:rsidRPr="000D5D7D" w:rsidRDefault="009B4EF8" w:rsidP="00203BF8">
      <w:pPr>
        <w:spacing w:after="0"/>
        <w:rPr>
          <w:rFonts w:cs="Myanmar Text"/>
          <w:lang w:val="de-DE"/>
        </w:rPr>
      </w:pPr>
      <w:r w:rsidRPr="000D5D7D">
        <w:rPr>
          <w:rFonts w:cs="Myanmar Text"/>
          <w:lang w:val="de-DE"/>
        </w:rPr>
        <w:t>Sylviusweg 62</w:t>
      </w:r>
    </w:p>
    <w:p w14:paraId="7DC68994"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2333 BE Leiden</w:t>
      </w:r>
    </w:p>
    <w:p w14:paraId="5F91A764" w14:textId="161A4198" w:rsidR="009B4EF8" w:rsidRPr="000D5D7D" w:rsidRDefault="00235738" w:rsidP="00235738">
      <w:pPr>
        <w:spacing w:after="0"/>
        <w:rPr>
          <w:lang w:val="de-DE"/>
        </w:rPr>
      </w:pPr>
      <w:r w:rsidRPr="00235738">
        <w:rPr>
          <w:rFonts w:eastAsia="Times New Roman" w:cs="Times New Roman"/>
          <w:noProof/>
          <w:snapToGrid w:val="0"/>
          <w:lang w:val="de-DE"/>
        </w:rPr>
        <w:t>Niederland</w:t>
      </w:r>
      <w:r>
        <w:rPr>
          <w:rFonts w:eastAsia="Times New Roman" w:cs="Times New Roman"/>
          <w:noProof/>
          <w:snapToGrid w:val="0"/>
          <w:lang w:val="de-DE"/>
        </w:rPr>
        <w:t>e</w:t>
      </w:r>
    </w:p>
    <w:p w14:paraId="71CF9459" w14:textId="6C0D1367" w:rsidR="009B4EF8" w:rsidRPr="000D5D7D" w:rsidRDefault="009B4EF8" w:rsidP="009D63C2">
      <w:pPr>
        <w:pStyle w:val="Heading3-AnnexIIIa"/>
        <w:rPr>
          <w:lang w:val="de-DE"/>
        </w:rPr>
      </w:pPr>
      <w:r w:rsidRPr="000D5D7D">
        <w:rPr>
          <w:lang w:val="de-DE"/>
        </w:rPr>
        <w:t xml:space="preserve">12. </w:t>
      </w:r>
      <w:r w:rsidRPr="000D5D7D">
        <w:rPr>
          <w:lang w:val="de-DE"/>
        </w:rPr>
        <w:tab/>
      </w:r>
      <w:r w:rsidR="00235738" w:rsidRPr="00235738">
        <w:rPr>
          <w:lang w:val="de-DE"/>
        </w:rPr>
        <w:t>ZULASSUNGSNUMMER(N</w:t>
      </w:r>
      <w:r w:rsidRPr="000D5D7D">
        <w:rPr>
          <w:lang w:val="de-DE"/>
        </w:rPr>
        <w:t>)</w:t>
      </w:r>
    </w:p>
    <w:p w14:paraId="437AFF30" w14:textId="76024D71" w:rsidR="009B4EF8" w:rsidRPr="000D5D7D" w:rsidRDefault="009B4EF8" w:rsidP="00851548">
      <w:pPr>
        <w:rPr>
          <w:lang w:val="de-DE"/>
        </w:rPr>
      </w:pPr>
      <w:r w:rsidRPr="000D5D7D">
        <w:rPr>
          <w:bCs/>
          <w:lang w:val="de-DE"/>
        </w:rPr>
        <w:t> </w:t>
      </w:r>
    </w:p>
    <w:p w14:paraId="609C9ACB" w14:textId="45F56265" w:rsidR="009B4EF8" w:rsidRPr="000D5D7D" w:rsidRDefault="009B4EF8" w:rsidP="00235738">
      <w:pPr>
        <w:pStyle w:val="Heading3-AnnexIIIa"/>
        <w:spacing w:before="0"/>
        <w:contextualSpacing w:val="0"/>
        <w:rPr>
          <w:lang w:val="de-DE"/>
        </w:rPr>
      </w:pPr>
      <w:r w:rsidRPr="000D5D7D">
        <w:rPr>
          <w:lang w:val="de-DE"/>
        </w:rPr>
        <w:t>13.</w:t>
      </w:r>
      <w:r w:rsidRPr="000D5D7D">
        <w:rPr>
          <w:lang w:val="de-DE"/>
        </w:rPr>
        <w:tab/>
        <w:t>CHARGENBEZEICHNUNG</w:t>
      </w:r>
    </w:p>
    <w:p w14:paraId="72EB4D16" w14:textId="123C0FE9" w:rsidR="009B4EF8" w:rsidRPr="000D5D7D" w:rsidRDefault="00235738" w:rsidP="00235738">
      <w:pPr>
        <w:spacing w:after="0"/>
        <w:rPr>
          <w:lang w:val="de-DE"/>
        </w:rPr>
      </w:pPr>
      <w:r w:rsidRPr="00235738">
        <w:rPr>
          <w:lang w:val="de-DE"/>
        </w:rPr>
        <w:t>Ch.-</w:t>
      </w:r>
      <w:r>
        <w:rPr>
          <w:lang w:val="de-DE"/>
        </w:rPr>
        <w:t>B.</w:t>
      </w:r>
    </w:p>
    <w:p w14:paraId="47F9420C" w14:textId="7379F6A9" w:rsidR="009B4EF8" w:rsidRPr="000D5D7D" w:rsidRDefault="009B4EF8">
      <w:pPr>
        <w:pStyle w:val="Heading3-AnnexIIIa"/>
        <w:rPr>
          <w:lang w:val="de-DE"/>
        </w:rPr>
      </w:pPr>
      <w:r w:rsidRPr="000D5D7D">
        <w:rPr>
          <w:lang w:val="de-DE"/>
        </w:rPr>
        <w:t>14.</w:t>
      </w:r>
      <w:r w:rsidRPr="000D5D7D">
        <w:rPr>
          <w:lang w:val="de-DE"/>
        </w:rPr>
        <w:tab/>
        <w:t>VERKAUFSABGRENZUNG</w:t>
      </w:r>
    </w:p>
    <w:p w14:paraId="4067A658" w14:textId="7D1A54A3" w:rsidR="009B4EF8" w:rsidRPr="000D5D7D" w:rsidRDefault="00235738" w:rsidP="00235738">
      <w:pPr>
        <w:spacing w:after="0"/>
        <w:rPr>
          <w:lang w:val="de-DE"/>
        </w:rPr>
      </w:pPr>
      <w:r w:rsidRPr="00235738">
        <w:rPr>
          <w:rFonts w:cs="Myanmar Text"/>
          <w:lang w:val="de-DE"/>
        </w:rPr>
        <w:t>Verschreibungspflichtig</w:t>
      </w:r>
      <w:r w:rsidR="009B4EF8" w:rsidRPr="000D5D7D">
        <w:rPr>
          <w:rFonts w:cs="Myanmar Text"/>
          <w:lang w:val="de-DE"/>
        </w:rPr>
        <w:t>.</w:t>
      </w:r>
    </w:p>
    <w:p w14:paraId="63654B98" w14:textId="32F74AA8" w:rsidR="009B4EF8" w:rsidRPr="000D5D7D" w:rsidRDefault="009B4EF8">
      <w:pPr>
        <w:pStyle w:val="Heading3-AnnexIIIa"/>
        <w:rPr>
          <w:lang w:val="de-DE"/>
        </w:rPr>
      </w:pPr>
      <w:r w:rsidRPr="000D5D7D">
        <w:rPr>
          <w:lang w:val="de-DE"/>
        </w:rPr>
        <w:t>15.</w:t>
      </w:r>
      <w:r w:rsidRPr="000D5D7D">
        <w:rPr>
          <w:lang w:val="de-DE"/>
        </w:rPr>
        <w:tab/>
        <w:t>HINWEISE FÜR DEN GEBRAUCH</w:t>
      </w:r>
    </w:p>
    <w:p w14:paraId="4011E6F4" w14:textId="1CDDC8E1" w:rsidR="009B4EF8" w:rsidRPr="000D5D7D" w:rsidRDefault="009B4EF8" w:rsidP="00851548">
      <w:pPr>
        <w:rPr>
          <w:lang w:val="de-DE"/>
        </w:rPr>
      </w:pPr>
      <w:r w:rsidRPr="000D5D7D">
        <w:rPr>
          <w:lang w:val="de-DE"/>
        </w:rPr>
        <w:t> </w:t>
      </w:r>
    </w:p>
    <w:p w14:paraId="09D5E53A" w14:textId="5BB25F86" w:rsidR="009B4EF8" w:rsidRPr="000D5D7D" w:rsidRDefault="009B4EF8" w:rsidP="00235738">
      <w:pPr>
        <w:pStyle w:val="Heading3-AnnexIIIa"/>
        <w:spacing w:before="0"/>
        <w:rPr>
          <w:lang w:val="de-DE"/>
        </w:rPr>
      </w:pPr>
      <w:r w:rsidRPr="000D5D7D">
        <w:rPr>
          <w:lang w:val="de-DE"/>
        </w:rPr>
        <w:t>16.</w:t>
      </w:r>
      <w:r w:rsidRPr="000D5D7D">
        <w:rPr>
          <w:lang w:val="de-DE"/>
        </w:rPr>
        <w:tab/>
        <w:t>ANGABEN IN BLINDENSCHRIFT</w:t>
      </w:r>
    </w:p>
    <w:p w14:paraId="6DC79997" w14:textId="4E525177" w:rsidR="009B4EF8" w:rsidRPr="000D5D7D" w:rsidRDefault="009B4EF8" w:rsidP="00235738">
      <w:pPr>
        <w:spacing w:after="0"/>
        <w:rPr>
          <w:lang w:val="de-DE"/>
        </w:rPr>
      </w:pPr>
      <w:r w:rsidRPr="000D5D7D">
        <w:rPr>
          <w:lang w:val="de-DE"/>
        </w:rPr>
        <w:t>xtandi 40 mg</w:t>
      </w:r>
      <w:r w:rsidR="00235738" w:rsidRPr="000D5D7D">
        <w:rPr>
          <w:lang w:val="de-DE"/>
        </w:rPr>
        <w:t xml:space="preserve"> </w:t>
      </w:r>
      <w:r w:rsidR="00235738" w:rsidRPr="001632F0">
        <w:rPr>
          <w:lang w:val="de-DE"/>
        </w:rPr>
        <w:t>filmtabletten</w:t>
      </w:r>
    </w:p>
    <w:p w14:paraId="1D5C268D" w14:textId="58C382A7" w:rsidR="009B4EF8" w:rsidRPr="000D5D7D" w:rsidRDefault="009B4EF8">
      <w:pPr>
        <w:pStyle w:val="Heading3-AnnexIIIa"/>
        <w:rPr>
          <w:lang w:val="de-DE"/>
        </w:rPr>
      </w:pPr>
      <w:r w:rsidRPr="000D5D7D">
        <w:rPr>
          <w:lang w:val="de-DE"/>
        </w:rPr>
        <w:t>17.</w:t>
      </w:r>
      <w:r w:rsidRPr="000D5D7D">
        <w:rPr>
          <w:lang w:val="de-DE"/>
        </w:rPr>
        <w:tab/>
        <w:t>INDIVIDUELLES ERKENNUNGSMERKMAL – 2D-BARCODE</w:t>
      </w:r>
    </w:p>
    <w:p w14:paraId="733FA9E4" w14:textId="2C8F723E" w:rsidR="009B4EF8" w:rsidRPr="000D5D7D" w:rsidRDefault="009B4EF8" w:rsidP="00851548">
      <w:pPr>
        <w:rPr>
          <w:lang w:val="de-DE"/>
        </w:rPr>
      </w:pPr>
      <w:r w:rsidRPr="000D5D7D">
        <w:rPr>
          <w:lang w:val="de-DE"/>
        </w:rPr>
        <w:t> </w:t>
      </w:r>
    </w:p>
    <w:p w14:paraId="6C657248" w14:textId="2E675834" w:rsidR="009B4EF8" w:rsidRPr="000D5D7D" w:rsidRDefault="009B4EF8" w:rsidP="00235738">
      <w:pPr>
        <w:pStyle w:val="Heading3-AnnexIIIa"/>
        <w:spacing w:before="0"/>
        <w:rPr>
          <w:lang w:val="de-DE"/>
        </w:rPr>
      </w:pPr>
      <w:r w:rsidRPr="000D5D7D">
        <w:rPr>
          <w:lang w:val="de-DE"/>
        </w:rPr>
        <w:t>18.</w:t>
      </w:r>
      <w:r w:rsidRPr="000D5D7D">
        <w:rPr>
          <w:lang w:val="de-DE"/>
        </w:rPr>
        <w:tab/>
        <w:t>INDIVIDUELLES ERKENNUNGSMERKMAL – VOM MENSCHEN LESBARES FORMAT</w:t>
      </w:r>
    </w:p>
    <w:p w14:paraId="64930FE1" w14:textId="5519C130" w:rsidR="00235738" w:rsidRPr="00401716" w:rsidRDefault="00235738" w:rsidP="00235738">
      <w:pPr>
        <w:spacing w:after="0"/>
        <w:rPr>
          <w:lang w:val="de-DE"/>
          <w:rPrChange w:id="397" w:author="Author">
            <w:rPr>
              <w:lang w:val="en-GB"/>
            </w:rPr>
          </w:rPrChange>
        </w:rPr>
      </w:pPr>
      <w:r w:rsidRPr="00401716">
        <w:rPr>
          <w:lang w:val="de-DE"/>
          <w:rPrChange w:id="398" w:author="Author">
            <w:rPr>
              <w:lang w:val="en-GB"/>
            </w:rPr>
          </w:rPrChange>
        </w:rPr>
        <w:t xml:space="preserve"> </w:t>
      </w:r>
    </w:p>
    <w:p w14:paraId="7847C4BF" w14:textId="1CA2E829" w:rsidR="00235738" w:rsidRPr="00401716" w:rsidRDefault="00235738" w:rsidP="00235738">
      <w:pPr>
        <w:rPr>
          <w:lang w:val="de-DE"/>
          <w:rPrChange w:id="399" w:author="Author">
            <w:rPr/>
          </w:rPrChange>
        </w:rPr>
      </w:pPr>
    </w:p>
    <w:p w14:paraId="0ADE2813" w14:textId="72583BE4" w:rsidR="009B4EF8" w:rsidRPr="00401716" w:rsidRDefault="009B4EF8">
      <w:pPr>
        <w:rPr>
          <w:lang w:val="de-DE"/>
          <w:rPrChange w:id="400" w:author="Author">
            <w:rPr/>
          </w:rPrChange>
        </w:rPr>
      </w:pPr>
      <w:r w:rsidRPr="00401716">
        <w:rPr>
          <w:noProof/>
          <w:lang w:val="de-DE"/>
          <w:rPrChange w:id="401" w:author="Author">
            <w:rPr>
              <w:noProof/>
            </w:rPr>
          </w:rPrChange>
        </w:rPr>
        <w:br w:type="page"/>
      </w:r>
    </w:p>
    <w:p w14:paraId="07B41462" w14:textId="47E700AC" w:rsidR="009B4EF8" w:rsidRPr="000D5D7D" w:rsidRDefault="009B4EF8">
      <w:pPr>
        <w:pStyle w:val="Title-AnnexIIIa"/>
        <w:rPr>
          <w:lang w:val="de-DE"/>
        </w:rPr>
      </w:pPr>
      <w:r w:rsidRPr="000D5D7D">
        <w:rPr>
          <w:lang w:val="de-DE"/>
        </w:rPr>
        <w:lastRenderedPageBreak/>
        <w:t>ANGABEN AUF DEM BEHÄLTNIS</w:t>
      </w:r>
    </w:p>
    <w:p w14:paraId="227E9EEA" w14:textId="01898A42" w:rsidR="009B4EF8" w:rsidRPr="000D5D7D" w:rsidRDefault="00235738" w:rsidP="003E4D26">
      <w:pPr>
        <w:pStyle w:val="Subtitle-AnnexIIIa"/>
        <w:rPr>
          <w:lang w:val="de-DE"/>
        </w:rPr>
      </w:pPr>
      <w:r w:rsidRPr="00235738">
        <w:rPr>
          <w:rFonts w:cs="Myanmar Text"/>
          <w:bCs/>
          <w:noProof/>
          <w:lang w:val="de-DE"/>
        </w:rPr>
        <w:t xml:space="preserve">WALLET OHNE </w:t>
      </w:r>
      <w:r w:rsidR="009B4EF8" w:rsidRPr="000D5D7D">
        <w:rPr>
          <w:rFonts w:cs="Myanmar Text"/>
          <w:bCs/>
          <w:noProof/>
          <w:lang w:val="de-DE"/>
        </w:rPr>
        <w:t>BLUE BOX</w:t>
      </w:r>
    </w:p>
    <w:p w14:paraId="6EA32A08" w14:textId="1A3CA6CC" w:rsidR="009B4EF8" w:rsidRPr="000D5D7D" w:rsidRDefault="009B4EF8" w:rsidP="003E4D26">
      <w:pPr>
        <w:pStyle w:val="StayOnPublish"/>
        <w:rPr>
          <w:lang w:val="de-DE"/>
        </w:rPr>
      </w:pPr>
      <w:r w:rsidRPr="000D5D7D">
        <w:rPr>
          <w:rStyle w:val="PlaceholderText"/>
          <w:lang w:val="de-DE"/>
        </w:rPr>
        <w:t xml:space="preserve"> </w:t>
      </w:r>
    </w:p>
    <w:p w14:paraId="04906980" w14:textId="60E06B02" w:rsidR="009B4EF8" w:rsidRPr="000D5D7D" w:rsidRDefault="009B4EF8" w:rsidP="00235738">
      <w:pPr>
        <w:pStyle w:val="Heading3-AnnexIIIa"/>
        <w:ind w:right="14"/>
        <w:rPr>
          <w:lang w:val="de-DE"/>
        </w:rPr>
      </w:pPr>
      <w:r w:rsidRPr="000D5D7D">
        <w:rPr>
          <w:lang w:val="de-DE"/>
        </w:rPr>
        <w:t>1.</w:t>
      </w:r>
      <w:r w:rsidRPr="000D5D7D">
        <w:rPr>
          <w:lang w:val="de-DE"/>
        </w:rPr>
        <w:tab/>
        <w:t>BEZEICHNUNG DES ARZNEIMITTELS</w:t>
      </w:r>
    </w:p>
    <w:p w14:paraId="332BF8E4" w14:textId="19A6A93E" w:rsidR="009B4EF8" w:rsidRPr="000D5D7D" w:rsidRDefault="00040722" w:rsidP="002C4EF0">
      <w:pPr>
        <w:spacing w:after="0"/>
        <w:rPr>
          <w:lang w:val="de-DE"/>
        </w:rPr>
      </w:pPr>
      <w:r w:rsidRPr="00040722">
        <w:rPr>
          <w:lang w:val="de-DE"/>
        </w:rPr>
        <w:br/>
      </w:r>
      <w:r w:rsidR="009B4EF8" w:rsidRPr="000D5D7D">
        <w:rPr>
          <w:rFonts w:cs="Myanmar Text"/>
          <w:lang w:val="de-DE"/>
        </w:rPr>
        <w:t>Xtandi 80 mg</w:t>
      </w:r>
      <w:r w:rsidR="00235738" w:rsidRPr="000D5D7D">
        <w:rPr>
          <w:rFonts w:cs="Myanmar Text"/>
          <w:lang w:val="de-DE"/>
        </w:rPr>
        <w:t xml:space="preserve"> </w:t>
      </w:r>
      <w:r w:rsidR="00235738" w:rsidRPr="00235738">
        <w:rPr>
          <w:rFonts w:cs="Myanmar Text"/>
          <w:lang w:val="de-DE"/>
        </w:rPr>
        <w:t>Filmtabletten</w:t>
      </w:r>
    </w:p>
    <w:p w14:paraId="38F80ECE" w14:textId="39B3F542" w:rsidR="009B4EF8" w:rsidRPr="000D5D7D" w:rsidRDefault="00235738" w:rsidP="00235738">
      <w:pPr>
        <w:spacing w:after="0"/>
        <w:rPr>
          <w:lang w:val="de-DE"/>
        </w:rPr>
      </w:pPr>
      <w:r w:rsidRPr="000D5D7D">
        <w:rPr>
          <w:rFonts w:cs="Myanmar Text"/>
          <w:lang w:val="de-DE"/>
        </w:rPr>
        <w:t>E</w:t>
      </w:r>
      <w:r w:rsidR="009B4EF8" w:rsidRPr="000D5D7D">
        <w:rPr>
          <w:rFonts w:cs="Myanmar Text"/>
          <w:lang w:val="de-DE"/>
        </w:rPr>
        <w:t>nzalutamid</w:t>
      </w:r>
    </w:p>
    <w:p w14:paraId="1F5CD5B8" w14:textId="4FD2D2AC" w:rsidR="009B4EF8" w:rsidRPr="000D5D7D" w:rsidRDefault="009B4EF8">
      <w:pPr>
        <w:pStyle w:val="Heading3-AnnexIIIa"/>
        <w:rPr>
          <w:lang w:val="de-DE"/>
        </w:rPr>
      </w:pPr>
      <w:r w:rsidRPr="000D5D7D">
        <w:rPr>
          <w:lang w:val="de-DE"/>
        </w:rPr>
        <w:t>2.</w:t>
      </w:r>
      <w:r w:rsidRPr="000D5D7D">
        <w:rPr>
          <w:lang w:val="de-DE"/>
        </w:rPr>
        <w:tab/>
        <w:t>WIRKSTOFF(E)</w:t>
      </w:r>
    </w:p>
    <w:p w14:paraId="477FC85D" w14:textId="6FF7B032" w:rsidR="009B4EF8" w:rsidRPr="000D5D7D" w:rsidRDefault="00040722" w:rsidP="00235738">
      <w:pPr>
        <w:spacing w:after="0"/>
        <w:rPr>
          <w:lang w:val="de-DE"/>
        </w:rPr>
      </w:pPr>
      <w:r w:rsidRPr="00040722">
        <w:rPr>
          <w:lang w:val="de-DE"/>
        </w:rPr>
        <w:br/>
      </w:r>
      <w:r w:rsidR="00235738" w:rsidRPr="00235738">
        <w:rPr>
          <w:lang w:val="de-DE"/>
        </w:rPr>
        <w:t>Jede Filmtablette enthält 80 mg Enzalutamid</w:t>
      </w:r>
      <w:r w:rsidR="009B4EF8" w:rsidRPr="000D5D7D">
        <w:rPr>
          <w:lang w:val="de-DE"/>
        </w:rPr>
        <w:t>.</w:t>
      </w:r>
    </w:p>
    <w:p w14:paraId="0C366D6F" w14:textId="6629A379" w:rsidR="009B4EF8" w:rsidRPr="000D5D7D" w:rsidRDefault="009B4EF8">
      <w:pPr>
        <w:pStyle w:val="Heading3-AnnexIIIa"/>
        <w:rPr>
          <w:lang w:val="de-DE"/>
        </w:rPr>
      </w:pPr>
      <w:r w:rsidRPr="000D5D7D">
        <w:rPr>
          <w:lang w:val="de-DE"/>
        </w:rPr>
        <w:t>3.</w:t>
      </w:r>
      <w:r w:rsidRPr="000D5D7D">
        <w:rPr>
          <w:lang w:val="de-DE"/>
        </w:rPr>
        <w:tab/>
        <w:t>SONSTIGE BESTANDTEILE</w:t>
      </w:r>
    </w:p>
    <w:p w14:paraId="1F10E00B" w14:textId="7F465DAC" w:rsidR="009B4EF8" w:rsidRPr="000D5D7D" w:rsidRDefault="009B4EF8" w:rsidP="00851548">
      <w:pPr>
        <w:rPr>
          <w:lang w:val="de-DE"/>
        </w:rPr>
      </w:pPr>
      <w:r w:rsidRPr="000D5D7D">
        <w:rPr>
          <w:rFonts w:cs="Myanmar Text"/>
          <w:lang w:val="de-DE"/>
        </w:rPr>
        <w:t> </w:t>
      </w:r>
    </w:p>
    <w:p w14:paraId="656FB99F" w14:textId="46B92662" w:rsidR="009B4EF8" w:rsidRPr="000D5D7D" w:rsidRDefault="009B4EF8" w:rsidP="00235738">
      <w:pPr>
        <w:pStyle w:val="Heading3-AnnexIIIa"/>
        <w:spacing w:before="0"/>
        <w:rPr>
          <w:lang w:val="de-DE"/>
        </w:rPr>
      </w:pPr>
      <w:r w:rsidRPr="000D5D7D">
        <w:rPr>
          <w:lang w:val="de-DE"/>
        </w:rPr>
        <w:t>4.</w:t>
      </w:r>
      <w:r w:rsidRPr="000D5D7D">
        <w:rPr>
          <w:lang w:val="de-DE"/>
        </w:rPr>
        <w:tab/>
        <w:t>DARREICHUNGSFORM UND INHALT</w:t>
      </w:r>
    </w:p>
    <w:p w14:paraId="0A30E860" w14:textId="6A8897A5" w:rsidR="009B4EF8" w:rsidRPr="000D5D7D" w:rsidRDefault="009B4EF8" w:rsidP="005B0B82">
      <w:pPr>
        <w:spacing w:before="220" w:after="0"/>
        <w:rPr>
          <w:lang w:val="de-DE"/>
        </w:rPr>
      </w:pPr>
      <w:r w:rsidRPr="000D5D7D">
        <w:rPr>
          <w:rFonts w:cs="Myanmar Text"/>
          <w:lang w:val="de-DE"/>
        </w:rPr>
        <w:t>14 </w:t>
      </w:r>
      <w:r w:rsidR="00235738" w:rsidRPr="00235738">
        <w:rPr>
          <w:rFonts w:cs="Myanmar Text"/>
          <w:lang w:val="de-DE"/>
        </w:rPr>
        <w:t>Filmtabletten</w:t>
      </w:r>
    </w:p>
    <w:p w14:paraId="114F55AA" w14:textId="7AB5F135" w:rsidR="009B4EF8" w:rsidRPr="000D5D7D" w:rsidRDefault="009B4EF8">
      <w:pPr>
        <w:pStyle w:val="Heading3-AnnexIIIa"/>
        <w:rPr>
          <w:lang w:val="de-DE"/>
        </w:rPr>
      </w:pPr>
      <w:r w:rsidRPr="000D5D7D">
        <w:rPr>
          <w:lang w:val="de-DE"/>
        </w:rPr>
        <w:t>5.</w:t>
      </w:r>
      <w:r w:rsidRPr="000D5D7D">
        <w:rPr>
          <w:lang w:val="de-DE"/>
        </w:rPr>
        <w:tab/>
        <w:t>HINWEISE ZUR UND ART(EN) DER ANWENDUNG</w:t>
      </w:r>
    </w:p>
    <w:p w14:paraId="708A051C" w14:textId="67092E85" w:rsidR="00235738" w:rsidRPr="00401716" w:rsidRDefault="009B4EF8">
      <w:pPr>
        <w:spacing w:after="0"/>
        <w:rPr>
          <w:lang w:val="de-DE"/>
          <w:rPrChange w:id="402" w:author="Author">
            <w:rPr>
              <w:lang w:val="en-GB"/>
            </w:rPr>
          </w:rPrChange>
        </w:rPr>
      </w:pPr>
      <w:r w:rsidRPr="00401716">
        <w:rPr>
          <w:lang w:val="de-DE"/>
          <w:rPrChange w:id="403" w:author="Author">
            <w:rPr/>
          </w:rPrChange>
        </w:rPr>
        <w:t>Packungsbeilage beachten.</w:t>
      </w:r>
    </w:p>
    <w:p w14:paraId="350C1839" w14:textId="493B7001" w:rsidR="009B4EF8" w:rsidRPr="000D5D7D" w:rsidRDefault="00235738" w:rsidP="00203BF8">
      <w:pPr>
        <w:spacing w:after="0"/>
        <w:rPr>
          <w:lang w:val="de-DE"/>
        </w:rPr>
      </w:pPr>
      <w:r w:rsidRPr="00235738">
        <w:rPr>
          <w:lang w:val="de-DE"/>
        </w:rPr>
        <w:t>Zum Einnehmen</w:t>
      </w:r>
      <w:r w:rsidR="009B4EF8" w:rsidRPr="000D5D7D">
        <w:rPr>
          <w:lang w:val="de-DE"/>
        </w:rPr>
        <w:t>.</w:t>
      </w:r>
    </w:p>
    <w:p w14:paraId="2C0A0BD7" w14:textId="77777777" w:rsidR="009B4EF8" w:rsidRPr="000D5D7D" w:rsidRDefault="009B4EF8" w:rsidP="00565C3E">
      <w:pPr>
        <w:spacing w:after="0"/>
        <w:rPr>
          <w:lang w:val="de-DE"/>
        </w:rPr>
      </w:pPr>
    </w:p>
    <w:p w14:paraId="5A038EA2"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Montag</w:t>
      </w:r>
    </w:p>
    <w:p w14:paraId="5583CC58"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Dienstag</w:t>
      </w:r>
    </w:p>
    <w:p w14:paraId="3C433099"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Mittwoch</w:t>
      </w:r>
    </w:p>
    <w:p w14:paraId="78AC353F"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Donnerstag</w:t>
      </w:r>
    </w:p>
    <w:p w14:paraId="01839FA9"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Freitag</w:t>
      </w:r>
    </w:p>
    <w:p w14:paraId="3190CDEB"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Samstag</w:t>
      </w:r>
    </w:p>
    <w:p w14:paraId="64EC1730" w14:textId="793033AD" w:rsidR="009B4EF8" w:rsidRPr="000D5D7D" w:rsidRDefault="00235738" w:rsidP="00235738">
      <w:pPr>
        <w:spacing w:after="0"/>
        <w:rPr>
          <w:lang w:val="de-DE"/>
        </w:rPr>
      </w:pPr>
      <w:r w:rsidRPr="00235738">
        <w:rPr>
          <w:rFonts w:eastAsia="Times New Roman" w:cs="Times New Roman"/>
          <w:noProof/>
          <w:snapToGrid w:val="0"/>
          <w:lang w:val="de-DE"/>
        </w:rPr>
        <w:t>Sonntag</w:t>
      </w:r>
    </w:p>
    <w:p w14:paraId="50426B4C" w14:textId="2191DA1A" w:rsidR="009B4EF8" w:rsidRPr="000D5D7D" w:rsidRDefault="009B4EF8">
      <w:pPr>
        <w:pStyle w:val="Heading3-AnnexIIIa"/>
        <w:contextualSpacing w:val="0"/>
        <w:rPr>
          <w:lang w:val="de-DE"/>
        </w:rPr>
      </w:pPr>
      <w:r w:rsidRPr="000D5D7D">
        <w:rPr>
          <w:lang w:val="de-DE"/>
        </w:rPr>
        <w:t>6.</w:t>
      </w:r>
      <w:r w:rsidRPr="000D5D7D">
        <w:rPr>
          <w:lang w:val="de-DE"/>
        </w:rPr>
        <w:tab/>
        <w:t>WARNHINWEIS, DASS DAS ARZNEIMITTEL FÜR KINDER UNZUGÄNGLICH AUFZUBEWAHREN IST</w:t>
      </w:r>
    </w:p>
    <w:p w14:paraId="1F1B1ACD" w14:textId="4CB8B9B1" w:rsidR="009B4EF8" w:rsidRPr="000D5D7D" w:rsidRDefault="009B4EF8">
      <w:pPr>
        <w:spacing w:after="0"/>
        <w:rPr>
          <w:lang w:val="de-DE"/>
        </w:rPr>
      </w:pPr>
      <w:r w:rsidRPr="000D5D7D">
        <w:rPr>
          <w:lang w:val="de-DE"/>
        </w:rPr>
        <w:t>Arzneimittel für Kinder unzugänglich aufbewahren.</w:t>
      </w:r>
    </w:p>
    <w:p w14:paraId="6DDFFC4B" w14:textId="67C3510A" w:rsidR="009B4EF8" w:rsidRPr="000D5D7D" w:rsidRDefault="009B4EF8">
      <w:pPr>
        <w:pStyle w:val="Heading3-AnnexIIIa"/>
        <w:rPr>
          <w:lang w:val="de-DE"/>
        </w:rPr>
      </w:pPr>
      <w:r w:rsidRPr="000D5D7D">
        <w:rPr>
          <w:lang w:val="de-DE"/>
        </w:rPr>
        <w:t>7.</w:t>
      </w:r>
      <w:r w:rsidRPr="000D5D7D">
        <w:rPr>
          <w:lang w:val="de-DE"/>
        </w:rPr>
        <w:tab/>
        <w:t>WEITERE WARNHINWEISE, FALLS ERFORDERLICH</w:t>
      </w:r>
    </w:p>
    <w:p w14:paraId="44DEB092" w14:textId="231DF5E7" w:rsidR="009B4EF8" w:rsidRPr="000D5D7D" w:rsidRDefault="009B4EF8" w:rsidP="00851548">
      <w:pPr>
        <w:rPr>
          <w:lang w:val="de-DE"/>
        </w:rPr>
      </w:pPr>
      <w:r w:rsidRPr="000D5D7D">
        <w:rPr>
          <w:lang w:val="de-DE"/>
        </w:rPr>
        <w:t> </w:t>
      </w:r>
    </w:p>
    <w:p w14:paraId="2E28BD76" w14:textId="0221506B" w:rsidR="009B4EF8" w:rsidRPr="000D5D7D" w:rsidRDefault="009B4EF8" w:rsidP="00235738">
      <w:pPr>
        <w:pStyle w:val="Heading3-AnnexIIIa"/>
        <w:spacing w:before="0"/>
        <w:rPr>
          <w:lang w:val="de-DE"/>
        </w:rPr>
      </w:pPr>
      <w:r w:rsidRPr="000D5D7D">
        <w:rPr>
          <w:lang w:val="de-DE"/>
        </w:rPr>
        <w:t>8.</w:t>
      </w:r>
      <w:r w:rsidRPr="000D5D7D">
        <w:rPr>
          <w:lang w:val="de-DE"/>
        </w:rPr>
        <w:tab/>
        <w:t>VERFALLDATUM</w:t>
      </w:r>
    </w:p>
    <w:p w14:paraId="6BF92B56" w14:textId="621239A2" w:rsidR="009B4EF8" w:rsidRPr="000D5D7D" w:rsidRDefault="00235738" w:rsidP="003E4D26">
      <w:pPr>
        <w:rPr>
          <w:lang w:val="de-DE"/>
        </w:rPr>
      </w:pPr>
      <w:r w:rsidRPr="00235738">
        <w:rPr>
          <w:lang w:val="de-DE"/>
        </w:rPr>
        <w:t xml:space="preserve">verwendbar </w:t>
      </w:r>
      <w:r>
        <w:rPr>
          <w:lang w:val="de-DE"/>
        </w:rPr>
        <w:t>bis</w:t>
      </w:r>
    </w:p>
    <w:p w14:paraId="5100696B" w14:textId="4293A47E" w:rsidR="009B4EF8" w:rsidRPr="000D5D7D" w:rsidRDefault="009B4EF8">
      <w:pPr>
        <w:pStyle w:val="Heading3-AnnexIIIa"/>
        <w:keepNext/>
        <w:rPr>
          <w:lang w:val="de-DE"/>
        </w:rPr>
      </w:pPr>
      <w:r w:rsidRPr="000D5D7D">
        <w:rPr>
          <w:lang w:val="de-DE"/>
        </w:rPr>
        <w:lastRenderedPageBreak/>
        <w:t>9.</w:t>
      </w:r>
      <w:r w:rsidRPr="000D5D7D">
        <w:rPr>
          <w:lang w:val="de-DE"/>
        </w:rPr>
        <w:tab/>
        <w:t>BESONDERE VORSICHTSMASSNAHMEN FÜR DIE AUFBEWAHRUNG</w:t>
      </w:r>
    </w:p>
    <w:p w14:paraId="17D90C5C" w14:textId="271F9E2F" w:rsidR="009B4EF8" w:rsidRPr="000D5D7D" w:rsidRDefault="009B4EF8" w:rsidP="00851548">
      <w:pPr>
        <w:keepNext/>
        <w:rPr>
          <w:lang w:val="de-DE"/>
        </w:rPr>
      </w:pPr>
      <w:r w:rsidRPr="000D5D7D">
        <w:rPr>
          <w:lang w:val="de-DE"/>
        </w:rPr>
        <w:t> </w:t>
      </w:r>
    </w:p>
    <w:p w14:paraId="7CBBDAC4" w14:textId="4703BD15" w:rsidR="009B4EF8" w:rsidRPr="000D5D7D" w:rsidRDefault="009B4EF8" w:rsidP="00DC7E87">
      <w:pPr>
        <w:pStyle w:val="Heading3-AnnexIIIa"/>
        <w:spacing w:before="0"/>
        <w:rPr>
          <w:lang w:val="de-DE"/>
        </w:rPr>
      </w:pPr>
      <w:r w:rsidRPr="000D5D7D">
        <w:rPr>
          <w:lang w:val="de-DE"/>
        </w:rPr>
        <w:t>10.</w:t>
      </w:r>
      <w:r w:rsidRPr="000D5D7D">
        <w:rPr>
          <w:lang w:val="de-DE"/>
        </w:rPr>
        <w:tab/>
        <w:t>GEGEBENENFALLS BESONDERE VORSICHTSMASSNAHMEN FÜR DIE BESEITIGUNG VON NICHT VERWENDETEM ARZNEIMITTEL ODER DAVON STAMMENDEN ABFALLMATERIALIEN</w:t>
      </w:r>
    </w:p>
    <w:p w14:paraId="4DC49DFE" w14:textId="0B04AC08" w:rsidR="009B4EF8" w:rsidRPr="000D5D7D" w:rsidRDefault="009B4EF8" w:rsidP="00235738">
      <w:pPr>
        <w:spacing w:after="0"/>
        <w:rPr>
          <w:lang w:val="de-DE"/>
        </w:rPr>
      </w:pPr>
      <w:r w:rsidRPr="000D5D7D">
        <w:rPr>
          <w:lang w:val="de-DE"/>
        </w:rPr>
        <w:t> </w:t>
      </w:r>
    </w:p>
    <w:p w14:paraId="0AEDFECE" w14:textId="163C35D9" w:rsidR="009B4EF8" w:rsidRPr="000D5D7D" w:rsidRDefault="009B4EF8" w:rsidP="00235738">
      <w:pPr>
        <w:pStyle w:val="Heading3-AnnexIIIa"/>
        <w:spacing w:before="0"/>
        <w:rPr>
          <w:lang w:val="de-DE"/>
        </w:rPr>
      </w:pPr>
      <w:r w:rsidRPr="000D5D7D">
        <w:rPr>
          <w:lang w:val="de-DE"/>
        </w:rPr>
        <w:t>11.</w:t>
      </w:r>
      <w:r w:rsidRPr="000D5D7D">
        <w:rPr>
          <w:lang w:val="de-DE"/>
        </w:rPr>
        <w:tab/>
        <w:t>NAME UND ANSCHRIFT DES PHARMAZEUTISCHEN UNTERNEHMERS</w:t>
      </w:r>
    </w:p>
    <w:p w14:paraId="6754DD08" w14:textId="689B2B49" w:rsidR="009B4EF8" w:rsidRPr="003121C6" w:rsidRDefault="009B4EF8" w:rsidP="00203BF8">
      <w:pPr>
        <w:spacing w:after="0"/>
        <w:rPr>
          <w:rFonts w:cs="Myanmar Text"/>
          <w:lang w:val="fi-FI"/>
        </w:rPr>
      </w:pPr>
      <w:r w:rsidRPr="003121C6">
        <w:rPr>
          <w:rFonts w:cs="Myanmar Text"/>
          <w:lang w:val="fi-FI"/>
        </w:rPr>
        <w:t>Astellas Pharma Europe B.V.</w:t>
      </w:r>
    </w:p>
    <w:p w14:paraId="3DB05E96" w14:textId="77777777" w:rsidR="009B4EF8" w:rsidRPr="000D5D7D" w:rsidRDefault="009B4EF8" w:rsidP="00203BF8">
      <w:pPr>
        <w:spacing w:after="0"/>
        <w:rPr>
          <w:rFonts w:cs="Myanmar Text"/>
          <w:lang w:val="de-DE"/>
        </w:rPr>
      </w:pPr>
      <w:r w:rsidRPr="000D5D7D">
        <w:rPr>
          <w:rFonts w:cs="Myanmar Text"/>
          <w:lang w:val="de-DE"/>
        </w:rPr>
        <w:t>Sylviusweg 62</w:t>
      </w:r>
    </w:p>
    <w:p w14:paraId="498891DD" w14:textId="77777777" w:rsidR="00235738" w:rsidRPr="00235738" w:rsidRDefault="00235738" w:rsidP="00235738">
      <w:pPr>
        <w:spacing w:after="0" w:line="260" w:lineRule="exact"/>
        <w:rPr>
          <w:rFonts w:eastAsia="Times New Roman" w:cs="Times New Roman"/>
          <w:noProof/>
          <w:snapToGrid w:val="0"/>
          <w:lang w:val="de-DE"/>
        </w:rPr>
      </w:pPr>
      <w:r w:rsidRPr="00235738">
        <w:rPr>
          <w:rFonts w:eastAsia="Times New Roman" w:cs="Times New Roman"/>
          <w:noProof/>
          <w:snapToGrid w:val="0"/>
          <w:lang w:val="de-DE"/>
        </w:rPr>
        <w:t>2333 BE Leiden</w:t>
      </w:r>
    </w:p>
    <w:p w14:paraId="7D8BB1EF" w14:textId="2E896958" w:rsidR="009B4EF8" w:rsidRPr="000D5D7D" w:rsidRDefault="00235738" w:rsidP="00235738">
      <w:pPr>
        <w:spacing w:after="0" w:line="260" w:lineRule="exact"/>
        <w:rPr>
          <w:lang w:val="de-DE"/>
        </w:rPr>
      </w:pPr>
      <w:r w:rsidRPr="00235738">
        <w:rPr>
          <w:rFonts w:eastAsia="Times New Roman" w:cs="Times New Roman"/>
          <w:noProof/>
          <w:snapToGrid w:val="0"/>
          <w:lang w:val="de-DE"/>
        </w:rPr>
        <w:t>Niederlande</w:t>
      </w:r>
    </w:p>
    <w:p w14:paraId="73361841" w14:textId="0FBECA43" w:rsidR="009B4EF8" w:rsidRPr="000D5D7D" w:rsidRDefault="009B4EF8" w:rsidP="00813635">
      <w:pPr>
        <w:pStyle w:val="Heading3-AnnexIIIa"/>
        <w:rPr>
          <w:lang w:val="de-DE"/>
        </w:rPr>
      </w:pPr>
      <w:r w:rsidRPr="000D5D7D">
        <w:rPr>
          <w:lang w:val="de-DE"/>
        </w:rPr>
        <w:t xml:space="preserve">12. </w:t>
      </w:r>
      <w:r w:rsidRPr="000D5D7D">
        <w:rPr>
          <w:lang w:val="de-DE"/>
        </w:rPr>
        <w:tab/>
      </w:r>
      <w:r w:rsidR="00235738" w:rsidRPr="00235738">
        <w:rPr>
          <w:lang w:val="de-DE"/>
        </w:rPr>
        <w:t>ZULASSUNGSNUMMER(N</w:t>
      </w:r>
      <w:r w:rsidRPr="000D5D7D">
        <w:rPr>
          <w:lang w:val="de-DE"/>
        </w:rPr>
        <w:t>)</w:t>
      </w:r>
    </w:p>
    <w:p w14:paraId="7D4D6E52" w14:textId="66C9E51D" w:rsidR="009B4EF8" w:rsidRPr="000D5D7D" w:rsidRDefault="009B4EF8" w:rsidP="00851548">
      <w:pPr>
        <w:rPr>
          <w:lang w:val="de-DE"/>
        </w:rPr>
      </w:pPr>
      <w:r w:rsidRPr="000D5D7D">
        <w:rPr>
          <w:bCs/>
          <w:lang w:val="de-DE"/>
        </w:rPr>
        <w:t> </w:t>
      </w:r>
    </w:p>
    <w:p w14:paraId="1E8E319C" w14:textId="1AC0B686" w:rsidR="009B4EF8" w:rsidRPr="000D5D7D" w:rsidRDefault="009B4EF8" w:rsidP="00235738">
      <w:pPr>
        <w:pStyle w:val="Heading3-AnnexIIIa"/>
        <w:spacing w:before="0"/>
        <w:rPr>
          <w:lang w:val="de-DE"/>
        </w:rPr>
      </w:pPr>
      <w:r w:rsidRPr="000D5D7D">
        <w:rPr>
          <w:lang w:val="de-DE"/>
        </w:rPr>
        <w:t>13.</w:t>
      </w:r>
      <w:r w:rsidRPr="000D5D7D">
        <w:rPr>
          <w:lang w:val="de-DE"/>
        </w:rPr>
        <w:tab/>
        <w:t>CHARGENBEZEICHNUNG</w:t>
      </w:r>
    </w:p>
    <w:p w14:paraId="5011DDDA" w14:textId="428DCDAA" w:rsidR="009B4EF8" w:rsidRPr="000D5D7D" w:rsidRDefault="00235738" w:rsidP="00235738">
      <w:pPr>
        <w:spacing w:after="0"/>
        <w:rPr>
          <w:lang w:val="de-DE"/>
        </w:rPr>
      </w:pPr>
      <w:r w:rsidRPr="00235738">
        <w:rPr>
          <w:lang w:val="de-DE"/>
        </w:rPr>
        <w:t>Ch.-B</w:t>
      </w:r>
      <w:r w:rsidRPr="000D5D7D">
        <w:rPr>
          <w:lang w:val="de-DE"/>
        </w:rPr>
        <w:t>.</w:t>
      </w:r>
    </w:p>
    <w:p w14:paraId="5878C62A" w14:textId="1800E184" w:rsidR="009B4EF8" w:rsidRPr="000D5D7D" w:rsidRDefault="009B4EF8">
      <w:pPr>
        <w:pStyle w:val="Heading3-AnnexIIIa"/>
        <w:rPr>
          <w:lang w:val="de-DE"/>
        </w:rPr>
      </w:pPr>
      <w:r w:rsidRPr="000D5D7D">
        <w:rPr>
          <w:lang w:val="de-DE"/>
        </w:rPr>
        <w:t>14.</w:t>
      </w:r>
      <w:r w:rsidRPr="000D5D7D">
        <w:rPr>
          <w:lang w:val="de-DE"/>
        </w:rPr>
        <w:tab/>
        <w:t>VERKAUFSABGRENZUNG</w:t>
      </w:r>
    </w:p>
    <w:p w14:paraId="2C572E86" w14:textId="08401278" w:rsidR="009B4EF8" w:rsidRPr="000D5D7D" w:rsidRDefault="00235738" w:rsidP="00235738">
      <w:pPr>
        <w:spacing w:after="0"/>
        <w:rPr>
          <w:lang w:val="de-DE"/>
        </w:rPr>
      </w:pPr>
      <w:r w:rsidRPr="00235738">
        <w:rPr>
          <w:rFonts w:cs="Myanmar Text"/>
          <w:lang w:val="de-DE"/>
        </w:rPr>
        <w:t>Verschreibungspflichtig</w:t>
      </w:r>
      <w:r w:rsidR="009B4EF8" w:rsidRPr="000D5D7D">
        <w:rPr>
          <w:rFonts w:cs="Myanmar Text"/>
          <w:lang w:val="de-DE"/>
        </w:rPr>
        <w:t>.</w:t>
      </w:r>
    </w:p>
    <w:p w14:paraId="27A0886C" w14:textId="0809810C" w:rsidR="009B4EF8" w:rsidRPr="000D5D7D" w:rsidRDefault="009B4EF8">
      <w:pPr>
        <w:pStyle w:val="Heading3-AnnexIIIa"/>
        <w:rPr>
          <w:lang w:val="de-DE"/>
        </w:rPr>
      </w:pPr>
      <w:r w:rsidRPr="000D5D7D">
        <w:rPr>
          <w:lang w:val="de-DE"/>
        </w:rPr>
        <w:t>15.</w:t>
      </w:r>
      <w:r w:rsidRPr="000D5D7D">
        <w:rPr>
          <w:lang w:val="de-DE"/>
        </w:rPr>
        <w:tab/>
        <w:t>HINWEISE FÜR DEN GEBRAUCH</w:t>
      </w:r>
    </w:p>
    <w:p w14:paraId="549E647C" w14:textId="06DC8A20" w:rsidR="009B4EF8" w:rsidRPr="000D5D7D" w:rsidRDefault="009B4EF8" w:rsidP="00851548">
      <w:pPr>
        <w:rPr>
          <w:lang w:val="de-DE"/>
        </w:rPr>
      </w:pPr>
      <w:r w:rsidRPr="000D5D7D">
        <w:rPr>
          <w:lang w:val="de-DE"/>
        </w:rPr>
        <w:t> </w:t>
      </w:r>
    </w:p>
    <w:p w14:paraId="5B81CD4D" w14:textId="376EC904" w:rsidR="009B4EF8" w:rsidRPr="000D5D7D" w:rsidRDefault="009B4EF8" w:rsidP="00235738">
      <w:pPr>
        <w:pStyle w:val="Heading3-AnnexIIIa"/>
        <w:spacing w:before="0"/>
        <w:rPr>
          <w:lang w:val="de-DE"/>
        </w:rPr>
      </w:pPr>
      <w:r w:rsidRPr="000D5D7D">
        <w:rPr>
          <w:lang w:val="de-DE"/>
        </w:rPr>
        <w:t>16.</w:t>
      </w:r>
      <w:r w:rsidRPr="000D5D7D">
        <w:rPr>
          <w:lang w:val="de-DE"/>
        </w:rPr>
        <w:tab/>
        <w:t>ANGABEN IN BLINDENSCHRIFT</w:t>
      </w:r>
    </w:p>
    <w:p w14:paraId="1DADDE2A" w14:textId="52B45C12" w:rsidR="009B4EF8" w:rsidRPr="000D5D7D" w:rsidRDefault="009B4EF8" w:rsidP="003E4D26">
      <w:pPr>
        <w:rPr>
          <w:lang w:val="de-DE"/>
        </w:rPr>
      </w:pPr>
      <w:r w:rsidRPr="000D5D7D">
        <w:rPr>
          <w:lang w:val="de-DE"/>
        </w:rPr>
        <w:t>xtandi 80 mg</w:t>
      </w:r>
      <w:r w:rsidR="00FD4628" w:rsidRPr="000D5D7D">
        <w:rPr>
          <w:lang w:val="de-DE"/>
        </w:rPr>
        <w:t xml:space="preserve"> </w:t>
      </w:r>
      <w:r w:rsidR="00FD4628" w:rsidRPr="001632F0">
        <w:rPr>
          <w:lang w:val="de-DE"/>
        </w:rPr>
        <w:t>filmtabletten</w:t>
      </w:r>
    </w:p>
    <w:p w14:paraId="3230A6E8" w14:textId="0E0A3628" w:rsidR="009B4EF8" w:rsidRPr="000D5D7D" w:rsidRDefault="009B4EF8">
      <w:pPr>
        <w:pStyle w:val="Heading3-AnnexIIIa"/>
        <w:rPr>
          <w:lang w:val="de-DE"/>
        </w:rPr>
      </w:pPr>
      <w:r w:rsidRPr="000D5D7D">
        <w:rPr>
          <w:lang w:val="de-DE"/>
        </w:rPr>
        <w:t>17.</w:t>
      </w:r>
      <w:r w:rsidRPr="000D5D7D">
        <w:rPr>
          <w:lang w:val="de-DE"/>
        </w:rPr>
        <w:tab/>
        <w:t>INDIVIDUELLES ERKENNUNGSMERKMAL – 2D-BARCODE</w:t>
      </w:r>
    </w:p>
    <w:p w14:paraId="0F7FEE39" w14:textId="13198354" w:rsidR="009B4EF8" w:rsidRPr="000D5D7D" w:rsidRDefault="009B4EF8" w:rsidP="00851548">
      <w:pPr>
        <w:rPr>
          <w:lang w:val="de-DE"/>
        </w:rPr>
      </w:pPr>
      <w:r w:rsidRPr="000D5D7D">
        <w:rPr>
          <w:lang w:val="de-DE"/>
        </w:rPr>
        <w:t> </w:t>
      </w:r>
    </w:p>
    <w:p w14:paraId="39E2AF50" w14:textId="797A6D69" w:rsidR="009B4EF8" w:rsidRPr="000D5D7D" w:rsidRDefault="009B4EF8" w:rsidP="00FD4628">
      <w:pPr>
        <w:pStyle w:val="Heading3-AnnexIIIa"/>
        <w:spacing w:before="0"/>
        <w:rPr>
          <w:lang w:val="de-DE"/>
        </w:rPr>
      </w:pPr>
      <w:r w:rsidRPr="000D5D7D">
        <w:rPr>
          <w:lang w:val="de-DE"/>
        </w:rPr>
        <w:t>18.</w:t>
      </w:r>
      <w:r w:rsidRPr="000D5D7D">
        <w:rPr>
          <w:lang w:val="de-DE"/>
        </w:rPr>
        <w:tab/>
        <w:t>INDIVIDUELLES ERKENNUNGSMERKMAL – VOM MENSCHEN LESBARES FORMAT</w:t>
      </w:r>
    </w:p>
    <w:p w14:paraId="10D09CC2" w14:textId="7AAF5A0A" w:rsidR="00FD4628" w:rsidRPr="00401716" w:rsidRDefault="00FD4628" w:rsidP="00FD4628">
      <w:pPr>
        <w:spacing w:after="0"/>
        <w:rPr>
          <w:lang w:val="de-DE"/>
          <w:rPrChange w:id="404" w:author="Author">
            <w:rPr>
              <w:lang w:val="en-GB"/>
            </w:rPr>
          </w:rPrChange>
        </w:rPr>
      </w:pPr>
      <w:r w:rsidRPr="00401716">
        <w:rPr>
          <w:lang w:val="de-DE"/>
          <w:rPrChange w:id="405" w:author="Author">
            <w:rPr>
              <w:lang w:val="en-GB"/>
            </w:rPr>
          </w:rPrChange>
        </w:rPr>
        <w:t xml:space="preserve"> </w:t>
      </w:r>
    </w:p>
    <w:p w14:paraId="4421335C" w14:textId="4058C068" w:rsidR="00FD4628" w:rsidRPr="00401716" w:rsidRDefault="00FD4628" w:rsidP="00FD4628">
      <w:pPr>
        <w:rPr>
          <w:lang w:val="de-DE"/>
          <w:rPrChange w:id="406" w:author="Author">
            <w:rPr/>
          </w:rPrChange>
        </w:rPr>
      </w:pPr>
    </w:p>
    <w:p w14:paraId="486C6927" w14:textId="587B15DB" w:rsidR="009B4EF8" w:rsidRPr="00401716" w:rsidRDefault="009B4EF8">
      <w:pPr>
        <w:rPr>
          <w:lang w:val="de-DE"/>
          <w:rPrChange w:id="407" w:author="Author">
            <w:rPr/>
          </w:rPrChange>
        </w:rPr>
      </w:pPr>
      <w:r w:rsidRPr="00401716">
        <w:rPr>
          <w:noProof/>
          <w:lang w:val="de-DE"/>
          <w:rPrChange w:id="408" w:author="Author">
            <w:rPr>
              <w:noProof/>
            </w:rPr>
          </w:rPrChange>
        </w:rPr>
        <w:br w:type="page"/>
      </w:r>
    </w:p>
    <w:p w14:paraId="020AD5E3" w14:textId="107B4074" w:rsidR="009B4EF8" w:rsidRPr="000D5D7D" w:rsidRDefault="009B4EF8">
      <w:pPr>
        <w:pStyle w:val="Title-AnnexIIIa"/>
        <w:rPr>
          <w:lang w:val="de-DE"/>
        </w:rPr>
      </w:pPr>
      <w:r w:rsidRPr="000D5D7D">
        <w:rPr>
          <w:lang w:val="de-DE"/>
        </w:rPr>
        <w:lastRenderedPageBreak/>
        <w:t>MINDESTANGABEN AUF BLISTERPACKUNGEN ODER FOLIENSTREIFEN</w:t>
      </w:r>
    </w:p>
    <w:p w14:paraId="74BC1B56" w14:textId="489D0112" w:rsidR="009B4EF8" w:rsidRPr="000D5D7D" w:rsidRDefault="00FD4628" w:rsidP="00673C03">
      <w:pPr>
        <w:pStyle w:val="Subtitle-AnnexIIIa"/>
        <w:rPr>
          <w:lang w:val="de-DE"/>
        </w:rPr>
      </w:pPr>
      <w:r w:rsidRPr="00FD4628">
        <w:rPr>
          <w:lang w:val="de-DE"/>
        </w:rPr>
        <w:t>BLISTERPACKUN</w:t>
      </w:r>
      <w:r w:rsidRPr="000D5D7D">
        <w:rPr>
          <w:lang w:val="de-DE"/>
        </w:rPr>
        <w:t>G</w:t>
      </w:r>
    </w:p>
    <w:p w14:paraId="6F71A315" w14:textId="0EEB1E9C" w:rsidR="009B4EF8" w:rsidRPr="000D5D7D" w:rsidRDefault="009B4EF8" w:rsidP="00673C03">
      <w:pPr>
        <w:pStyle w:val="StayOnPublish"/>
        <w:rPr>
          <w:lang w:val="de-DE"/>
        </w:rPr>
      </w:pPr>
      <w:r w:rsidRPr="000D5D7D">
        <w:rPr>
          <w:lang w:val="de-DE"/>
        </w:rPr>
        <w:t xml:space="preserve"> </w:t>
      </w:r>
    </w:p>
    <w:p w14:paraId="758A62AC" w14:textId="2DE19594" w:rsidR="009B4EF8" w:rsidRPr="000D5D7D" w:rsidRDefault="009B4EF8" w:rsidP="00FD4628">
      <w:pPr>
        <w:pStyle w:val="Heading3-AnnexIIIa"/>
        <w:ind w:right="14"/>
        <w:rPr>
          <w:lang w:val="de-DE"/>
        </w:rPr>
      </w:pPr>
      <w:r w:rsidRPr="000D5D7D">
        <w:rPr>
          <w:lang w:val="de-DE"/>
        </w:rPr>
        <w:t>1.</w:t>
      </w:r>
      <w:r w:rsidRPr="000D5D7D">
        <w:rPr>
          <w:lang w:val="de-DE"/>
        </w:rPr>
        <w:tab/>
        <w:t>BEZEICHNUNG DES ARZNEIMITTELS</w:t>
      </w:r>
    </w:p>
    <w:p w14:paraId="58F85F09" w14:textId="5E2D6370" w:rsidR="009B4EF8" w:rsidRPr="000D5D7D" w:rsidRDefault="00040722" w:rsidP="00673C03">
      <w:pPr>
        <w:pStyle w:val="NoSpacing"/>
        <w:rPr>
          <w:lang w:val="de-DE"/>
        </w:rPr>
      </w:pPr>
      <w:r w:rsidRPr="00040722">
        <w:rPr>
          <w:lang w:val="de-DE"/>
        </w:rPr>
        <w:br/>
      </w:r>
      <w:r w:rsidR="009B4EF8" w:rsidRPr="000D5D7D">
        <w:rPr>
          <w:lang w:val="de-DE"/>
        </w:rPr>
        <w:t>Xtandi 40 mg</w:t>
      </w:r>
    </w:p>
    <w:p w14:paraId="4B62D487" w14:textId="76708600" w:rsidR="009B4EF8" w:rsidRPr="000D5D7D" w:rsidRDefault="009B4EF8" w:rsidP="00673C03">
      <w:pPr>
        <w:pStyle w:val="Heading3-AnnexIIIa"/>
        <w:rPr>
          <w:lang w:val="de-DE"/>
        </w:rPr>
      </w:pPr>
      <w:r w:rsidRPr="000D5D7D">
        <w:rPr>
          <w:lang w:val="de-DE"/>
        </w:rPr>
        <w:t>2.</w:t>
      </w:r>
      <w:r w:rsidRPr="000D5D7D">
        <w:rPr>
          <w:lang w:val="de-DE"/>
        </w:rPr>
        <w:tab/>
      </w:r>
      <w:r w:rsidR="001F05C8" w:rsidRPr="001F05C8">
        <w:rPr>
          <w:lang w:val="de-DE"/>
        </w:rPr>
        <w:t>NAME DES PHARMAZEUTISCHEN UNTERNEHMERS</w:t>
      </w:r>
    </w:p>
    <w:p w14:paraId="29802D57" w14:textId="222A2DBA" w:rsidR="009B4EF8" w:rsidRPr="000D5D7D" w:rsidRDefault="009B4EF8" w:rsidP="00851548">
      <w:pPr>
        <w:rPr>
          <w:lang w:val="de-DE"/>
        </w:rPr>
      </w:pPr>
      <w:r w:rsidRPr="000D5D7D">
        <w:rPr>
          <w:lang w:val="de-DE"/>
        </w:rPr>
        <w:t> </w:t>
      </w:r>
    </w:p>
    <w:p w14:paraId="35582478" w14:textId="12BFC950" w:rsidR="009B4EF8" w:rsidRPr="000D5D7D" w:rsidRDefault="009B4EF8" w:rsidP="00FD4628">
      <w:pPr>
        <w:pStyle w:val="Heading3-AnnexIIIa"/>
        <w:spacing w:before="0"/>
        <w:rPr>
          <w:lang w:val="de-DE"/>
        </w:rPr>
      </w:pPr>
      <w:r w:rsidRPr="000D5D7D">
        <w:rPr>
          <w:lang w:val="de-DE"/>
        </w:rPr>
        <w:t>3.</w:t>
      </w:r>
      <w:r w:rsidRPr="000D5D7D">
        <w:rPr>
          <w:lang w:val="de-DE"/>
        </w:rPr>
        <w:tab/>
        <w:t>VERFALLDATUM</w:t>
      </w:r>
    </w:p>
    <w:p w14:paraId="117BDC79" w14:textId="61F891A3" w:rsidR="009B4EF8" w:rsidRPr="000D5D7D" w:rsidRDefault="009B4EF8" w:rsidP="00FD4628">
      <w:pPr>
        <w:spacing w:after="0"/>
        <w:rPr>
          <w:lang w:val="de-DE"/>
        </w:rPr>
      </w:pPr>
      <w:r w:rsidRPr="000D5D7D">
        <w:rPr>
          <w:lang w:val="de-DE"/>
        </w:rPr>
        <w:t>EXP</w:t>
      </w:r>
    </w:p>
    <w:p w14:paraId="57C5CF5E" w14:textId="596C7CF8" w:rsidR="009B4EF8" w:rsidRPr="000D5D7D" w:rsidRDefault="009B4EF8">
      <w:pPr>
        <w:pStyle w:val="Heading3-AnnexIIIa"/>
        <w:rPr>
          <w:lang w:val="de-DE"/>
        </w:rPr>
      </w:pPr>
      <w:r w:rsidRPr="000D5D7D">
        <w:rPr>
          <w:lang w:val="de-DE"/>
        </w:rPr>
        <w:t>4.</w:t>
      </w:r>
      <w:r w:rsidRPr="000D5D7D">
        <w:rPr>
          <w:lang w:val="de-DE"/>
        </w:rPr>
        <w:tab/>
        <w:t>CHARGENBEZEICHNUNG</w:t>
      </w:r>
    </w:p>
    <w:p w14:paraId="5AB138F1" w14:textId="778299F5" w:rsidR="009B4EF8" w:rsidRPr="000D5D7D" w:rsidRDefault="009B4EF8" w:rsidP="00673C03">
      <w:pPr>
        <w:rPr>
          <w:lang w:val="de-DE"/>
        </w:rPr>
      </w:pPr>
      <w:r w:rsidRPr="000D5D7D">
        <w:rPr>
          <w:lang w:val="de-DE"/>
        </w:rPr>
        <w:t>Lot</w:t>
      </w:r>
    </w:p>
    <w:p w14:paraId="5BE24FB0" w14:textId="17721A8E" w:rsidR="009B4EF8" w:rsidRPr="000D5D7D" w:rsidRDefault="009B4EF8">
      <w:pPr>
        <w:pStyle w:val="Heading3-AnnexIIIa"/>
        <w:rPr>
          <w:lang w:val="de-DE"/>
        </w:rPr>
      </w:pPr>
      <w:r w:rsidRPr="000D5D7D">
        <w:rPr>
          <w:lang w:val="de-DE"/>
        </w:rPr>
        <w:t>5.</w:t>
      </w:r>
      <w:r w:rsidRPr="000D5D7D">
        <w:rPr>
          <w:lang w:val="de-DE"/>
        </w:rPr>
        <w:tab/>
        <w:t>WEITERE ANGABEN</w:t>
      </w:r>
    </w:p>
    <w:p w14:paraId="1418007C" w14:textId="33F061C8" w:rsidR="009B4EF8" w:rsidRPr="00401716" w:rsidRDefault="009B4EF8" w:rsidP="00673C03">
      <w:pPr>
        <w:rPr>
          <w:lang w:val="de-DE"/>
          <w:rPrChange w:id="409" w:author="Author">
            <w:rPr/>
          </w:rPrChange>
        </w:rPr>
      </w:pPr>
      <w:r w:rsidRPr="00401716">
        <w:rPr>
          <w:lang w:val="de-DE"/>
          <w:rPrChange w:id="410" w:author="Author">
            <w:rPr>
              <w:lang w:val="en-GB"/>
            </w:rPr>
          </w:rPrChange>
        </w:rPr>
        <w:t> </w:t>
      </w:r>
    </w:p>
    <w:p w14:paraId="77D75DF3" w14:textId="3A0E234D" w:rsidR="009B4EF8" w:rsidRPr="00401716" w:rsidRDefault="009B4EF8">
      <w:pPr>
        <w:rPr>
          <w:lang w:val="de-DE"/>
          <w:rPrChange w:id="411" w:author="Author">
            <w:rPr/>
          </w:rPrChange>
        </w:rPr>
      </w:pPr>
      <w:r w:rsidRPr="00401716">
        <w:rPr>
          <w:noProof/>
          <w:lang w:val="de-DE"/>
          <w:rPrChange w:id="412" w:author="Author">
            <w:rPr>
              <w:noProof/>
            </w:rPr>
          </w:rPrChange>
        </w:rPr>
        <w:br w:type="page"/>
      </w:r>
    </w:p>
    <w:p w14:paraId="1C3C295E" w14:textId="63EA41FF" w:rsidR="009B4EF8" w:rsidRPr="000D5D7D" w:rsidRDefault="009B4EF8">
      <w:pPr>
        <w:pStyle w:val="Title-AnnexIIIa"/>
        <w:rPr>
          <w:lang w:val="de-DE"/>
        </w:rPr>
      </w:pPr>
      <w:r w:rsidRPr="000D5D7D">
        <w:rPr>
          <w:lang w:val="de-DE"/>
        </w:rPr>
        <w:lastRenderedPageBreak/>
        <w:t>MINDESTANGABEN AUF BLISTERPACKUNGEN ODER FOLIENSTREIFEN</w:t>
      </w:r>
    </w:p>
    <w:p w14:paraId="4B0BB8D0" w14:textId="635A73FF" w:rsidR="009B4EF8" w:rsidRPr="000D5D7D" w:rsidRDefault="00FD4628" w:rsidP="00D7345D">
      <w:pPr>
        <w:pStyle w:val="Subtitle-AnnexIIIa"/>
        <w:rPr>
          <w:lang w:val="de-DE"/>
        </w:rPr>
      </w:pPr>
      <w:r w:rsidRPr="00FD4628">
        <w:rPr>
          <w:lang w:val="de-DE"/>
        </w:rPr>
        <w:t>BLISTERPACKUN</w:t>
      </w:r>
      <w:r>
        <w:rPr>
          <w:lang w:val="de-DE"/>
        </w:rPr>
        <w:t>G</w:t>
      </w:r>
    </w:p>
    <w:p w14:paraId="1BBDF036" w14:textId="6BD38FA3" w:rsidR="009B4EF8" w:rsidRPr="000D5D7D" w:rsidRDefault="009B4EF8" w:rsidP="00D7345D">
      <w:pPr>
        <w:pStyle w:val="StayOnPublish"/>
        <w:rPr>
          <w:lang w:val="de-DE"/>
        </w:rPr>
      </w:pPr>
      <w:r w:rsidRPr="000D5D7D">
        <w:rPr>
          <w:lang w:val="de-DE"/>
        </w:rPr>
        <w:t xml:space="preserve"> </w:t>
      </w:r>
    </w:p>
    <w:p w14:paraId="60B509A1" w14:textId="41FBF9B8" w:rsidR="009B4EF8" w:rsidRPr="000D5D7D" w:rsidRDefault="009B4EF8">
      <w:pPr>
        <w:pStyle w:val="Heading3-AnnexIIIa"/>
        <w:spacing w:before="660"/>
        <w:ind w:right="14"/>
        <w:rPr>
          <w:lang w:val="de-DE"/>
        </w:rPr>
      </w:pPr>
      <w:r w:rsidRPr="000D5D7D">
        <w:rPr>
          <w:lang w:val="de-DE"/>
        </w:rPr>
        <w:t>1.</w:t>
      </w:r>
      <w:r w:rsidRPr="000D5D7D">
        <w:rPr>
          <w:lang w:val="de-DE"/>
        </w:rPr>
        <w:tab/>
        <w:t>BEZEICHNUNG DES ARZNEIMITTELS</w:t>
      </w:r>
    </w:p>
    <w:p w14:paraId="1C3F404E" w14:textId="3EAF5615" w:rsidR="009B4EF8" w:rsidRPr="000D5D7D" w:rsidRDefault="00040722" w:rsidP="00D7345D">
      <w:pPr>
        <w:pStyle w:val="NoSpacing"/>
        <w:rPr>
          <w:lang w:val="de-DE"/>
        </w:rPr>
      </w:pPr>
      <w:r w:rsidRPr="00040722">
        <w:rPr>
          <w:lang w:val="de-DE"/>
        </w:rPr>
        <w:br/>
      </w:r>
      <w:r w:rsidR="009B4EF8" w:rsidRPr="000D5D7D">
        <w:rPr>
          <w:lang w:val="de-DE"/>
        </w:rPr>
        <w:t>Xtandi 80 mg</w:t>
      </w:r>
    </w:p>
    <w:p w14:paraId="4192A982" w14:textId="63ED75F2" w:rsidR="009B4EF8" w:rsidRPr="000D5D7D" w:rsidRDefault="009B4EF8" w:rsidP="00D7345D">
      <w:pPr>
        <w:pStyle w:val="Heading3-AnnexIIIa"/>
        <w:rPr>
          <w:lang w:val="de-DE"/>
        </w:rPr>
      </w:pPr>
      <w:r w:rsidRPr="000D5D7D">
        <w:rPr>
          <w:lang w:val="de-DE"/>
        </w:rPr>
        <w:t>2.</w:t>
      </w:r>
      <w:r w:rsidRPr="000D5D7D">
        <w:rPr>
          <w:lang w:val="de-DE"/>
        </w:rPr>
        <w:tab/>
      </w:r>
      <w:r w:rsidR="001F05C8" w:rsidRPr="001F05C8">
        <w:rPr>
          <w:lang w:val="de-DE"/>
        </w:rPr>
        <w:t>NAME DES PHARMAZEUTISCHEN UNTERNEHMERS</w:t>
      </w:r>
    </w:p>
    <w:p w14:paraId="327DAA68" w14:textId="7DE68C5A" w:rsidR="009B4EF8" w:rsidRPr="000D5D7D" w:rsidRDefault="009B4EF8" w:rsidP="00851548">
      <w:pPr>
        <w:rPr>
          <w:lang w:val="de-DE"/>
        </w:rPr>
      </w:pPr>
      <w:r w:rsidRPr="000D5D7D">
        <w:rPr>
          <w:lang w:val="de-DE"/>
        </w:rPr>
        <w:t> </w:t>
      </w:r>
    </w:p>
    <w:p w14:paraId="19FF2AE1" w14:textId="2021BE85" w:rsidR="009B4EF8" w:rsidRPr="000D5D7D" w:rsidRDefault="009B4EF8" w:rsidP="00FD4628">
      <w:pPr>
        <w:pStyle w:val="Heading3-AnnexIIIa"/>
        <w:spacing w:before="0"/>
        <w:rPr>
          <w:lang w:val="de-DE"/>
        </w:rPr>
      </w:pPr>
      <w:r w:rsidRPr="000D5D7D">
        <w:rPr>
          <w:lang w:val="de-DE"/>
        </w:rPr>
        <w:t>3.</w:t>
      </w:r>
      <w:r w:rsidRPr="000D5D7D">
        <w:rPr>
          <w:lang w:val="de-DE"/>
        </w:rPr>
        <w:tab/>
        <w:t>VERFALLDATUM</w:t>
      </w:r>
    </w:p>
    <w:p w14:paraId="6D1CBE12" w14:textId="34F0C8C7" w:rsidR="009B4EF8" w:rsidRPr="000D5D7D" w:rsidRDefault="009B4EF8" w:rsidP="00D7345D">
      <w:pPr>
        <w:rPr>
          <w:lang w:val="de-DE"/>
        </w:rPr>
      </w:pPr>
      <w:r w:rsidRPr="000D5D7D">
        <w:rPr>
          <w:lang w:val="de-DE"/>
        </w:rPr>
        <w:t>EXP</w:t>
      </w:r>
    </w:p>
    <w:p w14:paraId="02B4AB8F" w14:textId="67CC7E0B" w:rsidR="009B4EF8" w:rsidRPr="000D5D7D" w:rsidRDefault="009B4EF8">
      <w:pPr>
        <w:pStyle w:val="Heading3-AnnexIIIa"/>
        <w:rPr>
          <w:lang w:val="de-DE"/>
        </w:rPr>
      </w:pPr>
      <w:r w:rsidRPr="000D5D7D">
        <w:rPr>
          <w:lang w:val="de-DE"/>
        </w:rPr>
        <w:t>4.</w:t>
      </w:r>
      <w:r w:rsidRPr="000D5D7D">
        <w:rPr>
          <w:lang w:val="de-DE"/>
        </w:rPr>
        <w:tab/>
        <w:t>CHARGENBEZEICHNUNG</w:t>
      </w:r>
    </w:p>
    <w:p w14:paraId="68263988" w14:textId="27D7355A" w:rsidR="009B4EF8" w:rsidRPr="000D5D7D" w:rsidRDefault="009B4EF8" w:rsidP="00D7345D">
      <w:pPr>
        <w:rPr>
          <w:lang w:val="de-DE"/>
        </w:rPr>
      </w:pPr>
      <w:r w:rsidRPr="000D5D7D">
        <w:rPr>
          <w:lang w:val="de-DE"/>
        </w:rPr>
        <w:t>Lot</w:t>
      </w:r>
    </w:p>
    <w:p w14:paraId="1D79F32C" w14:textId="15A4CDB3" w:rsidR="009B4EF8" w:rsidRPr="000D5D7D" w:rsidRDefault="009B4EF8">
      <w:pPr>
        <w:pStyle w:val="Heading3-AnnexIIIa"/>
        <w:rPr>
          <w:lang w:val="de-DE"/>
        </w:rPr>
      </w:pPr>
      <w:r w:rsidRPr="000D5D7D">
        <w:rPr>
          <w:lang w:val="de-DE"/>
        </w:rPr>
        <w:t>5.</w:t>
      </w:r>
      <w:r w:rsidRPr="000D5D7D">
        <w:rPr>
          <w:lang w:val="de-DE"/>
        </w:rPr>
        <w:tab/>
        <w:t>WEITERE ANGABEN</w:t>
      </w:r>
    </w:p>
    <w:p w14:paraId="6A72A484" w14:textId="5786491F" w:rsidR="009B4EF8" w:rsidRPr="00401716" w:rsidRDefault="009B4EF8" w:rsidP="00D7345D">
      <w:pPr>
        <w:rPr>
          <w:lang w:val="de-DE"/>
          <w:rPrChange w:id="413" w:author="Author">
            <w:rPr/>
          </w:rPrChange>
        </w:rPr>
      </w:pPr>
      <w:r w:rsidRPr="00401716">
        <w:rPr>
          <w:lang w:val="de-DE"/>
          <w:rPrChange w:id="414" w:author="Author">
            <w:rPr>
              <w:lang w:val="en-GB"/>
            </w:rPr>
          </w:rPrChange>
        </w:rPr>
        <w:t> </w:t>
      </w:r>
    </w:p>
    <w:p w14:paraId="4B1E4B5F" w14:textId="1C5048CA" w:rsidR="009B4EF8" w:rsidRPr="00401716" w:rsidRDefault="009B4EF8">
      <w:pPr>
        <w:rPr>
          <w:lang w:val="de-DE"/>
          <w:rPrChange w:id="415" w:author="Author">
            <w:rPr/>
          </w:rPrChange>
        </w:rPr>
      </w:pPr>
      <w:r w:rsidRPr="00401716">
        <w:rPr>
          <w:noProof/>
          <w:lang w:val="de-DE"/>
          <w:rPrChange w:id="416" w:author="Author">
            <w:rPr>
              <w:noProof/>
            </w:rPr>
          </w:rPrChange>
        </w:rPr>
        <w:br w:type="page"/>
      </w:r>
    </w:p>
    <w:p w14:paraId="643E592C" w14:textId="1ACE4B1E" w:rsidR="009B4EF8" w:rsidRPr="00401716" w:rsidRDefault="009B4EF8" w:rsidP="00BF462C">
      <w:pPr>
        <w:pStyle w:val="NoSpacing"/>
        <w:rPr>
          <w:lang w:val="de-DE"/>
          <w:rPrChange w:id="417" w:author="Author">
            <w:rPr/>
          </w:rPrChange>
        </w:rPr>
      </w:pPr>
      <w:bookmarkStart w:id="418" w:name="_i4i6rG9O1nndqqh1nM8IxDSaV"/>
      <w:bookmarkStart w:id="419" w:name="_i4i2gXsXUcYrytyUjY53Sg6HE"/>
      <w:bookmarkEnd w:id="418"/>
      <w:bookmarkEnd w:id="419"/>
    </w:p>
    <w:p w14:paraId="46EFC8C5" w14:textId="77777777" w:rsidR="009B4EF8" w:rsidRPr="00401716" w:rsidRDefault="009B4EF8" w:rsidP="00BF462C">
      <w:pPr>
        <w:pStyle w:val="NoSpacing"/>
        <w:rPr>
          <w:lang w:val="de-DE"/>
          <w:rPrChange w:id="420" w:author="Author">
            <w:rPr/>
          </w:rPrChange>
        </w:rPr>
      </w:pPr>
    </w:p>
    <w:p w14:paraId="77F61AF5" w14:textId="77777777" w:rsidR="009B4EF8" w:rsidRPr="00401716" w:rsidRDefault="009B4EF8" w:rsidP="00BF462C">
      <w:pPr>
        <w:pStyle w:val="NoSpacing"/>
        <w:rPr>
          <w:lang w:val="de-DE"/>
          <w:rPrChange w:id="421" w:author="Author">
            <w:rPr/>
          </w:rPrChange>
        </w:rPr>
      </w:pPr>
    </w:p>
    <w:p w14:paraId="377530B3" w14:textId="77777777" w:rsidR="009B4EF8" w:rsidRPr="00401716" w:rsidRDefault="009B4EF8" w:rsidP="00BF462C">
      <w:pPr>
        <w:pStyle w:val="NoSpacing"/>
        <w:rPr>
          <w:lang w:val="de-DE"/>
          <w:rPrChange w:id="422" w:author="Author">
            <w:rPr/>
          </w:rPrChange>
        </w:rPr>
      </w:pPr>
    </w:p>
    <w:p w14:paraId="25DA1B12" w14:textId="77777777" w:rsidR="009B4EF8" w:rsidRPr="00401716" w:rsidRDefault="009B4EF8" w:rsidP="00BF462C">
      <w:pPr>
        <w:pStyle w:val="NoSpacing"/>
        <w:rPr>
          <w:lang w:val="de-DE"/>
          <w:rPrChange w:id="423" w:author="Author">
            <w:rPr/>
          </w:rPrChange>
        </w:rPr>
      </w:pPr>
    </w:p>
    <w:p w14:paraId="3B4D456D" w14:textId="77777777" w:rsidR="009B4EF8" w:rsidRPr="00401716" w:rsidRDefault="009B4EF8" w:rsidP="00BF462C">
      <w:pPr>
        <w:pStyle w:val="NoSpacing"/>
        <w:rPr>
          <w:lang w:val="de-DE"/>
          <w:rPrChange w:id="424" w:author="Author">
            <w:rPr/>
          </w:rPrChange>
        </w:rPr>
      </w:pPr>
    </w:p>
    <w:p w14:paraId="1E6D2FCE" w14:textId="77777777" w:rsidR="009B4EF8" w:rsidRPr="00401716" w:rsidRDefault="009B4EF8" w:rsidP="00BF462C">
      <w:pPr>
        <w:pStyle w:val="NoSpacing"/>
        <w:rPr>
          <w:lang w:val="de-DE"/>
          <w:rPrChange w:id="425" w:author="Author">
            <w:rPr/>
          </w:rPrChange>
        </w:rPr>
      </w:pPr>
    </w:p>
    <w:p w14:paraId="5DCFB711" w14:textId="77777777" w:rsidR="009B4EF8" w:rsidRPr="00401716" w:rsidRDefault="009B4EF8" w:rsidP="00BF462C">
      <w:pPr>
        <w:pStyle w:val="NoSpacing"/>
        <w:rPr>
          <w:lang w:val="de-DE"/>
          <w:rPrChange w:id="426" w:author="Author">
            <w:rPr/>
          </w:rPrChange>
        </w:rPr>
      </w:pPr>
    </w:p>
    <w:p w14:paraId="04AF0117" w14:textId="77777777" w:rsidR="009B4EF8" w:rsidRPr="00401716" w:rsidRDefault="009B4EF8" w:rsidP="00BF462C">
      <w:pPr>
        <w:pStyle w:val="NoSpacing"/>
        <w:rPr>
          <w:lang w:val="de-DE"/>
          <w:rPrChange w:id="427" w:author="Author">
            <w:rPr/>
          </w:rPrChange>
        </w:rPr>
      </w:pPr>
    </w:p>
    <w:p w14:paraId="48C970C6" w14:textId="77777777" w:rsidR="009B4EF8" w:rsidRPr="00401716" w:rsidRDefault="009B4EF8" w:rsidP="00BF462C">
      <w:pPr>
        <w:pStyle w:val="NoSpacing"/>
        <w:rPr>
          <w:lang w:val="de-DE"/>
          <w:rPrChange w:id="428" w:author="Author">
            <w:rPr/>
          </w:rPrChange>
        </w:rPr>
      </w:pPr>
    </w:p>
    <w:p w14:paraId="72F83637" w14:textId="77777777" w:rsidR="009B4EF8" w:rsidRPr="00401716" w:rsidRDefault="009B4EF8" w:rsidP="00BF462C">
      <w:pPr>
        <w:pStyle w:val="NoSpacing"/>
        <w:rPr>
          <w:lang w:val="de-DE"/>
          <w:rPrChange w:id="429" w:author="Author">
            <w:rPr/>
          </w:rPrChange>
        </w:rPr>
      </w:pPr>
    </w:p>
    <w:p w14:paraId="3744D777" w14:textId="77777777" w:rsidR="009B4EF8" w:rsidRPr="00401716" w:rsidRDefault="009B4EF8" w:rsidP="00BF462C">
      <w:pPr>
        <w:pStyle w:val="NoSpacing"/>
        <w:rPr>
          <w:lang w:val="de-DE"/>
          <w:rPrChange w:id="430" w:author="Author">
            <w:rPr/>
          </w:rPrChange>
        </w:rPr>
      </w:pPr>
    </w:p>
    <w:p w14:paraId="670AB0E4" w14:textId="77777777" w:rsidR="009B4EF8" w:rsidRPr="00401716" w:rsidRDefault="009B4EF8" w:rsidP="00BF462C">
      <w:pPr>
        <w:pStyle w:val="NoSpacing"/>
        <w:rPr>
          <w:lang w:val="de-DE"/>
          <w:rPrChange w:id="431" w:author="Author">
            <w:rPr/>
          </w:rPrChange>
        </w:rPr>
      </w:pPr>
    </w:p>
    <w:p w14:paraId="203111AB" w14:textId="77777777" w:rsidR="009B4EF8" w:rsidRPr="00401716" w:rsidRDefault="009B4EF8" w:rsidP="00BF462C">
      <w:pPr>
        <w:pStyle w:val="NoSpacing"/>
        <w:rPr>
          <w:lang w:val="de-DE"/>
          <w:rPrChange w:id="432" w:author="Author">
            <w:rPr/>
          </w:rPrChange>
        </w:rPr>
      </w:pPr>
    </w:p>
    <w:p w14:paraId="157F83BF" w14:textId="77777777" w:rsidR="009B4EF8" w:rsidRPr="00401716" w:rsidRDefault="009B4EF8" w:rsidP="00BF462C">
      <w:pPr>
        <w:pStyle w:val="NoSpacing"/>
        <w:rPr>
          <w:lang w:val="de-DE"/>
          <w:rPrChange w:id="433" w:author="Author">
            <w:rPr/>
          </w:rPrChange>
        </w:rPr>
      </w:pPr>
    </w:p>
    <w:p w14:paraId="57EDF9D2" w14:textId="77777777" w:rsidR="009B4EF8" w:rsidRPr="00401716" w:rsidRDefault="009B4EF8" w:rsidP="00BF462C">
      <w:pPr>
        <w:pStyle w:val="NoSpacing"/>
        <w:rPr>
          <w:lang w:val="de-DE"/>
          <w:rPrChange w:id="434" w:author="Author">
            <w:rPr/>
          </w:rPrChange>
        </w:rPr>
      </w:pPr>
    </w:p>
    <w:p w14:paraId="5F95D969" w14:textId="77777777" w:rsidR="009B4EF8" w:rsidRPr="00401716" w:rsidRDefault="009B4EF8" w:rsidP="00BF462C">
      <w:pPr>
        <w:pStyle w:val="NoSpacing"/>
        <w:rPr>
          <w:lang w:val="de-DE"/>
          <w:rPrChange w:id="435" w:author="Author">
            <w:rPr/>
          </w:rPrChange>
        </w:rPr>
      </w:pPr>
    </w:p>
    <w:p w14:paraId="12C26F1C" w14:textId="77777777" w:rsidR="009B4EF8" w:rsidRPr="00401716" w:rsidRDefault="009B4EF8" w:rsidP="00BF462C">
      <w:pPr>
        <w:pStyle w:val="NoSpacing"/>
        <w:rPr>
          <w:lang w:val="de-DE"/>
          <w:rPrChange w:id="436" w:author="Author">
            <w:rPr/>
          </w:rPrChange>
        </w:rPr>
      </w:pPr>
    </w:p>
    <w:p w14:paraId="482D301B" w14:textId="77777777" w:rsidR="009B4EF8" w:rsidRPr="00401716" w:rsidRDefault="009B4EF8" w:rsidP="00BF462C">
      <w:pPr>
        <w:pStyle w:val="NoSpacing"/>
        <w:rPr>
          <w:lang w:val="de-DE"/>
          <w:rPrChange w:id="437" w:author="Author">
            <w:rPr/>
          </w:rPrChange>
        </w:rPr>
      </w:pPr>
    </w:p>
    <w:p w14:paraId="089B58B9" w14:textId="77777777" w:rsidR="009B4EF8" w:rsidRPr="00401716" w:rsidRDefault="009B4EF8" w:rsidP="00BF462C">
      <w:pPr>
        <w:pStyle w:val="NoSpacing"/>
        <w:rPr>
          <w:lang w:val="de-DE"/>
          <w:rPrChange w:id="438" w:author="Author">
            <w:rPr/>
          </w:rPrChange>
        </w:rPr>
      </w:pPr>
    </w:p>
    <w:p w14:paraId="4AA76DAD" w14:textId="77777777" w:rsidR="009B4EF8" w:rsidRPr="00401716" w:rsidRDefault="009B4EF8" w:rsidP="00BF462C">
      <w:pPr>
        <w:pStyle w:val="NoSpacing"/>
        <w:rPr>
          <w:lang w:val="de-DE"/>
          <w:rPrChange w:id="439" w:author="Author">
            <w:rPr/>
          </w:rPrChange>
        </w:rPr>
      </w:pPr>
    </w:p>
    <w:p w14:paraId="14274FBB" w14:textId="128887CC" w:rsidR="009B4EF8" w:rsidRPr="00401716" w:rsidRDefault="009B4EF8" w:rsidP="00BF462C">
      <w:pPr>
        <w:pStyle w:val="NoSpacing"/>
        <w:rPr>
          <w:lang w:val="de-DE"/>
          <w:rPrChange w:id="440" w:author="Author">
            <w:rPr/>
          </w:rPrChange>
        </w:rPr>
      </w:pPr>
    </w:p>
    <w:p w14:paraId="432A7028" w14:textId="0F13093A" w:rsidR="009B4EF8" w:rsidRPr="00401716" w:rsidRDefault="009B4EF8">
      <w:pPr>
        <w:pStyle w:val="TitleA"/>
        <w:rPr>
          <w:lang w:val="de-DE"/>
          <w:rPrChange w:id="441" w:author="Author">
            <w:rPr/>
          </w:rPrChange>
        </w:rPr>
      </w:pPr>
      <w:r w:rsidRPr="00401716">
        <w:rPr>
          <w:lang w:val="de-DE"/>
          <w:rPrChange w:id="442" w:author="Author">
            <w:rPr/>
          </w:rPrChange>
        </w:rPr>
        <w:t>B. PACKUNGSBEILAGE</w:t>
      </w:r>
    </w:p>
    <w:p w14:paraId="4E1D8359" w14:textId="19727B85" w:rsidR="009B4EF8" w:rsidRPr="00401716" w:rsidRDefault="009B4EF8" w:rsidP="00B135F6">
      <w:pPr>
        <w:rPr>
          <w:noProof/>
          <w:lang w:val="de-DE"/>
          <w:rPrChange w:id="443" w:author="Author">
            <w:rPr>
              <w:noProof/>
            </w:rPr>
          </w:rPrChange>
        </w:rPr>
      </w:pPr>
      <w:r w:rsidRPr="00401716">
        <w:rPr>
          <w:noProof/>
          <w:lang w:val="de-DE"/>
          <w:rPrChange w:id="444" w:author="Author">
            <w:rPr>
              <w:noProof/>
            </w:rPr>
          </w:rPrChange>
        </w:rPr>
        <w:br w:type="page"/>
      </w:r>
    </w:p>
    <w:p w14:paraId="5D44DED9" w14:textId="62FAD06E" w:rsidR="009B4EF8" w:rsidRPr="000D5D7D" w:rsidRDefault="009B4EF8">
      <w:pPr>
        <w:pStyle w:val="Title-AnnexIIIb"/>
        <w:rPr>
          <w:lang w:val="de-DE"/>
        </w:rPr>
      </w:pPr>
      <w:bookmarkStart w:id="445" w:name="_i4i0w8rlcJQImdLRzX60bw8Wn"/>
      <w:bookmarkStart w:id="446" w:name="_i4i1QLSDcTRbxslrdbiNWZEJY"/>
      <w:bookmarkStart w:id="447" w:name="_i4i5AzrgYWFlkL2Rv6QjBbTQs"/>
      <w:bookmarkStart w:id="448" w:name="_i4i2rtDrkhh45pzgim3Jtva27"/>
      <w:bookmarkStart w:id="449" w:name="_i4i7YtgotZK2Iu9K3Zh3zpD9O"/>
      <w:bookmarkStart w:id="450" w:name="_i4i6lii7sZ3F7AjlOWDgGnevw"/>
      <w:bookmarkEnd w:id="445"/>
      <w:bookmarkEnd w:id="446"/>
      <w:bookmarkEnd w:id="447"/>
      <w:bookmarkEnd w:id="448"/>
      <w:bookmarkEnd w:id="449"/>
      <w:bookmarkEnd w:id="450"/>
      <w:r w:rsidRPr="000D5D7D">
        <w:rPr>
          <w:lang w:val="de-DE"/>
        </w:rPr>
        <w:lastRenderedPageBreak/>
        <w:t>Gebrauchsinformation: Information für Patienten</w:t>
      </w:r>
    </w:p>
    <w:p w14:paraId="36260BCA" w14:textId="340C85EA" w:rsidR="009B4EF8" w:rsidRPr="000D5D7D" w:rsidRDefault="009B4EF8" w:rsidP="00B2265E">
      <w:pPr>
        <w:widowControl w:val="0"/>
        <w:autoSpaceDE w:val="0"/>
        <w:autoSpaceDN w:val="0"/>
        <w:adjustRightInd w:val="0"/>
        <w:spacing w:after="0"/>
        <w:jc w:val="center"/>
        <w:rPr>
          <w:rStyle w:val="Strong"/>
          <w:rFonts w:cs="Myanmar Text"/>
          <w:b w:val="0"/>
          <w:bCs w:val="0"/>
          <w:lang w:val="de-DE"/>
        </w:rPr>
      </w:pPr>
      <w:bookmarkStart w:id="451" w:name="_i4i74x7btTVm9T7XAwJrOBTys"/>
      <w:bookmarkStart w:id="452" w:name="_i4i118gyAiLZhYwQRW5k6axkc"/>
      <w:bookmarkStart w:id="453" w:name="_i4i4Uh5NG7uo6JIytqViIY7dt"/>
      <w:bookmarkEnd w:id="451"/>
      <w:bookmarkEnd w:id="452"/>
      <w:bookmarkEnd w:id="453"/>
      <w:r w:rsidRPr="000D5D7D">
        <w:rPr>
          <w:rFonts w:cs="Myanmar Text"/>
          <w:b/>
          <w:noProof/>
          <w:lang w:val="de-DE"/>
        </w:rPr>
        <w:t xml:space="preserve">Xtandi 40 mg </w:t>
      </w:r>
      <w:r w:rsidR="008961B3" w:rsidRPr="008961B3">
        <w:rPr>
          <w:rFonts w:cs="Myanmar Text"/>
          <w:b/>
          <w:noProof/>
          <w:lang w:val="de-DE"/>
        </w:rPr>
        <w:t>Weichkapseln</w:t>
      </w:r>
    </w:p>
    <w:p w14:paraId="6C9F1FDE" w14:textId="7ED39425" w:rsidR="009B4EF8" w:rsidRPr="000D5D7D" w:rsidRDefault="008961B3" w:rsidP="00813635">
      <w:pPr>
        <w:pStyle w:val="Subtitle-AnnexIIIb"/>
        <w:rPr>
          <w:rFonts w:eastAsia="Times New Roman"/>
          <w:lang w:val="de-DE"/>
        </w:rPr>
      </w:pPr>
      <w:bookmarkStart w:id="454" w:name="_i4i2HiL1WgrWd3JgxQifsuAy9"/>
      <w:bookmarkEnd w:id="454"/>
      <w:r w:rsidRPr="000D5D7D">
        <w:rPr>
          <w:rFonts w:eastAsia="Times New Roman"/>
          <w:lang w:val="de-DE"/>
        </w:rPr>
        <w:t>E</w:t>
      </w:r>
      <w:r w:rsidR="009B4EF8" w:rsidRPr="000D5D7D">
        <w:rPr>
          <w:rFonts w:eastAsia="Times New Roman"/>
          <w:lang w:val="de-DE"/>
        </w:rPr>
        <w:t>nzalutamid</w:t>
      </w:r>
    </w:p>
    <w:p w14:paraId="2F967F89" w14:textId="37917EED" w:rsidR="009B4EF8" w:rsidRPr="000D5D7D" w:rsidRDefault="009B4EF8">
      <w:pPr>
        <w:pStyle w:val="Heading3-AnnexIIIb"/>
        <w:rPr>
          <w:lang w:val="de-DE"/>
        </w:rPr>
      </w:pPr>
      <w:bookmarkStart w:id="455" w:name="_i4i2o60CR5YDfFnNMiBCgWpeQ"/>
      <w:bookmarkStart w:id="456" w:name="_i4i0rNs4YheYXvTXvmmytK6ds"/>
      <w:bookmarkStart w:id="457" w:name="_i4i7JBpUi6PqYCiULioxyZclE"/>
      <w:bookmarkEnd w:id="455"/>
      <w:bookmarkEnd w:id="456"/>
      <w:bookmarkEnd w:id="457"/>
      <w:r w:rsidRPr="000D5D7D">
        <w:rPr>
          <w:lang w:val="de-DE"/>
        </w:rPr>
        <w:t>Lesen Sie die gesamte Packungsbeilage sorgfältig durch, bevor Sie mit der Einnahme dieses Arzneimittels beginnen, denn sie enthält wichtige Informationen.</w:t>
      </w:r>
    </w:p>
    <w:p w14:paraId="3BA77639" w14:textId="587BA64A" w:rsidR="009B4EF8" w:rsidRPr="000D5D7D" w:rsidRDefault="009B4EF8" w:rsidP="008B343D">
      <w:pPr>
        <w:pStyle w:val="ListDash-PL"/>
        <w:numPr>
          <w:ilvl w:val="0"/>
          <w:numId w:val="10"/>
        </w:numPr>
        <w:ind w:left="360" w:hanging="360"/>
        <w:rPr>
          <w:lang w:val="de-DE"/>
        </w:rPr>
      </w:pPr>
      <w:bookmarkStart w:id="458" w:name="_Hlk55992067"/>
      <w:r w:rsidRPr="000D5D7D">
        <w:rPr>
          <w:lang w:val="de-DE"/>
        </w:rPr>
        <w:t>Heben Sie die Packungsbeilage auf. Vielleicht möchten Sie diese später nochmals lesen.</w:t>
      </w:r>
      <w:bookmarkStart w:id="459" w:name="_i4i0jSbGBdHOoCTJ9bXbXnPNn"/>
      <w:bookmarkEnd w:id="459"/>
    </w:p>
    <w:p w14:paraId="226F3F2D" w14:textId="5EAA03C6" w:rsidR="009B4EF8" w:rsidRPr="000D5D7D" w:rsidRDefault="009B4EF8" w:rsidP="008B343D">
      <w:pPr>
        <w:pStyle w:val="ListDash-PL"/>
        <w:numPr>
          <w:ilvl w:val="0"/>
          <w:numId w:val="10"/>
        </w:numPr>
        <w:ind w:left="360" w:hanging="360"/>
        <w:rPr>
          <w:lang w:val="de-DE" w:eastAsia="en-CA"/>
        </w:rPr>
      </w:pPr>
      <w:r w:rsidRPr="000D5D7D">
        <w:rPr>
          <w:lang w:val="de-DE"/>
        </w:rPr>
        <w:t>Wenn Sie weitere Fragen haben, wenden Sie sich an Ihren Arzt.</w:t>
      </w:r>
    </w:p>
    <w:bookmarkEnd w:id="458"/>
    <w:p w14:paraId="20D76C5A" w14:textId="2CD27AD3" w:rsidR="009B4EF8" w:rsidRPr="000D5D7D" w:rsidRDefault="009B4EF8" w:rsidP="008B343D">
      <w:pPr>
        <w:pStyle w:val="ListDash-PL"/>
        <w:numPr>
          <w:ilvl w:val="0"/>
          <w:numId w:val="10"/>
        </w:numPr>
        <w:ind w:left="360" w:hanging="360"/>
        <w:rPr>
          <w:lang w:val="de-DE" w:eastAsia="en-CA"/>
        </w:rPr>
      </w:pPr>
      <w:r w:rsidRPr="000D5D7D">
        <w:rPr>
          <w:lang w:val="de-DE"/>
        </w:rPr>
        <w:t>Dieses Arzneimittel wurde Ihnen persönlich verschrieben. Geben Sie es nicht an Dritte weiter. Es kann anderen Menschen schaden, auch wenn diese die gleichen Beschwerden haben wie Sie.</w:t>
      </w:r>
    </w:p>
    <w:p w14:paraId="03648BB8" w14:textId="5F36997F" w:rsidR="009B4EF8" w:rsidRDefault="009B4EF8" w:rsidP="008B343D">
      <w:pPr>
        <w:pStyle w:val="ListDash-PL"/>
        <w:numPr>
          <w:ilvl w:val="0"/>
          <w:numId w:val="10"/>
        </w:numPr>
        <w:ind w:left="360" w:hanging="360"/>
        <w:rPr>
          <w:lang w:eastAsia="en-CA"/>
        </w:rPr>
      </w:pPr>
      <w:r w:rsidRPr="000D5D7D">
        <w:rPr>
          <w:lang w:val="de-DE"/>
        </w:rPr>
        <w:t xml:space="preserve">Wenn Sie Nebenwirkungen bemerken, wenden Sie sich an Ihren Arzt. Dies gilt auch für Nebenwirkungen, die nicht in dieser Packungsbeilage angegeben sind. </w:t>
      </w:r>
      <w:r w:rsidRPr="006C0B2E">
        <w:t>Siehe Abschnitt 4.</w:t>
      </w:r>
    </w:p>
    <w:p w14:paraId="4350CF36" w14:textId="5815191A" w:rsidR="009B4EF8" w:rsidRPr="000D5D7D" w:rsidRDefault="009B4EF8">
      <w:pPr>
        <w:pStyle w:val="Heading3-AnnexIIIb"/>
        <w:rPr>
          <w:lang w:val="de-DE"/>
        </w:rPr>
      </w:pPr>
      <w:bookmarkStart w:id="460" w:name="_i4i3OtMXVxYieqvoRaIM6Zwl7"/>
      <w:bookmarkStart w:id="461" w:name="_i4i1dyyclzhTGUXCzjcqcnmjN"/>
      <w:bookmarkStart w:id="462" w:name="_i4i1HoD1QzARBlOimZvuadBly"/>
      <w:bookmarkStart w:id="463" w:name="_i4i36n9ZM8e6FSfx81QxaBhCg"/>
      <w:bookmarkStart w:id="464" w:name="_i4i7KzFqL0FmOqRruDR37jQH0"/>
      <w:bookmarkEnd w:id="460"/>
      <w:bookmarkEnd w:id="461"/>
      <w:bookmarkEnd w:id="462"/>
      <w:bookmarkEnd w:id="463"/>
      <w:bookmarkEnd w:id="464"/>
      <w:r w:rsidRPr="000D5D7D">
        <w:rPr>
          <w:lang w:val="de-DE"/>
        </w:rPr>
        <w:t>Was in dieser Packungsbeilage steht</w:t>
      </w:r>
    </w:p>
    <w:p w14:paraId="0E2A1B65" w14:textId="3EE772D5" w:rsidR="009B4EF8" w:rsidRPr="000D5D7D" w:rsidRDefault="009B4EF8">
      <w:pPr>
        <w:pStyle w:val="PackageLeafletTOC"/>
        <w:rPr>
          <w:lang w:val="de-DE"/>
        </w:rPr>
      </w:pPr>
      <w:r w:rsidRPr="000D5D7D">
        <w:rPr>
          <w:lang w:val="de-DE"/>
        </w:rPr>
        <w:t>1.</w:t>
      </w:r>
      <w:r w:rsidRPr="000D5D7D">
        <w:rPr>
          <w:lang w:val="de-DE"/>
        </w:rPr>
        <w:tab/>
        <w:t xml:space="preserve">Was ist </w:t>
      </w:r>
      <w:r w:rsidRPr="0070365A">
        <w:rPr>
          <w:lang w:val="de-DE"/>
        </w:rPr>
        <w:t>Xtandi</w:t>
      </w:r>
      <w:r w:rsidRPr="000D5D7D">
        <w:rPr>
          <w:lang w:val="de-DE"/>
        </w:rPr>
        <w:t xml:space="preserve"> und wofür wird es angewendet?</w:t>
      </w:r>
      <w:bookmarkStart w:id="465" w:name="_i4i54cAwUyXtHFANXaoQ2V7BK"/>
      <w:bookmarkEnd w:id="465"/>
    </w:p>
    <w:p w14:paraId="00699DD4" w14:textId="307DFE7B" w:rsidR="009B4EF8" w:rsidRPr="000D5D7D" w:rsidRDefault="009B4EF8">
      <w:pPr>
        <w:pStyle w:val="PackageLeafletTOC"/>
        <w:rPr>
          <w:lang w:val="de-DE"/>
        </w:rPr>
      </w:pPr>
      <w:r w:rsidRPr="000D5D7D">
        <w:rPr>
          <w:lang w:val="de-DE"/>
        </w:rPr>
        <w:t>2.</w:t>
      </w:r>
      <w:r w:rsidRPr="000D5D7D">
        <w:rPr>
          <w:lang w:val="de-DE"/>
        </w:rPr>
        <w:tab/>
        <w:t xml:space="preserve">Was sollten Sie vor der Einnahme von </w:t>
      </w:r>
      <w:r w:rsidRPr="0070365A">
        <w:rPr>
          <w:lang w:val="de-DE"/>
        </w:rPr>
        <w:t>Xtandi</w:t>
      </w:r>
      <w:r w:rsidRPr="000D5D7D">
        <w:rPr>
          <w:lang w:val="de-DE"/>
        </w:rPr>
        <w:t xml:space="preserve"> beachten?</w:t>
      </w:r>
    </w:p>
    <w:p w14:paraId="6ED880F7" w14:textId="50B6B3A0" w:rsidR="009B4EF8" w:rsidRPr="000D5D7D" w:rsidRDefault="009B4EF8">
      <w:pPr>
        <w:pStyle w:val="PackageLeafletTOC"/>
        <w:rPr>
          <w:lang w:val="de-DE"/>
        </w:rPr>
      </w:pPr>
      <w:r w:rsidRPr="000D5D7D">
        <w:rPr>
          <w:lang w:val="de-DE"/>
        </w:rPr>
        <w:t>3.</w:t>
      </w:r>
      <w:r w:rsidRPr="000D5D7D">
        <w:rPr>
          <w:lang w:val="de-DE"/>
        </w:rPr>
        <w:tab/>
        <w:t xml:space="preserve">Wie ist </w:t>
      </w:r>
      <w:r w:rsidRPr="0070365A">
        <w:rPr>
          <w:lang w:val="de-DE"/>
        </w:rPr>
        <w:t>Xtandi</w:t>
      </w:r>
      <w:r w:rsidRPr="000D5D7D">
        <w:rPr>
          <w:lang w:val="de-DE"/>
        </w:rPr>
        <w:t xml:space="preserve"> einzunehmen?</w:t>
      </w:r>
    </w:p>
    <w:p w14:paraId="02D8715B" w14:textId="44330AAF" w:rsidR="009B4EF8" w:rsidRPr="000D5D7D" w:rsidRDefault="009B4EF8">
      <w:pPr>
        <w:pStyle w:val="PackageLeafletTOC"/>
        <w:rPr>
          <w:lang w:val="de-DE"/>
        </w:rPr>
      </w:pPr>
      <w:r w:rsidRPr="000D5D7D">
        <w:rPr>
          <w:lang w:val="de-DE"/>
        </w:rPr>
        <w:t>4.</w:t>
      </w:r>
      <w:r w:rsidRPr="000D5D7D">
        <w:rPr>
          <w:lang w:val="de-DE"/>
        </w:rPr>
        <w:tab/>
        <w:t>Welche Nebenwirkungen sind möglich?</w:t>
      </w:r>
    </w:p>
    <w:p w14:paraId="44816808" w14:textId="69602070" w:rsidR="009B4EF8" w:rsidRPr="000D5D7D" w:rsidRDefault="009B4EF8">
      <w:pPr>
        <w:pStyle w:val="PackageLeafletTOC"/>
        <w:rPr>
          <w:lang w:val="de-DE"/>
        </w:rPr>
      </w:pPr>
      <w:r w:rsidRPr="000D5D7D">
        <w:rPr>
          <w:lang w:val="de-DE"/>
        </w:rPr>
        <w:t>5.</w:t>
      </w:r>
      <w:r w:rsidRPr="000D5D7D">
        <w:rPr>
          <w:lang w:val="de-DE"/>
        </w:rPr>
        <w:tab/>
        <w:t xml:space="preserve">Wie ist </w:t>
      </w:r>
      <w:r w:rsidRPr="0070365A">
        <w:rPr>
          <w:lang w:val="de-DE"/>
        </w:rPr>
        <w:t>Xtandi</w:t>
      </w:r>
      <w:r w:rsidRPr="000D5D7D">
        <w:rPr>
          <w:lang w:val="de-DE"/>
        </w:rPr>
        <w:t xml:space="preserve"> aufzubewahren?</w:t>
      </w:r>
    </w:p>
    <w:p w14:paraId="3380C8AF" w14:textId="06904EEF" w:rsidR="009B4EF8" w:rsidRPr="000D5D7D" w:rsidRDefault="009B4EF8">
      <w:pPr>
        <w:pStyle w:val="PackageLeafletTOC"/>
        <w:rPr>
          <w:lang w:val="de-DE"/>
        </w:rPr>
      </w:pPr>
      <w:r w:rsidRPr="000D5D7D">
        <w:rPr>
          <w:lang w:val="de-DE"/>
        </w:rPr>
        <w:t>6.</w:t>
      </w:r>
      <w:r w:rsidRPr="000D5D7D">
        <w:rPr>
          <w:lang w:val="de-DE"/>
        </w:rPr>
        <w:tab/>
        <w:t>Inhalt der Packung und weitere Informationen</w:t>
      </w:r>
    </w:p>
    <w:p w14:paraId="6E9FC0E1" w14:textId="58E9AF18" w:rsidR="009B4EF8" w:rsidRPr="000D5D7D" w:rsidRDefault="009B4EF8">
      <w:pPr>
        <w:pStyle w:val="Heading3-PL"/>
        <w:rPr>
          <w:lang w:val="de-DE"/>
        </w:rPr>
      </w:pPr>
      <w:bookmarkStart w:id="466" w:name="_i4i3XAXcvPohfuKCuPdC7qYY2"/>
      <w:bookmarkStart w:id="467" w:name="_i4i6Oq8gY7Y8fIs8mS5XjFimv"/>
      <w:bookmarkStart w:id="468" w:name="_i4i6fzhJur9attakZYA875tcG"/>
      <w:bookmarkStart w:id="469" w:name="_i4i34iQRMzMgRV8h8S7dmL8rK"/>
      <w:bookmarkEnd w:id="466"/>
      <w:bookmarkEnd w:id="467"/>
      <w:bookmarkEnd w:id="468"/>
      <w:bookmarkEnd w:id="469"/>
      <w:r w:rsidRPr="000D5D7D">
        <w:rPr>
          <w:lang w:val="de-DE"/>
        </w:rPr>
        <w:t>1.</w:t>
      </w:r>
      <w:r w:rsidRPr="000D5D7D">
        <w:rPr>
          <w:lang w:val="de-DE"/>
        </w:rPr>
        <w:tab/>
        <w:t xml:space="preserve">Was ist </w:t>
      </w:r>
      <w:r w:rsidRPr="0070365A">
        <w:rPr>
          <w:lang w:val="de-DE"/>
        </w:rPr>
        <w:t>Xtandi</w:t>
      </w:r>
      <w:r w:rsidRPr="000D5D7D">
        <w:rPr>
          <w:lang w:val="de-DE"/>
        </w:rPr>
        <w:t xml:space="preserve"> und wofür wird es angewendet?</w:t>
      </w:r>
    </w:p>
    <w:p w14:paraId="24BCD901" w14:textId="75DB1A63" w:rsidR="008961B3" w:rsidRPr="008961B3" w:rsidRDefault="008961B3" w:rsidP="008961B3">
      <w:pPr>
        <w:keepNext/>
        <w:spacing w:after="0"/>
        <w:rPr>
          <w:rFonts w:eastAsia="Times New Roman" w:cs="Times New Roman"/>
          <w:noProof/>
          <w:snapToGrid w:val="0"/>
          <w:lang w:val="de-DE"/>
        </w:rPr>
      </w:pPr>
      <w:r w:rsidRPr="008961B3">
        <w:rPr>
          <w:rFonts w:eastAsia="Times New Roman" w:cs="Times New Roman"/>
          <w:noProof/>
          <w:snapToGrid w:val="0"/>
          <w:lang w:val="de-DE"/>
        </w:rPr>
        <w:t>Xtandi enthält den Wirkstoff Enzalutamid. Xtandi wird zur Behandlung erwachsener Männer mit Prostatakrebs eingesetzt:</w:t>
      </w:r>
    </w:p>
    <w:p w14:paraId="7BDDCA1C" w14:textId="77777777" w:rsidR="008961B3" w:rsidRPr="008961B3" w:rsidRDefault="008961B3" w:rsidP="00747666">
      <w:pPr>
        <w:numPr>
          <w:ilvl w:val="0"/>
          <w:numId w:val="21"/>
        </w:numPr>
        <w:tabs>
          <w:tab w:val="left" w:pos="567"/>
        </w:tabs>
        <w:snapToGrid w:val="0"/>
        <w:spacing w:after="0" w:line="260" w:lineRule="exact"/>
        <w:ind w:left="567" w:hanging="567"/>
        <w:rPr>
          <w:rFonts w:eastAsia="Times New Roman" w:cs="Times New Roman"/>
          <w:noProof/>
          <w:lang w:val="de-DE"/>
        </w:rPr>
      </w:pPr>
      <w:r w:rsidRPr="008961B3">
        <w:rPr>
          <w:rFonts w:eastAsia="Times New Roman" w:cs="Times New Roman"/>
          <w:snapToGrid w:val="0"/>
          <w:szCs w:val="20"/>
          <w:lang w:val="de-DE"/>
        </w:rPr>
        <w:t xml:space="preserve">der </w:t>
      </w:r>
      <w:r w:rsidRPr="008961B3">
        <w:rPr>
          <w:rFonts w:eastAsia="Times New Roman" w:cs="Times New Roman"/>
          <w:noProof/>
          <w:snapToGrid w:val="0"/>
          <w:szCs w:val="20"/>
          <w:lang w:val="de-DE"/>
        </w:rPr>
        <w:t>nicht mehr auf eine Hormontherapie oder chirurgische Behandlung zur Senkung des Testosteronspiegels anspricht</w:t>
      </w:r>
    </w:p>
    <w:p w14:paraId="069F90B5" w14:textId="77777777" w:rsidR="008961B3" w:rsidRPr="008961B3" w:rsidRDefault="008961B3" w:rsidP="008961B3">
      <w:pPr>
        <w:keepNext/>
        <w:tabs>
          <w:tab w:val="left" w:pos="567"/>
        </w:tabs>
        <w:spacing w:after="0"/>
        <w:rPr>
          <w:rFonts w:eastAsia="Times New Roman" w:cs="Times New Roman"/>
          <w:noProof/>
          <w:snapToGrid w:val="0"/>
          <w:lang w:val="de-DE"/>
        </w:rPr>
      </w:pPr>
      <w:r w:rsidRPr="008961B3">
        <w:rPr>
          <w:rFonts w:eastAsia="Times New Roman" w:cs="Times New Roman"/>
          <w:noProof/>
          <w:snapToGrid w:val="0"/>
          <w:lang w:val="de-DE"/>
        </w:rPr>
        <w:t>oder</w:t>
      </w:r>
    </w:p>
    <w:p w14:paraId="327F1F09" w14:textId="77777777" w:rsidR="008961B3" w:rsidRPr="008961B3" w:rsidRDefault="008961B3" w:rsidP="00747666">
      <w:pPr>
        <w:numPr>
          <w:ilvl w:val="0"/>
          <w:numId w:val="21"/>
        </w:numPr>
        <w:tabs>
          <w:tab w:val="left" w:pos="567"/>
        </w:tabs>
        <w:snapToGrid w:val="0"/>
        <w:spacing w:after="0" w:line="260" w:lineRule="exact"/>
        <w:ind w:left="567" w:hanging="567"/>
        <w:rPr>
          <w:rFonts w:eastAsia="Times New Roman" w:cs="Times New Roman"/>
          <w:snapToGrid w:val="0"/>
          <w:lang w:val="de-DE"/>
        </w:rPr>
      </w:pPr>
      <w:r w:rsidRPr="008961B3">
        <w:rPr>
          <w:rFonts w:eastAsia="Times New Roman" w:cs="Times New Roman"/>
          <w:snapToGrid w:val="0"/>
          <w:szCs w:val="20"/>
          <w:lang w:val="de-DE"/>
        </w:rPr>
        <w:t xml:space="preserve">der </w:t>
      </w:r>
      <w:r w:rsidRPr="008961B3">
        <w:rPr>
          <w:rFonts w:eastAsia="Times New Roman" w:cs="Times New Roman"/>
          <w:noProof/>
          <w:snapToGrid w:val="0"/>
          <w:szCs w:val="20"/>
          <w:lang w:val="de-DE"/>
        </w:rPr>
        <w:t>sich in andere Bereiche des Körpers ausgebreitet hat und noch auf eine Hormontherapie oder chirurgische Behandlung zur Senkung des Testosteronspiegels anspricht.</w:t>
      </w:r>
    </w:p>
    <w:p w14:paraId="51D66759" w14:textId="77777777" w:rsidR="008961B3" w:rsidRPr="008961B3" w:rsidRDefault="008961B3" w:rsidP="008961B3">
      <w:pPr>
        <w:tabs>
          <w:tab w:val="left" w:pos="567"/>
        </w:tabs>
        <w:snapToGrid w:val="0"/>
        <w:spacing w:after="0"/>
        <w:rPr>
          <w:rFonts w:eastAsia="Times New Roman" w:cs="Times New Roman"/>
          <w:snapToGrid w:val="0"/>
          <w:lang w:val="de-DE"/>
        </w:rPr>
      </w:pPr>
      <w:r w:rsidRPr="008961B3">
        <w:rPr>
          <w:rFonts w:eastAsia="Times New Roman" w:cs="Times New Roman"/>
          <w:snapToGrid w:val="0"/>
          <w:lang w:val="de-DE"/>
        </w:rPr>
        <w:t>oder</w:t>
      </w:r>
    </w:p>
    <w:p w14:paraId="29479B53" w14:textId="77777777" w:rsidR="008961B3" w:rsidRPr="008961B3" w:rsidRDefault="008961B3" w:rsidP="00747666">
      <w:pPr>
        <w:numPr>
          <w:ilvl w:val="0"/>
          <w:numId w:val="21"/>
        </w:numPr>
        <w:tabs>
          <w:tab w:val="left" w:pos="567"/>
        </w:tabs>
        <w:spacing w:after="0" w:line="260" w:lineRule="exact"/>
        <w:ind w:left="561" w:hanging="561"/>
        <w:contextualSpacing/>
        <w:rPr>
          <w:rFonts w:eastAsia="MS Mincho" w:cs="Times New Roman"/>
          <w:lang w:val="de-DE" w:eastAsia="ja-JP"/>
        </w:rPr>
      </w:pPr>
      <w:r w:rsidRPr="008961B3">
        <w:rPr>
          <w:rFonts w:eastAsia="MS Mincho" w:cs="Times New Roman"/>
          <w:noProof/>
          <w:lang w:val="de-DE" w:eastAsia="ja-JP"/>
        </w:rPr>
        <w:t>die sich zuvor einer operativen Prostataentfernung oder einer Bestrahlung unterzogen haben und die einen schnell ansteigenden PSA-Wert haben, aber bei denen der Krebs auf eine Hormontherapie zur Senkung des Testosteronspiegels anspricht, ohne dass sich der Krebs auf andere Körperteile ausgebreitet hat.</w:t>
      </w:r>
    </w:p>
    <w:p w14:paraId="3B1E7866" w14:textId="77777777" w:rsidR="008961B3" w:rsidRPr="008961B3" w:rsidRDefault="008961B3" w:rsidP="008961B3">
      <w:pPr>
        <w:spacing w:after="0"/>
        <w:contextualSpacing/>
        <w:rPr>
          <w:rFonts w:eastAsia="MS Mincho" w:cs="Times New Roman"/>
          <w:lang w:val="de-DE" w:eastAsia="ja-JP"/>
        </w:rPr>
      </w:pPr>
    </w:p>
    <w:p w14:paraId="1AFDB234" w14:textId="77777777" w:rsidR="008961B3" w:rsidRPr="008961B3" w:rsidRDefault="008961B3" w:rsidP="008961B3">
      <w:pPr>
        <w:keepNext/>
        <w:tabs>
          <w:tab w:val="left" w:pos="567"/>
        </w:tabs>
        <w:spacing w:after="0" w:line="260" w:lineRule="exact"/>
        <w:rPr>
          <w:rFonts w:eastAsia="Times New Roman" w:cs="Times New Roman"/>
          <w:b/>
          <w:noProof/>
          <w:snapToGrid w:val="0"/>
          <w:lang w:val="de-DE"/>
        </w:rPr>
      </w:pPr>
      <w:r w:rsidRPr="008961B3">
        <w:rPr>
          <w:rFonts w:eastAsia="Times New Roman" w:cs="Times New Roman"/>
          <w:b/>
          <w:noProof/>
          <w:snapToGrid w:val="0"/>
          <w:lang w:val="de-DE"/>
        </w:rPr>
        <w:t>Wie wirkt Xtandi?</w:t>
      </w:r>
    </w:p>
    <w:p w14:paraId="6037423E" w14:textId="001662DB" w:rsidR="009B4EF8" w:rsidRPr="000D5D7D" w:rsidRDefault="008961B3" w:rsidP="008961B3">
      <w:pPr>
        <w:widowControl w:val="0"/>
        <w:autoSpaceDE w:val="0"/>
        <w:autoSpaceDN w:val="0"/>
        <w:adjustRightInd w:val="0"/>
        <w:spacing w:after="0"/>
        <w:rPr>
          <w:rFonts w:eastAsia="PMingLiU" w:cs="Arial"/>
          <w:lang w:val="de-DE"/>
        </w:rPr>
      </w:pPr>
      <w:r w:rsidRPr="008961B3">
        <w:rPr>
          <w:rFonts w:eastAsia="Times New Roman" w:cs="Times New Roman"/>
          <w:noProof/>
          <w:snapToGrid w:val="0"/>
          <w:lang w:val="de-DE"/>
        </w:rPr>
        <w:t>Xtandi ist ein Arzneimittel, das wirkt, indem es die Aktivität von Hormonen blockt, die Androgene genannt werden (wie z. B. Testosteron). Durch die Blockade der Androgene hindert Enzalutamid die Prostatakrebszellen daran, zu wachsen und sich zu teilen</w:t>
      </w:r>
      <w:r w:rsidR="009B4EF8" w:rsidRPr="000D5D7D">
        <w:rPr>
          <w:rFonts w:cs="Myanmar Text"/>
          <w:noProof/>
          <w:lang w:val="de-DE"/>
        </w:rPr>
        <w:t>.</w:t>
      </w:r>
    </w:p>
    <w:p w14:paraId="42F53E22" w14:textId="07308951" w:rsidR="009B4EF8" w:rsidRPr="000D5D7D" w:rsidRDefault="009B4EF8">
      <w:pPr>
        <w:pStyle w:val="Heading3-PL"/>
        <w:rPr>
          <w:rFonts w:eastAsia="PMingLiU"/>
          <w:lang w:val="de-DE"/>
        </w:rPr>
      </w:pPr>
      <w:bookmarkStart w:id="470" w:name="_i4i0c8nsEEh6lwEUV6OohYesS"/>
      <w:bookmarkStart w:id="471" w:name="_i4i72ORGV33hB5WU52QsDVN2L"/>
      <w:bookmarkStart w:id="472" w:name="_i4i0vZuI6dwuey5VeSr5PVx0q"/>
      <w:bookmarkStart w:id="473" w:name="_i4i7YJkuTBOdCn7cewDMYdHF6"/>
      <w:bookmarkEnd w:id="470"/>
      <w:bookmarkEnd w:id="471"/>
      <w:bookmarkEnd w:id="472"/>
      <w:bookmarkEnd w:id="473"/>
      <w:r w:rsidRPr="000D5D7D">
        <w:rPr>
          <w:lang w:val="de-DE"/>
        </w:rPr>
        <w:t>2.</w:t>
      </w:r>
      <w:r w:rsidRPr="000D5D7D">
        <w:rPr>
          <w:lang w:val="de-DE"/>
        </w:rPr>
        <w:tab/>
        <w:t xml:space="preserve">Was sollten Sie vor der Einnahme von </w:t>
      </w:r>
      <w:r w:rsidRPr="0070365A">
        <w:rPr>
          <w:lang w:val="de-DE"/>
        </w:rPr>
        <w:t>Xtandi</w:t>
      </w:r>
      <w:r w:rsidRPr="000D5D7D">
        <w:rPr>
          <w:lang w:val="de-DE"/>
        </w:rPr>
        <w:t xml:space="preserve"> beachten?</w:t>
      </w:r>
    </w:p>
    <w:p w14:paraId="555D709F" w14:textId="4B2E5899" w:rsidR="009B4EF8" w:rsidRPr="000D5D7D" w:rsidRDefault="009B4EF8">
      <w:pPr>
        <w:pStyle w:val="Heading4-PL"/>
        <w:rPr>
          <w:lang w:val="de-DE"/>
        </w:rPr>
      </w:pPr>
      <w:bookmarkStart w:id="474" w:name="_i4i30nZvABWB3ZwMohZdWNmbZ"/>
      <w:bookmarkEnd w:id="474"/>
      <w:r w:rsidRPr="0070365A">
        <w:rPr>
          <w:lang w:val="de-DE"/>
        </w:rPr>
        <w:t>Xtandi</w:t>
      </w:r>
      <w:r w:rsidRPr="000D5D7D">
        <w:rPr>
          <w:lang w:val="de-DE"/>
        </w:rPr>
        <w:t xml:space="preserve"> darf nicht eingenommen werden,</w:t>
      </w:r>
    </w:p>
    <w:p w14:paraId="7CB66E88" w14:textId="2E863858" w:rsidR="009B4EF8" w:rsidRPr="00401716" w:rsidRDefault="009B4EF8" w:rsidP="00851548">
      <w:pPr>
        <w:pStyle w:val="ListDash-PL"/>
        <w:numPr>
          <w:ilvl w:val="0"/>
          <w:numId w:val="19"/>
        </w:numPr>
        <w:spacing w:after="0"/>
        <w:ind w:left="576" w:hanging="288"/>
        <w:rPr>
          <w:rFonts w:eastAsia="Times New Roman"/>
          <w:lang w:val="de-DE" w:eastAsia="en-CA"/>
          <w:rPrChange w:id="475" w:author="Author">
            <w:rPr>
              <w:rFonts w:eastAsia="Times New Roman"/>
              <w:lang w:val="en-GB" w:eastAsia="en-CA"/>
            </w:rPr>
          </w:rPrChange>
        </w:rPr>
      </w:pPr>
      <w:r w:rsidRPr="000D5D7D">
        <w:rPr>
          <w:lang w:val="de-DE"/>
        </w:rPr>
        <w:t>wenn Sie allergisch gegen</w:t>
      </w:r>
      <w:bookmarkStart w:id="476" w:name="_i4i4pX8AeybR0FEraQHb0oJKd"/>
      <w:bookmarkEnd w:id="476"/>
      <w:r w:rsidR="008961B3" w:rsidRPr="000D5D7D">
        <w:rPr>
          <w:rFonts w:eastAsia="Times New Roman"/>
          <w:lang w:val="de-DE" w:eastAsia="en-CA"/>
        </w:rPr>
        <w:t xml:space="preserve"> </w:t>
      </w:r>
      <w:r w:rsidR="008961B3" w:rsidRPr="008961B3">
        <w:rPr>
          <w:rFonts w:eastAsia="Times New Roman"/>
          <w:lang w:val="de-DE" w:eastAsia="en-CA"/>
        </w:rPr>
        <w:t>Enzalutamid oder einen der in Abschnitt 6. genannten sonstigen Bestandteile dieses Arzneimittels sind</w:t>
      </w:r>
      <w:r w:rsidR="008961B3" w:rsidRPr="000D5D7D">
        <w:rPr>
          <w:rFonts w:eastAsia="Times New Roman"/>
          <w:lang w:val="de-DE" w:eastAsia="en-CA"/>
        </w:rPr>
        <w:t>.</w:t>
      </w:r>
    </w:p>
    <w:p w14:paraId="7DBB5163" w14:textId="29E15743" w:rsidR="009B4EF8" w:rsidRPr="000D5D7D" w:rsidRDefault="008961B3" w:rsidP="00851548">
      <w:pPr>
        <w:pStyle w:val="ListParagraph"/>
        <w:widowControl w:val="0"/>
        <w:numPr>
          <w:ilvl w:val="0"/>
          <w:numId w:val="23"/>
        </w:numPr>
        <w:autoSpaceDE w:val="0"/>
        <w:autoSpaceDN w:val="0"/>
        <w:adjustRightInd w:val="0"/>
        <w:spacing w:after="0"/>
        <w:ind w:left="576" w:hanging="288"/>
        <w:rPr>
          <w:rFonts w:eastAsia="PMingLiU" w:cs="Arial"/>
          <w:lang w:val="de-DE"/>
        </w:rPr>
      </w:pPr>
      <w:r w:rsidRPr="00182E7A">
        <w:rPr>
          <w:rFonts w:eastAsia="MS Mincho" w:cs="Myanmar Text"/>
          <w:lang w:val="de-DE" w:eastAsia="ja-JP"/>
        </w:rPr>
        <w:t>wenn Sie schwanger sind oder schwanger werden können (siehe „Schwangerschaft, Stillzeit und Fortpflanzungsfähigkeit“</w:t>
      </w:r>
      <w:r w:rsidR="009B4EF8" w:rsidRPr="000D5D7D">
        <w:rPr>
          <w:rFonts w:eastAsia="MS Mincho" w:cs="Myanmar Text"/>
          <w:lang w:val="de-DE" w:eastAsia="ja-JP"/>
        </w:rPr>
        <w:t>)</w:t>
      </w:r>
      <w:r w:rsidRPr="000D5D7D">
        <w:rPr>
          <w:rFonts w:eastAsia="MS Mincho" w:cs="Myanmar Text"/>
          <w:lang w:val="de-DE" w:eastAsia="ja-JP"/>
        </w:rPr>
        <w:t>.</w:t>
      </w:r>
    </w:p>
    <w:p w14:paraId="162E3815" w14:textId="0177023B" w:rsidR="009B4EF8" w:rsidRPr="000D5D7D" w:rsidRDefault="009B4EF8" w:rsidP="008961B3">
      <w:pPr>
        <w:pStyle w:val="Heading4-PL"/>
        <w:keepNext/>
        <w:rPr>
          <w:lang w:val="de-DE"/>
        </w:rPr>
      </w:pPr>
      <w:bookmarkStart w:id="477" w:name="_i4i2hOgK3eCqJhZjhSBMZ9aUn"/>
      <w:bookmarkStart w:id="478" w:name="_i4i7dxPtidsc8EslSC2hncKun"/>
      <w:bookmarkEnd w:id="477"/>
      <w:bookmarkEnd w:id="478"/>
      <w:r w:rsidRPr="000D5D7D">
        <w:rPr>
          <w:lang w:val="de-DE"/>
        </w:rPr>
        <w:lastRenderedPageBreak/>
        <w:t>Warnhinweise und Vorsichtsmaßnahmen</w:t>
      </w:r>
    </w:p>
    <w:p w14:paraId="74295C3D" w14:textId="517D7E3E" w:rsidR="008961B3" w:rsidRPr="008961B3" w:rsidRDefault="008961B3" w:rsidP="008961B3">
      <w:pPr>
        <w:keepNext/>
        <w:spacing w:after="0"/>
        <w:rPr>
          <w:rFonts w:eastAsia="Times New Roman" w:cs="Times New Roman"/>
          <w:noProof/>
          <w:snapToGrid w:val="0"/>
          <w:u w:val="single"/>
          <w:lang w:val="de-DE"/>
        </w:rPr>
      </w:pPr>
      <w:r w:rsidRPr="008961B3">
        <w:rPr>
          <w:rFonts w:eastAsia="Times New Roman" w:cs="Times New Roman"/>
          <w:noProof/>
          <w:snapToGrid w:val="0"/>
          <w:u w:val="single"/>
          <w:lang w:val="de-DE"/>
        </w:rPr>
        <w:t>Krampfanfälle</w:t>
      </w:r>
    </w:p>
    <w:p w14:paraId="71C47B61" w14:textId="77777777" w:rsidR="008961B3" w:rsidRPr="008961B3" w:rsidRDefault="008961B3" w:rsidP="008961B3">
      <w:pPr>
        <w:keepNext/>
        <w:tabs>
          <w:tab w:val="left" w:pos="567"/>
        </w:tabs>
        <w:spacing w:after="0" w:line="260" w:lineRule="exact"/>
        <w:rPr>
          <w:rFonts w:eastAsia="Times New Roman" w:cs="Times New Roman"/>
          <w:noProof/>
          <w:snapToGrid w:val="0"/>
          <w:lang w:val="de-DE"/>
        </w:rPr>
      </w:pPr>
      <w:r w:rsidRPr="008961B3">
        <w:rPr>
          <w:rFonts w:eastAsia="Times New Roman" w:cs="Times New Roman"/>
          <w:noProof/>
          <w:snapToGrid w:val="0"/>
          <w:lang w:val="de-DE"/>
        </w:rPr>
        <w:t xml:space="preserve">Krampfanfälle wurden bei </w:t>
      </w:r>
      <w:r w:rsidRPr="008961B3">
        <w:rPr>
          <w:rFonts w:eastAsia="Times New Roman" w:cs="Times New Roman"/>
          <w:snapToGrid w:val="0"/>
          <w:lang w:val="de-DE"/>
        </w:rPr>
        <w:t xml:space="preserve">6 </w:t>
      </w:r>
      <w:r w:rsidRPr="008961B3">
        <w:rPr>
          <w:rFonts w:eastAsia="Times New Roman" w:cs="Times New Roman"/>
          <w:noProof/>
          <w:snapToGrid w:val="0"/>
          <w:lang w:val="de-DE"/>
        </w:rPr>
        <w:t xml:space="preserve">von 1.000 mit Xtandi behandelten Patienten und bei weniger als 3 von 1.000 Patienten, die Placebo erhielten, berichtet (siehe „Einnahme </w:t>
      </w:r>
      <w:r w:rsidRPr="008961B3">
        <w:rPr>
          <w:rFonts w:eastAsia="MS Mincho" w:cs="Times New Roman"/>
          <w:noProof/>
          <w:snapToGrid w:val="0"/>
          <w:lang w:val="de-DE" w:eastAsia="ja-JP"/>
        </w:rPr>
        <w:t>von Xtandi zusammen mit anderen Arzneimitteln“ weiter unten</w:t>
      </w:r>
      <w:r w:rsidRPr="008961B3">
        <w:rPr>
          <w:rFonts w:eastAsia="Times New Roman" w:cs="Times New Roman"/>
          <w:noProof/>
          <w:snapToGrid w:val="0"/>
          <w:lang w:val="de-DE"/>
        </w:rPr>
        <w:t xml:space="preserve"> und Abschnitt 4 „Welche Nebenwirkungen sind möglich?“).</w:t>
      </w:r>
    </w:p>
    <w:p w14:paraId="19BE35BF" w14:textId="77777777" w:rsidR="008961B3" w:rsidRPr="008961B3" w:rsidRDefault="008961B3" w:rsidP="008961B3">
      <w:pPr>
        <w:keepNext/>
        <w:tabs>
          <w:tab w:val="left" w:pos="567"/>
        </w:tabs>
        <w:spacing w:after="0" w:line="260" w:lineRule="exact"/>
        <w:rPr>
          <w:rFonts w:eastAsia="Times New Roman" w:cs="Times New Roman"/>
          <w:noProof/>
          <w:snapToGrid w:val="0"/>
          <w:lang w:val="de-DE"/>
        </w:rPr>
      </w:pPr>
    </w:p>
    <w:p w14:paraId="31209D74" w14:textId="77777777" w:rsidR="008961B3" w:rsidRPr="008961B3" w:rsidRDefault="008961B3" w:rsidP="008961B3">
      <w:pPr>
        <w:autoSpaceDE w:val="0"/>
        <w:autoSpaceDN w:val="0"/>
        <w:adjustRightInd w:val="0"/>
        <w:spacing w:after="0"/>
        <w:rPr>
          <w:rFonts w:eastAsia="SimSun" w:cs="Times New Roman"/>
          <w:noProof/>
          <w:snapToGrid w:val="0"/>
          <w:lang w:val="de-DE" w:eastAsia="ja-JP"/>
        </w:rPr>
      </w:pPr>
      <w:r w:rsidRPr="008961B3">
        <w:rPr>
          <w:rFonts w:eastAsia="SimSun" w:cs="Times New Roman"/>
          <w:noProof/>
          <w:snapToGrid w:val="0"/>
          <w:lang w:val="de-DE" w:eastAsia="ja-JP"/>
        </w:rPr>
        <w:t>Wenn Sie Arzneimittel einnehmen, die einen Krampfanfall auslösen können oder die Anfallswahrscheinlichkeit erhöhen (siehe auch diesen Abschnitt unter „Einnahme von Xtandi zusammen mit anderen Arzneimitteln“).</w:t>
      </w:r>
    </w:p>
    <w:p w14:paraId="4B454667"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p>
    <w:p w14:paraId="3BAAC066"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Wenn Sie während der Behandlung einen Krampfanfall haben:</w:t>
      </w:r>
    </w:p>
    <w:p w14:paraId="20A3E0DF"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Wenden Sie sich umgehend an Ihren Arzt. Ihr Arzt kann entscheiden, dass Sie die Einnahme von Xtandi beenden müssen.</w:t>
      </w:r>
    </w:p>
    <w:p w14:paraId="49F6A05B" w14:textId="77777777" w:rsidR="008961B3" w:rsidRPr="008961B3" w:rsidRDefault="008961B3" w:rsidP="008961B3">
      <w:pPr>
        <w:autoSpaceDE w:val="0"/>
        <w:autoSpaceDN w:val="0"/>
        <w:adjustRightInd w:val="0"/>
        <w:spacing w:after="0"/>
        <w:rPr>
          <w:rFonts w:eastAsia="Times New Roman" w:cs="Times New Roman"/>
          <w:noProof/>
          <w:snapToGrid w:val="0"/>
          <w:u w:val="single"/>
          <w:lang w:val="de-DE"/>
        </w:rPr>
      </w:pPr>
    </w:p>
    <w:p w14:paraId="157298A1" w14:textId="77777777" w:rsidR="008961B3" w:rsidRPr="008961B3" w:rsidRDefault="008961B3" w:rsidP="008961B3">
      <w:pPr>
        <w:keepNext/>
        <w:autoSpaceDE w:val="0"/>
        <w:autoSpaceDN w:val="0"/>
        <w:adjustRightInd w:val="0"/>
        <w:spacing w:after="0"/>
        <w:rPr>
          <w:rFonts w:eastAsia="Times New Roman" w:cs="Times New Roman"/>
          <w:noProof/>
          <w:snapToGrid w:val="0"/>
          <w:u w:val="single"/>
          <w:lang w:val="fr-FR"/>
        </w:rPr>
      </w:pPr>
      <w:r w:rsidRPr="008961B3">
        <w:rPr>
          <w:rFonts w:eastAsia="Times New Roman" w:cs="Times New Roman"/>
          <w:noProof/>
          <w:snapToGrid w:val="0"/>
          <w:u w:val="single"/>
          <w:lang w:val="fr-FR"/>
        </w:rPr>
        <w:t>Posteriores reversibles Enzephalopathie-Syndrom (PRES)</w:t>
      </w:r>
    </w:p>
    <w:p w14:paraId="68561C99"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Es liegen seltene Berichte über PRES, eine seltene, reversible Erkrankung, die das Gehirn betrifft, bei Patienten vor, die mit Xtandi behandelt werden. Wenn Sie einen Krampfanfall, sich verschlimmernde Kopfschmerzen, Verwirrtheit, Blindheit oder andere Probleme mit dem Sehen haben, wenden Sie sich bitte umgehend an Ihren Arzt. (Siehe auch Abschnitt 4 „Welche Nebenwirkungen sind möglich?“).</w:t>
      </w:r>
    </w:p>
    <w:p w14:paraId="4A93F7B1"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p>
    <w:p w14:paraId="29922089" w14:textId="77777777" w:rsidR="008961B3" w:rsidRPr="008961B3" w:rsidRDefault="008961B3" w:rsidP="008961B3">
      <w:pPr>
        <w:keepNext/>
        <w:autoSpaceDE w:val="0"/>
        <w:autoSpaceDN w:val="0"/>
        <w:adjustRightInd w:val="0"/>
        <w:spacing w:after="0"/>
        <w:rPr>
          <w:rFonts w:eastAsia="Times New Roman" w:cs="Times New Roman"/>
          <w:noProof/>
          <w:snapToGrid w:val="0"/>
          <w:u w:val="single"/>
          <w:lang w:val="de-DE"/>
        </w:rPr>
      </w:pPr>
      <w:r w:rsidRPr="008961B3">
        <w:rPr>
          <w:rFonts w:eastAsia="Times New Roman" w:cs="Times New Roman"/>
          <w:noProof/>
          <w:snapToGrid w:val="0"/>
          <w:u w:val="single"/>
          <w:lang w:val="de-DE"/>
        </w:rPr>
        <w:t>Risiko für neue Krebsarten (sekundäre Primärtumore)</w:t>
      </w:r>
    </w:p>
    <w:p w14:paraId="65F6FC70"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Es gab Berichte über neue (zweite) Krebsarten, einschließlich Blasen- und Dickdarmkrebs bei Patienten, die mit Xtandi behandelt wurden.</w:t>
      </w:r>
    </w:p>
    <w:p w14:paraId="4F3F3844"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p>
    <w:p w14:paraId="475E71E7"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Suchen Sie so schnell wie möglich Ihren Arzt auf, wenn Sie Anzeichen von Magen-Darm-Blutungen, Blut im Urin oder häufig das dringende Bedürfnis Wasser zu lassen bemerken, wenn Sie Xtandi einnehmen.</w:t>
      </w:r>
    </w:p>
    <w:p w14:paraId="0D4485A9"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p>
    <w:p w14:paraId="18C85699" w14:textId="77777777" w:rsidR="008961B3" w:rsidRPr="008961B3" w:rsidRDefault="008961B3" w:rsidP="008961B3">
      <w:pPr>
        <w:keepNext/>
        <w:autoSpaceDE w:val="0"/>
        <w:autoSpaceDN w:val="0"/>
        <w:adjustRightInd w:val="0"/>
        <w:spacing w:after="0"/>
        <w:rPr>
          <w:rFonts w:eastAsia="Times New Roman" w:cs="Times New Roman"/>
          <w:noProof/>
          <w:snapToGrid w:val="0"/>
          <w:u w:val="single"/>
          <w:lang w:val="de-DE"/>
        </w:rPr>
      </w:pPr>
      <w:bookmarkStart w:id="479" w:name="_Hlk188959959"/>
      <w:r w:rsidRPr="008961B3">
        <w:rPr>
          <w:rFonts w:eastAsia="Times New Roman" w:cs="Times New Roman"/>
          <w:noProof/>
          <w:snapToGrid w:val="0"/>
          <w:u w:val="single"/>
          <w:lang w:val="de-DE"/>
        </w:rPr>
        <w:t>Schwierigkeiten beim Schlucken im Zusammenhang mit der Produktformulierung</w:t>
      </w:r>
    </w:p>
    <w:p w14:paraId="58AEF9E2" w14:textId="77777777" w:rsidR="008961B3" w:rsidRPr="008961B3" w:rsidRDefault="008961B3" w:rsidP="008961B3">
      <w:pPr>
        <w:keepNext/>
        <w:autoSpaceDE w:val="0"/>
        <w:autoSpaceDN w:val="0"/>
        <w:adjustRightInd w:val="0"/>
        <w:spacing w:after="0"/>
        <w:rPr>
          <w:rFonts w:eastAsia="Times New Roman" w:cs="Times New Roman"/>
          <w:noProof/>
          <w:snapToGrid w:val="0"/>
          <w:szCs w:val="20"/>
          <w:lang w:val="de-DE"/>
        </w:rPr>
      </w:pPr>
      <w:r w:rsidRPr="008961B3">
        <w:rPr>
          <w:rFonts w:eastAsia="Times New Roman" w:cs="Times New Roman"/>
          <w:noProof/>
          <w:snapToGrid w:val="0"/>
          <w:szCs w:val="20"/>
          <w:lang w:val="de-DE"/>
        </w:rPr>
        <w:t>Es gab Berichte über Patienten, die Schwierigkeiten beim Schlucken dieses Arzneimittels hatten, einschließlich Berichten über Würgeanfälle. Schluckschwierigkeiten und Würgeanfälle wurden häufiger bei Patienten beobachtet, die Kapseln erhielten, was mit der größeren Produktgröße zusammenhängen könnte. Schlucken Sie die Kapseln im Ganzen mit einer ausreichenden Menge Wasser.</w:t>
      </w:r>
    </w:p>
    <w:p w14:paraId="4BB525D2"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p>
    <w:p w14:paraId="7F78D781" w14:textId="77777777" w:rsidR="008961B3" w:rsidRPr="008961B3" w:rsidRDefault="008961B3" w:rsidP="008961B3">
      <w:pPr>
        <w:keepNext/>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Wenn Sie Schwierigkeiten beim Schlucken großer Kapseln oder eine Vorgeschichte mit Schluckstörungen haben, können Sie Schwierigkeiten beim Schlucken von Xtandi Kapseln haben oder gefährdet sein, einen Würgeanfall zu erleiden. Eine Alternative könnte die Einnahme von Xtandi Tabletten sein, wenden Sie sich an Ihren Arzt.</w:t>
      </w:r>
    </w:p>
    <w:bookmarkEnd w:id="479"/>
    <w:p w14:paraId="59F0777B" w14:textId="77777777" w:rsidR="008961B3" w:rsidRPr="008961B3" w:rsidRDefault="008961B3" w:rsidP="008961B3">
      <w:pPr>
        <w:widowControl w:val="0"/>
        <w:autoSpaceDE w:val="0"/>
        <w:autoSpaceDN w:val="0"/>
        <w:adjustRightInd w:val="0"/>
        <w:spacing w:after="0"/>
        <w:rPr>
          <w:rFonts w:eastAsia="Times New Roman" w:cs="Times New Roman"/>
          <w:noProof/>
          <w:snapToGrid w:val="0"/>
          <w:lang w:val="de-DE"/>
        </w:rPr>
      </w:pPr>
    </w:p>
    <w:p w14:paraId="7924A131" w14:textId="77777777" w:rsidR="008961B3" w:rsidRPr="008961B3" w:rsidRDefault="008961B3" w:rsidP="008961B3">
      <w:pPr>
        <w:widowControl w:val="0"/>
        <w:autoSpaceDE w:val="0"/>
        <w:autoSpaceDN w:val="0"/>
        <w:adjustRightInd w:val="0"/>
        <w:spacing w:after="0"/>
        <w:rPr>
          <w:rFonts w:eastAsia="MS Mincho" w:cs="Times New Roman"/>
          <w:noProof/>
          <w:snapToGrid w:val="0"/>
          <w:lang w:val="de-DE" w:eastAsia="ja-JP"/>
        </w:rPr>
      </w:pPr>
      <w:r w:rsidRPr="008961B3">
        <w:rPr>
          <w:rFonts w:eastAsia="Times New Roman" w:cs="Times New Roman"/>
          <w:noProof/>
          <w:snapToGrid w:val="0"/>
          <w:lang w:val="de-DE"/>
        </w:rPr>
        <w:t>Sprechen Sie mit Ihrem Arzt vor der Einnahme von Xtandi,</w:t>
      </w:r>
    </w:p>
    <w:p w14:paraId="0D48CA24" w14:textId="77777777" w:rsidR="008961B3" w:rsidRPr="008961B3" w:rsidRDefault="008961B3" w:rsidP="00851548">
      <w:pPr>
        <w:numPr>
          <w:ilvl w:val="0"/>
          <w:numId w:val="16"/>
        </w:numPr>
        <w:tabs>
          <w:tab w:val="left" w:pos="567"/>
        </w:tabs>
        <w:autoSpaceDE w:val="0"/>
        <w:autoSpaceDN w:val="0"/>
        <w:adjustRightInd w:val="0"/>
        <w:spacing w:after="0" w:line="260" w:lineRule="exact"/>
        <w:ind w:left="576" w:hanging="302"/>
        <w:rPr>
          <w:rFonts w:eastAsia="SimSun" w:cs="Times New Roman"/>
          <w:snapToGrid w:val="0"/>
          <w:lang w:val="de-DE" w:eastAsia="ja-JP"/>
        </w:rPr>
      </w:pPr>
      <w:r w:rsidRPr="008961B3">
        <w:rPr>
          <w:rFonts w:eastAsia="SimSun" w:cs="Times New Roman"/>
          <w:snapToGrid w:val="0"/>
          <w:lang w:val="de-DE" w:eastAsia="ja-JP"/>
        </w:rPr>
        <w:t xml:space="preserve">wenn Sie nach Einnahme von Xtandi oder anderen Arzneimitteln jemals einen schweren Hautausschlag oder </w:t>
      </w:r>
      <w:r w:rsidRPr="008961B3">
        <w:rPr>
          <w:rFonts w:eastAsia="Times New Roman" w:cs="Times New Roman"/>
          <w:bCs/>
          <w:snapToGrid w:val="0"/>
          <w:szCs w:val="20"/>
          <w:lang w:val="de-DE" w:eastAsia="en-GB"/>
        </w:rPr>
        <w:t>Hautabschälung, Blasenbildung und/oder wunde Stellen im Mund entwickelt haben</w:t>
      </w:r>
    </w:p>
    <w:p w14:paraId="3C7F8BF0" w14:textId="77777777" w:rsidR="008961B3" w:rsidRPr="008961B3" w:rsidRDefault="008961B3"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8961B3">
        <w:rPr>
          <w:rFonts w:eastAsia="SimSun" w:cs="Times New Roman"/>
          <w:noProof/>
          <w:snapToGrid w:val="0"/>
          <w:lang w:val="de-DE" w:eastAsia="ja-JP"/>
        </w:rPr>
        <w:t>wenn Sie blutgerinnungshemmende Arzneimittel einnehmen (z. B. Warfarin, Acenocumarol, Clopidogrel)</w:t>
      </w:r>
    </w:p>
    <w:p w14:paraId="04284D42" w14:textId="77777777" w:rsidR="008961B3" w:rsidRPr="008961B3" w:rsidRDefault="008961B3"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8961B3">
        <w:rPr>
          <w:rFonts w:eastAsia="SimSun" w:cs="Times New Roman"/>
          <w:noProof/>
          <w:snapToGrid w:val="0"/>
          <w:lang w:val="de-DE" w:eastAsia="ja-JP"/>
        </w:rPr>
        <w:t xml:space="preserve">wenn Sie eine Chemotherapie erhalten, z. B. mit Docetaxel </w:t>
      </w:r>
    </w:p>
    <w:p w14:paraId="19289301" w14:textId="77777777" w:rsidR="008961B3" w:rsidRPr="008961B3" w:rsidRDefault="008961B3"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8961B3">
        <w:rPr>
          <w:rFonts w:eastAsia="SimSun" w:cs="Times New Roman"/>
          <w:noProof/>
          <w:snapToGrid w:val="0"/>
          <w:lang w:val="de-DE" w:eastAsia="ja-JP"/>
        </w:rPr>
        <w:t>wenn Sie Leberprobleme haben</w:t>
      </w:r>
    </w:p>
    <w:p w14:paraId="449C3F6A" w14:textId="77777777" w:rsidR="008961B3" w:rsidRPr="008961B3" w:rsidRDefault="008961B3"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8961B3">
        <w:rPr>
          <w:rFonts w:eastAsia="SimSun" w:cs="Times New Roman"/>
          <w:noProof/>
          <w:snapToGrid w:val="0"/>
          <w:lang w:val="de-DE" w:eastAsia="ja-JP"/>
        </w:rPr>
        <w:t>wenn Sie Nierenprobleme haben</w:t>
      </w:r>
    </w:p>
    <w:p w14:paraId="3939AC3C" w14:textId="77777777" w:rsidR="008961B3" w:rsidRPr="008961B3" w:rsidRDefault="008961B3" w:rsidP="008961B3">
      <w:pPr>
        <w:tabs>
          <w:tab w:val="left" w:pos="567"/>
        </w:tabs>
        <w:spacing w:after="0" w:line="260" w:lineRule="exact"/>
        <w:rPr>
          <w:rFonts w:eastAsia="Times New Roman" w:cs="Times New Roman"/>
          <w:noProof/>
          <w:snapToGrid w:val="0"/>
          <w:szCs w:val="20"/>
          <w:lang w:val="de-DE"/>
        </w:rPr>
      </w:pPr>
    </w:p>
    <w:p w14:paraId="749154C2" w14:textId="77777777" w:rsidR="008961B3" w:rsidRPr="008961B3" w:rsidRDefault="008961B3" w:rsidP="008961B3">
      <w:pPr>
        <w:tabs>
          <w:tab w:val="left" w:pos="567"/>
        </w:tabs>
        <w:spacing w:after="0" w:line="260" w:lineRule="exact"/>
        <w:rPr>
          <w:rFonts w:eastAsia="Times New Roman" w:cs="Times New Roman"/>
          <w:noProof/>
          <w:snapToGrid w:val="0"/>
          <w:szCs w:val="20"/>
          <w:lang w:val="de-DE"/>
        </w:rPr>
      </w:pPr>
      <w:r w:rsidRPr="008961B3">
        <w:rPr>
          <w:rFonts w:eastAsia="Times New Roman" w:cs="Times New Roman"/>
          <w:noProof/>
          <w:snapToGrid w:val="0"/>
          <w:szCs w:val="20"/>
          <w:lang w:val="de-DE"/>
        </w:rPr>
        <w:t>Bitte informieren Sie Ihren Arzt, wenn eine der folgenden Situationen auf Sie zutrifft:</w:t>
      </w:r>
    </w:p>
    <w:p w14:paraId="066D83F3" w14:textId="77777777" w:rsidR="008961B3" w:rsidRPr="008961B3" w:rsidRDefault="008961B3" w:rsidP="008961B3">
      <w:pPr>
        <w:tabs>
          <w:tab w:val="left" w:pos="567"/>
        </w:tabs>
        <w:spacing w:after="0" w:line="260" w:lineRule="exact"/>
        <w:rPr>
          <w:rFonts w:eastAsia="Times New Roman" w:cs="Times New Roman"/>
          <w:noProof/>
          <w:snapToGrid w:val="0"/>
          <w:szCs w:val="20"/>
          <w:lang w:val="de-DE"/>
        </w:rPr>
      </w:pPr>
      <w:r w:rsidRPr="008961B3">
        <w:rPr>
          <w:rFonts w:eastAsia="Times New Roman" w:cs="Times New Roman"/>
          <w:noProof/>
          <w:snapToGrid w:val="0"/>
          <w:szCs w:val="20"/>
          <w:lang w:val="de-DE"/>
        </w:rPr>
        <w:t xml:space="preserve">Eine Herz- oder Gefäßerkrankung, einschließlich Herzrhythmusstörungen (Arrhythmie), oder eine Behandlung mit einem Arzneimittel für diese Erkrankungen. Das Risiko für Herzrhythmusstörungen kann unter der Anwendung von Xtandi erhöht sein. </w:t>
      </w:r>
    </w:p>
    <w:p w14:paraId="326BC34A" w14:textId="77777777" w:rsidR="008961B3" w:rsidRPr="008961B3" w:rsidRDefault="008961B3" w:rsidP="008961B3">
      <w:pPr>
        <w:tabs>
          <w:tab w:val="left" w:pos="567"/>
        </w:tabs>
        <w:spacing w:after="0" w:line="260" w:lineRule="exact"/>
        <w:rPr>
          <w:rFonts w:eastAsia="Times New Roman" w:cs="Times New Roman"/>
          <w:noProof/>
          <w:snapToGrid w:val="0"/>
          <w:szCs w:val="20"/>
          <w:lang w:val="de-DE"/>
        </w:rPr>
      </w:pPr>
    </w:p>
    <w:p w14:paraId="6B2FC8B2" w14:textId="77777777" w:rsidR="008961B3" w:rsidRPr="008961B3" w:rsidRDefault="008961B3" w:rsidP="008961B3">
      <w:pPr>
        <w:tabs>
          <w:tab w:val="left" w:pos="567"/>
        </w:tabs>
        <w:spacing w:after="0" w:line="260" w:lineRule="exact"/>
        <w:rPr>
          <w:rFonts w:eastAsia="Times New Roman" w:cs="Times New Roman"/>
          <w:noProof/>
          <w:snapToGrid w:val="0"/>
          <w:szCs w:val="20"/>
          <w:lang w:val="de-DE"/>
        </w:rPr>
      </w:pPr>
      <w:r w:rsidRPr="008961B3">
        <w:rPr>
          <w:rFonts w:eastAsia="Times New Roman" w:cs="Times New Roman"/>
          <w:noProof/>
          <w:snapToGrid w:val="0"/>
          <w:szCs w:val="20"/>
          <w:lang w:val="de-DE"/>
        </w:rPr>
        <w:lastRenderedPageBreak/>
        <w:t>Wenn Sie allergisch gegen Enzalutamid sind, kann dies zu Hautausschlag oder Anschwellen von Gesicht, Zunge, Lippen oder Rachen führen. Wenn Sie allergisch gegen Enzalutamid oder einen der sonstigen Bestandteile dieses Arzneimittels sind, dürfen Sie Xtandi nicht einnehmen.</w:t>
      </w:r>
    </w:p>
    <w:p w14:paraId="23333433" w14:textId="77777777" w:rsidR="008961B3" w:rsidRPr="008961B3" w:rsidRDefault="008961B3" w:rsidP="008961B3">
      <w:pPr>
        <w:tabs>
          <w:tab w:val="left" w:pos="567"/>
        </w:tabs>
        <w:spacing w:after="0" w:line="260" w:lineRule="exact"/>
        <w:rPr>
          <w:rFonts w:eastAsia="Times New Roman" w:cs="Times New Roman"/>
          <w:noProof/>
          <w:snapToGrid w:val="0"/>
          <w:szCs w:val="20"/>
          <w:lang w:val="de-DE"/>
        </w:rPr>
      </w:pPr>
    </w:p>
    <w:p w14:paraId="7E6652C7" w14:textId="77777777" w:rsidR="008961B3" w:rsidRPr="008961B3" w:rsidRDefault="008961B3" w:rsidP="008961B3">
      <w:pPr>
        <w:tabs>
          <w:tab w:val="left" w:pos="567"/>
        </w:tabs>
        <w:autoSpaceDE w:val="0"/>
        <w:autoSpaceDN w:val="0"/>
        <w:spacing w:after="0" w:line="260" w:lineRule="exact"/>
        <w:rPr>
          <w:rFonts w:eastAsia="Times New Roman" w:cs="Times New Roman"/>
          <w:bCs/>
          <w:noProof/>
          <w:snapToGrid w:val="0"/>
          <w:szCs w:val="20"/>
          <w:lang w:val="de-DE"/>
        </w:rPr>
      </w:pPr>
      <w:r w:rsidRPr="008961B3">
        <w:rPr>
          <w:rFonts w:eastAsia="Times New Roman" w:cs="Times New Roman"/>
          <w:bCs/>
          <w:noProof/>
          <w:snapToGrid w:val="0"/>
          <w:szCs w:val="20"/>
          <w:lang w:val="de-DE" w:eastAsia="en-GB"/>
        </w:rPr>
        <w:t>Im Zusammenhang mit einer Xtandi Behandlung wurde über schwerwiegenden Hautausschlag oder Hautabschälung, Blasenbildung und/oder wunde Stellen im Mund berichtet</w:t>
      </w:r>
      <w:r w:rsidRPr="008961B3">
        <w:rPr>
          <w:rFonts w:eastAsia="Times New Roman" w:cs="Times New Roman"/>
          <w:bCs/>
          <w:snapToGrid w:val="0"/>
          <w:szCs w:val="20"/>
          <w:lang w:val="de-DE" w:eastAsia="en-GB"/>
        </w:rPr>
        <w:t>, einschließlich Stevens-Johnson-Syndrom. Beenden Sie die Einnahme von Xtandi und s</w:t>
      </w:r>
      <w:r w:rsidRPr="008961B3">
        <w:rPr>
          <w:rFonts w:eastAsia="Times New Roman" w:cs="Times New Roman"/>
          <w:bCs/>
          <w:noProof/>
          <w:snapToGrid w:val="0"/>
          <w:szCs w:val="20"/>
          <w:lang w:val="de-DE" w:eastAsia="en-GB"/>
        </w:rPr>
        <w:t xml:space="preserve">uchen Sie sofort einen Arzt auf, wenn Sie eines </w:t>
      </w:r>
      <w:r w:rsidRPr="008961B3">
        <w:rPr>
          <w:rFonts w:eastAsia="Times New Roman" w:cs="Times New Roman"/>
          <w:bCs/>
          <w:snapToGrid w:val="0"/>
          <w:szCs w:val="20"/>
          <w:lang w:val="de-DE" w:eastAsia="en-GB"/>
        </w:rPr>
        <w:t>der Symptome in Zusammenhang mit diesen schwerwiegenden Hautreaktionen bemerken, die in Abschnitt 4 beschrieben sind</w:t>
      </w:r>
      <w:r w:rsidRPr="008961B3">
        <w:rPr>
          <w:rFonts w:eastAsia="Times New Roman" w:cs="Times New Roman"/>
          <w:bCs/>
          <w:noProof/>
          <w:snapToGrid w:val="0"/>
          <w:szCs w:val="20"/>
          <w:lang w:val="de-DE" w:eastAsia="en-GB"/>
        </w:rPr>
        <w:t>.</w:t>
      </w:r>
    </w:p>
    <w:p w14:paraId="36829CB9" w14:textId="77777777" w:rsidR="008961B3" w:rsidRPr="008961B3" w:rsidRDefault="008961B3" w:rsidP="008961B3">
      <w:pPr>
        <w:numPr>
          <w:ilvl w:val="12"/>
          <w:numId w:val="0"/>
        </w:numPr>
        <w:tabs>
          <w:tab w:val="left" w:pos="720"/>
        </w:tabs>
        <w:spacing w:after="0"/>
        <w:ind w:right="-2"/>
        <w:rPr>
          <w:rFonts w:eastAsia="Times New Roman" w:cs="Times New Roman"/>
          <w:noProof/>
          <w:snapToGrid w:val="0"/>
          <w:lang w:val="de-DE"/>
        </w:rPr>
      </w:pPr>
    </w:p>
    <w:p w14:paraId="1769F15F" w14:textId="5700B71B" w:rsidR="009B4EF8" w:rsidRPr="000D5D7D" w:rsidRDefault="008961B3" w:rsidP="00B2265E">
      <w:pPr>
        <w:autoSpaceDE w:val="0"/>
        <w:autoSpaceDN w:val="0"/>
        <w:adjustRightInd w:val="0"/>
        <w:spacing w:after="0"/>
        <w:rPr>
          <w:lang w:val="de-DE"/>
        </w:rPr>
      </w:pPr>
      <w:r w:rsidRPr="008961B3">
        <w:rPr>
          <w:rFonts w:eastAsia="Times New Roman" w:cs="Times New Roman"/>
          <w:b/>
          <w:noProof/>
          <w:snapToGrid w:val="0"/>
          <w:lang w:val="de-DE"/>
        </w:rPr>
        <w:t>Wenn eine der oben genannten Situationen auf Sie zutrifft oder Sie sich nicht sicher sind, wenden Sie sich an Ihren Arzt, bevor Sie dieses Arzneimittel einnehmen</w:t>
      </w:r>
      <w:r w:rsidR="009B4EF8" w:rsidRPr="000D5D7D">
        <w:rPr>
          <w:rFonts w:eastAsia="SimSun" w:cs="Arial"/>
          <w:b/>
          <w:lang w:val="de-DE" w:eastAsia="en-GB"/>
        </w:rPr>
        <w:t>.</w:t>
      </w:r>
    </w:p>
    <w:p w14:paraId="565D8CCC" w14:textId="0CA3F322" w:rsidR="009B4EF8" w:rsidRPr="000D5D7D" w:rsidRDefault="009B4EF8">
      <w:pPr>
        <w:pStyle w:val="Heading4-PL"/>
        <w:rPr>
          <w:lang w:val="de-DE"/>
        </w:rPr>
      </w:pPr>
      <w:r w:rsidRPr="000D5D7D">
        <w:rPr>
          <w:lang w:val="de-DE"/>
        </w:rPr>
        <w:t>Kinder und Jugendliche</w:t>
      </w:r>
    </w:p>
    <w:p w14:paraId="5DEF4C4B" w14:textId="46A8403B" w:rsidR="009B4EF8" w:rsidRPr="000D5D7D" w:rsidRDefault="008961B3" w:rsidP="00F74235">
      <w:pPr>
        <w:rPr>
          <w:rFonts w:eastAsia="PMingLiU" w:cs="Arial"/>
          <w:lang w:val="de-DE"/>
        </w:rPr>
      </w:pPr>
      <w:r w:rsidRPr="008961B3">
        <w:rPr>
          <w:rFonts w:cs="Myanmar Text"/>
          <w:lang w:val="de-DE"/>
        </w:rPr>
        <w:t>Dieses Arzneimittel ist nicht für Kinder und Jugendliche bestimm</w:t>
      </w:r>
      <w:r>
        <w:rPr>
          <w:rFonts w:cs="Myanmar Text"/>
          <w:lang w:val="de-DE"/>
        </w:rPr>
        <w:t>t</w:t>
      </w:r>
      <w:r w:rsidR="009B4EF8" w:rsidRPr="000D5D7D">
        <w:rPr>
          <w:rFonts w:cs="Myanmar Text"/>
          <w:lang w:val="de-DE"/>
        </w:rPr>
        <w:t>.</w:t>
      </w:r>
    </w:p>
    <w:p w14:paraId="404EBF73" w14:textId="631CF6F9" w:rsidR="009B4EF8" w:rsidRPr="000D5D7D" w:rsidRDefault="009B4EF8">
      <w:pPr>
        <w:pStyle w:val="Heading4-PL"/>
        <w:rPr>
          <w:lang w:val="de-DE"/>
        </w:rPr>
      </w:pPr>
      <w:bookmarkStart w:id="480" w:name="_i4i1HKEEFVXMq58qvhDcKB5Bp"/>
      <w:bookmarkStart w:id="481" w:name="_i4i5Im7ag91goObM8wvMhiPGw"/>
      <w:bookmarkEnd w:id="480"/>
      <w:bookmarkEnd w:id="481"/>
      <w:r w:rsidRPr="000D5D7D">
        <w:rPr>
          <w:lang w:val="de-DE"/>
        </w:rPr>
        <w:t xml:space="preserve">Einnahme von </w:t>
      </w:r>
      <w:r w:rsidRPr="0070365A">
        <w:rPr>
          <w:lang w:val="de-DE"/>
        </w:rPr>
        <w:t>Xtandi</w:t>
      </w:r>
      <w:r w:rsidRPr="000D5D7D">
        <w:rPr>
          <w:lang w:val="de-DE"/>
        </w:rPr>
        <w:t xml:space="preserve"> zusammen mit anderen Arzneimitteln</w:t>
      </w:r>
    </w:p>
    <w:p w14:paraId="23DE6093" w14:textId="11ED68C6" w:rsidR="008961B3" w:rsidRPr="008961B3" w:rsidRDefault="008961B3" w:rsidP="008961B3">
      <w:pPr>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 xml:space="preserve">Informieren Sie Ihren Arzt, wenn Sie andere Arzneimittel einnehmen, kürzlich andere Arzneimittel eingenommen haben oder beabsichtigen, andere Arzneimittel einzunehmen. Es ist erforderlich, dass Sie die Namen der Arzneimittel, die Sie einnehmen, kennen. Führen Sie eine Liste Ihrer Arzneimittel mit sich und zeigen Sie sie Ihrem Arzt, wenn Ihnen ein neues Arzneimittel verschrieben wird. Sie sollten weder mit der Einnahme eines Arzneimittels beginnen noch die Einnahme eines Arzneimittels beenden, bevor Sie mit dem Arzt gesprochen haben, der Ihnen Xtandi verschreibt. </w:t>
      </w:r>
    </w:p>
    <w:p w14:paraId="252BB448"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p>
    <w:p w14:paraId="18AFEF92"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Bitte informieren Sie Ihren Arzt, wenn Sie eines der nachfolgenden Arzneimittel einnehmen. Wenn Sie diese zur gleichen Zeit wie Xtandi einnehmen, könnten diese Arzneimittel das Krampfanfallrisiko erhöhen:</w:t>
      </w:r>
    </w:p>
    <w:p w14:paraId="30867D78"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p>
    <w:p w14:paraId="32883EBC"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bestimmte Arzneimittel zur Behandlung von Asthma und anderen Atemwegserkrankungen (z. B. Aminophyllin, Theophyllin).</w:t>
      </w:r>
    </w:p>
    <w:p w14:paraId="2FDB797B"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Arzneimittel zur Behandlung bestimmter psychischer Erkrankungen wie Depression und Schizophrenie (z. B. Clozapin, Olanzapin, Risperidon, Ziprasidon, Bupropion, Lithium, Chlorpromazin, Mesoridazin, Thioridazin, Amitriptylin, Desipramin, Doxepin, Imipramin, Maprotilin, Mirtazapin).</w:t>
      </w:r>
    </w:p>
    <w:p w14:paraId="11D02C98"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bestimmte Arzneimittel zur Behandlung von Schmerzen (z. B. Pethidin).</w:t>
      </w:r>
    </w:p>
    <w:p w14:paraId="7A4B6C93" w14:textId="77777777" w:rsidR="008961B3" w:rsidRPr="008961B3" w:rsidRDefault="008961B3" w:rsidP="008961B3">
      <w:pPr>
        <w:autoSpaceDE w:val="0"/>
        <w:autoSpaceDN w:val="0"/>
        <w:adjustRightInd w:val="0"/>
        <w:spacing w:after="0"/>
        <w:ind w:left="284" w:hanging="284"/>
        <w:rPr>
          <w:rFonts w:eastAsia="SimSun" w:cs="Times New Roman"/>
          <w:noProof/>
          <w:snapToGrid w:val="0"/>
          <w:lang w:val="de-DE" w:eastAsia="ja-JP"/>
        </w:rPr>
      </w:pPr>
    </w:p>
    <w:p w14:paraId="3A914DCC"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Bitte informieren Sie Ihren Arzt, wenn Sie eines der nachfolgenden Arzneimittel einnehmen. Diese könnten die Wirkung von Xtandi beeinflussen bzw. Xtandi könnte die Wirkung dieser Arzneimittel beeinflussen.</w:t>
      </w:r>
    </w:p>
    <w:p w14:paraId="73625177"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p>
    <w:p w14:paraId="1DDC3194" w14:textId="77777777" w:rsidR="008961B3" w:rsidRPr="008961B3" w:rsidRDefault="008961B3" w:rsidP="008961B3">
      <w:pPr>
        <w:autoSpaceDE w:val="0"/>
        <w:autoSpaceDN w:val="0"/>
        <w:adjustRightInd w:val="0"/>
        <w:spacing w:after="0"/>
        <w:rPr>
          <w:rFonts w:eastAsia="Times New Roman" w:cs="Times New Roman"/>
          <w:noProof/>
          <w:snapToGrid w:val="0"/>
          <w:lang w:val="de-DE"/>
        </w:rPr>
      </w:pPr>
      <w:r w:rsidRPr="008961B3">
        <w:rPr>
          <w:rFonts w:eastAsia="Times New Roman" w:cs="Times New Roman"/>
          <w:noProof/>
          <w:snapToGrid w:val="0"/>
          <w:lang w:val="de-DE"/>
        </w:rPr>
        <w:t>Dazu zählen bestimmte Arzneimittel</w:t>
      </w:r>
      <w:r w:rsidRPr="008961B3">
        <w:rPr>
          <w:rFonts w:eastAsia="SimSun" w:cs="Times New Roman"/>
          <w:noProof/>
          <w:snapToGrid w:val="0"/>
          <w:lang w:val="de-DE" w:eastAsia="ja-JP"/>
        </w:rPr>
        <w:t>, die angewendet werden</w:t>
      </w:r>
    </w:p>
    <w:p w14:paraId="2366AB3F"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eines zu hohen Cholesterinwerts (z. B. Gemfibrozil, Atorvastatin, Simvastatin)</w:t>
      </w:r>
    </w:p>
    <w:p w14:paraId="34C4575F"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Schmerzzuständen (z. B. Fentanyl, Tramadol)</w:t>
      </w:r>
    </w:p>
    <w:p w14:paraId="6B5895ED"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Krebs (z. B. Cabazitaxel)</w:t>
      </w:r>
    </w:p>
    <w:p w14:paraId="407C8AB3"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Epilepsie (z. B. Carbamazepin, Clonazepam, Phenytoin, Primidon, Valproinsäure)</w:t>
      </w:r>
    </w:p>
    <w:p w14:paraId="04E1DA8F"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psychischen Erkrankungen, wie z. B. Angststörungen oder Schizophrenie (z. B. Diazepam, Midazolam, Haloperidol)</w:t>
      </w:r>
    </w:p>
    <w:p w14:paraId="678A5825"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Schlafstörungen (z. B. Zolpidem)</w:t>
      </w:r>
    </w:p>
    <w:p w14:paraId="4164661F"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Herzerkrankungen oder zur Blutdrucksenkung (z. B. Bisoprolol, Digoxin, Diltiazem, Felodipin, Nicardipin, Nifedipin, Propranolol, Verapamil)</w:t>
      </w:r>
    </w:p>
    <w:p w14:paraId="43AE9591"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Entzündungskrankheiten (z. B. Dexamethason, Prednisolon)</w:t>
      </w:r>
    </w:p>
    <w:p w14:paraId="1BACC182"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der HIV-Infektion (z. B. Indinavir, Ritonavir)</w:t>
      </w:r>
    </w:p>
    <w:p w14:paraId="4D8845EF"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bakteriellen Infektionen (z. B. Clarithromycin, Doxycyclin)</w:t>
      </w:r>
    </w:p>
    <w:p w14:paraId="7FEFB404"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Schilddrüsenerkrankungen (z. B. Levothyroxin)</w:t>
      </w:r>
    </w:p>
    <w:p w14:paraId="29DA079F"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Behandlung von Gicht (z. B. Colchicin)</w:t>
      </w:r>
    </w:p>
    <w:p w14:paraId="2C633681"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lastRenderedPageBreak/>
        <w:t>zur Behandlung von Magenbeschwerden (z. B. Omeprazol)</w:t>
      </w:r>
    </w:p>
    <w:p w14:paraId="752EC13C"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Vorbeugung von Gefäßerkrankungen und Schlaganfällen (z. B. Dabigatranetexilat)</w:t>
      </w:r>
    </w:p>
    <w:p w14:paraId="1DB81ADA" w14:textId="77777777" w:rsidR="008961B3" w:rsidRPr="008961B3" w:rsidRDefault="008961B3"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8961B3">
        <w:rPr>
          <w:rFonts w:eastAsia="SimSun" w:cs="Times New Roman"/>
          <w:noProof/>
          <w:snapToGrid w:val="0"/>
          <w:lang w:val="de-DE" w:eastAsia="ja-JP"/>
        </w:rPr>
        <w:t>zur Vorbeugung einer Organabstoßung (z. B. Tacrolimus)</w:t>
      </w:r>
    </w:p>
    <w:p w14:paraId="3AEAE102" w14:textId="77777777" w:rsidR="008961B3" w:rsidRPr="008961B3" w:rsidRDefault="008961B3" w:rsidP="008961B3">
      <w:pPr>
        <w:autoSpaceDE w:val="0"/>
        <w:autoSpaceDN w:val="0"/>
        <w:adjustRightInd w:val="0"/>
        <w:spacing w:after="0"/>
        <w:rPr>
          <w:rFonts w:eastAsia="SimSun" w:cs="Times New Roman"/>
          <w:noProof/>
          <w:snapToGrid w:val="0"/>
          <w:lang w:val="de-DE" w:eastAsia="ja-JP"/>
        </w:rPr>
      </w:pPr>
    </w:p>
    <w:p w14:paraId="4C2DBDA3" w14:textId="03796D65" w:rsidR="009B4EF8" w:rsidRPr="008961B3" w:rsidRDefault="008961B3" w:rsidP="008961B3">
      <w:pPr>
        <w:numPr>
          <w:ilvl w:val="12"/>
          <w:numId w:val="0"/>
        </w:numPr>
        <w:spacing w:after="0"/>
        <w:rPr>
          <w:rFonts w:cs="Myanmar Text"/>
          <w:lang w:val="de-DE" w:eastAsia="ja-JP"/>
        </w:rPr>
      </w:pPr>
      <w:r w:rsidRPr="008961B3">
        <w:rPr>
          <w:rFonts w:eastAsia="SimSun" w:cs="Times New Roman"/>
          <w:noProof/>
          <w:snapToGrid w:val="0"/>
          <w:lang w:val="de-DE" w:eastAsia="ja-JP"/>
        </w:rPr>
        <w:t>Xtandi kann die Wirkung anderer Arzneimittel, die zur Behandlung von Herzrhythmusstörungen angewendet werden (z. B. Chinidin, Procainamid, Amiodaron und Sotalol), beeinträchtigen oder bei gleichzeitiger Anwendung mit anderen Arzneimitteln, [z. B. Methadon (angewendet zur Schmerzlinderung und als Teil des Entzugs bei Rauschgiftsucht), Moxifloxacin (ein Antibiotikum), Antipsychotika (angewendet bei ernsthaften psychischen Erkrankungen)] das Risiko für Herzrhythmusstörungen erhöhen</w:t>
      </w:r>
      <w:r w:rsidR="009B4EF8" w:rsidRPr="008961B3">
        <w:rPr>
          <w:rFonts w:cs="Myanmar Text"/>
          <w:lang w:val="de-DE" w:eastAsia="ja-JP"/>
        </w:rPr>
        <w:t>.</w:t>
      </w:r>
    </w:p>
    <w:p w14:paraId="11D0F839" w14:textId="77777777" w:rsidR="009B4EF8" w:rsidRPr="008961B3" w:rsidRDefault="009B4EF8" w:rsidP="00E665CD">
      <w:pPr>
        <w:autoSpaceDE w:val="0"/>
        <w:autoSpaceDN w:val="0"/>
        <w:adjustRightInd w:val="0"/>
        <w:spacing w:after="0"/>
        <w:rPr>
          <w:rFonts w:cs="Myanmar Text"/>
          <w:lang w:val="de-DE"/>
        </w:rPr>
      </w:pPr>
    </w:p>
    <w:p w14:paraId="18CF6CAA" w14:textId="664F794D" w:rsidR="009B4EF8" w:rsidRPr="000D5D7D" w:rsidRDefault="008961B3" w:rsidP="00E665CD">
      <w:pPr>
        <w:autoSpaceDE w:val="0"/>
        <w:autoSpaceDN w:val="0"/>
        <w:adjustRightInd w:val="0"/>
        <w:spacing w:after="0"/>
        <w:rPr>
          <w:lang w:val="de-DE"/>
        </w:rPr>
      </w:pPr>
      <w:r w:rsidRPr="008961B3">
        <w:rPr>
          <w:rFonts w:cs="Myanmar Text"/>
          <w:lang w:val="de-DE"/>
        </w:rPr>
        <w:t>Wenn Sie eines der oben genannten Arzneimittel einnehmen, informieren Sie bitte Ihren Arzt. Eine Änderung der Dosis von Xtandi oder einem der anderen Arzneimittel könnte notwendig sein</w:t>
      </w:r>
      <w:r w:rsidR="009B4EF8" w:rsidRPr="000D5D7D">
        <w:rPr>
          <w:rFonts w:cs="Myanmar Text"/>
          <w:lang w:val="de-DE"/>
        </w:rPr>
        <w:t xml:space="preserve">. </w:t>
      </w:r>
    </w:p>
    <w:p w14:paraId="688873F2" w14:textId="2AD7FE8A" w:rsidR="009B4EF8" w:rsidRPr="00401716" w:rsidRDefault="009B4EF8">
      <w:pPr>
        <w:pStyle w:val="Heading4-PL"/>
        <w:rPr>
          <w:lang w:val="de-DE"/>
          <w:rPrChange w:id="482" w:author="Author">
            <w:rPr/>
          </w:rPrChange>
        </w:rPr>
      </w:pPr>
      <w:bookmarkStart w:id="483" w:name="_i4i5azFCH9wVa8MyvUUvB0lBG"/>
      <w:bookmarkStart w:id="484" w:name="_i4i0NeFhpN19wRlT9eNtNwYrq"/>
      <w:bookmarkStart w:id="485" w:name="_i4i1zH5E5HuhUasZzNC5iUQfs"/>
      <w:bookmarkStart w:id="486" w:name="_i4i7TRhasOzhx0MxFD2ag8iCZ"/>
      <w:bookmarkEnd w:id="483"/>
      <w:bookmarkEnd w:id="484"/>
      <w:bookmarkEnd w:id="485"/>
      <w:bookmarkEnd w:id="486"/>
      <w:r w:rsidRPr="00401716">
        <w:rPr>
          <w:lang w:val="de-DE"/>
          <w:rPrChange w:id="487" w:author="Author">
            <w:rPr/>
          </w:rPrChange>
        </w:rPr>
        <w:t>Schwangerschaft, Stillzeit und Fortpflanzungsfähigkeit</w:t>
      </w:r>
    </w:p>
    <w:p w14:paraId="50C45282" w14:textId="0BCC2C3B" w:rsidR="008961B3" w:rsidRPr="00BD0C39" w:rsidRDefault="008961B3" w:rsidP="00747666">
      <w:pPr>
        <w:keepNext/>
        <w:numPr>
          <w:ilvl w:val="0"/>
          <w:numId w:val="16"/>
        </w:numPr>
        <w:autoSpaceDE w:val="0"/>
        <w:autoSpaceDN w:val="0"/>
        <w:adjustRightInd w:val="0"/>
        <w:spacing w:after="0"/>
        <w:ind w:left="567" w:hanging="567"/>
        <w:rPr>
          <w:rFonts w:eastAsia="SimSun"/>
          <w:noProof/>
          <w:lang w:val="de-DE" w:eastAsia="ja-JP"/>
        </w:rPr>
      </w:pPr>
      <w:bookmarkStart w:id="488" w:name="_i4i08ibfRXLdNUsWdlcdddzVZ"/>
      <w:bookmarkStart w:id="489" w:name="_i4i0F39DOs7FyiSXv2MbwSbkW"/>
      <w:bookmarkEnd w:id="488"/>
      <w:bookmarkEnd w:id="489"/>
      <w:r w:rsidRPr="00BD0C39">
        <w:rPr>
          <w:rFonts w:eastAsia="MS Mincho"/>
          <w:b/>
          <w:bCs/>
          <w:noProof/>
          <w:lang w:val="de-DE" w:eastAsia="ja-JP"/>
        </w:rPr>
        <w:t xml:space="preserve">Xtandi ist nicht für Frauen bestimmt. </w:t>
      </w:r>
      <w:r w:rsidRPr="00BD0C39">
        <w:rPr>
          <w:rFonts w:eastAsia="MS Mincho"/>
          <w:bCs/>
          <w:noProof/>
          <w:lang w:val="de-DE" w:eastAsia="ja-JP"/>
        </w:rPr>
        <w:t>Dieses Arzneimittel</w:t>
      </w:r>
      <w:r w:rsidRPr="00BD0C39">
        <w:rPr>
          <w:rFonts w:eastAsia="SimSun"/>
          <w:noProof/>
          <w:lang w:val="de-DE" w:eastAsia="ja-JP"/>
        </w:rPr>
        <w:t xml:space="preserve"> kann Schäden beim ungeborenen Kind hervorrufen </w:t>
      </w:r>
      <w:r w:rsidRPr="00BD0C39">
        <w:rPr>
          <w:rStyle w:val="shorttext"/>
          <w:noProof/>
          <w:color w:val="222222"/>
          <w:lang w:val="de-DE"/>
        </w:rPr>
        <w:t xml:space="preserve">oder einen Abort </w:t>
      </w:r>
      <w:r w:rsidRPr="00BD0C39">
        <w:rPr>
          <w:rFonts w:eastAsia="SimSun"/>
          <w:noProof/>
          <w:lang w:val="de-DE" w:eastAsia="ja-JP"/>
        </w:rPr>
        <w:t>verursachen, wenn es von schwangeren Frauen eingenommen wird. Es darf nicht von Frauen, die schwanger sind, schwanger werden können oder von stillenden Müttern eingenommen werden.</w:t>
      </w:r>
    </w:p>
    <w:p w14:paraId="169E2AAF" w14:textId="77777777" w:rsidR="008961B3" w:rsidRPr="00BD0C39" w:rsidRDefault="008961B3" w:rsidP="00747666">
      <w:pPr>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Dieses Arzneimittel könnte die männliche Fruchtbarkeit beeinflussen.</w:t>
      </w:r>
    </w:p>
    <w:p w14:paraId="4CD82CCD" w14:textId="77777777" w:rsidR="008961B3" w:rsidRPr="00BD0C39" w:rsidRDefault="008961B3" w:rsidP="00747666">
      <w:pPr>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Benutzen Sie während und für 3 Monate nach der Behandlung mit Xtandi ein Kondom und eine weitere Verhütungsmethode, wenn Sie Geschlechtsverkehr mit einer Frau haben, die schwanger werden könnte. Wenn Sie Geschlechtsverkehr mit einer schwangeren Frau haben, benutzen Sie ein Kondom, um das ungeborene Kind zu schützen.</w:t>
      </w:r>
    </w:p>
    <w:p w14:paraId="7361AA72" w14:textId="0BE92F67" w:rsidR="009B4EF8" w:rsidRPr="000D5D7D" w:rsidRDefault="008961B3" w:rsidP="00747666">
      <w:pPr>
        <w:numPr>
          <w:ilvl w:val="0"/>
          <w:numId w:val="16"/>
        </w:numPr>
        <w:autoSpaceDE w:val="0"/>
        <w:autoSpaceDN w:val="0"/>
        <w:adjustRightInd w:val="0"/>
        <w:spacing w:after="0"/>
        <w:ind w:left="567" w:hanging="567"/>
        <w:rPr>
          <w:lang w:val="de-DE"/>
        </w:rPr>
      </w:pPr>
      <w:r w:rsidRPr="00BD0C39">
        <w:rPr>
          <w:rFonts w:eastAsia="SimSun"/>
          <w:noProof/>
          <w:lang w:val="de-DE" w:eastAsia="ja-JP"/>
        </w:rPr>
        <w:t>Hinsichtlich der Handhabung von Xtandi durch weibliche Pflegekräfte siehe Abschnitt 3 „Wie ist Xtandi einzunehmen</w:t>
      </w:r>
      <w:r>
        <w:rPr>
          <w:rFonts w:eastAsia="SimSun"/>
          <w:noProof/>
          <w:lang w:val="de-DE" w:eastAsia="ja-JP"/>
        </w:rPr>
        <w:t>?“</w:t>
      </w:r>
    </w:p>
    <w:p w14:paraId="04D4D12D" w14:textId="75144390" w:rsidR="009B4EF8" w:rsidRPr="000D5D7D" w:rsidRDefault="009B4EF8">
      <w:pPr>
        <w:pStyle w:val="Heading4-PL"/>
        <w:rPr>
          <w:lang w:val="de-DE"/>
        </w:rPr>
      </w:pPr>
      <w:bookmarkStart w:id="490" w:name="_i4i2um9PSo5G6NViK0BiZ1rEv"/>
      <w:bookmarkEnd w:id="490"/>
      <w:r w:rsidRPr="000D5D7D">
        <w:rPr>
          <w:lang w:val="de-DE"/>
        </w:rPr>
        <w:t>Verkehrstüchtigkeit und Fähigkeit zum Bedienen von Maschinen</w:t>
      </w:r>
    </w:p>
    <w:p w14:paraId="69CBD860" w14:textId="2D0B8C60" w:rsidR="008961B3" w:rsidRPr="008961B3" w:rsidRDefault="008961B3" w:rsidP="008961B3">
      <w:pPr>
        <w:keepNext/>
        <w:widowControl w:val="0"/>
        <w:autoSpaceDE w:val="0"/>
        <w:autoSpaceDN w:val="0"/>
        <w:adjustRightInd w:val="0"/>
        <w:spacing w:after="0"/>
        <w:rPr>
          <w:rFonts w:eastAsia="MS Mincho" w:cs="Times New Roman"/>
          <w:bCs/>
          <w:noProof/>
          <w:snapToGrid w:val="0"/>
          <w:lang w:val="de-DE" w:eastAsia="ja-JP"/>
        </w:rPr>
      </w:pPr>
      <w:r w:rsidRPr="008961B3">
        <w:rPr>
          <w:rFonts w:eastAsia="MS Mincho" w:cs="Times New Roman"/>
          <w:bCs/>
          <w:noProof/>
          <w:snapToGrid w:val="0"/>
          <w:lang w:val="de-DE" w:eastAsia="ja-JP"/>
        </w:rPr>
        <w:t>Xtandi könnte einen mäßigen Einfluss auf die Verkehrstüchtigkeit und die Fähigkeit zum Bedienen von Maschinen haben. Bei Patienten, die Xtandi einnehmen, wurde über Krampfanfälle berichtet.</w:t>
      </w:r>
    </w:p>
    <w:p w14:paraId="73696544" w14:textId="5100F6DE" w:rsidR="009B4EF8" w:rsidRPr="000D5D7D" w:rsidRDefault="008961B3" w:rsidP="008961B3">
      <w:pPr>
        <w:numPr>
          <w:ilvl w:val="12"/>
          <w:numId w:val="0"/>
        </w:numPr>
        <w:spacing w:after="0"/>
        <w:rPr>
          <w:lang w:val="de-DE"/>
        </w:rPr>
      </w:pPr>
      <w:r w:rsidRPr="008961B3">
        <w:rPr>
          <w:rFonts w:eastAsia="MS Mincho" w:cs="Times New Roman"/>
          <w:bCs/>
          <w:noProof/>
          <w:snapToGrid w:val="0"/>
          <w:lang w:val="de-DE" w:eastAsia="ja-JP"/>
        </w:rPr>
        <w:t>Wenden Sie sich an Ihren Arzt, wenn Sie ein erhöhtes Risiko für einen Krampfanfall haben</w:t>
      </w:r>
      <w:r w:rsidR="009B4EF8" w:rsidRPr="000D5D7D">
        <w:rPr>
          <w:rFonts w:eastAsia="MS Mincho" w:cs="Myanmar Text"/>
          <w:bCs/>
          <w:lang w:val="de-DE" w:eastAsia="ja-JP"/>
        </w:rPr>
        <w:t xml:space="preserve">. </w:t>
      </w:r>
      <w:bookmarkStart w:id="491" w:name="_i4i5q3u2Ntj25XjK6aNtd0UeD"/>
      <w:bookmarkEnd w:id="491"/>
    </w:p>
    <w:p w14:paraId="2D5ECB34" w14:textId="5BA9C5C3" w:rsidR="009B4EF8" w:rsidRPr="00401716" w:rsidRDefault="009B4EF8">
      <w:pPr>
        <w:pStyle w:val="Heading4-PL"/>
        <w:rPr>
          <w:lang w:val="de-DE"/>
          <w:rPrChange w:id="492" w:author="Author">
            <w:rPr/>
          </w:rPrChange>
        </w:rPr>
      </w:pPr>
      <w:bookmarkStart w:id="493" w:name="_i4i5QGE6UduhFgMJ0q0ojekAe"/>
      <w:bookmarkEnd w:id="493"/>
      <w:r w:rsidRPr="0070365A">
        <w:rPr>
          <w:lang w:val="de-DE"/>
        </w:rPr>
        <w:t>Xtandi</w:t>
      </w:r>
      <w:r w:rsidRPr="000D5D7D">
        <w:rPr>
          <w:lang w:val="de-DE"/>
        </w:rPr>
        <w:t xml:space="preserve"> enthält</w:t>
      </w:r>
      <w:bookmarkStart w:id="494" w:name="_i4i3heOXL77WALq4vii5cF1uX"/>
      <w:bookmarkStart w:id="495" w:name="_i4i0S6GdjYVaLIolfIHhP1U2I"/>
      <w:bookmarkEnd w:id="494"/>
      <w:bookmarkEnd w:id="495"/>
      <w:r w:rsidRPr="00401716">
        <w:rPr>
          <w:lang w:val="de-DE"/>
          <w:rPrChange w:id="496" w:author="Author">
            <w:rPr/>
          </w:rPrChange>
        </w:rPr>
        <w:t xml:space="preserve"> </w:t>
      </w:r>
      <w:r w:rsidR="00412355" w:rsidRPr="000D5D7D">
        <w:rPr>
          <w:lang w:val="de-DE"/>
        </w:rPr>
        <w:t>S</w:t>
      </w:r>
      <w:r w:rsidRPr="000D5D7D">
        <w:rPr>
          <w:lang w:val="de-DE"/>
        </w:rPr>
        <w:t>orbitol</w:t>
      </w:r>
    </w:p>
    <w:p w14:paraId="28A65A24" w14:textId="6EC3E3B2" w:rsidR="009B4EF8" w:rsidRPr="000D5D7D" w:rsidRDefault="008961B3" w:rsidP="00E665CD">
      <w:pPr>
        <w:spacing w:after="0"/>
        <w:rPr>
          <w:lang w:val="de-DE"/>
        </w:rPr>
      </w:pPr>
      <w:r w:rsidRPr="008961B3">
        <w:rPr>
          <w:lang w:val="de-DE"/>
        </w:rPr>
        <w:t>Dieses Arzneimittel enthält 57,8 mg Sorbitol (eine Zuckerart) pro Weichkapsel</w:t>
      </w:r>
      <w:r w:rsidR="009B4EF8" w:rsidRPr="000D5D7D">
        <w:rPr>
          <w:lang w:val="de-DE"/>
        </w:rPr>
        <w:t xml:space="preserve">. </w:t>
      </w:r>
    </w:p>
    <w:p w14:paraId="10DCDF2A" w14:textId="316CA39D" w:rsidR="009B4EF8" w:rsidRPr="00A138D1" w:rsidRDefault="009B4EF8">
      <w:pPr>
        <w:pStyle w:val="Heading3-PL"/>
        <w:rPr>
          <w:rFonts w:eastAsia="PMingLiU"/>
          <w:lang w:val="de-DE"/>
        </w:rPr>
      </w:pPr>
      <w:bookmarkStart w:id="497" w:name="_i4i0lUtq5t22ZzzYl6Vt7lM6l"/>
      <w:bookmarkStart w:id="498" w:name="_i4i4Q0pwnbTM1Gapp1zxuMBKt"/>
      <w:bookmarkStart w:id="499" w:name="_i4i25ZS0MROAFwFtAaiWW8tJQ"/>
      <w:bookmarkEnd w:id="497"/>
      <w:bookmarkEnd w:id="498"/>
      <w:bookmarkEnd w:id="499"/>
      <w:r w:rsidRPr="00A138D1">
        <w:rPr>
          <w:lang w:val="de-DE"/>
        </w:rPr>
        <w:t>3.</w:t>
      </w:r>
      <w:r w:rsidRPr="00A138D1">
        <w:rPr>
          <w:lang w:val="de-DE"/>
        </w:rPr>
        <w:tab/>
        <w:t xml:space="preserve">Wie ist </w:t>
      </w:r>
      <w:r w:rsidRPr="0070365A">
        <w:rPr>
          <w:lang w:val="de-DE"/>
        </w:rPr>
        <w:t>Xtandi</w:t>
      </w:r>
      <w:r w:rsidRPr="00A138D1">
        <w:rPr>
          <w:lang w:val="de-DE"/>
        </w:rPr>
        <w:t xml:space="preserve"> einzunehmen?</w:t>
      </w:r>
    </w:p>
    <w:p w14:paraId="0469F7B2" w14:textId="3132E543" w:rsidR="009B4EF8" w:rsidRPr="00A138D1" w:rsidRDefault="008961B3" w:rsidP="00E665CD">
      <w:pPr>
        <w:widowControl w:val="0"/>
        <w:autoSpaceDE w:val="0"/>
        <w:autoSpaceDN w:val="0"/>
        <w:adjustRightInd w:val="0"/>
        <w:spacing w:after="0"/>
        <w:rPr>
          <w:rFonts w:eastAsia="MS Mincho" w:cs="Myanmar Text"/>
          <w:noProof/>
          <w:lang w:val="de-DE" w:eastAsia="ja-JP"/>
        </w:rPr>
      </w:pPr>
      <w:bookmarkStart w:id="500" w:name="_i4i6QB4SoQneUsVvfSRLOojnE"/>
      <w:bookmarkEnd w:id="500"/>
      <w:r w:rsidRPr="008961B3">
        <w:rPr>
          <w:rFonts w:eastAsia="MS Mincho" w:cs="Myanmar Text"/>
          <w:noProof/>
          <w:lang w:val="de-DE" w:eastAsia="ja-JP"/>
        </w:rPr>
        <w:t>Nehmen Sie dieses Arzneimittel immer genau nach Absprache mit Ihrem Arzt ein. Fragen Sie bei Ihrem Arzt nach, wenn Sie sich nicht sicher sind</w:t>
      </w:r>
      <w:r w:rsidR="009B4EF8" w:rsidRPr="00A138D1">
        <w:rPr>
          <w:rFonts w:eastAsia="MS Mincho" w:cs="Myanmar Text"/>
          <w:noProof/>
          <w:lang w:val="de-DE" w:eastAsia="ja-JP"/>
        </w:rPr>
        <w:t xml:space="preserve">. </w:t>
      </w:r>
    </w:p>
    <w:p w14:paraId="70502C4C" w14:textId="0CCD0B30" w:rsidR="009B4EF8" w:rsidRPr="00401716" w:rsidRDefault="009B4EF8" w:rsidP="00E665CD">
      <w:pPr>
        <w:spacing w:after="0"/>
        <w:rPr>
          <w:rFonts w:eastAsia="PMingLiU" w:cs="Arial"/>
          <w:lang w:val="de-DE"/>
          <w:rPrChange w:id="501" w:author="Author">
            <w:rPr>
              <w:rFonts w:eastAsia="PMingLiU" w:cs="Arial"/>
              <w:lang w:val="en-GB"/>
            </w:rPr>
          </w:rPrChange>
        </w:rPr>
      </w:pPr>
    </w:p>
    <w:p w14:paraId="4EC04822" w14:textId="1E22AB62" w:rsidR="009B4EF8" w:rsidRPr="00A138D1" w:rsidRDefault="008961B3" w:rsidP="00E665CD">
      <w:pPr>
        <w:widowControl w:val="0"/>
        <w:autoSpaceDE w:val="0"/>
        <w:autoSpaceDN w:val="0"/>
        <w:adjustRightInd w:val="0"/>
        <w:spacing w:after="0"/>
        <w:rPr>
          <w:noProof/>
          <w:lang w:val="de-DE"/>
        </w:rPr>
      </w:pPr>
      <w:r w:rsidRPr="008961B3">
        <w:rPr>
          <w:rFonts w:eastAsia="MS Mincho" w:cs="Myanmar Text"/>
          <w:lang w:val="de-DE" w:eastAsia="ja-JP"/>
        </w:rPr>
        <w:t>Die übliche Dosis beträgt 160 mg (vier Weichkapseln) und wird einmal täglich zur gleichen Zeit eingenommen</w:t>
      </w:r>
      <w:r w:rsidR="009B4EF8" w:rsidRPr="00A138D1">
        <w:rPr>
          <w:rFonts w:eastAsia="MS Mincho" w:cs="Myanmar Text"/>
          <w:lang w:val="de-DE" w:eastAsia="ja-JP"/>
        </w:rPr>
        <w:t xml:space="preserve">. </w:t>
      </w:r>
    </w:p>
    <w:p w14:paraId="419C292D" w14:textId="183BB2F4" w:rsidR="009B4EF8" w:rsidRPr="00E665CD" w:rsidRDefault="008961B3" w:rsidP="008E4C52">
      <w:pPr>
        <w:keepNext/>
        <w:autoSpaceDE w:val="0"/>
        <w:autoSpaceDN w:val="0"/>
        <w:adjustRightInd w:val="0"/>
        <w:spacing w:before="240" w:after="0"/>
        <w:rPr>
          <w:rFonts w:cs="Myanmar Text"/>
          <w:b/>
        </w:rPr>
      </w:pPr>
      <w:r w:rsidRPr="008961B3">
        <w:rPr>
          <w:rFonts w:cs="Myanmar Text"/>
          <w:b/>
          <w:lang w:val="de-DE"/>
        </w:rPr>
        <w:t>Einnahme von</w:t>
      </w:r>
      <w:r w:rsidR="009B4EF8" w:rsidRPr="00E665CD">
        <w:rPr>
          <w:rFonts w:cs="Myanmar Text"/>
          <w:b/>
        </w:rPr>
        <w:t xml:space="preserve"> Xtandi</w:t>
      </w:r>
    </w:p>
    <w:p w14:paraId="685A1D83" w14:textId="77777777" w:rsidR="008961B3" w:rsidRPr="00BD0C39" w:rsidRDefault="008961B3" w:rsidP="00747666">
      <w:pPr>
        <w:pStyle w:val="ListParagraph"/>
        <w:keepNext/>
        <w:numPr>
          <w:ilvl w:val="0"/>
          <w:numId w:val="16"/>
        </w:numPr>
        <w:autoSpaceDE w:val="0"/>
        <w:autoSpaceDN w:val="0"/>
        <w:adjustRightInd w:val="0"/>
        <w:spacing w:after="200"/>
        <w:ind w:left="562" w:hanging="562"/>
        <w:contextualSpacing/>
        <w:rPr>
          <w:noProof/>
          <w:lang w:val="de-DE"/>
        </w:rPr>
      </w:pPr>
      <w:r w:rsidRPr="00BD0C39">
        <w:rPr>
          <w:noProof/>
          <w:lang w:val="de-DE"/>
        </w:rPr>
        <w:t xml:space="preserve">Nehmen Sie die Weichkapseln im Ganzen mit </w:t>
      </w:r>
      <w:r>
        <w:rPr>
          <w:noProof/>
          <w:lang w:val="de-DE"/>
        </w:rPr>
        <w:t xml:space="preserve">einer ausreichenden Menge </w:t>
      </w:r>
      <w:r w:rsidRPr="00BD0C39">
        <w:rPr>
          <w:noProof/>
          <w:lang w:val="de-DE"/>
        </w:rPr>
        <w:t>Wasser ein.</w:t>
      </w:r>
    </w:p>
    <w:p w14:paraId="642B23F9" w14:textId="77777777" w:rsidR="008961B3" w:rsidRPr="00BD0C39" w:rsidRDefault="008961B3" w:rsidP="00747666">
      <w:pPr>
        <w:pStyle w:val="ListParagraph"/>
        <w:numPr>
          <w:ilvl w:val="0"/>
          <w:numId w:val="16"/>
        </w:numPr>
        <w:autoSpaceDE w:val="0"/>
        <w:autoSpaceDN w:val="0"/>
        <w:adjustRightInd w:val="0"/>
        <w:spacing w:after="200"/>
        <w:ind w:left="562" w:hanging="562"/>
        <w:contextualSpacing/>
        <w:rPr>
          <w:noProof/>
          <w:lang w:val="de-DE"/>
        </w:rPr>
      </w:pPr>
      <w:r w:rsidRPr="00BD0C39">
        <w:rPr>
          <w:noProof/>
          <w:lang w:val="de-DE"/>
        </w:rPr>
        <w:t>Sie dürfen die Weichkapseln nicht kauen, auflösen oder öffnen, bevor Sie sie schlucken.</w:t>
      </w:r>
    </w:p>
    <w:p w14:paraId="660FEB2F" w14:textId="77777777" w:rsidR="008961B3" w:rsidRDefault="008961B3" w:rsidP="00AD490C">
      <w:pPr>
        <w:pStyle w:val="ListParagraph"/>
        <w:numPr>
          <w:ilvl w:val="0"/>
          <w:numId w:val="16"/>
        </w:numPr>
        <w:autoSpaceDE w:val="0"/>
        <w:autoSpaceDN w:val="0"/>
        <w:adjustRightInd w:val="0"/>
        <w:spacing w:after="0"/>
        <w:ind w:left="562" w:hanging="562"/>
        <w:contextualSpacing/>
        <w:rPr>
          <w:noProof/>
          <w:lang w:val="de-DE"/>
        </w:rPr>
      </w:pPr>
      <w:r w:rsidRPr="00BD0C39">
        <w:rPr>
          <w:noProof/>
          <w:lang w:val="de-DE"/>
        </w:rPr>
        <w:t>Xtandi kann zu oder unabhängig von den Mahlzeiten eingenommen werden.</w:t>
      </w:r>
    </w:p>
    <w:p w14:paraId="0C4E75A9" w14:textId="10E9D1A0" w:rsidR="009B4EF8" w:rsidRPr="00A138D1" w:rsidRDefault="00412355" w:rsidP="00AD490C">
      <w:pPr>
        <w:pStyle w:val="ListParagraph"/>
        <w:numPr>
          <w:ilvl w:val="0"/>
          <w:numId w:val="15"/>
        </w:numPr>
        <w:autoSpaceDE w:val="0"/>
        <w:autoSpaceDN w:val="0"/>
        <w:adjustRightInd w:val="0"/>
        <w:spacing w:after="0"/>
        <w:ind w:left="562" w:hanging="562"/>
        <w:contextualSpacing/>
        <w:rPr>
          <w:rFonts w:cs="Myanmar Text"/>
          <w:lang w:val="de-DE" w:eastAsia="ja-JP"/>
        </w:rPr>
      </w:pPr>
      <w:r w:rsidRPr="00AD490C">
        <w:rPr>
          <w:rFonts w:eastAsia="Times New Roman" w:cs="Times New Roman"/>
          <w:noProof/>
          <w:snapToGrid w:val="0"/>
          <w:szCs w:val="20"/>
          <w:lang w:val="de-DE"/>
        </w:rPr>
        <w:t>Xtandi darf nicht von Personen außer den Patienten oder ihren Pflegekräften gehandhabt werden. Frauen, die schwanger sind oder schwanger werden können, sollten beschädigte oder geöffnete Xtandi-Kapseln nicht ohne Schutz wie beispielsweise Handschuhe handhaben.</w:t>
      </w:r>
    </w:p>
    <w:p w14:paraId="41CFB78B" w14:textId="77777777" w:rsidR="00412355" w:rsidRPr="00A138D1" w:rsidRDefault="00412355" w:rsidP="00412355">
      <w:pPr>
        <w:pStyle w:val="ListParagraph"/>
        <w:autoSpaceDE w:val="0"/>
        <w:autoSpaceDN w:val="0"/>
        <w:adjustRightInd w:val="0"/>
        <w:spacing w:after="0"/>
        <w:ind w:left="562"/>
        <w:contextualSpacing/>
        <w:rPr>
          <w:rFonts w:cs="Myanmar Text"/>
          <w:lang w:val="de-DE" w:eastAsia="ja-JP"/>
        </w:rPr>
      </w:pPr>
    </w:p>
    <w:p w14:paraId="390485EC" w14:textId="4D8C3E37" w:rsidR="009B4EF8" w:rsidRPr="00A138D1" w:rsidRDefault="008961B3" w:rsidP="00E665CD">
      <w:pPr>
        <w:autoSpaceDE w:val="0"/>
        <w:autoSpaceDN w:val="0"/>
        <w:adjustRightInd w:val="0"/>
        <w:spacing w:after="0"/>
        <w:rPr>
          <w:lang w:val="de-DE"/>
        </w:rPr>
      </w:pPr>
      <w:r w:rsidRPr="008961B3">
        <w:rPr>
          <w:rFonts w:eastAsia="SimSun" w:cs="Myanmar Text"/>
          <w:lang w:val="de-DE" w:eastAsia="ja-JP"/>
        </w:rPr>
        <w:t>Ihr Arzt verschreibt Ihnen möglicherweise auch andere Arzneimittel, während Sie Xtandi einnehmen</w:t>
      </w:r>
      <w:r w:rsidR="009B4EF8" w:rsidRPr="00A138D1">
        <w:rPr>
          <w:rFonts w:eastAsia="SimSun" w:cs="Myanmar Text"/>
          <w:lang w:val="de-DE" w:eastAsia="ja-JP"/>
        </w:rPr>
        <w:t>.</w:t>
      </w:r>
    </w:p>
    <w:p w14:paraId="7D928B0B" w14:textId="0AA31B33" w:rsidR="009B4EF8" w:rsidRPr="00A138D1" w:rsidRDefault="009B4EF8" w:rsidP="00932068">
      <w:pPr>
        <w:pStyle w:val="Heading4-PL"/>
        <w:keepNext/>
        <w:rPr>
          <w:lang w:val="de-DE"/>
        </w:rPr>
      </w:pPr>
      <w:r w:rsidRPr="00A138D1">
        <w:rPr>
          <w:lang w:val="de-DE"/>
        </w:rPr>
        <w:t xml:space="preserve">Wenn Sie eine größere Menge von </w:t>
      </w:r>
      <w:r w:rsidRPr="0070365A">
        <w:rPr>
          <w:lang w:val="de-DE"/>
        </w:rPr>
        <w:t>Xtandi</w:t>
      </w:r>
      <w:r w:rsidRPr="00A138D1">
        <w:rPr>
          <w:lang w:val="de-DE"/>
        </w:rPr>
        <w:t xml:space="preserve"> eingenommen haben, als Sie sollten</w:t>
      </w:r>
    </w:p>
    <w:p w14:paraId="79ED1CCE" w14:textId="49637A7E" w:rsidR="009B4EF8" w:rsidRPr="00A138D1" w:rsidRDefault="00932068" w:rsidP="00E665CD">
      <w:pPr>
        <w:autoSpaceDE w:val="0"/>
        <w:autoSpaceDN w:val="0"/>
        <w:adjustRightInd w:val="0"/>
        <w:spacing w:after="0"/>
        <w:rPr>
          <w:lang w:val="de-DE"/>
        </w:rPr>
      </w:pPr>
      <w:bookmarkStart w:id="502" w:name="_i4i016K1cdyAw1diE0OFG2oLV"/>
      <w:bookmarkEnd w:id="502"/>
      <w:r w:rsidRPr="00932068">
        <w:rPr>
          <w:rFonts w:cs="Myanmar Text"/>
          <w:lang w:val="de-DE"/>
        </w:rPr>
        <w:t>Wenn Sie mehr Weichkapseln eingenommen haben als verschrieben, beenden Sie die Einnahme von Xtandi und wenden Sie sich an Ihren Arzt. Sie könnten ein erhöhtes Risiko für Krampfanfälle oder Nebenwirkungen haben</w:t>
      </w:r>
      <w:r w:rsidR="009B4EF8" w:rsidRPr="00A138D1">
        <w:rPr>
          <w:rFonts w:cs="Myanmar Text"/>
          <w:lang w:val="de-DE"/>
        </w:rPr>
        <w:t>.</w:t>
      </w:r>
    </w:p>
    <w:p w14:paraId="1876F5C3" w14:textId="5CF5DD34" w:rsidR="009B4EF8" w:rsidRPr="00A138D1" w:rsidRDefault="009B4EF8">
      <w:pPr>
        <w:pStyle w:val="Heading4-PL"/>
        <w:rPr>
          <w:lang w:val="de-DE"/>
        </w:rPr>
      </w:pPr>
      <w:bookmarkStart w:id="503" w:name="_i4i2qloFNYsvxZWEIf13s1kSC"/>
      <w:bookmarkStart w:id="504" w:name="_i4i5I1TGgpCQy4L9YJyTMOgde"/>
      <w:bookmarkEnd w:id="503"/>
      <w:bookmarkEnd w:id="504"/>
      <w:r w:rsidRPr="00A138D1">
        <w:rPr>
          <w:lang w:val="de-DE"/>
        </w:rPr>
        <w:lastRenderedPageBreak/>
        <w:t xml:space="preserve">Wenn Sie die Einnahme von </w:t>
      </w:r>
      <w:r w:rsidRPr="0070365A">
        <w:rPr>
          <w:lang w:val="de-DE"/>
        </w:rPr>
        <w:t>Xtandi</w:t>
      </w:r>
      <w:r w:rsidRPr="00A138D1">
        <w:rPr>
          <w:lang w:val="de-DE"/>
        </w:rPr>
        <w:t xml:space="preserve"> vergessen haben</w:t>
      </w:r>
    </w:p>
    <w:p w14:paraId="62BAA697" w14:textId="633636A6" w:rsidR="00932068" w:rsidRPr="00BD0C39" w:rsidRDefault="00932068" w:rsidP="00747666">
      <w:pPr>
        <w:keepNext/>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Wenn Sie die Einnahme von Xtandi zur gewohnten Zeit vergessen haben, nehmen Sie Ihre gewohnte Dosis ein, sobald Sie sich daran erinnern.</w:t>
      </w:r>
    </w:p>
    <w:p w14:paraId="2D95CE04" w14:textId="77777777" w:rsidR="00932068" w:rsidRPr="00BD0C39" w:rsidRDefault="00932068" w:rsidP="00747666">
      <w:pPr>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 xml:space="preserve">Wenn Sie einen ganzen Tag lang die Einnahme von Xtandi vergessen haben, nehmen Sie Ihre gewohnte Dosis am nächsten Tag ein. </w:t>
      </w:r>
    </w:p>
    <w:p w14:paraId="670D3D27" w14:textId="77777777" w:rsidR="00932068" w:rsidRPr="00BD0C39" w:rsidRDefault="00932068" w:rsidP="00747666">
      <w:pPr>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Wenn Sie die Einnahme von Xtandi länger als einen Tag vergessen haben, wenden Sie sich umgehend an Ihren Arzt.</w:t>
      </w:r>
    </w:p>
    <w:p w14:paraId="7E12BB44" w14:textId="0729A1F0" w:rsidR="009B4EF8" w:rsidRPr="00A138D1" w:rsidRDefault="00932068" w:rsidP="00747666">
      <w:pPr>
        <w:numPr>
          <w:ilvl w:val="0"/>
          <w:numId w:val="16"/>
        </w:numPr>
        <w:autoSpaceDE w:val="0"/>
        <w:autoSpaceDN w:val="0"/>
        <w:adjustRightInd w:val="0"/>
        <w:spacing w:after="0"/>
        <w:ind w:left="567" w:hanging="567"/>
        <w:rPr>
          <w:rFonts w:eastAsia="PMingLiU"/>
          <w:lang w:val="de-DE" w:eastAsia="en-CA"/>
        </w:rPr>
      </w:pPr>
      <w:r w:rsidRPr="00BD0C39">
        <w:rPr>
          <w:rFonts w:eastAsia="SimSun"/>
          <w:b/>
          <w:noProof/>
          <w:lang w:val="de-DE" w:eastAsia="ja-JP"/>
        </w:rPr>
        <w:t>Nehmen Sie nicht die doppelte Menge ein</w:t>
      </w:r>
      <w:r w:rsidRPr="00BD0C39">
        <w:rPr>
          <w:rFonts w:eastAsia="SimSun"/>
          <w:noProof/>
          <w:lang w:val="de-DE" w:eastAsia="ja-JP"/>
        </w:rPr>
        <w:t>, wenn Sie die vorherige Einnahme vergessen haben</w:t>
      </w:r>
      <w:r w:rsidR="009B4EF8" w:rsidRPr="00A138D1">
        <w:rPr>
          <w:rFonts w:eastAsia="MS Mincho" w:cs="Myanmar Text"/>
          <w:lang w:val="de-DE" w:eastAsia="ja-JP"/>
        </w:rPr>
        <w:t>.</w:t>
      </w:r>
    </w:p>
    <w:p w14:paraId="2FA72334" w14:textId="118E5134" w:rsidR="009B4EF8" w:rsidRPr="00A138D1" w:rsidRDefault="009B4EF8">
      <w:pPr>
        <w:pStyle w:val="Heading4-PL"/>
        <w:rPr>
          <w:lang w:val="de-DE"/>
        </w:rPr>
      </w:pPr>
      <w:bookmarkStart w:id="505" w:name="_i4i2flybK1oaSlamUmXovzEXU"/>
      <w:bookmarkEnd w:id="505"/>
      <w:r w:rsidRPr="00A138D1">
        <w:rPr>
          <w:lang w:val="de-DE"/>
        </w:rPr>
        <w:t xml:space="preserve">Wenn Sie die Einnahme von </w:t>
      </w:r>
      <w:r w:rsidRPr="0070365A">
        <w:rPr>
          <w:lang w:val="de-DE"/>
        </w:rPr>
        <w:t>Xtandi</w:t>
      </w:r>
      <w:r w:rsidRPr="00A138D1">
        <w:rPr>
          <w:lang w:val="de-DE"/>
        </w:rPr>
        <w:t xml:space="preserve"> abbrechen</w:t>
      </w:r>
    </w:p>
    <w:p w14:paraId="14134F0C" w14:textId="6E3C812C" w:rsidR="00932068" w:rsidRPr="00932068" w:rsidRDefault="00932068" w:rsidP="00932068">
      <w:pPr>
        <w:keepNext/>
        <w:widowControl w:val="0"/>
        <w:autoSpaceDE w:val="0"/>
        <w:autoSpaceDN w:val="0"/>
        <w:adjustRightInd w:val="0"/>
        <w:spacing w:after="0"/>
        <w:rPr>
          <w:rFonts w:eastAsia="MS Mincho" w:cs="Times New Roman"/>
          <w:noProof/>
          <w:snapToGrid w:val="0"/>
          <w:lang w:val="de-DE" w:eastAsia="ja-JP"/>
        </w:rPr>
      </w:pPr>
      <w:bookmarkStart w:id="506" w:name="_i4i4T3w2BHtSYigVrT3Ji7uML"/>
      <w:bookmarkEnd w:id="506"/>
      <w:r w:rsidRPr="00932068">
        <w:rPr>
          <w:rFonts w:eastAsia="MS Mincho" w:cs="Times New Roman"/>
          <w:noProof/>
          <w:snapToGrid w:val="0"/>
          <w:lang w:val="de-DE" w:eastAsia="ja-JP"/>
        </w:rPr>
        <w:t>Brechen Sie die Einnahme dieses Arzneimittels nur ab, wenn Ihr Arzt dies angeordnet hat.</w:t>
      </w:r>
    </w:p>
    <w:p w14:paraId="43CC2A98" w14:textId="77777777" w:rsidR="00932068" w:rsidRPr="00932068" w:rsidRDefault="00932068" w:rsidP="00932068">
      <w:pPr>
        <w:keepNext/>
        <w:widowControl w:val="0"/>
        <w:autoSpaceDE w:val="0"/>
        <w:autoSpaceDN w:val="0"/>
        <w:adjustRightInd w:val="0"/>
        <w:spacing w:after="0"/>
        <w:rPr>
          <w:rFonts w:eastAsia="MS Mincho" w:cs="Times New Roman"/>
          <w:noProof/>
          <w:snapToGrid w:val="0"/>
          <w:lang w:val="de-DE" w:eastAsia="ja-JP"/>
        </w:rPr>
      </w:pPr>
    </w:p>
    <w:p w14:paraId="0A8ADBA5" w14:textId="77777777" w:rsidR="00932068" w:rsidRPr="00932068" w:rsidRDefault="00932068" w:rsidP="00932068">
      <w:pPr>
        <w:keepNext/>
        <w:autoSpaceDE w:val="0"/>
        <w:autoSpaceDN w:val="0"/>
        <w:adjustRightInd w:val="0"/>
        <w:spacing w:after="0"/>
        <w:rPr>
          <w:rFonts w:eastAsia="Times New Roman" w:cs="Times New Roman"/>
          <w:b/>
          <w:bCs/>
          <w:noProof/>
          <w:snapToGrid w:val="0"/>
          <w:szCs w:val="20"/>
          <w:lang w:val="de-DE"/>
        </w:rPr>
      </w:pPr>
      <w:bookmarkStart w:id="507" w:name="_Hlk188959884"/>
      <w:r w:rsidRPr="00932068">
        <w:rPr>
          <w:rFonts w:eastAsia="Times New Roman" w:cs="Times New Roman"/>
          <w:b/>
          <w:bCs/>
          <w:noProof/>
          <w:snapToGrid w:val="0"/>
          <w:szCs w:val="20"/>
          <w:lang w:val="de-DE"/>
        </w:rPr>
        <w:t>Wenn Sie Schwierigkeiten beim Schlucken großer Kapseln oder eine Vorgeschichte mit Schluckstörungen haben</w:t>
      </w:r>
    </w:p>
    <w:p w14:paraId="0C18F4EE" w14:textId="77777777" w:rsidR="00932068" w:rsidRPr="00932068" w:rsidRDefault="00932068" w:rsidP="00932068">
      <w:pPr>
        <w:keepNext/>
        <w:autoSpaceDE w:val="0"/>
        <w:autoSpaceDN w:val="0"/>
        <w:adjustRightInd w:val="0"/>
        <w:spacing w:after="0"/>
        <w:rPr>
          <w:rFonts w:eastAsia="Times New Roman" w:cs="Times New Roman"/>
          <w:noProof/>
          <w:snapToGrid w:val="0"/>
          <w:lang w:val="de-DE"/>
        </w:rPr>
      </w:pPr>
      <w:r w:rsidRPr="00932068">
        <w:rPr>
          <w:rFonts w:eastAsia="Times New Roman" w:cs="Times New Roman"/>
          <w:noProof/>
          <w:snapToGrid w:val="0"/>
          <w:lang w:val="de-DE"/>
        </w:rPr>
        <w:t>Enzalutamid-Kapseln sollten nicht an Patienten verabreicht werden, die Schwierigkeiten beim Schlucken großer Kapseln haben oder an Patienten mit Schluckstörungen. Es wird empfohlen, stattdessen Enzalutamid-Tabletten zu verwenden.</w:t>
      </w:r>
    </w:p>
    <w:p w14:paraId="3478F37A" w14:textId="77777777" w:rsidR="00932068" w:rsidRPr="00932068" w:rsidRDefault="00932068" w:rsidP="00932068">
      <w:pPr>
        <w:keepNext/>
        <w:autoSpaceDE w:val="0"/>
        <w:autoSpaceDN w:val="0"/>
        <w:adjustRightInd w:val="0"/>
        <w:spacing w:after="0"/>
        <w:rPr>
          <w:rFonts w:eastAsia="Times New Roman" w:cs="Times New Roman"/>
          <w:noProof/>
          <w:snapToGrid w:val="0"/>
          <w:lang w:val="de-DE"/>
        </w:rPr>
      </w:pPr>
    </w:p>
    <w:p w14:paraId="1F215ED2" w14:textId="77777777" w:rsidR="00932068" w:rsidRPr="00932068" w:rsidRDefault="00932068" w:rsidP="00932068">
      <w:pPr>
        <w:keepNext/>
        <w:autoSpaceDE w:val="0"/>
        <w:autoSpaceDN w:val="0"/>
        <w:adjustRightInd w:val="0"/>
        <w:spacing w:after="0"/>
        <w:rPr>
          <w:rFonts w:eastAsia="MS Mincho" w:cs="Times New Roman"/>
          <w:noProof/>
          <w:snapToGrid w:val="0"/>
          <w:lang w:val="de-DE" w:eastAsia="ja-JP"/>
        </w:rPr>
      </w:pPr>
      <w:r w:rsidRPr="00932068">
        <w:rPr>
          <w:rFonts w:eastAsia="Times New Roman" w:cs="Times New Roman"/>
          <w:noProof/>
          <w:snapToGrid w:val="0"/>
          <w:lang w:val="de-DE"/>
        </w:rPr>
        <w:t>Wenn Sie Schwierigkeiten beim Schlucken großer Kapseln oder eine Vorgeschichte mit Schluckstörungen haben, können Sie Schwierigkeiten beim Schlucken von Xtandi-Kapseln haben oder gefährdet sein, einen Würgeanfall zu erleiden. Eine Alternative könnte die Einnahme von Xtandi-Tabletten sein, wenden Sie sich an Ihren Arzt.</w:t>
      </w:r>
    </w:p>
    <w:bookmarkEnd w:id="507"/>
    <w:p w14:paraId="5E3F6D69" w14:textId="77777777" w:rsidR="00932068" w:rsidRPr="00932068" w:rsidRDefault="00932068" w:rsidP="00932068">
      <w:pPr>
        <w:numPr>
          <w:ilvl w:val="12"/>
          <w:numId w:val="0"/>
        </w:numPr>
        <w:tabs>
          <w:tab w:val="left" w:pos="720"/>
        </w:tabs>
        <w:spacing w:after="0"/>
        <w:ind w:right="-29"/>
        <w:rPr>
          <w:rFonts w:eastAsia="Times New Roman" w:cs="Times New Roman"/>
          <w:noProof/>
          <w:snapToGrid w:val="0"/>
          <w:lang w:val="de-DE"/>
        </w:rPr>
      </w:pPr>
    </w:p>
    <w:p w14:paraId="399B8708" w14:textId="36477411" w:rsidR="009B4EF8" w:rsidRPr="00A138D1" w:rsidRDefault="00932068" w:rsidP="00932068">
      <w:pPr>
        <w:spacing w:after="0"/>
        <w:rPr>
          <w:lang w:val="de-DE"/>
        </w:rPr>
      </w:pPr>
      <w:r w:rsidRPr="00932068">
        <w:rPr>
          <w:rFonts w:eastAsia="Times New Roman" w:cs="Times New Roman"/>
          <w:noProof/>
          <w:snapToGrid w:val="0"/>
          <w:lang w:val="de-DE"/>
        </w:rPr>
        <w:t>Wenn Sie weitere Fragen zur Einnahme dieses Arzneimittels haben, wenden Sie sich an Ihren Arzt</w:t>
      </w:r>
      <w:r w:rsidR="009B4EF8" w:rsidRPr="00A138D1">
        <w:rPr>
          <w:rFonts w:cs="Myanmar Text"/>
          <w:noProof/>
          <w:lang w:val="de-DE"/>
        </w:rPr>
        <w:t>.</w:t>
      </w:r>
    </w:p>
    <w:p w14:paraId="1E980265" w14:textId="094BB7F0" w:rsidR="009B4EF8" w:rsidRPr="00A138D1" w:rsidRDefault="009B4EF8">
      <w:pPr>
        <w:pStyle w:val="Heading3-PL"/>
        <w:rPr>
          <w:lang w:val="de-DE"/>
        </w:rPr>
      </w:pPr>
      <w:r w:rsidRPr="00A138D1">
        <w:rPr>
          <w:lang w:val="de-DE"/>
        </w:rPr>
        <w:t>4.</w:t>
      </w:r>
      <w:r w:rsidRPr="00A138D1">
        <w:rPr>
          <w:lang w:val="de-DE"/>
        </w:rPr>
        <w:tab/>
        <w:t>Welche Nebenwirkungen sind möglich?</w:t>
      </w:r>
    </w:p>
    <w:p w14:paraId="48A090EB" w14:textId="3CFF54F0" w:rsidR="009B4EF8" w:rsidRPr="00A138D1" w:rsidRDefault="009B4EF8">
      <w:pPr>
        <w:rPr>
          <w:lang w:val="de-DE"/>
        </w:rPr>
      </w:pPr>
      <w:bookmarkStart w:id="508" w:name="_i4i3Uu0EW6FPq1GBrrNLDwU1r"/>
      <w:bookmarkEnd w:id="508"/>
      <w:r w:rsidRPr="00A138D1">
        <w:rPr>
          <w:lang w:val="de-DE"/>
        </w:rPr>
        <w:t>Wie alle Arzneimittel kann auch dieses Arzneimittel Nebenwirkungen haben, die aber nicht bei jedem auftreten müssen.</w:t>
      </w:r>
    </w:p>
    <w:p w14:paraId="34C8BA59" w14:textId="7CCA6326" w:rsidR="00932068" w:rsidRPr="00932068" w:rsidRDefault="00932068" w:rsidP="00932068">
      <w:pPr>
        <w:keepNext/>
        <w:autoSpaceDE w:val="0"/>
        <w:autoSpaceDN w:val="0"/>
        <w:adjustRightInd w:val="0"/>
        <w:spacing w:after="0"/>
        <w:rPr>
          <w:rFonts w:eastAsia="Times New Roman" w:cs="Times New Roman"/>
          <w:b/>
          <w:noProof/>
          <w:snapToGrid w:val="0"/>
          <w:lang w:val="de-DE"/>
        </w:rPr>
      </w:pPr>
      <w:r w:rsidRPr="00932068">
        <w:rPr>
          <w:rFonts w:eastAsia="Times New Roman" w:cs="Times New Roman"/>
          <w:b/>
          <w:noProof/>
          <w:snapToGrid w:val="0"/>
          <w:lang w:val="de-DE"/>
        </w:rPr>
        <w:t>Krampfanfälle</w:t>
      </w:r>
    </w:p>
    <w:p w14:paraId="13A1CACA" w14:textId="77777777" w:rsidR="00932068" w:rsidRPr="00932068" w:rsidRDefault="00932068" w:rsidP="00932068">
      <w:pPr>
        <w:keepNext/>
        <w:autoSpaceDE w:val="0"/>
        <w:autoSpaceDN w:val="0"/>
        <w:adjustRightInd w:val="0"/>
        <w:spacing w:after="0"/>
        <w:rPr>
          <w:rFonts w:eastAsia="Times New Roman" w:cs="Times New Roman"/>
          <w:noProof/>
          <w:snapToGrid w:val="0"/>
          <w:lang w:val="de-DE"/>
        </w:rPr>
      </w:pPr>
      <w:r w:rsidRPr="00932068">
        <w:rPr>
          <w:rFonts w:eastAsia="Times New Roman" w:cs="Times New Roman"/>
          <w:noProof/>
          <w:snapToGrid w:val="0"/>
          <w:lang w:val="de-DE"/>
        </w:rPr>
        <w:t xml:space="preserve">Bei </w:t>
      </w:r>
      <w:r w:rsidRPr="00932068">
        <w:rPr>
          <w:rFonts w:eastAsia="Times New Roman" w:cs="Times New Roman"/>
          <w:snapToGrid w:val="0"/>
          <w:lang w:val="de-DE"/>
        </w:rPr>
        <w:t xml:space="preserve">6 </w:t>
      </w:r>
      <w:r w:rsidRPr="00932068">
        <w:rPr>
          <w:rFonts w:eastAsia="Times New Roman" w:cs="Times New Roman"/>
          <w:noProof/>
          <w:snapToGrid w:val="0"/>
          <w:lang w:val="de-DE"/>
        </w:rPr>
        <w:t xml:space="preserve">von 1.000 mit Xtandi behandelten Patienten und bei weniger als 3 von 1.000 Patienten, die Placebo erhielten, wurde von Krampfanfällen berichtet. </w:t>
      </w:r>
    </w:p>
    <w:p w14:paraId="40ED74C9"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p>
    <w:p w14:paraId="70A60ED8"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r w:rsidRPr="00932068">
        <w:rPr>
          <w:rFonts w:eastAsia="Times New Roman" w:cs="Times New Roman"/>
          <w:noProof/>
          <w:snapToGrid w:val="0"/>
          <w:lang w:val="de-DE"/>
        </w:rPr>
        <w:t>Krampfanfälle treten mit einer höheren Wahrscheinlichkeit auf, wenn Sie mehr als die empfohlene Dosis einnehmen, bestimmte andere Arzneimittel einnehmen oder ein erhöhtes Risiko für einen Krampfanfall haben.</w:t>
      </w:r>
    </w:p>
    <w:p w14:paraId="2D946DC7"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p>
    <w:p w14:paraId="32444821"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r w:rsidRPr="00932068">
        <w:rPr>
          <w:rFonts w:eastAsia="Times New Roman" w:cs="Times New Roman"/>
          <w:b/>
          <w:noProof/>
          <w:snapToGrid w:val="0"/>
          <w:lang w:val="de-DE"/>
        </w:rPr>
        <w:t>Wenn Sie einen Krampfanfall haben,</w:t>
      </w:r>
      <w:r w:rsidRPr="00932068">
        <w:rPr>
          <w:rFonts w:eastAsia="Times New Roman" w:cs="Times New Roman"/>
          <w:noProof/>
          <w:snapToGrid w:val="0"/>
          <w:lang w:val="de-DE"/>
        </w:rPr>
        <w:t xml:space="preserve"> sollten Sie schnellstmöglich Ihren Arzt aufsuchen. Ihr Arzt kann entscheiden, dass Sie die Einnahme von Xtandi beenden müssen.</w:t>
      </w:r>
    </w:p>
    <w:p w14:paraId="008FF5DB"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p>
    <w:p w14:paraId="2DD77A32" w14:textId="77777777" w:rsidR="00932068" w:rsidRPr="00932068" w:rsidRDefault="00932068" w:rsidP="00932068">
      <w:pPr>
        <w:keepNext/>
        <w:autoSpaceDE w:val="0"/>
        <w:autoSpaceDN w:val="0"/>
        <w:adjustRightInd w:val="0"/>
        <w:spacing w:after="0"/>
        <w:rPr>
          <w:rFonts w:eastAsia="Times New Roman" w:cs="Times New Roman"/>
          <w:b/>
          <w:noProof/>
          <w:snapToGrid w:val="0"/>
          <w:lang w:val="fr-FR"/>
        </w:rPr>
      </w:pPr>
      <w:r w:rsidRPr="00932068">
        <w:rPr>
          <w:rFonts w:eastAsia="Times New Roman" w:cs="Times New Roman"/>
          <w:b/>
          <w:noProof/>
          <w:snapToGrid w:val="0"/>
          <w:lang w:val="fr-FR"/>
        </w:rPr>
        <w:t>Posteriores reversibles Enzephalopathie-Syndrom (PRES)</w:t>
      </w:r>
    </w:p>
    <w:p w14:paraId="3E77AD60" w14:textId="77777777" w:rsidR="00932068" w:rsidRPr="00932068" w:rsidRDefault="00932068" w:rsidP="00932068">
      <w:pPr>
        <w:keepNext/>
        <w:autoSpaceDE w:val="0"/>
        <w:autoSpaceDN w:val="0"/>
        <w:adjustRightInd w:val="0"/>
        <w:spacing w:after="0"/>
        <w:rPr>
          <w:rFonts w:eastAsia="Times New Roman" w:cs="Times New Roman"/>
          <w:noProof/>
          <w:snapToGrid w:val="0"/>
          <w:lang w:val="de-DE"/>
        </w:rPr>
      </w:pPr>
      <w:r w:rsidRPr="00932068">
        <w:rPr>
          <w:rFonts w:eastAsia="Times New Roman" w:cs="Times New Roman"/>
          <w:noProof/>
          <w:snapToGrid w:val="0"/>
          <w:lang w:val="de-DE"/>
        </w:rPr>
        <w:t>Es liegen seltene Berichte (</w:t>
      </w:r>
      <w:r w:rsidRPr="00932068">
        <w:rPr>
          <w:rFonts w:eastAsia="Times New Roman" w:cs="Times New Roman"/>
          <w:noProof/>
          <w:snapToGrid w:val="0"/>
          <w:szCs w:val="20"/>
          <w:lang w:val="de-DE"/>
        </w:rPr>
        <w:t>kann bis zu 1 von 1.000 Behandelten betreffen</w:t>
      </w:r>
      <w:r w:rsidRPr="00932068">
        <w:rPr>
          <w:rFonts w:eastAsia="Times New Roman" w:cs="Times New Roman"/>
          <w:noProof/>
          <w:snapToGrid w:val="0"/>
          <w:lang w:val="de-DE"/>
        </w:rPr>
        <w:t>) über PRES, eine seltene, reversible Erkrankung, die das Gehirn betrifft, bei Patienten vor, die mit Xtandi behandelt werden. Wenn Sie einen Krampfanfall, sich verschlimmernde Kopfschmerzen, Verwirrtheit, Blindheit oder andere Probleme mit dem Sehen haben, wenden Sie sich bitte umgehend an Ihren Arzt.</w:t>
      </w:r>
    </w:p>
    <w:p w14:paraId="10431FB8" w14:textId="77777777" w:rsidR="00932068" w:rsidRPr="00932068" w:rsidRDefault="00932068" w:rsidP="00932068">
      <w:pPr>
        <w:widowControl w:val="0"/>
        <w:autoSpaceDE w:val="0"/>
        <w:autoSpaceDN w:val="0"/>
        <w:adjustRightInd w:val="0"/>
        <w:spacing w:after="0"/>
        <w:rPr>
          <w:rFonts w:eastAsia="MS Mincho" w:cs="Times New Roman"/>
          <w:b/>
          <w:bCs/>
          <w:noProof/>
          <w:snapToGrid w:val="0"/>
          <w:lang w:val="de-DE" w:eastAsia="ja-JP"/>
        </w:rPr>
      </w:pPr>
    </w:p>
    <w:p w14:paraId="7A249DEC" w14:textId="77777777" w:rsidR="00932068" w:rsidRPr="00932068" w:rsidRDefault="00932068" w:rsidP="00932068">
      <w:pPr>
        <w:autoSpaceDE w:val="0"/>
        <w:autoSpaceDN w:val="0"/>
        <w:adjustRightInd w:val="0"/>
        <w:spacing w:after="0"/>
        <w:rPr>
          <w:rFonts w:eastAsia="Times New Roman" w:cs="Times New Roman"/>
          <w:b/>
          <w:bCs/>
          <w:noProof/>
          <w:snapToGrid w:val="0"/>
          <w:lang w:val="de-DE"/>
        </w:rPr>
      </w:pPr>
      <w:r w:rsidRPr="00932068">
        <w:rPr>
          <w:rFonts w:eastAsia="Times New Roman" w:cs="Times New Roman"/>
          <w:b/>
          <w:bCs/>
          <w:noProof/>
          <w:snapToGrid w:val="0"/>
          <w:lang w:val="de-DE"/>
        </w:rPr>
        <w:t xml:space="preserve">Andere mögliche Nebenwirkungen: </w:t>
      </w:r>
    </w:p>
    <w:p w14:paraId="69CB5CE5"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p>
    <w:p w14:paraId="39B7A844" w14:textId="77777777" w:rsidR="00932068" w:rsidRPr="00932068" w:rsidRDefault="00932068" w:rsidP="00851548">
      <w:pPr>
        <w:keepNext/>
        <w:autoSpaceDE w:val="0"/>
        <w:autoSpaceDN w:val="0"/>
        <w:adjustRightInd w:val="0"/>
        <w:spacing w:after="0"/>
        <w:rPr>
          <w:rFonts w:eastAsia="Times New Roman" w:cs="Times New Roman"/>
          <w:noProof/>
          <w:snapToGrid w:val="0"/>
          <w:lang w:val="de-DE"/>
        </w:rPr>
      </w:pPr>
      <w:r w:rsidRPr="00932068">
        <w:rPr>
          <w:rFonts w:eastAsia="Times New Roman" w:cs="Times New Roman"/>
          <w:b/>
          <w:noProof/>
          <w:snapToGrid w:val="0"/>
          <w:lang w:val="de-DE"/>
        </w:rPr>
        <w:t xml:space="preserve">Sehr häufig </w:t>
      </w:r>
      <w:r w:rsidRPr="00932068">
        <w:rPr>
          <w:rFonts w:eastAsia="Times New Roman" w:cs="Times New Roman"/>
          <w:noProof/>
          <w:snapToGrid w:val="0"/>
          <w:lang w:val="de-DE"/>
        </w:rPr>
        <w:t>(kann mehr als 1 von 10 Behandelten betreffen)</w:t>
      </w:r>
    </w:p>
    <w:p w14:paraId="55BF01D5" w14:textId="349223B2" w:rsidR="00932068" w:rsidRPr="00932068" w:rsidRDefault="00705BF2" w:rsidP="00932068">
      <w:pPr>
        <w:autoSpaceDE w:val="0"/>
        <w:autoSpaceDN w:val="0"/>
        <w:adjustRightInd w:val="0"/>
        <w:spacing w:after="0"/>
        <w:ind w:left="360"/>
        <w:rPr>
          <w:rFonts w:eastAsia="Times New Roman" w:cs="Times New Roman"/>
          <w:noProof/>
          <w:snapToGrid w:val="0"/>
          <w:lang w:val="de-DE"/>
        </w:rPr>
      </w:pPr>
      <w:r>
        <w:rPr>
          <w:rFonts w:eastAsia="Times New Roman" w:cs="Times New Roman"/>
          <w:noProof/>
          <w:snapToGrid w:val="0"/>
          <w:lang w:val="de-DE"/>
        </w:rPr>
        <w:t xml:space="preserve">Kopfschmerzen, </w:t>
      </w:r>
      <w:r w:rsidR="00932068" w:rsidRPr="00932068">
        <w:rPr>
          <w:rFonts w:eastAsia="Times New Roman" w:cs="Times New Roman"/>
          <w:noProof/>
          <w:snapToGrid w:val="0"/>
          <w:lang w:val="de-DE"/>
        </w:rPr>
        <w:t>Müdigkeit, Stürze, Knochenbrüche, Hitzewallungen, Bluthochdruck</w:t>
      </w:r>
    </w:p>
    <w:p w14:paraId="1BB62D03"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p>
    <w:p w14:paraId="36E97D65" w14:textId="77777777" w:rsidR="00932068" w:rsidRPr="00932068" w:rsidRDefault="00932068" w:rsidP="00932068">
      <w:pPr>
        <w:autoSpaceDE w:val="0"/>
        <w:autoSpaceDN w:val="0"/>
        <w:adjustRightInd w:val="0"/>
        <w:spacing w:after="0"/>
        <w:rPr>
          <w:rFonts w:eastAsia="Times New Roman" w:cs="Times New Roman"/>
          <w:b/>
          <w:noProof/>
          <w:snapToGrid w:val="0"/>
          <w:lang w:val="de-DE"/>
        </w:rPr>
      </w:pPr>
      <w:r w:rsidRPr="00932068">
        <w:rPr>
          <w:rFonts w:eastAsia="Times New Roman" w:cs="Times New Roman"/>
          <w:b/>
          <w:noProof/>
          <w:snapToGrid w:val="0"/>
          <w:lang w:val="de-DE"/>
        </w:rPr>
        <w:t xml:space="preserve">Häufig </w:t>
      </w:r>
      <w:r w:rsidRPr="00932068">
        <w:rPr>
          <w:rFonts w:eastAsia="Times New Roman" w:cs="Times New Roman"/>
          <w:noProof/>
          <w:snapToGrid w:val="0"/>
          <w:lang w:val="de-DE"/>
        </w:rPr>
        <w:t>(</w:t>
      </w:r>
      <w:r w:rsidRPr="00932068">
        <w:rPr>
          <w:rFonts w:eastAsia="Times New Roman" w:cs="Times New Roman"/>
          <w:noProof/>
          <w:snapToGrid w:val="0"/>
          <w:szCs w:val="20"/>
          <w:lang w:val="de-DE"/>
        </w:rPr>
        <w:t>kann bis zu 1 von 10 Behandelten betreffen</w:t>
      </w:r>
      <w:r w:rsidRPr="00932068">
        <w:rPr>
          <w:rFonts w:eastAsia="Times New Roman" w:cs="Times New Roman"/>
          <w:noProof/>
          <w:snapToGrid w:val="0"/>
          <w:lang w:val="de-DE"/>
        </w:rPr>
        <w:t>)</w:t>
      </w:r>
      <w:r w:rsidRPr="00932068">
        <w:rPr>
          <w:rFonts w:eastAsia="Times New Roman" w:cs="Times New Roman"/>
          <w:b/>
          <w:noProof/>
          <w:snapToGrid w:val="0"/>
          <w:lang w:val="de-DE"/>
        </w:rPr>
        <w:t xml:space="preserve"> </w:t>
      </w:r>
    </w:p>
    <w:p w14:paraId="367C5319" w14:textId="7F9F9D81" w:rsidR="00932068" w:rsidRPr="00932068" w:rsidRDefault="00932068" w:rsidP="00932068">
      <w:pPr>
        <w:autoSpaceDE w:val="0"/>
        <w:autoSpaceDN w:val="0"/>
        <w:adjustRightInd w:val="0"/>
        <w:spacing w:after="0"/>
        <w:ind w:left="360"/>
        <w:rPr>
          <w:rFonts w:eastAsia="Times New Roman" w:cs="Times New Roman"/>
          <w:noProof/>
          <w:snapToGrid w:val="0"/>
          <w:lang w:val="de-DE"/>
        </w:rPr>
      </w:pPr>
      <w:r w:rsidRPr="00932068">
        <w:rPr>
          <w:rFonts w:eastAsia="Times New Roman" w:cs="Times New Roman"/>
          <w:noProof/>
          <w:snapToGrid w:val="0"/>
          <w:lang w:val="de-DE"/>
        </w:rPr>
        <w:t xml:space="preserve">Angstgefühle, trockene Haut, Juckreiz, Schwierigkeiten, sich zu erinnern, Verstopfung der Arterien im Herz (ischämische Herzerkrankung), Brustvergrößerung bei Männern </w:t>
      </w:r>
      <w:r w:rsidRPr="00932068">
        <w:rPr>
          <w:rFonts w:eastAsia="Times New Roman" w:cs="Times New Roman"/>
          <w:noProof/>
          <w:snapToGrid w:val="0"/>
          <w:lang w:val="de-DE"/>
        </w:rPr>
        <w:lastRenderedPageBreak/>
        <w:t xml:space="preserve">(Gynäkomastie), </w:t>
      </w:r>
      <w:r w:rsidRPr="00932068">
        <w:rPr>
          <w:rFonts w:eastAsia="SimSun" w:cs="Times New Roman"/>
          <w:noProof/>
          <w:snapToGrid w:val="0"/>
          <w:lang w:val="de-DE" w:eastAsia="ja-JP"/>
        </w:rPr>
        <w:t>Brustwarzenschmerz, schmerzempfindliche Brust,</w:t>
      </w:r>
      <w:r w:rsidRPr="00932068">
        <w:rPr>
          <w:rFonts w:eastAsia="Times New Roman" w:cs="Times New Roman"/>
          <w:noProof/>
          <w:snapToGrid w:val="0"/>
          <w:lang w:val="de-DE"/>
        </w:rPr>
        <w:t xml:space="preserve"> Symptome des Restless-Legs-Syndroms (einem unkontrollierten Drang, einen Teil des Körpers zu bewegen, für gewöhnlich das Bein), verminderte Konzentration, Vergesslichkeit</w:t>
      </w:r>
      <w:bookmarkStart w:id="509" w:name="_Hlk70172148"/>
      <w:r w:rsidRPr="00932068">
        <w:rPr>
          <w:rFonts w:eastAsia="Times New Roman" w:cs="Times New Roman"/>
          <w:noProof/>
          <w:snapToGrid w:val="0"/>
          <w:lang w:val="de-DE"/>
        </w:rPr>
        <w:t>,</w:t>
      </w:r>
      <w:r w:rsidRPr="00932068">
        <w:rPr>
          <w:rFonts w:eastAsia="Times New Roman" w:cs="Times New Roman"/>
          <w:noProof/>
          <w:snapToGrid w:val="0"/>
          <w:szCs w:val="20"/>
          <w:lang w:val="de-DE"/>
        </w:rPr>
        <w:t xml:space="preserve"> </w:t>
      </w:r>
      <w:r w:rsidRPr="00932068">
        <w:rPr>
          <w:rFonts w:eastAsia="Times New Roman" w:cs="Times New Roman"/>
          <w:noProof/>
          <w:snapToGrid w:val="0"/>
          <w:lang w:val="de-DE"/>
        </w:rPr>
        <w:t>Veränderungen des Geschmackssinns</w:t>
      </w:r>
      <w:bookmarkEnd w:id="509"/>
      <w:r w:rsidRPr="00932068">
        <w:rPr>
          <w:rFonts w:eastAsia="Times New Roman" w:cs="Times New Roman"/>
          <w:snapToGrid w:val="0"/>
          <w:lang w:val="de-DE"/>
        </w:rPr>
        <w:t>, Schwierigkeiten, klar zu denken</w:t>
      </w:r>
    </w:p>
    <w:p w14:paraId="5A8CC3E4" w14:textId="77777777" w:rsidR="00932068" w:rsidRPr="00932068" w:rsidRDefault="00932068" w:rsidP="00932068">
      <w:pPr>
        <w:autoSpaceDE w:val="0"/>
        <w:autoSpaceDN w:val="0"/>
        <w:adjustRightInd w:val="0"/>
        <w:spacing w:after="0"/>
        <w:rPr>
          <w:rFonts w:eastAsia="Times New Roman" w:cs="Times New Roman"/>
          <w:b/>
          <w:noProof/>
          <w:snapToGrid w:val="0"/>
          <w:lang w:val="de-DE"/>
        </w:rPr>
      </w:pPr>
    </w:p>
    <w:p w14:paraId="6543EB8D" w14:textId="77777777" w:rsidR="00932068" w:rsidRPr="00932068" w:rsidRDefault="00932068" w:rsidP="00932068">
      <w:pPr>
        <w:autoSpaceDE w:val="0"/>
        <w:autoSpaceDN w:val="0"/>
        <w:adjustRightInd w:val="0"/>
        <w:spacing w:after="0"/>
        <w:rPr>
          <w:rFonts w:eastAsia="Times New Roman" w:cs="Times New Roman"/>
          <w:b/>
          <w:noProof/>
          <w:snapToGrid w:val="0"/>
          <w:lang w:val="de-DE"/>
        </w:rPr>
      </w:pPr>
      <w:r w:rsidRPr="00932068">
        <w:rPr>
          <w:rFonts w:eastAsia="Times New Roman" w:cs="Times New Roman"/>
          <w:b/>
          <w:noProof/>
          <w:snapToGrid w:val="0"/>
          <w:lang w:val="de-DE"/>
        </w:rPr>
        <w:t xml:space="preserve">Gelegentlich </w:t>
      </w:r>
      <w:r w:rsidRPr="00932068">
        <w:rPr>
          <w:rFonts w:eastAsia="Times New Roman" w:cs="Times New Roman"/>
          <w:noProof/>
          <w:snapToGrid w:val="0"/>
          <w:lang w:val="de-DE"/>
        </w:rPr>
        <w:t>(</w:t>
      </w:r>
      <w:r w:rsidRPr="00932068">
        <w:rPr>
          <w:rFonts w:eastAsia="Times New Roman" w:cs="Times New Roman"/>
          <w:noProof/>
          <w:snapToGrid w:val="0"/>
          <w:szCs w:val="20"/>
          <w:lang w:val="de-DE"/>
        </w:rPr>
        <w:t>kann bis zu 1 von 100 Behandelten betreffen</w:t>
      </w:r>
      <w:r w:rsidRPr="00932068">
        <w:rPr>
          <w:rFonts w:eastAsia="Times New Roman" w:cs="Times New Roman"/>
          <w:b/>
          <w:noProof/>
          <w:snapToGrid w:val="0"/>
          <w:lang w:val="de-DE"/>
        </w:rPr>
        <w:t>)</w:t>
      </w:r>
    </w:p>
    <w:p w14:paraId="79B0655F" w14:textId="77777777" w:rsidR="00932068" w:rsidRPr="00932068" w:rsidRDefault="00932068" w:rsidP="00932068">
      <w:pPr>
        <w:autoSpaceDE w:val="0"/>
        <w:autoSpaceDN w:val="0"/>
        <w:adjustRightInd w:val="0"/>
        <w:spacing w:after="0"/>
        <w:ind w:left="426"/>
        <w:rPr>
          <w:rFonts w:eastAsia="Times New Roman" w:cs="Times New Roman"/>
          <w:noProof/>
          <w:snapToGrid w:val="0"/>
          <w:lang w:val="de-DE"/>
        </w:rPr>
      </w:pPr>
      <w:r w:rsidRPr="00932068">
        <w:rPr>
          <w:rFonts w:eastAsia="Times New Roman" w:cs="Times New Roman"/>
          <w:noProof/>
          <w:snapToGrid w:val="0"/>
          <w:lang w:val="de-DE"/>
        </w:rPr>
        <w:t>Halluzinationen, niedrige Anzahl an weißen Blutkörperchen,</w:t>
      </w:r>
      <w:r w:rsidRPr="00932068">
        <w:rPr>
          <w:rFonts w:eastAsia="Times New Roman" w:cs="Times New Roman"/>
          <w:snapToGrid w:val="0"/>
          <w:lang w:val="de-DE"/>
        </w:rPr>
        <w:t xml:space="preserve"> erhöhte Leberenzymwerte im Bluttest (ein Anzeichen für Leberprobleme)</w:t>
      </w:r>
    </w:p>
    <w:p w14:paraId="7F2DF5F4"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p>
    <w:p w14:paraId="21418901" w14:textId="77777777" w:rsidR="00932068" w:rsidRPr="00932068" w:rsidRDefault="00932068" w:rsidP="00932068">
      <w:pPr>
        <w:autoSpaceDE w:val="0"/>
        <w:autoSpaceDN w:val="0"/>
        <w:adjustRightInd w:val="0"/>
        <w:spacing w:after="0"/>
        <w:rPr>
          <w:rFonts w:eastAsia="Times New Roman" w:cs="Times New Roman"/>
          <w:noProof/>
          <w:snapToGrid w:val="0"/>
          <w:lang w:val="de-DE"/>
        </w:rPr>
      </w:pPr>
      <w:r w:rsidRPr="00932068">
        <w:rPr>
          <w:rFonts w:eastAsia="Times New Roman" w:cs="Times New Roman"/>
          <w:b/>
          <w:noProof/>
          <w:snapToGrid w:val="0"/>
          <w:lang w:val="de-DE"/>
        </w:rPr>
        <w:t>Nicht bekannt</w:t>
      </w:r>
      <w:r w:rsidRPr="00932068">
        <w:rPr>
          <w:rFonts w:eastAsia="Times New Roman" w:cs="Times New Roman"/>
          <w:noProof/>
          <w:snapToGrid w:val="0"/>
          <w:lang w:val="de-DE"/>
        </w:rPr>
        <w:t xml:space="preserve"> (Häufigkeit auf Grundlage der verfügbaren Daten nicht abschätzbar)</w:t>
      </w:r>
    </w:p>
    <w:p w14:paraId="02DC24D2" w14:textId="6133016B" w:rsidR="009B4EF8" w:rsidRPr="00A138D1" w:rsidRDefault="00932068" w:rsidP="00932068">
      <w:pPr>
        <w:keepNext/>
        <w:keepLines/>
        <w:autoSpaceDE w:val="0"/>
        <w:autoSpaceDN w:val="0"/>
        <w:adjustRightInd w:val="0"/>
        <w:spacing w:after="0"/>
        <w:rPr>
          <w:rFonts w:eastAsia="PMingLiU" w:cs="Arial"/>
          <w:lang w:val="de-DE"/>
        </w:rPr>
      </w:pPr>
      <w:r w:rsidRPr="00932068">
        <w:rPr>
          <w:rFonts w:eastAsia="Times New Roman" w:cs="Times New Roman"/>
          <w:noProof/>
          <w:snapToGrid w:val="0"/>
          <w:lang w:val="de-DE"/>
        </w:rPr>
        <w:t xml:space="preserve">Muskelschmerz, Muskelkrämpfe, muskuläre Schwäche, Rückenschmerzen, Veränderungen im EKG (QT-Verlängerung), Schwierigkeiten beim Schlucken dieses Arzneimittels, einschließlich Würgeanfällen, Magenverstimmung einschließlich Übelkeit, eine Hautreaktion, die rote Punkte oder Flecken verursacht, die aussehen können wie eine Zielscheibe oder ein „Bullauge“ mit einem dunkelroten Zentrum, umgeben von blassroten Ringen (Erythema multiforme), </w:t>
      </w:r>
      <w:r w:rsidRPr="00932068">
        <w:rPr>
          <w:rFonts w:eastAsia="Times New Roman" w:cs="Times New Roman"/>
          <w:snapToGrid w:val="0"/>
          <w:lang w:val="de-DE"/>
        </w:rPr>
        <w:t xml:space="preserve">oder eine andere schwerwiegende Hautreaktion, die sich als rötliche, nicht erhöhte, zielscheibenähnliche oder kreisrunde Flecken auf dem Rumpf zeigt, häufig mit Blasenbildung in der Mitte, Hautabschälung, Geschwüren in Mund, Rachen, Nase, Genitalien oder Augen, der Fieber und grippeähnliche Symptome vorausgehen können (Stevens-Johnson-Syndrom), </w:t>
      </w:r>
      <w:r w:rsidRPr="00932068">
        <w:rPr>
          <w:rFonts w:eastAsia="Times New Roman" w:cs="Times New Roman"/>
          <w:noProof/>
          <w:snapToGrid w:val="0"/>
          <w:lang w:val="de-DE"/>
        </w:rPr>
        <w:t>Hautausschlag, Erbrechen, Schwellung von Gesicht, Lippen, Zunge und/oder Hals, Verminderung der Anzahl der Blutplättchen (welche das Risiko für Blutungen oder blaue Flecken erhöht), Durchfall, verminderter</w:t>
      </w:r>
      <w:r w:rsidRPr="00A138D1">
        <w:rPr>
          <w:rFonts w:eastAsia="SimSun" w:cs="Arial"/>
          <w:lang w:val="de-DE"/>
        </w:rPr>
        <w:t xml:space="preserve"> </w:t>
      </w:r>
      <w:r w:rsidRPr="00932068">
        <w:rPr>
          <w:rFonts w:eastAsia="SimSun" w:cs="Arial"/>
          <w:lang w:val="de-DE"/>
        </w:rPr>
        <w:t>Appeti</w:t>
      </w:r>
      <w:r>
        <w:rPr>
          <w:rFonts w:eastAsia="SimSun" w:cs="Arial"/>
          <w:lang w:val="de-DE"/>
        </w:rPr>
        <w:t>t</w:t>
      </w:r>
    </w:p>
    <w:p w14:paraId="527D3BDE" w14:textId="783930DD" w:rsidR="009B4EF8" w:rsidRPr="00A138D1" w:rsidRDefault="009B4EF8">
      <w:pPr>
        <w:pStyle w:val="Heading4-PL"/>
        <w:rPr>
          <w:lang w:val="de-DE"/>
        </w:rPr>
      </w:pPr>
      <w:bookmarkStart w:id="510" w:name="_i4i4AkJLH9uMKL1WaANBVCGFU"/>
      <w:bookmarkEnd w:id="510"/>
      <w:r w:rsidRPr="00A138D1">
        <w:rPr>
          <w:lang w:val="de-DE"/>
        </w:rPr>
        <w:t>Meldung von Nebenwirkungen</w:t>
      </w:r>
    </w:p>
    <w:p w14:paraId="296E9A9B" w14:textId="4070BE25" w:rsidR="009B4EF8" w:rsidRPr="00A138D1" w:rsidRDefault="00932068" w:rsidP="00E665CD">
      <w:pPr>
        <w:spacing w:after="0"/>
        <w:rPr>
          <w:rFonts w:eastAsia="PMingLiU" w:cs="Arial"/>
          <w:lang w:val="de-DE"/>
        </w:rPr>
      </w:pPr>
      <w:r w:rsidRPr="00932068">
        <w:rPr>
          <w:rFonts w:eastAsia="Times New Roman" w:cs="Times New Roman"/>
          <w:noProof/>
          <w:snapToGrid w:val="0"/>
          <w:lang w:val="de-DE"/>
        </w:rPr>
        <w:t>Wenn Sie Nebenwirkungen bemerken, wenden Sie sich an Ihren Arzt. Dies gilt auch für Nebenwirkungen, die nicht in dieser Packungsbeilage angegeben sind. Sie können Nebenwirkungen auch direkt über</w:t>
      </w:r>
      <w:r w:rsidRPr="00932068">
        <w:rPr>
          <w:rFonts w:eastAsia="Times New Roman" w:cs="Times New Roman"/>
          <w:noProof/>
          <w:snapToGrid w:val="0"/>
          <w:color w:val="008000"/>
          <w:lang w:val="de-DE"/>
        </w:rPr>
        <w:t xml:space="preserve"> </w:t>
      </w:r>
      <w:r w:rsidRPr="00932068">
        <w:rPr>
          <w:rFonts w:eastAsia="Times New Roman" w:cs="Times New Roman"/>
          <w:noProof/>
          <w:snapToGrid w:val="0"/>
          <w:highlight w:val="lightGray"/>
          <w:lang w:val="de-DE"/>
        </w:rPr>
        <w:t xml:space="preserve">das in </w:t>
      </w:r>
      <w:r>
        <w:fldChar w:fldCharType="begin"/>
      </w:r>
      <w:r w:rsidRPr="00401716">
        <w:rPr>
          <w:lang w:val="de-DE"/>
          <w:rPrChange w:id="511" w:author="Author">
            <w:rPr/>
          </w:rPrChange>
        </w:rPr>
        <w:instrText>HYPERLINK "https://www.ema.europa.eu/documents/template-form/qrd-appendix-v-adverse-drug-reaction-reporting-details_en.docx"</w:instrText>
      </w:r>
      <w:r>
        <w:fldChar w:fldCharType="separate"/>
      </w:r>
      <w:r w:rsidRPr="00A138D1">
        <w:rPr>
          <w:rFonts w:cs="Myanmar Text"/>
          <w:color w:val="0000FF" w:themeColor="hyperlink"/>
          <w:highlight w:val="lightGray"/>
          <w:u w:val="single"/>
          <w:lang w:val="de-DE"/>
        </w:rPr>
        <w:t>Anhang V</w:t>
      </w:r>
      <w:r>
        <w:fldChar w:fldCharType="end"/>
      </w:r>
      <w:r w:rsidRPr="00932068">
        <w:rPr>
          <w:rFonts w:eastAsia="Times New Roman" w:cs="Times New Roman"/>
          <w:noProof/>
          <w:snapToGrid w:val="0"/>
          <w:highlight w:val="lightGray"/>
          <w:lang w:val="de-DE"/>
        </w:rPr>
        <w:t xml:space="preserve"> aufgeführte nationale Meldesystem</w:t>
      </w:r>
      <w:r w:rsidRPr="00932068">
        <w:rPr>
          <w:rFonts w:eastAsia="Times New Roman" w:cs="Times New Roman"/>
          <w:noProof/>
          <w:snapToGrid w:val="0"/>
          <w:lang w:val="de-DE"/>
        </w:rPr>
        <w:t xml:space="preserve"> anzeigen.</w:t>
      </w:r>
      <w:r w:rsidRPr="00932068">
        <w:rPr>
          <w:rFonts w:eastAsia="Times New Roman" w:cs="Times New Roman"/>
          <w:noProof/>
          <w:snapToGrid w:val="0"/>
          <w:color w:val="008000"/>
          <w:lang w:val="de-DE"/>
        </w:rPr>
        <w:t xml:space="preserve"> </w:t>
      </w:r>
      <w:r w:rsidRPr="00932068">
        <w:rPr>
          <w:rFonts w:eastAsia="Times New Roman" w:cs="Times New Roman"/>
          <w:noProof/>
          <w:snapToGrid w:val="0"/>
          <w:lang w:val="de-DE"/>
        </w:rPr>
        <w:t>Indem Sie Nebenwirkungen melden, können Sie dazu beitragen, dass mehr Informationen über die Sicherheit dieses Arzneimittels zur Verfügung gestellt werden</w:t>
      </w:r>
      <w:r w:rsidR="009B4EF8" w:rsidRPr="00A138D1">
        <w:rPr>
          <w:rFonts w:cs="Myanmar Text"/>
          <w:lang w:val="de-DE"/>
        </w:rPr>
        <w:t>.</w:t>
      </w:r>
    </w:p>
    <w:p w14:paraId="132DE675" w14:textId="791094C7" w:rsidR="009B4EF8" w:rsidRPr="00A138D1" w:rsidRDefault="009B4EF8">
      <w:pPr>
        <w:pStyle w:val="Heading3-PL"/>
        <w:rPr>
          <w:lang w:val="de-DE"/>
        </w:rPr>
      </w:pPr>
      <w:bookmarkStart w:id="512" w:name="_i4i76aSgbmE3NTKBh8MxTSFsj"/>
      <w:bookmarkEnd w:id="512"/>
      <w:r w:rsidRPr="00A138D1">
        <w:rPr>
          <w:lang w:val="de-DE"/>
        </w:rPr>
        <w:t>5.</w:t>
      </w:r>
      <w:r w:rsidRPr="00A138D1">
        <w:rPr>
          <w:lang w:val="de-DE"/>
        </w:rPr>
        <w:tab/>
        <w:t xml:space="preserve">Wie ist </w:t>
      </w:r>
      <w:r w:rsidRPr="0070365A">
        <w:rPr>
          <w:lang w:val="de-DE"/>
        </w:rPr>
        <w:t>Xtandi</w:t>
      </w:r>
      <w:r w:rsidRPr="00A138D1">
        <w:rPr>
          <w:lang w:val="de-DE"/>
        </w:rPr>
        <w:t xml:space="preserve"> aufzubewahren?</w:t>
      </w:r>
    </w:p>
    <w:p w14:paraId="62EEC82E" w14:textId="5D16FB20" w:rsidR="009B4EF8" w:rsidRPr="00A138D1" w:rsidRDefault="009B4EF8">
      <w:pPr>
        <w:rPr>
          <w:lang w:val="de-DE"/>
        </w:rPr>
      </w:pPr>
      <w:r w:rsidRPr="00A138D1">
        <w:rPr>
          <w:lang w:val="de-DE"/>
        </w:rPr>
        <w:t>Bewahren Sie dieses Arzneimittel für Kinder unzugänglich auf.</w:t>
      </w:r>
    </w:p>
    <w:p w14:paraId="7D8276F5" w14:textId="783E6421" w:rsidR="009B4EF8" w:rsidRPr="00401716" w:rsidRDefault="009B4EF8">
      <w:pPr>
        <w:rPr>
          <w:rFonts w:eastAsia="PMingLiU" w:cs="Arial"/>
          <w:noProof/>
          <w:lang w:val="de-DE"/>
          <w:rPrChange w:id="513" w:author="Author">
            <w:rPr>
              <w:rFonts w:eastAsia="PMingLiU" w:cs="Arial"/>
              <w:noProof/>
              <w:lang w:val="en-GB"/>
            </w:rPr>
          </w:rPrChange>
        </w:rPr>
      </w:pPr>
      <w:bookmarkStart w:id="514" w:name="_i4i6oadhqpR6yn7BXLycfxyOW"/>
      <w:bookmarkStart w:id="515" w:name="_i4i51zsJLHpdJnyuJSepiSu7V"/>
      <w:bookmarkEnd w:id="514"/>
      <w:bookmarkEnd w:id="515"/>
      <w:r w:rsidRPr="00A138D1">
        <w:rPr>
          <w:lang w:val="de-DE"/>
        </w:rPr>
        <w:t>Sie dürfen dieses Arzneimittel nach dem auf</w:t>
      </w:r>
      <w:r w:rsidRPr="00401716">
        <w:rPr>
          <w:rFonts w:eastAsia="PMingLiU" w:cs="Arial"/>
          <w:lang w:val="de-DE"/>
          <w:rPrChange w:id="516" w:author="Author">
            <w:rPr>
              <w:rFonts w:eastAsia="PMingLiU" w:cs="Arial"/>
              <w:lang w:val="en-GB"/>
            </w:rPr>
          </w:rPrChange>
        </w:rPr>
        <w:t xml:space="preserve"> </w:t>
      </w:r>
      <w:r w:rsidR="00412355" w:rsidRPr="00412355">
        <w:rPr>
          <w:lang w:val="de-DE"/>
        </w:rPr>
        <w:t>der Walletkartonage (Wallet) und dem Umkarton nach „verwendbar bis“ angegebenen Verfalldatum nicht mehr verwenden</w:t>
      </w:r>
      <w:r w:rsidRPr="00A138D1">
        <w:rPr>
          <w:lang w:val="de-DE"/>
        </w:rPr>
        <w:t>.</w:t>
      </w:r>
      <w:r w:rsidRPr="00401716">
        <w:rPr>
          <w:rFonts w:eastAsia="PMingLiU" w:cs="Arial"/>
          <w:noProof/>
          <w:lang w:val="de-DE"/>
          <w:rPrChange w:id="517" w:author="Author">
            <w:rPr>
              <w:rFonts w:eastAsia="PMingLiU" w:cs="Arial"/>
              <w:noProof/>
              <w:lang w:val="en-GB"/>
            </w:rPr>
          </w:rPrChange>
        </w:rPr>
        <w:t xml:space="preserve"> </w:t>
      </w:r>
      <w:r w:rsidRPr="00A138D1">
        <w:rPr>
          <w:lang w:val="de-DE"/>
        </w:rPr>
        <w:t>Das Verfalldatum bezieht sich auf den letzten Tag des angegebenen Monats.</w:t>
      </w:r>
    </w:p>
    <w:p w14:paraId="111A8493" w14:textId="528CB78D" w:rsidR="009B4EF8" w:rsidRPr="00A138D1" w:rsidRDefault="0077180D" w:rsidP="00E665CD">
      <w:pPr>
        <w:numPr>
          <w:ilvl w:val="12"/>
          <w:numId w:val="0"/>
        </w:numPr>
        <w:ind w:right="-2"/>
        <w:rPr>
          <w:rFonts w:eastAsia="PMingLiU" w:cs="Arial"/>
          <w:noProof/>
          <w:lang w:val="de-DE"/>
        </w:rPr>
      </w:pPr>
      <w:r w:rsidRPr="0077180D">
        <w:rPr>
          <w:rFonts w:cs="Myanmar Text"/>
          <w:lang w:val="de-DE"/>
        </w:rPr>
        <w:t>Für dieses Arzneimittel sind keine besonderen Lagerungsbedingungen erforderlich</w:t>
      </w:r>
      <w:r w:rsidR="009B4EF8" w:rsidRPr="00A138D1">
        <w:rPr>
          <w:rFonts w:cs="Myanmar Text"/>
          <w:noProof/>
          <w:lang w:val="de-DE"/>
        </w:rPr>
        <w:t>.</w:t>
      </w:r>
    </w:p>
    <w:p w14:paraId="415CC0B6" w14:textId="7CB80D5E" w:rsidR="009B4EF8" w:rsidRPr="00A138D1" w:rsidRDefault="0077180D" w:rsidP="00853A03">
      <w:pPr>
        <w:rPr>
          <w:lang w:val="de-DE"/>
        </w:rPr>
      </w:pPr>
      <w:r w:rsidRPr="0077180D">
        <w:rPr>
          <w:lang w:val="de-DE"/>
        </w:rPr>
        <w:t>Nehmen Sie keine Weichkapsel ein, die undicht oder beschädigt ist bzw. die Anzeichen einer Beschädigung zeigt</w:t>
      </w:r>
      <w:r w:rsidR="009B4EF8" w:rsidRPr="00A138D1">
        <w:rPr>
          <w:lang w:val="de-DE"/>
        </w:rPr>
        <w:t xml:space="preserve">. </w:t>
      </w:r>
    </w:p>
    <w:p w14:paraId="1E59E0A2" w14:textId="595691ED" w:rsidR="009B4EF8" w:rsidRPr="00A138D1" w:rsidRDefault="009B4EF8" w:rsidP="0077180D">
      <w:pPr>
        <w:spacing w:after="0"/>
        <w:rPr>
          <w:lang w:val="de-DE"/>
        </w:rPr>
      </w:pPr>
      <w:r w:rsidRPr="00A138D1">
        <w:rPr>
          <w:noProof/>
          <w:lang w:val="de-DE" w:eastAsia="en-CA"/>
        </w:rPr>
        <w:t>Entsorgen Sie Arzneimittel nicht im Abwasser oder Haushaltsabfall. Fragen Sie Ihren Apotheker, wie das Arzneimittel zu entsorgen ist, wenn Sie es nicht mehr verwenden. Sie tragen damit zum Schutz der Umwelt bei.</w:t>
      </w:r>
    </w:p>
    <w:p w14:paraId="790B6A82" w14:textId="65E5CC2F" w:rsidR="009B4EF8" w:rsidRPr="00A138D1" w:rsidRDefault="009B4EF8" w:rsidP="00851548">
      <w:pPr>
        <w:pStyle w:val="Heading3-PL"/>
        <w:keepNext/>
        <w:rPr>
          <w:lang w:val="de-DE"/>
        </w:rPr>
      </w:pPr>
      <w:bookmarkStart w:id="518" w:name="_i4i57SJuXdT9Ji2a36WQcpZv2"/>
      <w:bookmarkEnd w:id="518"/>
      <w:r w:rsidRPr="00A138D1">
        <w:rPr>
          <w:lang w:val="de-DE"/>
        </w:rPr>
        <w:t>6.</w:t>
      </w:r>
      <w:r w:rsidRPr="00A138D1">
        <w:rPr>
          <w:lang w:val="de-DE"/>
        </w:rPr>
        <w:tab/>
        <w:t>Inhalt der Packung und weitere Informationen</w:t>
      </w:r>
    </w:p>
    <w:p w14:paraId="4601FE41" w14:textId="1ACE09B4" w:rsidR="009B4EF8" w:rsidRDefault="009B4EF8" w:rsidP="00851548">
      <w:pPr>
        <w:pStyle w:val="Heading4-PL"/>
        <w:keepNext/>
      </w:pPr>
      <w:bookmarkStart w:id="519" w:name="_i4i0w6mPZJYuwayBEmcXkPK7O"/>
      <w:bookmarkEnd w:id="519"/>
      <w:r>
        <w:t xml:space="preserve">Was </w:t>
      </w:r>
      <w:r w:rsidRPr="0070365A">
        <w:t>Xtandi</w:t>
      </w:r>
      <w:r>
        <w:t xml:space="preserve"> enthält</w:t>
      </w:r>
    </w:p>
    <w:p w14:paraId="5583D55C" w14:textId="52B25771" w:rsidR="009B4EF8" w:rsidRPr="00A138D1" w:rsidRDefault="0077180D" w:rsidP="008B343D">
      <w:pPr>
        <w:numPr>
          <w:ilvl w:val="0"/>
          <w:numId w:val="10"/>
        </w:numPr>
        <w:tabs>
          <w:tab w:val="clear" w:pos="720"/>
        </w:tabs>
        <w:spacing w:after="0"/>
        <w:ind w:left="562" w:right="-2" w:hanging="562"/>
        <w:rPr>
          <w:rFonts w:eastAsia="PMingLiU"/>
          <w:lang w:val="de-DE"/>
        </w:rPr>
      </w:pPr>
      <w:bookmarkStart w:id="520" w:name="_i4i6EgjscNrhLiZPtPf1XKFBP"/>
      <w:bookmarkEnd w:id="520"/>
      <w:r w:rsidRPr="0077180D">
        <w:rPr>
          <w:rFonts w:cs="Myanmar Text"/>
          <w:lang w:val="de-DE"/>
        </w:rPr>
        <w:t>Der Wirkstoff ist Enzalutamid. Jede Weichkapsel enthält 40 mg Enzalutamid</w:t>
      </w:r>
      <w:r w:rsidR="009B4EF8" w:rsidRPr="00A138D1">
        <w:rPr>
          <w:rFonts w:cs="Myanmar Text"/>
          <w:lang w:val="de-DE"/>
        </w:rPr>
        <w:t xml:space="preserve">. </w:t>
      </w:r>
    </w:p>
    <w:p w14:paraId="3D9D0AC8" w14:textId="3BE79186" w:rsidR="009B4EF8" w:rsidRPr="00A138D1" w:rsidRDefault="0077180D" w:rsidP="008B343D">
      <w:pPr>
        <w:pStyle w:val="ListDash-PL"/>
        <w:numPr>
          <w:ilvl w:val="0"/>
          <w:numId w:val="10"/>
        </w:numPr>
        <w:tabs>
          <w:tab w:val="clear" w:pos="720"/>
        </w:tabs>
        <w:spacing w:after="0"/>
        <w:ind w:left="562" w:hanging="562"/>
        <w:rPr>
          <w:lang w:val="de-DE"/>
        </w:rPr>
      </w:pPr>
      <w:r w:rsidRPr="0077180D">
        <w:rPr>
          <w:lang w:val="de-DE"/>
        </w:rPr>
        <w:t>Die sonstigen Bestandteile der Weichkapsel sind Macrogolglycerolcaprylocaprat 400, Butylhydroxyanisol (E 320) und Butylhydroxytoluol (E 321</w:t>
      </w:r>
      <w:r w:rsidR="009B4EF8" w:rsidRPr="00A138D1">
        <w:rPr>
          <w:lang w:val="de-DE"/>
        </w:rPr>
        <w:t>).</w:t>
      </w:r>
    </w:p>
    <w:p w14:paraId="4CB364C3" w14:textId="4D599009" w:rsidR="009B4EF8" w:rsidRPr="00A138D1" w:rsidRDefault="0077180D" w:rsidP="008B343D">
      <w:pPr>
        <w:numPr>
          <w:ilvl w:val="0"/>
          <w:numId w:val="7"/>
        </w:numPr>
        <w:spacing w:after="0"/>
        <w:ind w:left="562" w:hanging="562"/>
        <w:rPr>
          <w:lang w:val="de-DE"/>
        </w:rPr>
      </w:pPr>
      <w:r w:rsidRPr="0077180D">
        <w:rPr>
          <w:lang w:val="de-DE"/>
        </w:rPr>
        <w:t>Die Bestandteile der Weichkapselhülle sind Gelatine, Lösung von partiell dehydratisiertem Sorbitol (Sorbitol, Sorbitan) (siehe Abschnitt 2), Glycerol, Titandioxid (E 171) und gereinigtes Wasser</w:t>
      </w:r>
      <w:r w:rsidR="009B4EF8" w:rsidRPr="00A138D1">
        <w:rPr>
          <w:lang w:val="de-DE"/>
        </w:rPr>
        <w:t>.</w:t>
      </w:r>
    </w:p>
    <w:p w14:paraId="192D58F8" w14:textId="20AAA3C5" w:rsidR="009B4EF8" w:rsidRPr="00A138D1" w:rsidRDefault="0077180D" w:rsidP="008B343D">
      <w:pPr>
        <w:numPr>
          <w:ilvl w:val="0"/>
          <w:numId w:val="7"/>
        </w:numPr>
        <w:spacing w:after="0"/>
        <w:ind w:left="562" w:hanging="562"/>
        <w:rPr>
          <w:lang w:val="de-DE"/>
        </w:rPr>
      </w:pPr>
      <w:r w:rsidRPr="0077180D">
        <w:rPr>
          <w:lang w:val="de-DE"/>
        </w:rPr>
        <w:t>Die Bestandteile der Tinte sind Eisen(II,III)-oxid (E 172) und Poly(phthalsäure</w:t>
      </w:r>
      <w:r w:rsidRPr="0077180D">
        <w:rPr>
          <w:lang w:val="de-DE"/>
        </w:rPr>
        <w:noBreakHyphen/>
        <w:t>co</w:t>
      </w:r>
      <w:r w:rsidRPr="0077180D">
        <w:rPr>
          <w:lang w:val="de-DE"/>
        </w:rPr>
        <w:noBreakHyphen/>
        <w:t>vinylacetat</w:t>
      </w:r>
      <w:r>
        <w:rPr>
          <w:lang w:val="de-DE"/>
        </w:rPr>
        <w:t>)</w:t>
      </w:r>
      <w:r w:rsidR="009B4EF8" w:rsidRPr="00A138D1">
        <w:rPr>
          <w:lang w:val="de-DE"/>
        </w:rPr>
        <w:t>.</w:t>
      </w:r>
    </w:p>
    <w:p w14:paraId="7BBAEA8C" w14:textId="36978EC3" w:rsidR="009B4EF8" w:rsidRPr="00A138D1" w:rsidRDefault="009B4EF8">
      <w:pPr>
        <w:pStyle w:val="Heading4-PL"/>
        <w:rPr>
          <w:lang w:val="de-DE"/>
        </w:rPr>
      </w:pPr>
      <w:bookmarkStart w:id="521" w:name="_i4i1yqShY9mEUCr7twknCAdL9"/>
      <w:bookmarkEnd w:id="521"/>
      <w:r w:rsidRPr="00A138D1">
        <w:rPr>
          <w:lang w:val="de-DE"/>
        </w:rPr>
        <w:lastRenderedPageBreak/>
        <w:t xml:space="preserve">Wie </w:t>
      </w:r>
      <w:r w:rsidRPr="0070365A">
        <w:rPr>
          <w:lang w:val="de-DE"/>
        </w:rPr>
        <w:t>Xtandi</w:t>
      </w:r>
      <w:r w:rsidRPr="00A138D1">
        <w:rPr>
          <w:lang w:val="de-DE"/>
        </w:rPr>
        <w:t xml:space="preserve"> aussieht und Inhalt der Packung</w:t>
      </w:r>
    </w:p>
    <w:p w14:paraId="4C7F4615" w14:textId="09504E0B" w:rsidR="0077180D" w:rsidRPr="00BD0C39" w:rsidRDefault="0077180D" w:rsidP="00747666">
      <w:pPr>
        <w:numPr>
          <w:ilvl w:val="0"/>
          <w:numId w:val="16"/>
        </w:numPr>
        <w:autoSpaceDE w:val="0"/>
        <w:autoSpaceDN w:val="0"/>
        <w:adjustRightInd w:val="0"/>
        <w:spacing w:after="0"/>
        <w:ind w:left="567" w:hanging="567"/>
        <w:rPr>
          <w:rFonts w:eastAsia="SimSun"/>
          <w:noProof/>
          <w:lang w:val="de-DE" w:eastAsia="ja-JP"/>
        </w:rPr>
      </w:pPr>
      <w:bookmarkStart w:id="522" w:name="_i4i13hHMOq3jJ2OMFiUDFjzyo"/>
      <w:bookmarkEnd w:id="522"/>
      <w:r w:rsidRPr="00BD0C39">
        <w:rPr>
          <w:rFonts w:eastAsia="SimSun"/>
          <w:noProof/>
          <w:lang w:val="de-DE" w:eastAsia="ja-JP"/>
        </w:rPr>
        <w:t xml:space="preserve">Xtandi-Weichkapseln sind weiße bis cremefarbene, längliche Weichkapseln (ca. 20 mm x 9 mm) mit der Beschriftung „ENZ“ auf einer Seite. </w:t>
      </w:r>
    </w:p>
    <w:p w14:paraId="3A24D80B" w14:textId="24FFEDBE" w:rsidR="009B4EF8" w:rsidRPr="00A138D1" w:rsidRDefault="0077180D" w:rsidP="0077180D">
      <w:pPr>
        <w:numPr>
          <w:ilvl w:val="0"/>
          <w:numId w:val="7"/>
        </w:numPr>
        <w:spacing w:after="0"/>
        <w:ind w:left="567" w:right="-2" w:hanging="567"/>
        <w:rPr>
          <w:lang w:val="de-DE"/>
        </w:rPr>
      </w:pPr>
      <w:r w:rsidRPr="00BD0C39">
        <w:rPr>
          <w:rFonts w:eastAsia="SimSun"/>
          <w:noProof/>
          <w:lang w:val="de-DE" w:eastAsia="ja-JP"/>
        </w:rPr>
        <w:t>Jeder Umkarton enthält 112 Weichkapseln in 4 Walletkartonagen mit je 28 Weichkapseln</w:t>
      </w:r>
      <w:r w:rsidR="009B4EF8" w:rsidRPr="00A138D1">
        <w:rPr>
          <w:rFonts w:cs="Myanmar Text"/>
          <w:lang w:val="de-DE"/>
        </w:rPr>
        <w:t>.</w:t>
      </w:r>
    </w:p>
    <w:p w14:paraId="3280EFF8" w14:textId="6231452D" w:rsidR="009B4EF8" w:rsidRPr="00A138D1" w:rsidRDefault="009B4EF8" w:rsidP="00353CAC">
      <w:pPr>
        <w:pStyle w:val="Heading4-PL"/>
        <w:contextualSpacing w:val="0"/>
        <w:rPr>
          <w:lang w:val="de-DE"/>
        </w:rPr>
      </w:pPr>
      <w:bookmarkStart w:id="523" w:name="_i4i6pNV5f52n0sryqUZdgrjwf"/>
      <w:bookmarkEnd w:id="523"/>
      <w:r w:rsidRPr="00A138D1">
        <w:rPr>
          <w:lang w:val="de-DE"/>
        </w:rPr>
        <w:t>Pharmazeutischer Unternehmer</w:t>
      </w:r>
    </w:p>
    <w:p w14:paraId="1782CBFF" w14:textId="737DA048" w:rsidR="009B4EF8" w:rsidRPr="00A138D1" w:rsidRDefault="009B4EF8" w:rsidP="008C1F6D">
      <w:pPr>
        <w:widowControl w:val="0"/>
        <w:autoSpaceDE w:val="0"/>
        <w:autoSpaceDN w:val="0"/>
        <w:adjustRightInd w:val="0"/>
        <w:spacing w:after="0"/>
        <w:rPr>
          <w:rFonts w:eastAsia="MS Mincho" w:cs="Myanmar Text"/>
          <w:lang w:val="de-DE" w:eastAsia="ja-JP"/>
        </w:rPr>
      </w:pPr>
      <w:bookmarkStart w:id="524" w:name="_i4i4WF6mlmcWTyLhMUSBOFboh"/>
      <w:bookmarkEnd w:id="524"/>
      <w:r w:rsidRPr="001632F0">
        <w:rPr>
          <w:rFonts w:eastAsia="MS Mincho" w:cs="Myanmar Text"/>
          <w:lang w:val="de-DE" w:eastAsia="ja-JP"/>
        </w:rPr>
        <w:t>Astellas Pharma Europe B.V.</w:t>
      </w:r>
    </w:p>
    <w:p w14:paraId="0FD8B362" w14:textId="77777777" w:rsidR="009B4EF8" w:rsidRPr="008C1F6D" w:rsidRDefault="009B4EF8" w:rsidP="008C1F6D">
      <w:pPr>
        <w:numPr>
          <w:ilvl w:val="12"/>
          <w:numId w:val="0"/>
        </w:numPr>
        <w:spacing w:after="0"/>
        <w:ind w:right="-2"/>
        <w:rPr>
          <w:rFonts w:eastAsia="MS Mincho" w:cs="Myanmar Text"/>
          <w:lang w:val="de-DE" w:eastAsia="ja-JP"/>
        </w:rPr>
      </w:pPr>
      <w:r w:rsidRPr="008C1F6D">
        <w:rPr>
          <w:rFonts w:eastAsia="MS Mincho" w:cs="Myanmar Text"/>
          <w:lang w:val="de-DE" w:eastAsia="ja-JP"/>
        </w:rPr>
        <w:t xml:space="preserve">Sylviusweg 62 </w:t>
      </w:r>
    </w:p>
    <w:p w14:paraId="07665D7E" w14:textId="77777777" w:rsidR="009B4EF8" w:rsidRPr="00A138D1" w:rsidRDefault="009B4EF8" w:rsidP="008C1F6D">
      <w:pPr>
        <w:numPr>
          <w:ilvl w:val="12"/>
          <w:numId w:val="0"/>
        </w:numPr>
        <w:spacing w:after="0"/>
        <w:ind w:right="-2"/>
        <w:rPr>
          <w:rFonts w:eastAsia="MS Mincho" w:cs="Myanmar Text"/>
          <w:lang w:val="de-DE" w:eastAsia="ja-JP"/>
        </w:rPr>
      </w:pPr>
      <w:r w:rsidRPr="00A138D1">
        <w:rPr>
          <w:rFonts w:eastAsia="MS Mincho" w:cs="Myanmar Text"/>
          <w:lang w:val="de-DE" w:eastAsia="ja-JP"/>
        </w:rPr>
        <w:t>2333 BE Leiden</w:t>
      </w:r>
    </w:p>
    <w:p w14:paraId="64ABBBC3" w14:textId="47E204A2" w:rsidR="0077180D" w:rsidRPr="0077180D" w:rsidRDefault="0077180D" w:rsidP="0077180D">
      <w:pPr>
        <w:numPr>
          <w:ilvl w:val="12"/>
          <w:numId w:val="0"/>
        </w:numPr>
        <w:spacing w:after="220"/>
        <w:rPr>
          <w:rFonts w:eastAsia="MS Mincho" w:cs="Times New Roman"/>
          <w:noProof/>
          <w:snapToGrid w:val="0"/>
          <w:lang w:val="de-DE" w:eastAsia="ja-JP"/>
        </w:rPr>
      </w:pPr>
      <w:r w:rsidRPr="0077180D">
        <w:rPr>
          <w:rFonts w:eastAsia="MS Mincho" w:cs="Myanmar Text"/>
          <w:lang w:val="de-DE" w:eastAsia="ja-JP"/>
        </w:rPr>
        <w:t>Niederland</w:t>
      </w:r>
      <w:r w:rsidR="00412355">
        <w:rPr>
          <w:rFonts w:eastAsia="MS Mincho" w:cs="Myanmar Text"/>
          <w:lang w:val="de-DE" w:eastAsia="ja-JP"/>
        </w:rPr>
        <w:t>e</w:t>
      </w:r>
    </w:p>
    <w:p w14:paraId="2B4F0A5F" w14:textId="77777777" w:rsidR="0077180D" w:rsidRPr="0077180D" w:rsidRDefault="0077180D" w:rsidP="0077180D">
      <w:pPr>
        <w:keepNext/>
        <w:autoSpaceDE w:val="0"/>
        <w:autoSpaceDN w:val="0"/>
        <w:adjustRightInd w:val="0"/>
        <w:spacing w:after="0"/>
        <w:rPr>
          <w:rFonts w:eastAsia="Times New Roman" w:cs="Times New Roman"/>
          <w:b/>
          <w:bCs/>
          <w:noProof/>
          <w:snapToGrid w:val="0"/>
          <w:lang w:val="de-DE"/>
        </w:rPr>
      </w:pPr>
      <w:r w:rsidRPr="0077180D">
        <w:rPr>
          <w:rFonts w:eastAsia="Times New Roman" w:cs="Times New Roman"/>
          <w:b/>
          <w:bCs/>
          <w:noProof/>
          <w:snapToGrid w:val="0"/>
          <w:lang w:val="de-DE"/>
        </w:rPr>
        <w:t>Hersteller</w:t>
      </w:r>
    </w:p>
    <w:p w14:paraId="124DB2E2" w14:textId="77777777" w:rsidR="0077180D" w:rsidRPr="0077180D" w:rsidRDefault="0077180D" w:rsidP="0077180D">
      <w:pPr>
        <w:tabs>
          <w:tab w:val="left" w:pos="567"/>
        </w:tabs>
        <w:spacing w:after="0" w:line="260" w:lineRule="exact"/>
        <w:rPr>
          <w:rFonts w:eastAsia="Times New Roman" w:cs="Times New Roman"/>
          <w:snapToGrid w:val="0"/>
          <w:szCs w:val="20"/>
          <w:lang w:val="de-DE"/>
        </w:rPr>
      </w:pPr>
      <w:r w:rsidRPr="0077180D">
        <w:rPr>
          <w:rFonts w:eastAsia="Times New Roman" w:cs="Times New Roman"/>
          <w:snapToGrid w:val="0"/>
          <w:szCs w:val="20"/>
          <w:lang w:val="de-DE"/>
        </w:rPr>
        <w:t>Delpharm Meppel B.V.</w:t>
      </w:r>
    </w:p>
    <w:p w14:paraId="49D44FCF" w14:textId="77777777" w:rsidR="0077180D" w:rsidRPr="0077180D" w:rsidRDefault="0077180D" w:rsidP="0077180D">
      <w:pPr>
        <w:tabs>
          <w:tab w:val="left" w:pos="567"/>
        </w:tabs>
        <w:spacing w:after="0" w:line="260" w:lineRule="exact"/>
        <w:rPr>
          <w:rFonts w:eastAsia="Times New Roman" w:cs="Times New Roman"/>
          <w:snapToGrid w:val="0"/>
          <w:szCs w:val="20"/>
          <w:lang w:val="de-DE"/>
        </w:rPr>
      </w:pPr>
      <w:r w:rsidRPr="0077180D">
        <w:rPr>
          <w:rFonts w:eastAsia="Times New Roman" w:cs="Times New Roman"/>
          <w:snapToGrid w:val="0"/>
          <w:szCs w:val="20"/>
          <w:lang w:val="de-DE"/>
        </w:rPr>
        <w:t>Hogemaat 2</w:t>
      </w:r>
    </w:p>
    <w:p w14:paraId="71068B84" w14:textId="77777777" w:rsidR="0077180D" w:rsidRPr="0077180D" w:rsidRDefault="0077180D" w:rsidP="0077180D">
      <w:pPr>
        <w:tabs>
          <w:tab w:val="left" w:pos="567"/>
        </w:tabs>
        <w:spacing w:after="0" w:line="260" w:lineRule="exact"/>
        <w:rPr>
          <w:rFonts w:eastAsia="Times New Roman" w:cs="Times New Roman"/>
          <w:snapToGrid w:val="0"/>
          <w:szCs w:val="20"/>
          <w:lang w:val="de-DE"/>
        </w:rPr>
      </w:pPr>
      <w:r w:rsidRPr="0077180D">
        <w:rPr>
          <w:rFonts w:eastAsia="Times New Roman" w:cs="Times New Roman"/>
          <w:snapToGrid w:val="0"/>
          <w:szCs w:val="20"/>
          <w:lang w:val="de-DE"/>
        </w:rPr>
        <w:t>7942 JG Meppel</w:t>
      </w:r>
    </w:p>
    <w:p w14:paraId="6C451CF1" w14:textId="2184820B" w:rsidR="009B4EF8" w:rsidRPr="00A138D1" w:rsidRDefault="0077180D" w:rsidP="008C1F6D">
      <w:pPr>
        <w:numPr>
          <w:ilvl w:val="12"/>
          <w:numId w:val="0"/>
        </w:numPr>
        <w:spacing w:after="0"/>
        <w:ind w:right="-2"/>
        <w:rPr>
          <w:lang w:val="de-DE"/>
        </w:rPr>
      </w:pPr>
      <w:r w:rsidRPr="0077180D">
        <w:rPr>
          <w:rFonts w:eastAsia="MS Mincho" w:cs="Times New Roman"/>
          <w:noProof/>
          <w:snapToGrid w:val="0"/>
          <w:lang w:val="de-DE" w:eastAsia="ja-JP"/>
        </w:rPr>
        <w:t>Niederlande</w:t>
      </w:r>
    </w:p>
    <w:p w14:paraId="32744C01" w14:textId="22A6D8E9" w:rsidR="009B4EF8" w:rsidRPr="00A138D1" w:rsidRDefault="009B4EF8" w:rsidP="00B84708">
      <w:pPr>
        <w:spacing w:before="220" w:after="220"/>
        <w:rPr>
          <w:lang w:val="de-DE"/>
        </w:rPr>
      </w:pPr>
      <w:r w:rsidRPr="00A138D1">
        <w:rPr>
          <w:noProof/>
          <w:lang w:val="de-DE"/>
        </w:rPr>
        <w:t>Falls Sie weitere Informationen über das Arzneimittel wünschen, setzen Sie sich bitte mit dem örtlichen Vertreter des pharmazeutischen Unternehmers in Verbindung.</w:t>
      </w:r>
    </w:p>
    <w:p w14:paraId="32947EFB" w14:textId="214ABFAA" w:rsidR="009B4EF8" w:rsidRPr="00401716" w:rsidRDefault="009B4EF8" w:rsidP="005E7BD8">
      <w:pPr>
        <w:pStyle w:val="StayOnPublish"/>
        <w:rPr>
          <w:lang w:val="de-DE"/>
          <w:rPrChange w:id="525" w:author="Author">
            <w:rPr/>
          </w:rPrChange>
        </w:rPr>
      </w:pPr>
    </w:p>
    <w:tbl>
      <w:tblPr>
        <w:tblW w:w="9356" w:type="dxa"/>
        <w:tblInd w:w="-34" w:type="dxa"/>
        <w:tblLayout w:type="fixed"/>
        <w:tblLook w:val="0000" w:firstRow="0" w:lastRow="0" w:firstColumn="0" w:lastColumn="0" w:noHBand="0" w:noVBand="0"/>
      </w:tblPr>
      <w:tblGrid>
        <w:gridCol w:w="34"/>
        <w:gridCol w:w="4644"/>
        <w:gridCol w:w="4678"/>
      </w:tblGrid>
      <w:tr w:rsidR="000F67A7" w:rsidRPr="00734093" w14:paraId="2FEE92B2" w14:textId="77777777" w:rsidTr="00882035">
        <w:trPr>
          <w:gridBefore w:val="1"/>
          <w:wBefore w:w="34" w:type="dxa"/>
          <w:cantSplit/>
        </w:trPr>
        <w:tc>
          <w:tcPr>
            <w:tcW w:w="4644" w:type="dxa"/>
          </w:tcPr>
          <w:p w14:paraId="674B8C74" w14:textId="77777777" w:rsidR="000F67A7" w:rsidRPr="00401716" w:rsidRDefault="000F67A7" w:rsidP="000F67A7">
            <w:pPr>
              <w:spacing w:after="0"/>
              <w:rPr>
                <w:rFonts w:eastAsia="Times New Roman" w:cs="Times New Roman"/>
                <w:noProof/>
                <w:snapToGrid w:val="0"/>
                <w:lang w:val="fr-FR"/>
                <w:rPrChange w:id="526" w:author="Author">
                  <w:rPr>
                    <w:rFonts w:eastAsia="Times New Roman" w:cs="Times New Roman"/>
                    <w:noProof/>
                    <w:snapToGrid w:val="0"/>
                  </w:rPr>
                </w:rPrChange>
              </w:rPr>
            </w:pPr>
            <w:r w:rsidRPr="00401716">
              <w:rPr>
                <w:rFonts w:eastAsia="Times New Roman" w:cs="Times New Roman"/>
                <w:b/>
                <w:noProof/>
                <w:snapToGrid w:val="0"/>
                <w:lang w:val="fr-FR"/>
                <w:rPrChange w:id="527" w:author="Author">
                  <w:rPr>
                    <w:rFonts w:eastAsia="Times New Roman" w:cs="Times New Roman"/>
                    <w:b/>
                    <w:noProof/>
                    <w:snapToGrid w:val="0"/>
                  </w:rPr>
                </w:rPrChange>
              </w:rPr>
              <w:t>België/Belgique/Belgien</w:t>
            </w:r>
          </w:p>
          <w:p w14:paraId="585832F4" w14:textId="77777777" w:rsidR="000F67A7" w:rsidRPr="00401716" w:rsidRDefault="000F67A7" w:rsidP="000F67A7">
            <w:pPr>
              <w:spacing w:after="0"/>
              <w:rPr>
                <w:rFonts w:eastAsia="Times New Roman" w:cs="Times New Roman"/>
                <w:noProof/>
                <w:snapToGrid w:val="0"/>
                <w:lang w:val="fr-FR"/>
                <w:rPrChange w:id="528" w:author="Author">
                  <w:rPr>
                    <w:rFonts w:eastAsia="Times New Roman" w:cs="Times New Roman"/>
                    <w:noProof/>
                    <w:snapToGrid w:val="0"/>
                  </w:rPr>
                </w:rPrChange>
              </w:rPr>
            </w:pPr>
            <w:r w:rsidRPr="00401716">
              <w:rPr>
                <w:rFonts w:eastAsia="Times New Roman" w:cs="Times New Roman"/>
                <w:noProof/>
                <w:snapToGrid w:val="0"/>
                <w:lang w:val="fr-FR"/>
                <w:rPrChange w:id="529" w:author="Author">
                  <w:rPr>
                    <w:rFonts w:eastAsia="Times New Roman" w:cs="Times New Roman"/>
                    <w:noProof/>
                    <w:snapToGrid w:val="0"/>
                  </w:rPr>
                </w:rPrChange>
              </w:rPr>
              <w:t>Astellas Pharma B.V. Branch</w:t>
            </w:r>
            <w:r w:rsidRPr="00401716">
              <w:rPr>
                <w:rFonts w:eastAsia="Times New Roman" w:cs="Times New Roman"/>
                <w:noProof/>
                <w:snapToGrid w:val="0"/>
                <w:lang w:val="fr-FR"/>
                <w:rPrChange w:id="530" w:author="Author">
                  <w:rPr>
                    <w:rFonts w:eastAsia="Times New Roman" w:cs="Times New Roman"/>
                    <w:noProof/>
                    <w:snapToGrid w:val="0"/>
                  </w:rPr>
                </w:rPrChange>
              </w:rPr>
              <w:br/>
              <w:t>Tél/Tel: +32 (0)2 5580710</w:t>
            </w:r>
          </w:p>
          <w:p w14:paraId="4AA79B4C" w14:textId="77777777" w:rsidR="000F67A7" w:rsidRPr="00401716" w:rsidRDefault="000F67A7" w:rsidP="000F67A7">
            <w:pPr>
              <w:spacing w:after="0"/>
              <w:ind w:right="34"/>
              <w:rPr>
                <w:rFonts w:eastAsia="Times New Roman" w:cs="Times New Roman"/>
                <w:noProof/>
                <w:snapToGrid w:val="0"/>
                <w:lang w:val="fr-FR"/>
                <w:rPrChange w:id="531" w:author="Author">
                  <w:rPr>
                    <w:rFonts w:eastAsia="Times New Roman" w:cs="Times New Roman"/>
                    <w:noProof/>
                    <w:snapToGrid w:val="0"/>
                  </w:rPr>
                </w:rPrChange>
              </w:rPr>
            </w:pPr>
          </w:p>
        </w:tc>
        <w:tc>
          <w:tcPr>
            <w:tcW w:w="4678" w:type="dxa"/>
          </w:tcPr>
          <w:p w14:paraId="1AFD9897" w14:textId="77777777" w:rsidR="000F67A7" w:rsidRPr="00E608F0" w:rsidRDefault="000F67A7" w:rsidP="000F67A7">
            <w:pPr>
              <w:keepNext/>
              <w:keepLines/>
              <w:spacing w:after="0"/>
              <w:outlineLvl w:val="0"/>
              <w:rPr>
                <w:rFonts w:ascii="Cambria" w:eastAsia="MS Gothic" w:hAnsi="Cambria" w:cs="Times New Roman"/>
                <w:b/>
                <w:bCs/>
                <w:noProof/>
                <w:snapToGrid w:val="0"/>
                <w:color w:val="365F91"/>
                <w:lang w:val="fi-FI"/>
              </w:rPr>
            </w:pPr>
            <w:r w:rsidRPr="00E608F0">
              <w:rPr>
                <w:rFonts w:eastAsia="Times New Roman" w:cs="Times New Roman"/>
                <w:b/>
                <w:noProof/>
                <w:snapToGrid w:val="0"/>
                <w:lang w:val="fi-FI"/>
              </w:rPr>
              <w:t>Lietuva</w:t>
            </w:r>
          </w:p>
          <w:p w14:paraId="0DD39480" w14:textId="77777777" w:rsidR="000F67A7" w:rsidRPr="00E608F0" w:rsidRDefault="000F67A7" w:rsidP="000F67A7">
            <w:pPr>
              <w:keepNext/>
              <w:keepLines/>
              <w:spacing w:after="0"/>
              <w:outlineLvl w:val="0"/>
              <w:rPr>
                <w:rFonts w:ascii="Cambria" w:eastAsia="MS Gothic" w:hAnsi="Cambria" w:cs="Times New Roman"/>
                <w:b/>
                <w:bCs/>
                <w:noProof/>
                <w:snapToGrid w:val="0"/>
                <w:color w:val="365F91"/>
                <w:lang w:val="fi-FI"/>
              </w:rPr>
            </w:pPr>
            <w:r w:rsidRPr="00E608F0">
              <w:rPr>
                <w:rFonts w:eastAsia="Times New Roman" w:cs="Times New Roman"/>
                <w:snapToGrid w:val="0"/>
                <w:szCs w:val="20"/>
                <w:lang w:val="fi-FI"/>
              </w:rPr>
              <w:t>Astellas Pharma d.o.o.</w:t>
            </w:r>
            <w:r w:rsidRPr="00E608F0">
              <w:rPr>
                <w:rFonts w:eastAsia="Times New Roman" w:cs="Times New Roman"/>
                <w:noProof/>
                <w:snapToGrid w:val="0"/>
                <w:lang w:val="fi-FI"/>
              </w:rPr>
              <w:br/>
              <w:t>Tel: +</w:t>
            </w:r>
            <w:r w:rsidRPr="00E608F0">
              <w:rPr>
                <w:rFonts w:eastAsia="Times New Roman" w:cs="Times New Roman"/>
                <w:noProof/>
                <w:snapToGrid w:val="0"/>
                <w:szCs w:val="20"/>
                <w:lang w:val="fi-FI"/>
              </w:rPr>
              <w:t>370 37 408 681</w:t>
            </w:r>
          </w:p>
          <w:p w14:paraId="08F4BC75" w14:textId="77777777" w:rsidR="000F67A7" w:rsidRPr="00E608F0" w:rsidRDefault="000F67A7" w:rsidP="000F67A7">
            <w:pPr>
              <w:spacing w:after="0"/>
              <w:rPr>
                <w:rFonts w:eastAsia="Times New Roman" w:cs="Times New Roman"/>
                <w:noProof/>
                <w:snapToGrid w:val="0"/>
                <w:lang w:val="fi-FI"/>
              </w:rPr>
            </w:pPr>
          </w:p>
        </w:tc>
      </w:tr>
      <w:tr w:rsidR="000F67A7" w:rsidRPr="00401716" w14:paraId="02BC41E0" w14:textId="77777777" w:rsidTr="00882035">
        <w:trPr>
          <w:gridBefore w:val="1"/>
          <w:wBefore w:w="34" w:type="dxa"/>
          <w:cantSplit/>
        </w:trPr>
        <w:tc>
          <w:tcPr>
            <w:tcW w:w="4644" w:type="dxa"/>
          </w:tcPr>
          <w:p w14:paraId="6E7E875C" w14:textId="77777777" w:rsidR="000F67A7" w:rsidRPr="00E608F0" w:rsidRDefault="000F67A7" w:rsidP="000F67A7">
            <w:pPr>
              <w:autoSpaceDE w:val="0"/>
              <w:autoSpaceDN w:val="0"/>
              <w:adjustRightInd w:val="0"/>
              <w:spacing w:after="0"/>
              <w:rPr>
                <w:rFonts w:eastAsia="Times New Roman" w:cs="Times New Roman"/>
                <w:b/>
                <w:bCs/>
                <w:noProof/>
                <w:snapToGrid w:val="0"/>
                <w:lang w:val="ru-RU"/>
              </w:rPr>
            </w:pPr>
            <w:r w:rsidRPr="00E608F0">
              <w:rPr>
                <w:rFonts w:eastAsia="Times New Roman" w:cs="Times New Roman"/>
                <w:b/>
                <w:bCs/>
                <w:noProof/>
                <w:snapToGrid w:val="0"/>
                <w:lang w:val="ru-RU"/>
              </w:rPr>
              <w:t>България</w:t>
            </w:r>
          </w:p>
          <w:p w14:paraId="071BC651" w14:textId="77777777" w:rsidR="000F67A7" w:rsidRPr="00E608F0" w:rsidRDefault="000F67A7" w:rsidP="000F67A7">
            <w:pPr>
              <w:spacing w:after="0"/>
              <w:rPr>
                <w:rFonts w:eastAsia="Times New Roman" w:cs="Times New Roman"/>
                <w:noProof/>
                <w:snapToGrid w:val="0"/>
                <w:lang w:val="ru-RU"/>
              </w:rPr>
            </w:pPr>
            <w:r w:rsidRPr="00E608F0">
              <w:rPr>
                <w:rFonts w:eastAsia="Times New Roman" w:cs="Times New Roman"/>
                <w:noProof/>
                <w:snapToGrid w:val="0"/>
                <w:lang w:val="ru-RU"/>
              </w:rPr>
              <w:t xml:space="preserve">Астелас Фарма ЕООД </w:t>
            </w:r>
            <w:r w:rsidRPr="00E608F0">
              <w:rPr>
                <w:rFonts w:eastAsia="Times New Roman" w:cs="Times New Roman"/>
                <w:noProof/>
                <w:snapToGrid w:val="0"/>
                <w:lang w:val="ru-RU"/>
              </w:rPr>
              <w:br/>
            </w:r>
            <w:r w:rsidRPr="00E608F0">
              <w:rPr>
                <w:rFonts w:eastAsia="Times New Roman" w:cs="Times New Roman"/>
                <w:noProof/>
                <w:snapToGrid w:val="0"/>
                <w:lang w:val="es-ES"/>
              </w:rPr>
              <w:t>Te</w:t>
            </w:r>
            <w:r w:rsidRPr="00E608F0">
              <w:rPr>
                <w:rFonts w:eastAsia="Times New Roman" w:cs="Times New Roman"/>
                <w:noProof/>
                <w:snapToGrid w:val="0"/>
                <w:lang w:val="ru-RU"/>
              </w:rPr>
              <w:t>л.: +359 2 862 53 72</w:t>
            </w:r>
          </w:p>
          <w:p w14:paraId="4F93C87F" w14:textId="77777777" w:rsidR="000F67A7" w:rsidRPr="00E608F0" w:rsidRDefault="000F67A7" w:rsidP="000F67A7">
            <w:pPr>
              <w:spacing w:after="0"/>
              <w:rPr>
                <w:rFonts w:eastAsia="Times New Roman" w:cs="Times New Roman"/>
                <w:noProof/>
                <w:snapToGrid w:val="0"/>
                <w:lang w:val="ru-RU"/>
              </w:rPr>
            </w:pPr>
          </w:p>
        </w:tc>
        <w:tc>
          <w:tcPr>
            <w:tcW w:w="4678" w:type="dxa"/>
          </w:tcPr>
          <w:p w14:paraId="737F9D61" w14:textId="77777777" w:rsidR="000F67A7" w:rsidRPr="00401716" w:rsidRDefault="000F67A7" w:rsidP="000F67A7">
            <w:pPr>
              <w:spacing w:after="0"/>
              <w:rPr>
                <w:rFonts w:eastAsia="Times New Roman" w:cs="Times New Roman"/>
                <w:noProof/>
                <w:snapToGrid w:val="0"/>
                <w:lang w:val="de-DE"/>
                <w:rPrChange w:id="532" w:author="Author">
                  <w:rPr>
                    <w:rFonts w:eastAsia="Times New Roman" w:cs="Times New Roman"/>
                    <w:noProof/>
                    <w:snapToGrid w:val="0"/>
                    <w:lang w:val="ru-RU"/>
                  </w:rPr>
                </w:rPrChange>
              </w:rPr>
            </w:pPr>
            <w:r w:rsidRPr="00E608F0">
              <w:rPr>
                <w:rFonts w:eastAsia="Times New Roman" w:cs="Times New Roman"/>
                <w:b/>
                <w:noProof/>
                <w:snapToGrid w:val="0"/>
                <w:lang w:val="de-DE"/>
              </w:rPr>
              <w:t>Luxembourg</w:t>
            </w:r>
            <w:r w:rsidRPr="00401716">
              <w:rPr>
                <w:rFonts w:eastAsia="Times New Roman" w:cs="Times New Roman"/>
                <w:b/>
                <w:noProof/>
                <w:snapToGrid w:val="0"/>
                <w:lang w:val="de-DE"/>
                <w:rPrChange w:id="533" w:author="Author">
                  <w:rPr>
                    <w:rFonts w:eastAsia="Times New Roman" w:cs="Times New Roman"/>
                    <w:b/>
                    <w:noProof/>
                    <w:snapToGrid w:val="0"/>
                    <w:lang w:val="ru-RU"/>
                  </w:rPr>
                </w:rPrChange>
              </w:rPr>
              <w:t>/</w:t>
            </w:r>
            <w:r w:rsidRPr="00E608F0">
              <w:rPr>
                <w:rFonts w:eastAsia="Times New Roman" w:cs="Times New Roman"/>
                <w:b/>
                <w:noProof/>
                <w:snapToGrid w:val="0"/>
                <w:lang w:val="de-DE"/>
              </w:rPr>
              <w:t>Luxemburg</w:t>
            </w:r>
          </w:p>
          <w:p w14:paraId="01C58C00" w14:textId="77777777" w:rsidR="000F67A7" w:rsidRPr="00401716" w:rsidRDefault="000F67A7" w:rsidP="000F67A7">
            <w:pPr>
              <w:spacing w:after="0"/>
              <w:rPr>
                <w:rFonts w:eastAsia="Times New Roman" w:cs="Times New Roman"/>
                <w:noProof/>
                <w:snapToGrid w:val="0"/>
                <w:lang w:val="de-DE"/>
                <w:rPrChange w:id="534" w:author="Author">
                  <w:rPr>
                    <w:rFonts w:eastAsia="Times New Roman" w:cs="Times New Roman"/>
                    <w:noProof/>
                    <w:snapToGrid w:val="0"/>
                    <w:lang w:val="ru-RU"/>
                  </w:rPr>
                </w:rPrChange>
              </w:rPr>
            </w:pPr>
            <w:r w:rsidRPr="00E608F0">
              <w:rPr>
                <w:rFonts w:eastAsia="Times New Roman" w:cs="Times New Roman"/>
                <w:noProof/>
                <w:snapToGrid w:val="0"/>
                <w:lang w:val="de-DE"/>
              </w:rPr>
              <w:t>Astellas</w:t>
            </w:r>
            <w:r w:rsidRPr="00401716">
              <w:rPr>
                <w:rFonts w:eastAsia="Times New Roman" w:cs="Times New Roman"/>
                <w:noProof/>
                <w:snapToGrid w:val="0"/>
                <w:lang w:val="de-DE"/>
                <w:rPrChange w:id="535" w:author="Author">
                  <w:rPr>
                    <w:rFonts w:eastAsia="Times New Roman" w:cs="Times New Roman"/>
                    <w:noProof/>
                    <w:snapToGrid w:val="0"/>
                    <w:lang w:val="ru-RU"/>
                  </w:rPr>
                </w:rPrChange>
              </w:rPr>
              <w:t xml:space="preserve"> </w:t>
            </w:r>
            <w:r w:rsidRPr="00E608F0">
              <w:rPr>
                <w:rFonts w:eastAsia="Times New Roman" w:cs="Times New Roman"/>
                <w:noProof/>
                <w:snapToGrid w:val="0"/>
                <w:lang w:val="de-DE"/>
              </w:rPr>
              <w:t>Pharma</w:t>
            </w:r>
            <w:r w:rsidRPr="00401716">
              <w:rPr>
                <w:rFonts w:eastAsia="Times New Roman" w:cs="Times New Roman"/>
                <w:noProof/>
                <w:snapToGrid w:val="0"/>
                <w:lang w:val="de-DE"/>
                <w:rPrChange w:id="536" w:author="Author">
                  <w:rPr>
                    <w:rFonts w:eastAsia="Times New Roman" w:cs="Times New Roman"/>
                    <w:noProof/>
                    <w:snapToGrid w:val="0"/>
                    <w:lang w:val="ru-RU"/>
                  </w:rPr>
                </w:rPrChange>
              </w:rPr>
              <w:t xml:space="preserve"> </w:t>
            </w:r>
            <w:r w:rsidRPr="00E608F0">
              <w:rPr>
                <w:rFonts w:eastAsia="Times New Roman" w:cs="Times New Roman"/>
                <w:noProof/>
                <w:snapToGrid w:val="0"/>
                <w:lang w:val="de-DE"/>
              </w:rPr>
              <w:t>B</w:t>
            </w:r>
            <w:r w:rsidRPr="00401716">
              <w:rPr>
                <w:rFonts w:eastAsia="Times New Roman" w:cs="Times New Roman"/>
                <w:noProof/>
                <w:snapToGrid w:val="0"/>
                <w:lang w:val="de-DE"/>
                <w:rPrChange w:id="537" w:author="Author">
                  <w:rPr>
                    <w:rFonts w:eastAsia="Times New Roman" w:cs="Times New Roman"/>
                    <w:noProof/>
                    <w:snapToGrid w:val="0"/>
                    <w:lang w:val="ru-RU"/>
                  </w:rPr>
                </w:rPrChange>
              </w:rPr>
              <w:t>.</w:t>
            </w:r>
            <w:r w:rsidRPr="00E608F0">
              <w:rPr>
                <w:rFonts w:eastAsia="Times New Roman" w:cs="Times New Roman"/>
                <w:noProof/>
                <w:snapToGrid w:val="0"/>
                <w:lang w:val="de-DE"/>
              </w:rPr>
              <w:t>V</w:t>
            </w:r>
            <w:r w:rsidRPr="00401716">
              <w:rPr>
                <w:rFonts w:eastAsia="Times New Roman" w:cs="Times New Roman"/>
                <w:noProof/>
                <w:snapToGrid w:val="0"/>
                <w:lang w:val="de-DE"/>
                <w:rPrChange w:id="538" w:author="Author">
                  <w:rPr>
                    <w:rFonts w:eastAsia="Times New Roman" w:cs="Times New Roman"/>
                    <w:noProof/>
                    <w:snapToGrid w:val="0"/>
                    <w:lang w:val="ru-RU"/>
                  </w:rPr>
                </w:rPrChange>
              </w:rPr>
              <w:t xml:space="preserve">. </w:t>
            </w:r>
            <w:r w:rsidRPr="00E608F0">
              <w:rPr>
                <w:rFonts w:eastAsia="Times New Roman" w:cs="Times New Roman"/>
                <w:noProof/>
                <w:snapToGrid w:val="0"/>
                <w:lang w:val="de-DE"/>
              </w:rPr>
              <w:t>Branch</w:t>
            </w:r>
            <w:r w:rsidRPr="00401716">
              <w:rPr>
                <w:rFonts w:eastAsia="Times New Roman" w:cs="Times New Roman"/>
                <w:noProof/>
                <w:snapToGrid w:val="0"/>
                <w:lang w:val="de-DE"/>
                <w:rPrChange w:id="539" w:author="Author">
                  <w:rPr>
                    <w:rFonts w:eastAsia="Times New Roman" w:cs="Times New Roman"/>
                    <w:noProof/>
                    <w:snapToGrid w:val="0"/>
                    <w:lang w:val="ru-RU"/>
                  </w:rPr>
                </w:rPrChange>
              </w:rPr>
              <w:br/>
            </w:r>
            <w:r w:rsidRPr="00E608F0">
              <w:rPr>
                <w:rFonts w:eastAsia="Times New Roman" w:cs="Times New Roman"/>
                <w:noProof/>
                <w:snapToGrid w:val="0"/>
                <w:lang w:val="de-DE"/>
              </w:rPr>
              <w:t>Belgique</w:t>
            </w:r>
            <w:r w:rsidRPr="00401716">
              <w:rPr>
                <w:rFonts w:eastAsia="Times New Roman" w:cs="Times New Roman"/>
                <w:noProof/>
                <w:snapToGrid w:val="0"/>
                <w:lang w:val="de-DE"/>
                <w:rPrChange w:id="540" w:author="Author">
                  <w:rPr>
                    <w:rFonts w:eastAsia="Times New Roman" w:cs="Times New Roman"/>
                    <w:noProof/>
                    <w:snapToGrid w:val="0"/>
                    <w:lang w:val="ru-RU"/>
                  </w:rPr>
                </w:rPrChange>
              </w:rPr>
              <w:t>/</w:t>
            </w:r>
            <w:r w:rsidRPr="00E608F0">
              <w:rPr>
                <w:rFonts w:eastAsia="Times New Roman" w:cs="Times New Roman"/>
                <w:noProof/>
                <w:snapToGrid w:val="0"/>
                <w:lang w:val="de-DE"/>
              </w:rPr>
              <w:t>Belgien</w:t>
            </w:r>
            <w:r w:rsidRPr="00401716">
              <w:rPr>
                <w:rFonts w:eastAsia="Times New Roman" w:cs="Times New Roman"/>
                <w:noProof/>
                <w:snapToGrid w:val="0"/>
                <w:lang w:val="de-DE"/>
                <w:rPrChange w:id="541" w:author="Author">
                  <w:rPr>
                    <w:rFonts w:eastAsia="Times New Roman" w:cs="Times New Roman"/>
                    <w:noProof/>
                    <w:snapToGrid w:val="0"/>
                    <w:lang w:val="ru-RU"/>
                  </w:rPr>
                </w:rPrChange>
              </w:rPr>
              <w:br/>
            </w:r>
            <w:r w:rsidRPr="00E608F0">
              <w:rPr>
                <w:rFonts w:eastAsia="Times New Roman" w:cs="Times New Roman"/>
                <w:noProof/>
                <w:snapToGrid w:val="0"/>
                <w:lang w:val="de-DE"/>
              </w:rPr>
              <w:t>T</w:t>
            </w:r>
            <w:r w:rsidRPr="00401716">
              <w:rPr>
                <w:rFonts w:eastAsia="Times New Roman" w:cs="Times New Roman"/>
                <w:noProof/>
                <w:snapToGrid w:val="0"/>
                <w:lang w:val="de-DE"/>
                <w:rPrChange w:id="542" w:author="Author">
                  <w:rPr>
                    <w:rFonts w:eastAsia="Times New Roman" w:cs="Times New Roman"/>
                    <w:noProof/>
                    <w:snapToGrid w:val="0"/>
                    <w:lang w:val="ru-RU"/>
                  </w:rPr>
                </w:rPrChange>
              </w:rPr>
              <w:t>é</w:t>
            </w:r>
            <w:r w:rsidRPr="00E608F0">
              <w:rPr>
                <w:rFonts w:eastAsia="Times New Roman" w:cs="Times New Roman"/>
                <w:noProof/>
                <w:snapToGrid w:val="0"/>
                <w:lang w:val="de-DE"/>
              </w:rPr>
              <w:t>l</w:t>
            </w:r>
            <w:r w:rsidRPr="00401716">
              <w:rPr>
                <w:rFonts w:eastAsia="Times New Roman" w:cs="Times New Roman"/>
                <w:noProof/>
                <w:snapToGrid w:val="0"/>
                <w:lang w:val="de-DE"/>
                <w:rPrChange w:id="543" w:author="Author">
                  <w:rPr>
                    <w:rFonts w:eastAsia="Times New Roman" w:cs="Times New Roman"/>
                    <w:noProof/>
                    <w:snapToGrid w:val="0"/>
                    <w:lang w:val="ru-RU"/>
                  </w:rPr>
                </w:rPrChange>
              </w:rPr>
              <w:t>/</w:t>
            </w:r>
            <w:r w:rsidRPr="00E608F0">
              <w:rPr>
                <w:rFonts w:eastAsia="Times New Roman" w:cs="Times New Roman"/>
                <w:noProof/>
                <w:snapToGrid w:val="0"/>
                <w:lang w:val="de-DE"/>
              </w:rPr>
              <w:t>Tel</w:t>
            </w:r>
            <w:r w:rsidRPr="00401716">
              <w:rPr>
                <w:rFonts w:eastAsia="Times New Roman" w:cs="Times New Roman"/>
                <w:noProof/>
                <w:snapToGrid w:val="0"/>
                <w:lang w:val="de-DE"/>
                <w:rPrChange w:id="544" w:author="Author">
                  <w:rPr>
                    <w:rFonts w:eastAsia="Times New Roman" w:cs="Times New Roman"/>
                    <w:noProof/>
                    <w:snapToGrid w:val="0"/>
                    <w:lang w:val="ru-RU"/>
                  </w:rPr>
                </w:rPrChange>
              </w:rPr>
              <w:t>: +32 (0)2 5580710</w:t>
            </w:r>
          </w:p>
          <w:p w14:paraId="129895EC" w14:textId="77777777" w:rsidR="000F67A7" w:rsidRPr="00401716" w:rsidRDefault="000F67A7" w:rsidP="000F67A7">
            <w:pPr>
              <w:spacing w:after="0"/>
              <w:rPr>
                <w:rFonts w:eastAsia="Times New Roman" w:cs="Times New Roman"/>
                <w:noProof/>
                <w:snapToGrid w:val="0"/>
                <w:lang w:val="de-DE"/>
                <w:rPrChange w:id="545" w:author="Author">
                  <w:rPr>
                    <w:rFonts w:eastAsia="Times New Roman" w:cs="Times New Roman"/>
                    <w:noProof/>
                    <w:snapToGrid w:val="0"/>
                    <w:lang w:val="ru-RU"/>
                  </w:rPr>
                </w:rPrChange>
              </w:rPr>
            </w:pPr>
          </w:p>
        </w:tc>
      </w:tr>
      <w:tr w:rsidR="000F67A7" w:rsidRPr="00401716" w14:paraId="6DAB6FAB" w14:textId="77777777" w:rsidTr="00882035">
        <w:trPr>
          <w:gridBefore w:val="1"/>
          <w:wBefore w:w="34" w:type="dxa"/>
          <w:cantSplit/>
        </w:trPr>
        <w:tc>
          <w:tcPr>
            <w:tcW w:w="4644" w:type="dxa"/>
          </w:tcPr>
          <w:p w14:paraId="0B37EF44" w14:textId="77777777" w:rsidR="000F67A7" w:rsidRPr="00E608F0" w:rsidRDefault="000F67A7" w:rsidP="000F67A7">
            <w:pPr>
              <w:spacing w:after="0"/>
              <w:rPr>
                <w:rFonts w:eastAsia="Times New Roman" w:cs="Times New Roman"/>
                <w:noProof/>
                <w:snapToGrid w:val="0"/>
                <w:lang w:val="ru-RU"/>
              </w:rPr>
            </w:pPr>
            <w:r w:rsidRPr="00E608F0">
              <w:rPr>
                <w:rFonts w:eastAsia="Times New Roman" w:cs="Times New Roman"/>
                <w:b/>
                <w:noProof/>
                <w:snapToGrid w:val="0"/>
                <w:lang w:val="ru-RU"/>
              </w:rPr>
              <w:t>Č</w:t>
            </w:r>
            <w:r w:rsidRPr="00E608F0">
              <w:rPr>
                <w:rFonts w:eastAsia="Times New Roman" w:cs="Times New Roman"/>
                <w:b/>
                <w:noProof/>
                <w:snapToGrid w:val="0"/>
                <w:lang w:val="fi-FI"/>
              </w:rPr>
              <w:t>esk</w:t>
            </w:r>
            <w:r w:rsidRPr="00E608F0">
              <w:rPr>
                <w:rFonts w:eastAsia="Times New Roman" w:cs="Times New Roman"/>
                <w:b/>
                <w:noProof/>
                <w:snapToGrid w:val="0"/>
                <w:lang w:val="ru-RU"/>
              </w:rPr>
              <w:t xml:space="preserve">á </w:t>
            </w:r>
            <w:r w:rsidRPr="00E608F0">
              <w:rPr>
                <w:rFonts w:eastAsia="Times New Roman" w:cs="Times New Roman"/>
                <w:b/>
                <w:noProof/>
                <w:snapToGrid w:val="0"/>
                <w:lang w:val="fi-FI"/>
              </w:rPr>
              <w:t>republika</w:t>
            </w:r>
          </w:p>
          <w:p w14:paraId="7BE2C2B8" w14:textId="77777777" w:rsidR="000F67A7" w:rsidRPr="00E608F0" w:rsidRDefault="000F67A7" w:rsidP="000F67A7">
            <w:pPr>
              <w:spacing w:after="0"/>
              <w:rPr>
                <w:rFonts w:eastAsia="Times New Roman" w:cs="Times New Roman"/>
                <w:noProof/>
                <w:snapToGrid w:val="0"/>
                <w:lang w:val="ru-RU"/>
              </w:rPr>
            </w:pPr>
            <w:r w:rsidRPr="00E608F0">
              <w:rPr>
                <w:rFonts w:eastAsia="Times New Roman" w:cs="Times New Roman"/>
                <w:noProof/>
                <w:snapToGrid w:val="0"/>
                <w:lang w:val="fi-FI"/>
              </w:rPr>
              <w:t>Astellas</w:t>
            </w:r>
            <w:r w:rsidRPr="00E608F0">
              <w:rPr>
                <w:rFonts w:eastAsia="Times New Roman" w:cs="Times New Roman"/>
                <w:noProof/>
                <w:snapToGrid w:val="0"/>
                <w:lang w:val="ru-RU"/>
              </w:rPr>
              <w:t xml:space="preserve"> </w:t>
            </w:r>
            <w:r w:rsidRPr="00E608F0">
              <w:rPr>
                <w:rFonts w:eastAsia="Times New Roman" w:cs="Times New Roman"/>
                <w:noProof/>
                <w:snapToGrid w:val="0"/>
                <w:lang w:val="fi-FI"/>
              </w:rPr>
              <w:t>Pharma</w:t>
            </w:r>
            <w:r w:rsidRPr="00E608F0">
              <w:rPr>
                <w:rFonts w:eastAsia="Times New Roman" w:cs="Times New Roman"/>
                <w:noProof/>
                <w:snapToGrid w:val="0"/>
                <w:lang w:val="ru-RU"/>
              </w:rPr>
              <w:t xml:space="preserve"> </w:t>
            </w:r>
            <w:r w:rsidRPr="00E608F0">
              <w:rPr>
                <w:rFonts w:eastAsia="Times New Roman" w:cs="Times New Roman"/>
                <w:noProof/>
                <w:snapToGrid w:val="0"/>
                <w:lang w:val="fi-FI"/>
              </w:rPr>
              <w:t>s</w:t>
            </w:r>
            <w:r w:rsidRPr="00E608F0">
              <w:rPr>
                <w:rFonts w:eastAsia="Times New Roman" w:cs="Times New Roman"/>
                <w:noProof/>
                <w:snapToGrid w:val="0"/>
                <w:lang w:val="ru-RU"/>
              </w:rPr>
              <w:t>.</w:t>
            </w:r>
            <w:r w:rsidRPr="00E608F0">
              <w:rPr>
                <w:rFonts w:eastAsia="Times New Roman" w:cs="Times New Roman"/>
                <w:noProof/>
                <w:snapToGrid w:val="0"/>
                <w:lang w:val="fi-FI"/>
              </w:rPr>
              <w:t>r</w:t>
            </w:r>
            <w:r w:rsidRPr="00E608F0">
              <w:rPr>
                <w:rFonts w:eastAsia="Times New Roman" w:cs="Times New Roman"/>
                <w:noProof/>
                <w:snapToGrid w:val="0"/>
                <w:lang w:val="ru-RU"/>
              </w:rPr>
              <w:t>.</w:t>
            </w:r>
            <w:r w:rsidRPr="00E608F0">
              <w:rPr>
                <w:rFonts w:eastAsia="Times New Roman" w:cs="Times New Roman"/>
                <w:noProof/>
                <w:snapToGrid w:val="0"/>
                <w:lang w:val="fi-FI"/>
              </w:rPr>
              <w:t>o</w:t>
            </w:r>
            <w:r w:rsidRPr="00E608F0">
              <w:rPr>
                <w:rFonts w:eastAsia="Times New Roman" w:cs="Times New Roman"/>
                <w:noProof/>
                <w:snapToGrid w:val="0"/>
                <w:lang w:val="ru-RU"/>
              </w:rPr>
              <w:t>.</w:t>
            </w:r>
            <w:r w:rsidRPr="00E608F0">
              <w:rPr>
                <w:rFonts w:eastAsia="Times New Roman" w:cs="Times New Roman"/>
                <w:noProof/>
                <w:snapToGrid w:val="0"/>
                <w:lang w:val="ru-RU"/>
              </w:rPr>
              <w:br/>
            </w:r>
            <w:r w:rsidRPr="00E608F0">
              <w:rPr>
                <w:rFonts w:eastAsia="Times New Roman" w:cs="Times New Roman"/>
                <w:noProof/>
                <w:snapToGrid w:val="0"/>
                <w:lang w:val="fi-FI"/>
              </w:rPr>
              <w:t>Tel</w:t>
            </w:r>
            <w:r w:rsidRPr="00E608F0">
              <w:rPr>
                <w:rFonts w:eastAsia="Times New Roman" w:cs="Times New Roman"/>
                <w:noProof/>
                <w:snapToGrid w:val="0"/>
                <w:lang w:val="ru-RU"/>
              </w:rPr>
              <w:t>: +420 221 401 500</w:t>
            </w:r>
          </w:p>
          <w:p w14:paraId="4554F476" w14:textId="77777777" w:rsidR="000F67A7" w:rsidRPr="00E608F0" w:rsidRDefault="000F67A7" w:rsidP="000F67A7">
            <w:pPr>
              <w:spacing w:after="0"/>
              <w:rPr>
                <w:rFonts w:eastAsia="Times New Roman" w:cs="Times New Roman"/>
                <w:noProof/>
                <w:snapToGrid w:val="0"/>
                <w:lang w:val="ru-RU"/>
              </w:rPr>
            </w:pPr>
          </w:p>
        </w:tc>
        <w:tc>
          <w:tcPr>
            <w:tcW w:w="4678" w:type="dxa"/>
          </w:tcPr>
          <w:p w14:paraId="67332583" w14:textId="77777777" w:rsidR="000F67A7" w:rsidRPr="00E608F0" w:rsidRDefault="000F67A7" w:rsidP="000F67A7">
            <w:pPr>
              <w:spacing w:after="0"/>
              <w:rPr>
                <w:rFonts w:eastAsia="Times New Roman" w:cs="Times New Roman"/>
                <w:b/>
                <w:noProof/>
                <w:snapToGrid w:val="0"/>
                <w:lang w:val="ru-RU"/>
              </w:rPr>
            </w:pPr>
            <w:r w:rsidRPr="00E608F0">
              <w:rPr>
                <w:rFonts w:eastAsia="Times New Roman" w:cs="Times New Roman"/>
                <w:b/>
                <w:noProof/>
                <w:snapToGrid w:val="0"/>
                <w:lang w:val="fi-FI"/>
              </w:rPr>
              <w:t>Magyarorsz</w:t>
            </w:r>
            <w:r w:rsidRPr="00E608F0">
              <w:rPr>
                <w:rFonts w:eastAsia="Times New Roman" w:cs="Times New Roman"/>
                <w:b/>
                <w:noProof/>
                <w:snapToGrid w:val="0"/>
                <w:lang w:val="ru-RU"/>
              </w:rPr>
              <w:t>á</w:t>
            </w:r>
            <w:r w:rsidRPr="00E608F0">
              <w:rPr>
                <w:rFonts w:eastAsia="Times New Roman" w:cs="Times New Roman"/>
                <w:b/>
                <w:noProof/>
                <w:snapToGrid w:val="0"/>
                <w:lang w:val="fi-FI"/>
              </w:rPr>
              <w:t>g</w:t>
            </w:r>
          </w:p>
          <w:p w14:paraId="3032F9D8" w14:textId="77777777" w:rsidR="000F67A7" w:rsidRPr="00E608F0" w:rsidRDefault="000F67A7" w:rsidP="000F67A7">
            <w:pPr>
              <w:spacing w:after="0"/>
              <w:rPr>
                <w:rFonts w:eastAsia="Times New Roman" w:cs="Times New Roman"/>
                <w:noProof/>
                <w:snapToGrid w:val="0"/>
                <w:lang w:val="ru-RU"/>
              </w:rPr>
            </w:pPr>
            <w:r w:rsidRPr="00E608F0">
              <w:rPr>
                <w:rFonts w:eastAsia="Times New Roman" w:cs="Times New Roman"/>
                <w:noProof/>
                <w:snapToGrid w:val="0"/>
                <w:lang w:val="fi-FI"/>
              </w:rPr>
              <w:t>Astellas</w:t>
            </w:r>
            <w:r w:rsidRPr="00E608F0">
              <w:rPr>
                <w:rFonts w:eastAsia="Times New Roman" w:cs="Times New Roman"/>
                <w:noProof/>
                <w:snapToGrid w:val="0"/>
                <w:lang w:val="ru-RU"/>
              </w:rPr>
              <w:t xml:space="preserve"> </w:t>
            </w:r>
            <w:r w:rsidRPr="00E608F0">
              <w:rPr>
                <w:rFonts w:eastAsia="Times New Roman" w:cs="Times New Roman"/>
                <w:noProof/>
                <w:snapToGrid w:val="0"/>
                <w:lang w:val="fi-FI"/>
              </w:rPr>
              <w:t>Pharma</w:t>
            </w:r>
            <w:r w:rsidRPr="00E608F0">
              <w:rPr>
                <w:rFonts w:eastAsia="Times New Roman" w:cs="Times New Roman"/>
                <w:noProof/>
                <w:snapToGrid w:val="0"/>
                <w:lang w:val="ru-RU"/>
              </w:rPr>
              <w:t xml:space="preserve"> </w:t>
            </w:r>
            <w:r w:rsidRPr="00E608F0">
              <w:rPr>
                <w:rFonts w:eastAsia="Times New Roman" w:cs="Times New Roman"/>
                <w:noProof/>
                <w:snapToGrid w:val="0"/>
                <w:lang w:val="fi-FI"/>
              </w:rPr>
              <w:t>Kft</w:t>
            </w:r>
            <w:r w:rsidRPr="00E608F0">
              <w:rPr>
                <w:rFonts w:eastAsia="Times New Roman" w:cs="Times New Roman"/>
                <w:noProof/>
                <w:snapToGrid w:val="0"/>
                <w:lang w:val="ru-RU"/>
              </w:rPr>
              <w:t>.</w:t>
            </w:r>
            <w:r w:rsidRPr="00E608F0">
              <w:rPr>
                <w:rFonts w:eastAsia="Times New Roman" w:cs="Times New Roman"/>
                <w:noProof/>
                <w:snapToGrid w:val="0"/>
                <w:lang w:val="ru-RU"/>
              </w:rPr>
              <w:br/>
            </w:r>
            <w:r w:rsidRPr="00E608F0">
              <w:rPr>
                <w:rFonts w:eastAsia="Times New Roman" w:cs="Times New Roman"/>
                <w:noProof/>
                <w:snapToGrid w:val="0"/>
                <w:lang w:val="fi-FI"/>
              </w:rPr>
              <w:t>Tel</w:t>
            </w:r>
            <w:r w:rsidRPr="00E608F0">
              <w:rPr>
                <w:rFonts w:eastAsia="Times New Roman" w:cs="Times New Roman"/>
                <w:noProof/>
                <w:snapToGrid w:val="0"/>
                <w:lang w:val="ru-RU"/>
              </w:rPr>
              <w:t>.: +36 1 577 8200</w:t>
            </w:r>
          </w:p>
          <w:p w14:paraId="2EA7927C" w14:textId="77777777" w:rsidR="000F67A7" w:rsidRPr="00E608F0" w:rsidRDefault="000F67A7" w:rsidP="000F67A7">
            <w:pPr>
              <w:spacing w:after="0"/>
              <w:rPr>
                <w:rFonts w:eastAsia="Times New Roman" w:cs="Times New Roman"/>
                <w:noProof/>
                <w:snapToGrid w:val="0"/>
                <w:lang w:val="ru-RU"/>
              </w:rPr>
            </w:pPr>
          </w:p>
        </w:tc>
      </w:tr>
      <w:tr w:rsidR="000F67A7" w:rsidRPr="00E608F0" w14:paraId="47AD5264" w14:textId="77777777" w:rsidTr="00882035">
        <w:trPr>
          <w:gridBefore w:val="1"/>
          <w:wBefore w:w="34" w:type="dxa"/>
          <w:cantSplit/>
        </w:trPr>
        <w:tc>
          <w:tcPr>
            <w:tcW w:w="4644" w:type="dxa"/>
          </w:tcPr>
          <w:p w14:paraId="64E7DE0B" w14:textId="77777777" w:rsidR="000F67A7" w:rsidRPr="00E608F0" w:rsidRDefault="000F67A7" w:rsidP="000F67A7">
            <w:pPr>
              <w:spacing w:after="0"/>
              <w:rPr>
                <w:rFonts w:eastAsia="Times New Roman" w:cs="Times New Roman"/>
                <w:noProof/>
                <w:snapToGrid w:val="0"/>
              </w:rPr>
            </w:pPr>
            <w:r w:rsidRPr="00E608F0">
              <w:rPr>
                <w:rFonts w:eastAsia="Times New Roman" w:cs="Times New Roman"/>
                <w:b/>
                <w:noProof/>
                <w:snapToGrid w:val="0"/>
              </w:rPr>
              <w:t>Danmark</w:t>
            </w:r>
          </w:p>
          <w:p w14:paraId="2E3E2DA1" w14:textId="77777777" w:rsidR="000F67A7" w:rsidRPr="00E608F0" w:rsidRDefault="000F67A7" w:rsidP="000F67A7">
            <w:pPr>
              <w:spacing w:after="0"/>
              <w:rPr>
                <w:rFonts w:eastAsia="Times New Roman" w:cs="Times New Roman"/>
                <w:noProof/>
                <w:snapToGrid w:val="0"/>
              </w:rPr>
            </w:pPr>
            <w:r w:rsidRPr="00E608F0">
              <w:rPr>
                <w:rFonts w:eastAsia="Times New Roman" w:cs="Times New Roman"/>
                <w:noProof/>
                <w:snapToGrid w:val="0"/>
              </w:rPr>
              <w:t>Astellas Pharma a/s</w:t>
            </w:r>
            <w:r w:rsidRPr="00E608F0">
              <w:rPr>
                <w:rFonts w:eastAsia="Times New Roman" w:cs="Times New Roman"/>
                <w:noProof/>
                <w:snapToGrid w:val="0"/>
              </w:rPr>
              <w:br/>
              <w:t>Tlf.: +45 43 430355</w:t>
            </w:r>
          </w:p>
          <w:p w14:paraId="226946F7" w14:textId="77777777" w:rsidR="000F67A7" w:rsidRPr="00E608F0" w:rsidRDefault="000F67A7" w:rsidP="000F67A7">
            <w:pPr>
              <w:spacing w:after="0"/>
              <w:rPr>
                <w:rFonts w:eastAsia="Times New Roman" w:cs="Times New Roman"/>
                <w:noProof/>
                <w:snapToGrid w:val="0"/>
              </w:rPr>
            </w:pPr>
          </w:p>
        </w:tc>
        <w:tc>
          <w:tcPr>
            <w:tcW w:w="4678" w:type="dxa"/>
          </w:tcPr>
          <w:p w14:paraId="3BD44487" w14:textId="77777777" w:rsidR="000F67A7" w:rsidRPr="00E608F0" w:rsidRDefault="000F67A7" w:rsidP="000F67A7">
            <w:pPr>
              <w:spacing w:after="0"/>
              <w:rPr>
                <w:rFonts w:eastAsia="Times New Roman" w:cs="Times New Roman"/>
                <w:b/>
                <w:noProof/>
                <w:snapToGrid w:val="0"/>
                <w:lang w:val="de-DE"/>
              </w:rPr>
            </w:pPr>
            <w:r w:rsidRPr="00E608F0">
              <w:rPr>
                <w:rFonts w:eastAsia="Times New Roman" w:cs="Times New Roman"/>
                <w:b/>
                <w:noProof/>
                <w:snapToGrid w:val="0"/>
                <w:lang w:val="de-DE"/>
              </w:rPr>
              <w:t>Malta</w:t>
            </w:r>
          </w:p>
          <w:p w14:paraId="47D87C96" w14:textId="77777777" w:rsidR="00105601" w:rsidRPr="00E608F0" w:rsidRDefault="00105601" w:rsidP="00105601">
            <w:pPr>
              <w:spacing w:after="0"/>
              <w:rPr>
                <w:ins w:id="546" w:author="Author"/>
                <w:rFonts w:eastAsia="Times New Roman" w:cs="Times New Roman"/>
                <w:noProof/>
                <w:snapToGrid w:val="0"/>
                <w:lang w:val="fi-FI"/>
              </w:rPr>
            </w:pPr>
            <w:ins w:id="547" w:author="Author">
              <w:r w:rsidRPr="00E608F0">
                <w:rPr>
                  <w:rFonts w:eastAsia="Times New Roman" w:cs="Times New Roman"/>
                  <w:noProof/>
                  <w:snapToGrid w:val="0"/>
                  <w:lang w:val="fi-FI"/>
                </w:rPr>
                <w:t xml:space="preserve">Vivian Corporation Ltd. </w:t>
              </w:r>
            </w:ins>
          </w:p>
          <w:p w14:paraId="5955BDDE" w14:textId="56B63A6E" w:rsidR="000F67A7" w:rsidRPr="00E608F0" w:rsidRDefault="00105601" w:rsidP="00105601">
            <w:pPr>
              <w:spacing w:after="0"/>
              <w:rPr>
                <w:rFonts w:eastAsia="Times New Roman" w:cs="Times New Roman"/>
                <w:noProof/>
                <w:snapToGrid w:val="0"/>
                <w:lang w:val="de-DE"/>
              </w:rPr>
            </w:pPr>
            <w:ins w:id="548" w:author="Author">
              <w:r w:rsidRPr="00E608F0">
                <w:rPr>
                  <w:rFonts w:eastAsia="Times New Roman" w:cs="Times New Roman"/>
                  <w:noProof/>
                  <w:snapToGrid w:val="0"/>
                  <w:lang w:val="fi-FI"/>
                </w:rPr>
                <w:t>Tel: +356 22588600</w:t>
              </w:r>
            </w:ins>
            <w:del w:id="549" w:author="Author">
              <w:r w:rsidRPr="00E608F0" w:rsidDel="002D53F4">
                <w:rPr>
                  <w:rFonts w:eastAsia="Times New Roman" w:cs="Times New Roman"/>
                  <w:noProof/>
                  <w:snapToGrid w:val="0"/>
                  <w:lang w:val="fi-FI"/>
                </w:rPr>
                <w:delText>Astellas Pharmaceuticals AEBE</w:delText>
              </w:r>
              <w:r w:rsidRPr="00E608F0" w:rsidDel="002D53F4">
                <w:rPr>
                  <w:rFonts w:eastAsia="Times New Roman" w:cs="Times New Roman"/>
                  <w:noProof/>
                  <w:snapToGrid w:val="0"/>
                  <w:lang w:val="fi-FI"/>
                </w:rPr>
                <w:br/>
              </w:r>
              <w:r w:rsidRPr="00E608F0" w:rsidDel="002D53F4">
                <w:rPr>
                  <w:rFonts w:eastAsia="Times New Roman" w:cs="Times New Roman"/>
                  <w:noProof/>
                  <w:snapToGrid w:val="0"/>
                  <w:lang w:val="es-ES"/>
                </w:rPr>
                <w:delText>Tel: + 30 210 8189900</w:delText>
              </w:r>
            </w:del>
          </w:p>
          <w:p w14:paraId="4961CAC9" w14:textId="77777777" w:rsidR="000F67A7" w:rsidRPr="00E608F0" w:rsidRDefault="000F67A7" w:rsidP="000F67A7">
            <w:pPr>
              <w:spacing w:after="0"/>
              <w:rPr>
                <w:rFonts w:eastAsia="Times New Roman" w:cs="Times New Roman"/>
                <w:noProof/>
                <w:snapToGrid w:val="0"/>
                <w:lang w:val="de-DE"/>
              </w:rPr>
            </w:pPr>
          </w:p>
        </w:tc>
      </w:tr>
      <w:tr w:rsidR="000F67A7" w:rsidRPr="00E608F0" w14:paraId="00B82D94" w14:textId="77777777" w:rsidTr="00882035">
        <w:trPr>
          <w:gridBefore w:val="1"/>
          <w:wBefore w:w="34" w:type="dxa"/>
          <w:cantSplit/>
        </w:trPr>
        <w:tc>
          <w:tcPr>
            <w:tcW w:w="4644" w:type="dxa"/>
          </w:tcPr>
          <w:p w14:paraId="5F3EAA35"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b/>
                <w:noProof/>
                <w:snapToGrid w:val="0"/>
                <w:lang w:val="de-DE"/>
              </w:rPr>
              <w:t>Deutschland</w:t>
            </w:r>
          </w:p>
          <w:p w14:paraId="021491F8"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noProof/>
                <w:snapToGrid w:val="0"/>
                <w:lang w:val="de-DE"/>
              </w:rPr>
              <w:t>Astellas Pharma GmbH</w:t>
            </w:r>
            <w:r w:rsidRPr="00E608F0">
              <w:rPr>
                <w:rFonts w:eastAsia="Times New Roman" w:cs="Times New Roman"/>
                <w:noProof/>
                <w:snapToGrid w:val="0"/>
                <w:lang w:val="de-DE"/>
              </w:rPr>
              <w:br/>
              <w:t>Tel: +49 (0)89 454401</w:t>
            </w:r>
          </w:p>
          <w:p w14:paraId="6A307AFB" w14:textId="77777777" w:rsidR="000F67A7" w:rsidRPr="00E608F0" w:rsidRDefault="000F67A7" w:rsidP="000F67A7">
            <w:pPr>
              <w:spacing w:after="0"/>
              <w:rPr>
                <w:rFonts w:eastAsia="Times New Roman" w:cs="Times New Roman"/>
                <w:noProof/>
                <w:snapToGrid w:val="0"/>
                <w:lang w:val="de-DE"/>
              </w:rPr>
            </w:pPr>
          </w:p>
        </w:tc>
        <w:tc>
          <w:tcPr>
            <w:tcW w:w="4678" w:type="dxa"/>
          </w:tcPr>
          <w:p w14:paraId="60EAEF9D" w14:textId="77777777" w:rsidR="000F67A7" w:rsidRPr="00E608F0" w:rsidRDefault="000F67A7" w:rsidP="000F67A7">
            <w:pPr>
              <w:spacing w:after="0"/>
              <w:rPr>
                <w:rFonts w:eastAsia="Times New Roman" w:cs="Times New Roman"/>
                <w:noProof/>
                <w:snapToGrid w:val="0"/>
                <w:lang w:val="sv-SE"/>
              </w:rPr>
            </w:pPr>
            <w:r w:rsidRPr="00E608F0">
              <w:rPr>
                <w:rFonts w:eastAsia="Times New Roman" w:cs="Times New Roman"/>
                <w:b/>
                <w:noProof/>
                <w:snapToGrid w:val="0"/>
                <w:lang w:val="sv-SE"/>
              </w:rPr>
              <w:t>Nederland</w:t>
            </w:r>
          </w:p>
          <w:p w14:paraId="2FF73141" w14:textId="77777777" w:rsidR="000F67A7" w:rsidRPr="00E608F0" w:rsidRDefault="000F67A7" w:rsidP="000F67A7">
            <w:pPr>
              <w:spacing w:after="0"/>
              <w:rPr>
                <w:rFonts w:eastAsia="Times New Roman" w:cs="Times New Roman"/>
                <w:noProof/>
                <w:snapToGrid w:val="0"/>
                <w:lang w:val="sv-SE"/>
              </w:rPr>
            </w:pPr>
            <w:r w:rsidRPr="00E608F0">
              <w:rPr>
                <w:rFonts w:eastAsia="Times New Roman" w:cs="Times New Roman"/>
                <w:noProof/>
                <w:snapToGrid w:val="0"/>
                <w:lang w:val="sv-SE"/>
              </w:rPr>
              <w:t>Astellas Pharma B.V.</w:t>
            </w:r>
            <w:r w:rsidRPr="00E608F0">
              <w:rPr>
                <w:rFonts w:eastAsia="Times New Roman" w:cs="Times New Roman"/>
                <w:noProof/>
                <w:snapToGrid w:val="0"/>
                <w:lang w:val="sv-SE"/>
              </w:rPr>
              <w:br/>
              <w:t>Tel: +31 (0)71 5455745</w:t>
            </w:r>
          </w:p>
          <w:p w14:paraId="39294E93" w14:textId="77777777" w:rsidR="000F67A7" w:rsidRPr="00E608F0" w:rsidRDefault="000F67A7" w:rsidP="000F67A7">
            <w:pPr>
              <w:spacing w:after="0"/>
              <w:rPr>
                <w:rFonts w:eastAsia="Times New Roman" w:cs="Times New Roman"/>
                <w:noProof/>
                <w:snapToGrid w:val="0"/>
                <w:lang w:val="sv-SE"/>
              </w:rPr>
            </w:pPr>
          </w:p>
        </w:tc>
      </w:tr>
      <w:tr w:rsidR="000F67A7" w:rsidRPr="00E608F0" w14:paraId="3749FFA8" w14:textId="77777777" w:rsidTr="00882035">
        <w:trPr>
          <w:gridBefore w:val="1"/>
          <w:wBefore w:w="34" w:type="dxa"/>
          <w:cantSplit/>
        </w:trPr>
        <w:tc>
          <w:tcPr>
            <w:tcW w:w="4644" w:type="dxa"/>
          </w:tcPr>
          <w:p w14:paraId="34B947E1" w14:textId="77777777" w:rsidR="000F67A7" w:rsidRPr="00E608F0" w:rsidRDefault="000F67A7" w:rsidP="000F67A7">
            <w:pPr>
              <w:spacing w:after="0"/>
              <w:rPr>
                <w:rFonts w:eastAsia="Times New Roman" w:cs="Times New Roman"/>
                <w:b/>
                <w:bCs/>
                <w:noProof/>
                <w:snapToGrid w:val="0"/>
                <w:lang w:val="fi-FI"/>
              </w:rPr>
            </w:pPr>
            <w:r w:rsidRPr="00E608F0">
              <w:rPr>
                <w:rFonts w:eastAsia="Times New Roman" w:cs="Times New Roman"/>
                <w:b/>
                <w:bCs/>
                <w:noProof/>
                <w:snapToGrid w:val="0"/>
                <w:lang w:val="fi-FI"/>
              </w:rPr>
              <w:t>Eesti</w:t>
            </w:r>
          </w:p>
          <w:p w14:paraId="430756A9"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snapToGrid w:val="0"/>
                <w:szCs w:val="20"/>
                <w:lang w:val="fi-FI"/>
              </w:rPr>
              <w:t>Astellas Pharma d.o.o.</w:t>
            </w:r>
            <w:r w:rsidRPr="00E608F0">
              <w:rPr>
                <w:rFonts w:eastAsia="Times New Roman" w:cs="Times New Roman"/>
                <w:noProof/>
                <w:snapToGrid w:val="0"/>
                <w:lang w:val="fi-FI"/>
              </w:rPr>
              <w:br/>
              <w:t>Tel: +</w:t>
            </w:r>
            <w:r w:rsidRPr="00E608F0">
              <w:rPr>
                <w:rFonts w:eastAsia="Times New Roman" w:cs="Times New Roman"/>
                <w:noProof/>
                <w:snapToGrid w:val="0"/>
                <w:szCs w:val="20"/>
                <w:lang w:val="fi-FI"/>
              </w:rPr>
              <w:t>372 6 056 014</w:t>
            </w:r>
          </w:p>
          <w:p w14:paraId="0B946129" w14:textId="77777777" w:rsidR="000F67A7" w:rsidRPr="00E608F0" w:rsidRDefault="000F67A7" w:rsidP="000F67A7">
            <w:pPr>
              <w:spacing w:after="0"/>
              <w:rPr>
                <w:rFonts w:eastAsia="Times New Roman" w:cs="Times New Roman"/>
                <w:noProof/>
                <w:snapToGrid w:val="0"/>
                <w:lang w:val="fi-FI"/>
              </w:rPr>
            </w:pPr>
          </w:p>
        </w:tc>
        <w:tc>
          <w:tcPr>
            <w:tcW w:w="4678" w:type="dxa"/>
          </w:tcPr>
          <w:p w14:paraId="56600FE6"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b/>
                <w:noProof/>
                <w:snapToGrid w:val="0"/>
                <w:lang w:val="de-DE"/>
              </w:rPr>
              <w:t>Norge</w:t>
            </w:r>
          </w:p>
          <w:p w14:paraId="3E4ED8A0"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noProof/>
                <w:snapToGrid w:val="0"/>
                <w:lang w:val="de-DE"/>
              </w:rPr>
              <w:t xml:space="preserve">Astellas Pharma </w:t>
            </w:r>
            <w:r w:rsidRPr="00E608F0">
              <w:rPr>
                <w:rFonts w:eastAsia="Times New Roman" w:cs="Times New Roman"/>
                <w:noProof/>
                <w:snapToGrid w:val="0"/>
                <w:lang w:val="de-DE"/>
              </w:rPr>
              <w:br/>
              <w:t>Tlf: +47 66 76 46 00</w:t>
            </w:r>
          </w:p>
          <w:p w14:paraId="71D94571" w14:textId="77777777" w:rsidR="000F67A7" w:rsidRPr="00E608F0" w:rsidRDefault="000F67A7" w:rsidP="000F67A7">
            <w:pPr>
              <w:spacing w:after="0"/>
              <w:rPr>
                <w:rFonts w:eastAsia="Times New Roman" w:cs="Times New Roman"/>
                <w:noProof/>
                <w:snapToGrid w:val="0"/>
                <w:lang w:val="de-DE"/>
              </w:rPr>
            </w:pPr>
          </w:p>
        </w:tc>
      </w:tr>
      <w:tr w:rsidR="000F67A7" w:rsidRPr="00401716" w14:paraId="652D9A81" w14:textId="77777777" w:rsidTr="00882035">
        <w:trPr>
          <w:gridBefore w:val="1"/>
          <w:wBefore w:w="34" w:type="dxa"/>
          <w:cantSplit/>
        </w:trPr>
        <w:tc>
          <w:tcPr>
            <w:tcW w:w="4644" w:type="dxa"/>
          </w:tcPr>
          <w:p w14:paraId="2CE19065" w14:textId="77777777" w:rsidR="000F67A7" w:rsidRPr="00401716" w:rsidRDefault="000F67A7" w:rsidP="000F67A7">
            <w:pPr>
              <w:spacing w:after="0"/>
              <w:rPr>
                <w:rFonts w:eastAsia="Times New Roman" w:cs="Times New Roman"/>
                <w:noProof/>
                <w:snapToGrid w:val="0"/>
                <w:rPrChange w:id="550" w:author="Author">
                  <w:rPr>
                    <w:rFonts w:eastAsia="Times New Roman" w:cs="Times New Roman"/>
                    <w:noProof/>
                    <w:snapToGrid w:val="0"/>
                    <w:lang w:val="es-ES"/>
                  </w:rPr>
                </w:rPrChange>
              </w:rPr>
            </w:pPr>
            <w:r w:rsidRPr="00E608F0">
              <w:rPr>
                <w:rFonts w:eastAsia="Times New Roman" w:cs="Times New Roman"/>
                <w:b/>
                <w:noProof/>
                <w:snapToGrid w:val="0"/>
                <w:lang w:val="de-DE"/>
              </w:rPr>
              <w:t>Ελλάδα</w:t>
            </w:r>
          </w:p>
          <w:p w14:paraId="646D4DA7" w14:textId="77777777" w:rsidR="000F67A7" w:rsidRPr="00401716" w:rsidRDefault="000F67A7" w:rsidP="000F67A7">
            <w:pPr>
              <w:spacing w:after="0"/>
              <w:rPr>
                <w:rFonts w:eastAsia="Times New Roman" w:cs="Times New Roman"/>
                <w:noProof/>
                <w:snapToGrid w:val="0"/>
                <w:rPrChange w:id="551" w:author="Author">
                  <w:rPr>
                    <w:rFonts w:eastAsia="Times New Roman" w:cs="Times New Roman"/>
                    <w:noProof/>
                    <w:snapToGrid w:val="0"/>
                    <w:lang w:val="es-ES"/>
                  </w:rPr>
                </w:rPrChange>
              </w:rPr>
            </w:pPr>
            <w:r w:rsidRPr="00401716">
              <w:rPr>
                <w:rFonts w:eastAsia="Times New Roman" w:cs="Times New Roman"/>
                <w:noProof/>
                <w:snapToGrid w:val="0"/>
                <w:rPrChange w:id="552" w:author="Author">
                  <w:rPr>
                    <w:rFonts w:eastAsia="Times New Roman" w:cs="Times New Roman"/>
                    <w:noProof/>
                    <w:snapToGrid w:val="0"/>
                    <w:lang w:val="es-ES"/>
                  </w:rPr>
                </w:rPrChange>
              </w:rPr>
              <w:t>Astellas Pharmaceuticals AEBE</w:t>
            </w:r>
            <w:r w:rsidRPr="00401716">
              <w:rPr>
                <w:rFonts w:eastAsia="Times New Roman" w:cs="Times New Roman"/>
                <w:noProof/>
                <w:snapToGrid w:val="0"/>
                <w:rPrChange w:id="553" w:author="Author">
                  <w:rPr>
                    <w:rFonts w:eastAsia="Times New Roman" w:cs="Times New Roman"/>
                    <w:noProof/>
                    <w:snapToGrid w:val="0"/>
                    <w:lang w:val="es-ES"/>
                  </w:rPr>
                </w:rPrChange>
              </w:rPr>
              <w:br/>
            </w:r>
            <w:r w:rsidRPr="00E608F0">
              <w:rPr>
                <w:rFonts w:eastAsia="Times New Roman" w:cs="Times New Roman"/>
                <w:noProof/>
                <w:snapToGrid w:val="0"/>
                <w:lang w:val="de-DE"/>
              </w:rPr>
              <w:t>Τηλ</w:t>
            </w:r>
            <w:r w:rsidRPr="00401716">
              <w:rPr>
                <w:rFonts w:eastAsia="Times New Roman" w:cs="Times New Roman"/>
                <w:noProof/>
                <w:snapToGrid w:val="0"/>
                <w:rPrChange w:id="554" w:author="Author">
                  <w:rPr>
                    <w:rFonts w:eastAsia="Times New Roman" w:cs="Times New Roman"/>
                    <w:noProof/>
                    <w:snapToGrid w:val="0"/>
                    <w:lang w:val="es-ES"/>
                  </w:rPr>
                </w:rPrChange>
              </w:rPr>
              <w:t>: +30 210 8189900</w:t>
            </w:r>
          </w:p>
          <w:p w14:paraId="5048ED23" w14:textId="77777777" w:rsidR="000F67A7" w:rsidRPr="00401716" w:rsidRDefault="000F67A7" w:rsidP="000F67A7">
            <w:pPr>
              <w:spacing w:after="0"/>
              <w:rPr>
                <w:rFonts w:eastAsia="Times New Roman" w:cs="Times New Roman"/>
                <w:noProof/>
                <w:snapToGrid w:val="0"/>
                <w:rPrChange w:id="555" w:author="Author">
                  <w:rPr>
                    <w:rFonts w:eastAsia="Times New Roman" w:cs="Times New Roman"/>
                    <w:noProof/>
                    <w:snapToGrid w:val="0"/>
                    <w:lang w:val="es-ES"/>
                  </w:rPr>
                </w:rPrChange>
              </w:rPr>
            </w:pPr>
          </w:p>
        </w:tc>
        <w:tc>
          <w:tcPr>
            <w:tcW w:w="4678" w:type="dxa"/>
          </w:tcPr>
          <w:p w14:paraId="18BE4005"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b/>
                <w:noProof/>
                <w:snapToGrid w:val="0"/>
                <w:lang w:val="de-DE"/>
              </w:rPr>
              <w:t>Österreich</w:t>
            </w:r>
          </w:p>
          <w:p w14:paraId="55AAAD4C"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noProof/>
                <w:snapToGrid w:val="0"/>
                <w:lang w:val="de-DE"/>
              </w:rPr>
              <w:t>Astellas Pharma Ges.m.b.H.</w:t>
            </w:r>
            <w:r w:rsidRPr="00E608F0">
              <w:rPr>
                <w:rFonts w:eastAsia="Times New Roman" w:cs="Times New Roman"/>
                <w:noProof/>
                <w:snapToGrid w:val="0"/>
                <w:lang w:val="de-DE"/>
              </w:rPr>
              <w:br/>
              <w:t>Tel: +43 (0)1 8772668</w:t>
            </w:r>
          </w:p>
          <w:p w14:paraId="0FC72044" w14:textId="77777777" w:rsidR="000F67A7" w:rsidRPr="00E608F0" w:rsidRDefault="000F67A7" w:rsidP="000F67A7">
            <w:pPr>
              <w:spacing w:after="0"/>
              <w:rPr>
                <w:rFonts w:eastAsia="Times New Roman" w:cs="Times New Roman"/>
                <w:noProof/>
                <w:snapToGrid w:val="0"/>
                <w:lang w:val="de-DE"/>
              </w:rPr>
            </w:pPr>
          </w:p>
        </w:tc>
      </w:tr>
      <w:tr w:rsidR="000F67A7" w:rsidRPr="00401716" w14:paraId="07B58245" w14:textId="77777777" w:rsidTr="00882035">
        <w:trPr>
          <w:cantSplit/>
        </w:trPr>
        <w:tc>
          <w:tcPr>
            <w:tcW w:w="4678" w:type="dxa"/>
            <w:gridSpan w:val="2"/>
          </w:tcPr>
          <w:p w14:paraId="218D43D9" w14:textId="77777777" w:rsidR="000F67A7" w:rsidRPr="00E608F0" w:rsidRDefault="000F67A7" w:rsidP="000F67A7">
            <w:pPr>
              <w:spacing w:after="0"/>
              <w:rPr>
                <w:rFonts w:eastAsia="Times New Roman" w:cs="Times New Roman"/>
                <w:b/>
                <w:noProof/>
                <w:snapToGrid w:val="0"/>
                <w:lang w:val="es-ES"/>
              </w:rPr>
            </w:pPr>
            <w:r w:rsidRPr="00E608F0">
              <w:rPr>
                <w:rFonts w:eastAsia="Times New Roman" w:cs="Times New Roman"/>
                <w:b/>
                <w:noProof/>
                <w:snapToGrid w:val="0"/>
                <w:lang w:val="es-ES"/>
              </w:rPr>
              <w:t>España</w:t>
            </w:r>
          </w:p>
          <w:p w14:paraId="43708E69" w14:textId="77777777" w:rsidR="000F67A7" w:rsidRPr="00E608F0" w:rsidRDefault="000F67A7" w:rsidP="000F67A7">
            <w:pPr>
              <w:spacing w:after="0"/>
              <w:rPr>
                <w:rFonts w:eastAsia="Times New Roman" w:cs="Times New Roman"/>
                <w:noProof/>
                <w:snapToGrid w:val="0"/>
                <w:lang w:val="es-ES"/>
              </w:rPr>
            </w:pPr>
            <w:r w:rsidRPr="00E608F0">
              <w:rPr>
                <w:rFonts w:eastAsia="Times New Roman" w:cs="Times New Roman"/>
                <w:noProof/>
                <w:snapToGrid w:val="0"/>
                <w:lang w:val="es-ES"/>
              </w:rPr>
              <w:t>Astellas Pharma S.A.</w:t>
            </w:r>
            <w:r w:rsidRPr="00E608F0">
              <w:rPr>
                <w:rFonts w:eastAsia="Times New Roman" w:cs="Times New Roman"/>
                <w:noProof/>
                <w:snapToGrid w:val="0"/>
                <w:lang w:val="es-ES"/>
              </w:rPr>
              <w:br/>
              <w:t>Tel: +34 91 4952700</w:t>
            </w:r>
          </w:p>
          <w:p w14:paraId="50141CEC" w14:textId="77777777" w:rsidR="000F67A7" w:rsidRPr="00E608F0" w:rsidRDefault="000F67A7" w:rsidP="000F67A7">
            <w:pPr>
              <w:spacing w:after="0"/>
              <w:rPr>
                <w:rFonts w:eastAsia="Times New Roman" w:cs="Times New Roman"/>
                <w:noProof/>
                <w:snapToGrid w:val="0"/>
                <w:lang w:val="es-ES"/>
              </w:rPr>
            </w:pPr>
          </w:p>
        </w:tc>
        <w:tc>
          <w:tcPr>
            <w:tcW w:w="4678" w:type="dxa"/>
          </w:tcPr>
          <w:p w14:paraId="2EA66E37" w14:textId="77777777" w:rsidR="000F67A7" w:rsidRPr="00E608F0" w:rsidRDefault="000F67A7" w:rsidP="000F67A7">
            <w:pPr>
              <w:spacing w:after="0"/>
              <w:rPr>
                <w:rFonts w:eastAsia="Times New Roman" w:cs="Times New Roman"/>
                <w:b/>
                <w:bCs/>
                <w:i/>
                <w:iCs/>
                <w:noProof/>
                <w:snapToGrid w:val="0"/>
                <w:lang w:val="fi-FI"/>
              </w:rPr>
            </w:pPr>
            <w:r w:rsidRPr="00E608F0">
              <w:rPr>
                <w:rFonts w:eastAsia="Times New Roman" w:cs="Times New Roman"/>
                <w:b/>
                <w:noProof/>
                <w:snapToGrid w:val="0"/>
                <w:lang w:val="fi-FI"/>
              </w:rPr>
              <w:t>Polska</w:t>
            </w:r>
          </w:p>
          <w:p w14:paraId="41DEFDB6"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noProof/>
                <w:snapToGrid w:val="0"/>
                <w:lang w:val="fi-FI"/>
              </w:rPr>
              <w:t>Astellas Pharma Sp.z.o.o.</w:t>
            </w:r>
            <w:r w:rsidRPr="00E608F0">
              <w:rPr>
                <w:rFonts w:eastAsia="Times New Roman" w:cs="Times New Roman"/>
                <w:noProof/>
                <w:snapToGrid w:val="0"/>
                <w:lang w:val="fi-FI"/>
              </w:rPr>
              <w:br/>
              <w:t>Tel.: +48 225451 111</w:t>
            </w:r>
          </w:p>
          <w:p w14:paraId="22B7FEC5" w14:textId="77777777" w:rsidR="000F67A7" w:rsidRPr="00E608F0" w:rsidRDefault="000F67A7" w:rsidP="000F67A7">
            <w:pPr>
              <w:spacing w:after="0"/>
              <w:rPr>
                <w:rFonts w:eastAsia="Times New Roman" w:cs="Times New Roman"/>
                <w:noProof/>
                <w:snapToGrid w:val="0"/>
                <w:lang w:val="fi-FI"/>
              </w:rPr>
            </w:pPr>
          </w:p>
        </w:tc>
      </w:tr>
      <w:tr w:rsidR="000F67A7" w:rsidRPr="00734093" w14:paraId="622CE9DF" w14:textId="77777777" w:rsidTr="00882035">
        <w:trPr>
          <w:cantSplit/>
        </w:trPr>
        <w:tc>
          <w:tcPr>
            <w:tcW w:w="4678" w:type="dxa"/>
            <w:gridSpan w:val="2"/>
          </w:tcPr>
          <w:p w14:paraId="5953351B" w14:textId="77777777" w:rsidR="000F67A7" w:rsidRPr="00E608F0" w:rsidRDefault="000F67A7" w:rsidP="000F67A7">
            <w:pPr>
              <w:spacing w:after="0"/>
              <w:rPr>
                <w:rFonts w:eastAsia="Times New Roman" w:cs="Times New Roman"/>
                <w:b/>
                <w:noProof/>
                <w:snapToGrid w:val="0"/>
                <w:lang w:val="fr-FR"/>
              </w:rPr>
            </w:pPr>
            <w:r w:rsidRPr="00E608F0">
              <w:rPr>
                <w:rFonts w:eastAsia="Times New Roman" w:cs="Times New Roman"/>
                <w:b/>
                <w:noProof/>
                <w:snapToGrid w:val="0"/>
                <w:lang w:val="fr-FR"/>
              </w:rPr>
              <w:lastRenderedPageBreak/>
              <w:t>France</w:t>
            </w:r>
          </w:p>
          <w:p w14:paraId="682934CF" w14:textId="77777777" w:rsidR="000F67A7" w:rsidRPr="00E608F0" w:rsidRDefault="000F67A7" w:rsidP="000F67A7">
            <w:pPr>
              <w:spacing w:after="0"/>
              <w:rPr>
                <w:rFonts w:eastAsia="Times New Roman" w:cs="Times New Roman"/>
                <w:noProof/>
                <w:snapToGrid w:val="0"/>
                <w:lang w:val="fr-FR"/>
              </w:rPr>
            </w:pPr>
            <w:r w:rsidRPr="00E608F0">
              <w:rPr>
                <w:rFonts w:eastAsia="Times New Roman" w:cs="Times New Roman"/>
                <w:noProof/>
                <w:snapToGrid w:val="0"/>
                <w:lang w:val="fr-FR"/>
              </w:rPr>
              <w:t>Astellas Pharma S.A.S.</w:t>
            </w:r>
            <w:r w:rsidRPr="00E608F0">
              <w:rPr>
                <w:rFonts w:eastAsia="Times New Roman" w:cs="Times New Roman"/>
                <w:noProof/>
                <w:snapToGrid w:val="0"/>
                <w:lang w:val="fr-FR"/>
              </w:rPr>
              <w:br/>
              <w:t>Tél: +33 (0)1 55917500</w:t>
            </w:r>
          </w:p>
          <w:p w14:paraId="0FDBC78A" w14:textId="77777777" w:rsidR="000F67A7" w:rsidRPr="00E608F0" w:rsidRDefault="000F67A7" w:rsidP="000F67A7">
            <w:pPr>
              <w:spacing w:after="0"/>
              <w:rPr>
                <w:rFonts w:eastAsia="Times New Roman" w:cs="Times New Roman"/>
                <w:b/>
                <w:noProof/>
                <w:snapToGrid w:val="0"/>
                <w:lang w:val="fr-FR"/>
              </w:rPr>
            </w:pPr>
          </w:p>
        </w:tc>
        <w:tc>
          <w:tcPr>
            <w:tcW w:w="4678" w:type="dxa"/>
          </w:tcPr>
          <w:p w14:paraId="7D82A08B" w14:textId="77777777" w:rsidR="000F67A7" w:rsidRPr="00E608F0" w:rsidRDefault="000F67A7" w:rsidP="000F67A7">
            <w:pPr>
              <w:spacing w:after="0"/>
              <w:rPr>
                <w:rFonts w:eastAsia="Times New Roman" w:cs="Times New Roman"/>
                <w:noProof/>
                <w:snapToGrid w:val="0"/>
                <w:lang w:val="pt-PT"/>
              </w:rPr>
            </w:pPr>
            <w:r w:rsidRPr="00E608F0">
              <w:rPr>
                <w:rFonts w:eastAsia="Times New Roman" w:cs="Times New Roman"/>
                <w:b/>
                <w:noProof/>
                <w:snapToGrid w:val="0"/>
                <w:lang w:val="pt-PT"/>
              </w:rPr>
              <w:t>Portugal</w:t>
            </w:r>
          </w:p>
          <w:p w14:paraId="1755E32B" w14:textId="77777777" w:rsidR="000F67A7" w:rsidRPr="00E608F0" w:rsidRDefault="000F67A7" w:rsidP="000F67A7">
            <w:pPr>
              <w:spacing w:after="0"/>
              <w:rPr>
                <w:rFonts w:eastAsia="Times New Roman" w:cs="Times New Roman"/>
                <w:noProof/>
                <w:snapToGrid w:val="0"/>
                <w:lang w:val="pt-PT"/>
              </w:rPr>
            </w:pPr>
            <w:r w:rsidRPr="00E608F0">
              <w:rPr>
                <w:rFonts w:eastAsia="Times New Roman" w:cs="Times New Roman"/>
                <w:noProof/>
                <w:snapToGrid w:val="0"/>
                <w:lang w:val="pt-PT"/>
              </w:rPr>
              <w:t>Astellas Farma, Lda.</w:t>
            </w:r>
            <w:r w:rsidRPr="00E608F0">
              <w:rPr>
                <w:rFonts w:eastAsia="Times New Roman" w:cs="Times New Roman"/>
                <w:noProof/>
                <w:snapToGrid w:val="0"/>
                <w:lang w:val="pt-PT"/>
              </w:rPr>
              <w:br/>
              <w:t>Tel: +351 21 4401300</w:t>
            </w:r>
          </w:p>
          <w:p w14:paraId="54F8A709" w14:textId="77777777" w:rsidR="000F67A7" w:rsidRPr="00E608F0" w:rsidRDefault="000F67A7" w:rsidP="000F67A7">
            <w:pPr>
              <w:spacing w:after="0"/>
              <w:rPr>
                <w:rFonts w:eastAsia="Times New Roman" w:cs="Times New Roman"/>
                <w:noProof/>
                <w:snapToGrid w:val="0"/>
                <w:lang w:val="pt-PT"/>
              </w:rPr>
            </w:pPr>
          </w:p>
        </w:tc>
      </w:tr>
      <w:tr w:rsidR="000F67A7" w:rsidRPr="00401716" w14:paraId="63541592" w14:textId="77777777" w:rsidTr="00882035">
        <w:trPr>
          <w:cantSplit/>
        </w:trPr>
        <w:tc>
          <w:tcPr>
            <w:tcW w:w="4678" w:type="dxa"/>
            <w:gridSpan w:val="2"/>
          </w:tcPr>
          <w:p w14:paraId="7014F589" w14:textId="77777777" w:rsidR="000F67A7" w:rsidRPr="00E608F0" w:rsidRDefault="000F67A7" w:rsidP="000F67A7">
            <w:pPr>
              <w:spacing w:after="0"/>
              <w:rPr>
                <w:rFonts w:eastAsia="Times New Roman" w:cs="Times New Roman"/>
                <w:b/>
                <w:noProof/>
                <w:lang w:val="fi-FI"/>
              </w:rPr>
            </w:pPr>
            <w:r w:rsidRPr="00E608F0">
              <w:rPr>
                <w:rFonts w:eastAsia="Times New Roman" w:cs="Times New Roman"/>
                <w:b/>
                <w:noProof/>
                <w:lang w:val="fi-FI"/>
              </w:rPr>
              <w:t>Hrvatska</w:t>
            </w:r>
          </w:p>
          <w:p w14:paraId="6F1C8DB1"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noProof/>
                <w:snapToGrid w:val="0"/>
                <w:lang w:val="fi-FI"/>
              </w:rPr>
              <w:t>Astellas d.o.o.</w:t>
            </w:r>
          </w:p>
          <w:p w14:paraId="3574A222" w14:textId="77777777" w:rsidR="000F67A7" w:rsidRPr="00E608F0" w:rsidRDefault="000F67A7" w:rsidP="000F67A7">
            <w:pPr>
              <w:spacing w:after="0"/>
              <w:rPr>
                <w:rFonts w:eastAsia="Times New Roman" w:cs="Times New Roman"/>
                <w:b/>
                <w:noProof/>
                <w:snapToGrid w:val="0"/>
                <w:lang w:val="de-DE"/>
              </w:rPr>
            </w:pPr>
            <w:r w:rsidRPr="00E608F0">
              <w:rPr>
                <w:rFonts w:eastAsia="Times New Roman" w:cs="Times New Roman"/>
                <w:noProof/>
                <w:snapToGrid w:val="0"/>
                <w:lang w:val="de-DE"/>
              </w:rPr>
              <w:t>Tel: +385 1 670 01 02</w:t>
            </w:r>
          </w:p>
        </w:tc>
        <w:tc>
          <w:tcPr>
            <w:tcW w:w="4678" w:type="dxa"/>
          </w:tcPr>
          <w:p w14:paraId="567CBC4E" w14:textId="77777777" w:rsidR="000F67A7" w:rsidRPr="00401716" w:rsidRDefault="000F67A7" w:rsidP="000F67A7">
            <w:pPr>
              <w:spacing w:after="0"/>
              <w:rPr>
                <w:rFonts w:eastAsia="Times New Roman" w:cs="Times New Roman"/>
                <w:b/>
                <w:noProof/>
                <w:snapToGrid w:val="0"/>
                <w:lang w:val="pt-BR"/>
                <w:rPrChange w:id="556" w:author="Author">
                  <w:rPr>
                    <w:rFonts w:eastAsia="Times New Roman" w:cs="Times New Roman"/>
                    <w:b/>
                    <w:noProof/>
                    <w:snapToGrid w:val="0"/>
                    <w:lang w:val="de-DE"/>
                  </w:rPr>
                </w:rPrChange>
              </w:rPr>
            </w:pPr>
            <w:r w:rsidRPr="00401716">
              <w:rPr>
                <w:rFonts w:eastAsia="Times New Roman" w:cs="Times New Roman"/>
                <w:b/>
                <w:noProof/>
                <w:snapToGrid w:val="0"/>
                <w:lang w:val="pt-BR"/>
                <w:rPrChange w:id="557" w:author="Author">
                  <w:rPr>
                    <w:rFonts w:eastAsia="Times New Roman" w:cs="Times New Roman"/>
                    <w:b/>
                    <w:noProof/>
                    <w:snapToGrid w:val="0"/>
                    <w:lang w:val="de-DE"/>
                  </w:rPr>
                </w:rPrChange>
              </w:rPr>
              <w:t>România</w:t>
            </w:r>
          </w:p>
          <w:p w14:paraId="0A50E0E5" w14:textId="77777777" w:rsidR="000F67A7" w:rsidRPr="00401716" w:rsidRDefault="000F67A7" w:rsidP="000F67A7">
            <w:pPr>
              <w:spacing w:after="0"/>
              <w:rPr>
                <w:rFonts w:eastAsia="Times New Roman" w:cs="Times New Roman"/>
                <w:noProof/>
                <w:snapToGrid w:val="0"/>
                <w:lang w:val="pt-BR"/>
                <w:rPrChange w:id="558" w:author="Author">
                  <w:rPr>
                    <w:rFonts w:eastAsia="Times New Roman" w:cs="Times New Roman"/>
                    <w:noProof/>
                    <w:snapToGrid w:val="0"/>
                    <w:lang w:val="de-DE"/>
                  </w:rPr>
                </w:rPrChange>
              </w:rPr>
            </w:pPr>
            <w:r w:rsidRPr="00401716">
              <w:rPr>
                <w:rFonts w:eastAsia="Times New Roman" w:cs="Times New Roman"/>
                <w:noProof/>
                <w:snapToGrid w:val="0"/>
                <w:lang w:val="pt-BR"/>
                <w:rPrChange w:id="559" w:author="Author">
                  <w:rPr>
                    <w:rFonts w:eastAsia="Times New Roman" w:cs="Times New Roman"/>
                    <w:noProof/>
                    <w:snapToGrid w:val="0"/>
                    <w:lang w:val="de-DE"/>
                  </w:rPr>
                </w:rPrChange>
              </w:rPr>
              <w:t>S.C. Astellas Pharma SRL</w:t>
            </w:r>
            <w:r w:rsidRPr="00401716">
              <w:rPr>
                <w:rFonts w:eastAsia="Times New Roman" w:cs="Times New Roman"/>
                <w:noProof/>
                <w:snapToGrid w:val="0"/>
                <w:lang w:val="pt-BR"/>
                <w:rPrChange w:id="560" w:author="Author">
                  <w:rPr>
                    <w:rFonts w:eastAsia="Times New Roman" w:cs="Times New Roman"/>
                    <w:noProof/>
                    <w:snapToGrid w:val="0"/>
                    <w:lang w:val="de-DE"/>
                  </w:rPr>
                </w:rPrChange>
              </w:rPr>
              <w:br/>
              <w:t>Tel: +40 (0)21 361 04 95</w:t>
            </w:r>
          </w:p>
          <w:p w14:paraId="5BD05B86" w14:textId="77777777" w:rsidR="000F67A7" w:rsidRPr="00401716" w:rsidRDefault="000F67A7" w:rsidP="000F67A7">
            <w:pPr>
              <w:spacing w:after="0"/>
              <w:rPr>
                <w:rFonts w:eastAsia="Times New Roman" w:cs="Times New Roman"/>
                <w:noProof/>
                <w:snapToGrid w:val="0"/>
                <w:lang w:val="pt-BR"/>
                <w:rPrChange w:id="561" w:author="Author">
                  <w:rPr>
                    <w:rFonts w:eastAsia="Times New Roman" w:cs="Times New Roman"/>
                    <w:noProof/>
                    <w:snapToGrid w:val="0"/>
                    <w:lang w:val="de-DE"/>
                  </w:rPr>
                </w:rPrChange>
              </w:rPr>
            </w:pPr>
          </w:p>
        </w:tc>
      </w:tr>
      <w:tr w:rsidR="000F67A7" w:rsidRPr="00734093" w14:paraId="1937D8A3" w14:textId="77777777" w:rsidTr="00882035">
        <w:trPr>
          <w:cantSplit/>
        </w:trPr>
        <w:tc>
          <w:tcPr>
            <w:tcW w:w="4678" w:type="dxa"/>
            <w:gridSpan w:val="2"/>
          </w:tcPr>
          <w:p w14:paraId="2BCC5F7A" w14:textId="77777777" w:rsidR="000F67A7" w:rsidRPr="00E608F0" w:rsidRDefault="000F67A7" w:rsidP="000F67A7">
            <w:pPr>
              <w:spacing w:after="0"/>
              <w:rPr>
                <w:rFonts w:eastAsia="Times New Roman" w:cs="Times New Roman"/>
                <w:noProof/>
                <w:snapToGrid w:val="0"/>
              </w:rPr>
            </w:pPr>
            <w:r w:rsidRPr="00401716">
              <w:rPr>
                <w:rFonts w:eastAsia="Times New Roman" w:cs="Times New Roman"/>
                <w:noProof/>
                <w:snapToGrid w:val="0"/>
                <w:lang w:val="en-GB"/>
                <w:rPrChange w:id="562" w:author="Author">
                  <w:rPr>
                    <w:rFonts w:eastAsia="Times New Roman" w:cs="Times New Roman"/>
                    <w:noProof/>
                    <w:snapToGrid w:val="0"/>
                  </w:rPr>
                </w:rPrChange>
              </w:rPr>
              <w:br w:type="page"/>
            </w:r>
            <w:r w:rsidRPr="00E608F0">
              <w:rPr>
                <w:rFonts w:eastAsia="Times New Roman" w:cs="Times New Roman"/>
                <w:b/>
                <w:noProof/>
                <w:snapToGrid w:val="0"/>
              </w:rPr>
              <w:t>Ireland</w:t>
            </w:r>
          </w:p>
          <w:p w14:paraId="5A779234" w14:textId="77777777" w:rsidR="000F67A7" w:rsidRPr="00E608F0" w:rsidRDefault="000F67A7" w:rsidP="000F67A7">
            <w:pPr>
              <w:spacing w:after="0"/>
              <w:rPr>
                <w:rFonts w:eastAsia="Times New Roman" w:cs="Times New Roman"/>
                <w:noProof/>
                <w:snapToGrid w:val="0"/>
              </w:rPr>
            </w:pPr>
            <w:r w:rsidRPr="00E608F0">
              <w:rPr>
                <w:rFonts w:eastAsia="Times New Roman" w:cs="Times New Roman"/>
                <w:noProof/>
                <w:snapToGrid w:val="0"/>
              </w:rPr>
              <w:t>Astellas Pharma Co. Ltd.</w:t>
            </w:r>
            <w:r w:rsidRPr="00E608F0">
              <w:rPr>
                <w:rFonts w:eastAsia="Times New Roman" w:cs="Times New Roman"/>
                <w:noProof/>
                <w:snapToGrid w:val="0"/>
              </w:rPr>
              <w:br/>
              <w:t>Tel: +353 (0)1 4671555</w:t>
            </w:r>
          </w:p>
          <w:p w14:paraId="3830A849" w14:textId="77777777" w:rsidR="000F67A7" w:rsidRPr="00E608F0" w:rsidRDefault="000F67A7" w:rsidP="000F67A7">
            <w:pPr>
              <w:spacing w:after="0"/>
              <w:rPr>
                <w:rFonts w:eastAsia="Times New Roman" w:cs="Times New Roman"/>
                <w:noProof/>
                <w:snapToGrid w:val="0"/>
              </w:rPr>
            </w:pPr>
          </w:p>
        </w:tc>
        <w:tc>
          <w:tcPr>
            <w:tcW w:w="4678" w:type="dxa"/>
          </w:tcPr>
          <w:p w14:paraId="3DB4D8BA"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b/>
                <w:noProof/>
                <w:snapToGrid w:val="0"/>
                <w:lang w:val="fi-FI"/>
              </w:rPr>
              <w:t>Slovenija</w:t>
            </w:r>
          </w:p>
          <w:p w14:paraId="5DEB3A19"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noProof/>
                <w:snapToGrid w:val="0"/>
                <w:lang w:val="fi-FI"/>
              </w:rPr>
              <w:t>Astellas Pharma d.o.o.</w:t>
            </w:r>
            <w:r w:rsidRPr="00E608F0">
              <w:rPr>
                <w:rFonts w:eastAsia="Times New Roman" w:cs="Times New Roman"/>
                <w:noProof/>
                <w:snapToGrid w:val="0"/>
                <w:lang w:val="fi-FI"/>
              </w:rPr>
              <w:br/>
              <w:t>Tel: +386 14011 400</w:t>
            </w:r>
          </w:p>
          <w:p w14:paraId="2420CBD1" w14:textId="77777777" w:rsidR="000F67A7" w:rsidRPr="00E608F0" w:rsidRDefault="000F67A7" w:rsidP="000F67A7">
            <w:pPr>
              <w:spacing w:after="0"/>
              <w:rPr>
                <w:rFonts w:eastAsia="Times New Roman" w:cs="Times New Roman"/>
                <w:noProof/>
                <w:snapToGrid w:val="0"/>
                <w:lang w:val="fi-FI"/>
              </w:rPr>
            </w:pPr>
          </w:p>
        </w:tc>
      </w:tr>
      <w:tr w:rsidR="000F67A7" w:rsidRPr="00401716" w14:paraId="7E277417" w14:textId="77777777" w:rsidTr="00882035">
        <w:trPr>
          <w:cantSplit/>
        </w:trPr>
        <w:tc>
          <w:tcPr>
            <w:tcW w:w="4678" w:type="dxa"/>
            <w:gridSpan w:val="2"/>
          </w:tcPr>
          <w:p w14:paraId="0E7E922D" w14:textId="77777777" w:rsidR="000F67A7" w:rsidRPr="00E608F0" w:rsidRDefault="000F67A7" w:rsidP="000F67A7">
            <w:pPr>
              <w:keepNext/>
              <w:spacing w:after="0"/>
              <w:rPr>
                <w:rFonts w:eastAsia="Times New Roman" w:cs="Times New Roman"/>
                <w:b/>
                <w:noProof/>
                <w:snapToGrid w:val="0"/>
                <w:lang w:val="de-DE"/>
              </w:rPr>
            </w:pPr>
            <w:r w:rsidRPr="00E608F0">
              <w:rPr>
                <w:rFonts w:eastAsia="Times New Roman" w:cs="Times New Roman"/>
                <w:b/>
                <w:noProof/>
                <w:snapToGrid w:val="0"/>
                <w:lang w:val="de-DE"/>
              </w:rPr>
              <w:t>Ísland</w:t>
            </w:r>
          </w:p>
          <w:p w14:paraId="28BA7B3A" w14:textId="1EEC7BE4" w:rsidR="000F67A7" w:rsidRPr="00E608F0" w:rsidRDefault="000F67A7" w:rsidP="000F67A7">
            <w:pPr>
              <w:spacing w:after="0"/>
              <w:rPr>
                <w:rFonts w:eastAsia="Times New Roman" w:cs="Times New Roman"/>
                <w:noProof/>
                <w:snapToGrid w:val="0"/>
                <w:lang w:val="de-DE"/>
              </w:rPr>
            </w:pPr>
            <w:r w:rsidRPr="00E608F0">
              <w:rPr>
                <w:rFonts w:eastAsia="Times New Roman" w:cs="Times New Roman"/>
                <w:noProof/>
                <w:snapToGrid w:val="0"/>
                <w:lang w:val="de-DE"/>
              </w:rPr>
              <w:t>Vistor</w:t>
            </w:r>
            <w:r w:rsidRPr="00E608F0">
              <w:rPr>
                <w:rFonts w:eastAsia="Times New Roman" w:cs="Times New Roman"/>
                <w:noProof/>
                <w:snapToGrid w:val="0"/>
                <w:lang w:val="de-DE"/>
              </w:rPr>
              <w:br/>
              <w:t>Sími: +354 535 7000</w:t>
            </w:r>
          </w:p>
          <w:p w14:paraId="1516205D" w14:textId="77777777" w:rsidR="000F67A7" w:rsidRPr="00E608F0" w:rsidRDefault="000F67A7" w:rsidP="000F67A7">
            <w:pPr>
              <w:spacing w:after="0"/>
              <w:rPr>
                <w:rFonts w:eastAsia="Times New Roman" w:cs="Times New Roman"/>
                <w:noProof/>
                <w:snapToGrid w:val="0"/>
                <w:lang w:val="de-DE"/>
              </w:rPr>
            </w:pPr>
          </w:p>
        </w:tc>
        <w:tc>
          <w:tcPr>
            <w:tcW w:w="4678" w:type="dxa"/>
          </w:tcPr>
          <w:p w14:paraId="0CE43D6C" w14:textId="77777777" w:rsidR="000F67A7" w:rsidRPr="00E608F0" w:rsidRDefault="000F67A7" w:rsidP="000F67A7">
            <w:pPr>
              <w:spacing w:after="0"/>
              <w:rPr>
                <w:rFonts w:eastAsia="Times New Roman" w:cs="Times New Roman"/>
                <w:b/>
                <w:noProof/>
                <w:snapToGrid w:val="0"/>
                <w:lang w:val="de-DE"/>
              </w:rPr>
            </w:pPr>
            <w:r w:rsidRPr="00E608F0">
              <w:rPr>
                <w:rFonts w:eastAsia="Times New Roman" w:cs="Times New Roman"/>
                <w:b/>
                <w:noProof/>
                <w:snapToGrid w:val="0"/>
                <w:lang w:val="de-DE"/>
              </w:rPr>
              <w:t>Slovenská republika</w:t>
            </w:r>
          </w:p>
          <w:p w14:paraId="2B14FD1A"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noProof/>
                <w:snapToGrid w:val="0"/>
                <w:lang w:val="de-DE"/>
              </w:rPr>
              <w:t>Astellas Pharma s.r.o.</w:t>
            </w:r>
            <w:r w:rsidRPr="00E608F0">
              <w:rPr>
                <w:rFonts w:eastAsia="Times New Roman" w:cs="Times New Roman"/>
                <w:noProof/>
                <w:snapToGrid w:val="0"/>
                <w:lang w:val="de-DE"/>
              </w:rPr>
              <w:br/>
              <w:t>Tel: +421 2 4444 2157</w:t>
            </w:r>
          </w:p>
          <w:p w14:paraId="5F3E9002" w14:textId="77777777" w:rsidR="000F67A7" w:rsidRPr="00E608F0" w:rsidRDefault="000F67A7" w:rsidP="000F67A7">
            <w:pPr>
              <w:spacing w:after="0"/>
              <w:rPr>
                <w:rFonts w:eastAsia="Times New Roman" w:cs="Times New Roman"/>
                <w:b/>
                <w:noProof/>
                <w:snapToGrid w:val="0"/>
                <w:lang w:val="de-DE"/>
              </w:rPr>
            </w:pPr>
          </w:p>
        </w:tc>
      </w:tr>
      <w:tr w:rsidR="000F67A7" w:rsidRPr="00E608F0" w14:paraId="5C4C7EAD" w14:textId="77777777" w:rsidTr="00882035">
        <w:trPr>
          <w:cantSplit/>
        </w:trPr>
        <w:tc>
          <w:tcPr>
            <w:tcW w:w="4678" w:type="dxa"/>
            <w:gridSpan w:val="2"/>
          </w:tcPr>
          <w:p w14:paraId="4A9D8E9D"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b/>
                <w:noProof/>
                <w:snapToGrid w:val="0"/>
                <w:lang w:val="fi-FI"/>
              </w:rPr>
              <w:t>Italia</w:t>
            </w:r>
          </w:p>
          <w:p w14:paraId="19750B68"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noProof/>
                <w:snapToGrid w:val="0"/>
                <w:lang w:val="fi-FI"/>
              </w:rPr>
              <w:t>Astellas Pharma S.p.A.</w:t>
            </w:r>
            <w:r w:rsidRPr="00E608F0">
              <w:rPr>
                <w:rFonts w:eastAsia="Times New Roman" w:cs="Times New Roman"/>
                <w:noProof/>
                <w:snapToGrid w:val="0"/>
                <w:lang w:val="fi-FI"/>
              </w:rPr>
              <w:br/>
              <w:t>Tel: +39 (0)2 921381</w:t>
            </w:r>
          </w:p>
          <w:p w14:paraId="3A435D9D" w14:textId="77777777" w:rsidR="000F67A7" w:rsidRPr="00E608F0" w:rsidRDefault="000F67A7" w:rsidP="000F67A7">
            <w:pPr>
              <w:spacing w:after="0"/>
              <w:rPr>
                <w:rFonts w:eastAsia="Times New Roman" w:cs="Times New Roman"/>
                <w:b/>
                <w:noProof/>
                <w:snapToGrid w:val="0"/>
                <w:lang w:val="fi-FI"/>
              </w:rPr>
            </w:pPr>
          </w:p>
        </w:tc>
        <w:tc>
          <w:tcPr>
            <w:tcW w:w="4678" w:type="dxa"/>
          </w:tcPr>
          <w:p w14:paraId="456B18CA"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b/>
                <w:noProof/>
                <w:snapToGrid w:val="0"/>
                <w:lang w:val="fi-FI"/>
              </w:rPr>
              <w:t>Suomi/Finland</w:t>
            </w:r>
          </w:p>
          <w:p w14:paraId="38A2E589" w14:textId="77777777" w:rsidR="000F67A7" w:rsidRPr="00E608F0" w:rsidRDefault="000F67A7" w:rsidP="000F67A7">
            <w:pPr>
              <w:spacing w:after="0"/>
              <w:rPr>
                <w:rFonts w:eastAsia="Times New Roman" w:cs="Times New Roman"/>
                <w:b/>
                <w:noProof/>
                <w:snapToGrid w:val="0"/>
                <w:lang w:val="fi-FI"/>
              </w:rPr>
            </w:pPr>
            <w:r w:rsidRPr="00E608F0">
              <w:rPr>
                <w:rFonts w:eastAsia="Times New Roman" w:cs="Times New Roman"/>
                <w:noProof/>
                <w:snapToGrid w:val="0"/>
                <w:lang w:val="fi-FI"/>
              </w:rPr>
              <w:t>Astellas Pharma</w:t>
            </w:r>
            <w:r w:rsidRPr="00E608F0">
              <w:rPr>
                <w:rFonts w:eastAsia="Times New Roman" w:cs="Times New Roman"/>
                <w:noProof/>
                <w:snapToGrid w:val="0"/>
                <w:lang w:val="fi-FI"/>
              </w:rPr>
              <w:br/>
              <w:t>Puh/Tel: +358 (0)9 85606000</w:t>
            </w:r>
          </w:p>
        </w:tc>
      </w:tr>
      <w:tr w:rsidR="000F67A7" w:rsidRPr="00401716" w14:paraId="6A022C36" w14:textId="77777777" w:rsidTr="00882035">
        <w:trPr>
          <w:cantSplit/>
        </w:trPr>
        <w:tc>
          <w:tcPr>
            <w:tcW w:w="4678" w:type="dxa"/>
            <w:gridSpan w:val="2"/>
          </w:tcPr>
          <w:p w14:paraId="7DA49EBE" w14:textId="77777777" w:rsidR="000F67A7" w:rsidRPr="00E608F0" w:rsidRDefault="000F67A7" w:rsidP="000F67A7">
            <w:pPr>
              <w:spacing w:after="0"/>
              <w:rPr>
                <w:rFonts w:eastAsia="Times New Roman" w:cs="Times New Roman"/>
                <w:b/>
                <w:noProof/>
                <w:snapToGrid w:val="0"/>
                <w:lang w:val="fi-FI"/>
              </w:rPr>
            </w:pPr>
            <w:r w:rsidRPr="00E608F0">
              <w:rPr>
                <w:rFonts w:eastAsia="Times New Roman" w:cs="Times New Roman"/>
                <w:b/>
                <w:noProof/>
                <w:snapToGrid w:val="0"/>
                <w:lang w:val="de-DE"/>
              </w:rPr>
              <w:t>Κύπρος</w:t>
            </w:r>
          </w:p>
          <w:p w14:paraId="7303EC2A" w14:textId="77777777" w:rsidR="00105601" w:rsidRPr="00E608F0" w:rsidDel="002D6C4B" w:rsidRDefault="00105601" w:rsidP="00105601">
            <w:pPr>
              <w:spacing w:after="0"/>
              <w:rPr>
                <w:ins w:id="563" w:author="Author"/>
                <w:del w:id="564" w:author="Author"/>
                <w:rFonts w:cs="Myanmar Text"/>
              </w:rPr>
            </w:pPr>
            <w:ins w:id="565" w:author="Author">
              <w:del w:id="566" w:author="Author">
                <w:r w:rsidRPr="00E608F0" w:rsidDel="002D6C4B">
                  <w:rPr>
                    <w:rFonts w:cs="Myanmar Text"/>
                    <w:lang w:val="fi-FI"/>
                  </w:rPr>
                  <w:delText>Ελλάδα</w:delText>
                </w:r>
              </w:del>
            </w:ins>
          </w:p>
          <w:p w14:paraId="7887F519" w14:textId="77777777" w:rsidR="00105601" w:rsidRPr="00E608F0" w:rsidRDefault="00105601" w:rsidP="00105601">
            <w:pPr>
              <w:spacing w:after="0"/>
              <w:rPr>
                <w:ins w:id="567" w:author="Author"/>
                <w:rFonts w:cs="Myanmar Text"/>
                <w:lang w:val="fi-FI"/>
              </w:rPr>
            </w:pPr>
            <w:ins w:id="568" w:author="Author">
              <w:r w:rsidRPr="00E608F0">
                <w:rPr>
                  <w:rFonts w:cs="Myanmar Text"/>
                  <w:lang w:val="fi-FI"/>
                </w:rPr>
                <w:t>Novagem Ltd</w:t>
              </w:r>
            </w:ins>
          </w:p>
          <w:p w14:paraId="12D2CB60" w14:textId="77777777" w:rsidR="00105601" w:rsidRPr="00E608F0" w:rsidDel="002D53F4" w:rsidRDefault="00105601" w:rsidP="00105601">
            <w:pPr>
              <w:spacing w:after="0"/>
              <w:rPr>
                <w:ins w:id="569" w:author="Author"/>
                <w:del w:id="570" w:author="Author"/>
                <w:rFonts w:eastAsia="SimSun"/>
                <w:lang w:val="fi-FI"/>
              </w:rPr>
            </w:pPr>
            <w:ins w:id="571" w:author="Author">
              <w:r w:rsidRPr="00E608F0">
                <w:rPr>
                  <w:rFonts w:cs="Myanmar Text"/>
                  <w:lang w:val="fi-FI"/>
                </w:rPr>
                <w:t>Τηλ: +357 22 483858</w:t>
              </w:r>
              <w:del w:id="572" w:author="Author">
                <w:r w:rsidRPr="00E608F0" w:rsidDel="002D53F4">
                  <w:rPr>
                    <w:rFonts w:cs="Myanmar Text"/>
                    <w:lang w:val="fi-FI"/>
                  </w:rPr>
                  <w:delText>Astellas Pharmaceuticals AEBE</w:delText>
                </w:r>
              </w:del>
            </w:ins>
          </w:p>
          <w:p w14:paraId="2F7EA2CA" w14:textId="4F8C3319" w:rsidR="000F67A7" w:rsidRPr="00E608F0" w:rsidRDefault="00105601" w:rsidP="000F67A7">
            <w:pPr>
              <w:spacing w:after="0"/>
              <w:rPr>
                <w:rFonts w:eastAsia="Times New Roman" w:cs="Times New Roman"/>
                <w:noProof/>
                <w:snapToGrid w:val="0"/>
                <w:lang w:val="fi-FI"/>
              </w:rPr>
            </w:pPr>
            <w:ins w:id="573" w:author="Author">
              <w:del w:id="574" w:author="Author">
                <w:r w:rsidRPr="00E608F0" w:rsidDel="002D53F4">
                  <w:rPr>
                    <w:rFonts w:cs="Myanmar Text"/>
                  </w:rPr>
                  <w:delText>Τηλ</w:delText>
                </w:r>
                <w:r w:rsidRPr="00E608F0" w:rsidDel="002D53F4">
                  <w:rPr>
                    <w:rFonts w:cs="Myanmar Text"/>
                    <w:lang w:val="fi-FI"/>
                  </w:rPr>
                  <w:delText>: + 30 210 8189900</w:delText>
                </w:r>
              </w:del>
            </w:ins>
          </w:p>
          <w:p w14:paraId="2837DBC7" w14:textId="77777777" w:rsidR="000F67A7" w:rsidRPr="00E608F0" w:rsidRDefault="000F67A7" w:rsidP="000F67A7">
            <w:pPr>
              <w:spacing w:after="0"/>
              <w:rPr>
                <w:rFonts w:eastAsia="Times New Roman" w:cs="Times New Roman"/>
                <w:b/>
                <w:noProof/>
                <w:snapToGrid w:val="0"/>
                <w:lang w:val="fi-FI"/>
              </w:rPr>
            </w:pPr>
          </w:p>
        </w:tc>
        <w:tc>
          <w:tcPr>
            <w:tcW w:w="4678" w:type="dxa"/>
          </w:tcPr>
          <w:p w14:paraId="01F72435" w14:textId="77777777" w:rsidR="000F67A7" w:rsidRPr="00E608F0" w:rsidRDefault="000F67A7" w:rsidP="000F67A7">
            <w:pPr>
              <w:spacing w:after="0"/>
              <w:rPr>
                <w:rFonts w:eastAsia="Times New Roman" w:cs="Times New Roman"/>
                <w:b/>
                <w:noProof/>
                <w:snapToGrid w:val="0"/>
                <w:lang w:val="de-DE"/>
              </w:rPr>
            </w:pPr>
            <w:r w:rsidRPr="00E608F0">
              <w:rPr>
                <w:rFonts w:eastAsia="Times New Roman" w:cs="Times New Roman"/>
                <w:b/>
                <w:noProof/>
                <w:snapToGrid w:val="0"/>
                <w:lang w:val="de-DE"/>
              </w:rPr>
              <w:t>Sverige</w:t>
            </w:r>
          </w:p>
          <w:p w14:paraId="0134C09A" w14:textId="77777777" w:rsidR="000F67A7" w:rsidRPr="00E608F0" w:rsidRDefault="000F67A7" w:rsidP="000F67A7">
            <w:pPr>
              <w:spacing w:after="0"/>
              <w:rPr>
                <w:rFonts w:eastAsia="Times New Roman" w:cs="Times New Roman"/>
                <w:noProof/>
                <w:snapToGrid w:val="0"/>
                <w:lang w:val="de-DE"/>
              </w:rPr>
            </w:pPr>
            <w:r w:rsidRPr="00E608F0">
              <w:rPr>
                <w:rFonts w:eastAsia="Times New Roman" w:cs="Times New Roman"/>
                <w:noProof/>
                <w:snapToGrid w:val="0"/>
                <w:lang w:val="de-DE"/>
              </w:rPr>
              <w:t>Astellas Pharma AB</w:t>
            </w:r>
            <w:r w:rsidRPr="00E608F0">
              <w:rPr>
                <w:rFonts w:eastAsia="Times New Roman" w:cs="Times New Roman"/>
                <w:noProof/>
                <w:snapToGrid w:val="0"/>
                <w:lang w:val="de-DE"/>
              </w:rPr>
              <w:br/>
              <w:t>Tel: +46 (0)40-650 15 00</w:t>
            </w:r>
          </w:p>
          <w:p w14:paraId="5FCD8207" w14:textId="77777777" w:rsidR="000F67A7" w:rsidRPr="00E608F0" w:rsidRDefault="000F67A7" w:rsidP="000F67A7">
            <w:pPr>
              <w:spacing w:after="0"/>
              <w:rPr>
                <w:rFonts w:eastAsia="Times New Roman" w:cs="Times New Roman"/>
                <w:noProof/>
                <w:snapToGrid w:val="0"/>
                <w:lang w:val="de-DE"/>
              </w:rPr>
            </w:pPr>
          </w:p>
        </w:tc>
      </w:tr>
      <w:tr w:rsidR="000F67A7" w:rsidRPr="00734093" w14:paraId="48EFEF14" w14:textId="77777777" w:rsidTr="00882035">
        <w:trPr>
          <w:cantSplit/>
        </w:trPr>
        <w:tc>
          <w:tcPr>
            <w:tcW w:w="4678" w:type="dxa"/>
            <w:gridSpan w:val="2"/>
          </w:tcPr>
          <w:p w14:paraId="7067135E" w14:textId="77777777" w:rsidR="000F67A7" w:rsidRPr="00E608F0" w:rsidRDefault="000F67A7" w:rsidP="000F67A7">
            <w:pPr>
              <w:spacing w:after="0"/>
              <w:rPr>
                <w:rFonts w:eastAsia="Times New Roman" w:cs="Times New Roman"/>
                <w:b/>
                <w:noProof/>
                <w:snapToGrid w:val="0"/>
                <w:lang w:val="fi-FI"/>
              </w:rPr>
            </w:pPr>
            <w:r w:rsidRPr="00E608F0">
              <w:rPr>
                <w:rFonts w:eastAsia="Times New Roman" w:cs="Times New Roman"/>
                <w:b/>
                <w:noProof/>
                <w:snapToGrid w:val="0"/>
                <w:lang w:val="fi-FI"/>
              </w:rPr>
              <w:t>Latvija</w:t>
            </w:r>
          </w:p>
          <w:p w14:paraId="3D5EF1BD"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snapToGrid w:val="0"/>
                <w:szCs w:val="20"/>
                <w:lang w:val="fi-FI"/>
              </w:rPr>
              <w:t>Astellas Pharma d.o.o.</w:t>
            </w:r>
            <w:r w:rsidRPr="00E608F0">
              <w:rPr>
                <w:rFonts w:eastAsia="Times New Roman" w:cs="Times New Roman"/>
                <w:noProof/>
                <w:snapToGrid w:val="0"/>
                <w:lang w:val="fi-FI"/>
              </w:rPr>
              <w:br/>
              <w:t>Tel: +</w:t>
            </w:r>
            <w:r w:rsidRPr="00E608F0">
              <w:rPr>
                <w:rFonts w:eastAsia="Times New Roman" w:cs="Times New Roman"/>
                <w:noProof/>
                <w:snapToGrid w:val="0"/>
                <w:szCs w:val="20"/>
                <w:lang w:val="fi-FI"/>
              </w:rPr>
              <w:t>371 67 619365</w:t>
            </w:r>
          </w:p>
          <w:p w14:paraId="7E6CAB69" w14:textId="77777777" w:rsidR="000F67A7" w:rsidRPr="00E608F0" w:rsidRDefault="000F67A7" w:rsidP="000F67A7">
            <w:pPr>
              <w:spacing w:after="0"/>
              <w:rPr>
                <w:rFonts w:eastAsia="Times New Roman" w:cs="Times New Roman"/>
                <w:noProof/>
                <w:snapToGrid w:val="0"/>
                <w:lang w:val="fi-FI"/>
              </w:rPr>
            </w:pPr>
            <w:r w:rsidRPr="00E608F0">
              <w:rPr>
                <w:rFonts w:eastAsia="Times New Roman" w:cs="Times New Roman"/>
                <w:noProof/>
                <w:snapToGrid w:val="0"/>
                <w:lang w:val="fi-FI"/>
              </w:rPr>
              <w:t xml:space="preserve"> </w:t>
            </w:r>
          </w:p>
        </w:tc>
        <w:tc>
          <w:tcPr>
            <w:tcW w:w="4678" w:type="dxa"/>
          </w:tcPr>
          <w:p w14:paraId="29F8CD7D" w14:textId="77777777" w:rsidR="000F67A7" w:rsidRPr="00E608F0" w:rsidRDefault="000F67A7" w:rsidP="000F67A7">
            <w:pPr>
              <w:spacing w:after="0"/>
              <w:rPr>
                <w:rFonts w:eastAsia="Times New Roman" w:cs="Times New Roman"/>
                <w:noProof/>
                <w:snapToGrid w:val="0"/>
                <w:lang w:val="fi-FI"/>
              </w:rPr>
            </w:pPr>
          </w:p>
        </w:tc>
      </w:tr>
    </w:tbl>
    <w:p w14:paraId="3E706217" w14:textId="77777777" w:rsidR="009B4EF8" w:rsidRPr="00105601" w:rsidRDefault="009B4EF8" w:rsidP="005E7BD8">
      <w:pPr>
        <w:pStyle w:val="StayOnPublish"/>
        <w:rPr>
          <w:lang w:val="fi-FI"/>
        </w:rPr>
      </w:pPr>
    </w:p>
    <w:p w14:paraId="786FF40E" w14:textId="548584F6" w:rsidR="009B4EF8" w:rsidRPr="00401716" w:rsidRDefault="009B4EF8" w:rsidP="005E7BD8">
      <w:pPr>
        <w:pStyle w:val="StayOnPublish"/>
        <w:rPr>
          <w:lang w:val="pt-BR" w:eastAsia="en-CA"/>
          <w:rPrChange w:id="575" w:author="Author">
            <w:rPr>
              <w:lang w:eastAsia="en-CA"/>
            </w:rPr>
          </w:rPrChange>
        </w:rPr>
      </w:pPr>
    </w:p>
    <w:p w14:paraId="79F2A5E8" w14:textId="533D0427" w:rsidR="009B4EF8" w:rsidRPr="00401716" w:rsidRDefault="009B4EF8">
      <w:pPr>
        <w:spacing w:before="240"/>
        <w:rPr>
          <w:b/>
          <w:bCs/>
          <w:lang w:val="de-DE"/>
          <w:rPrChange w:id="576" w:author="Author">
            <w:rPr>
              <w:b/>
              <w:bCs/>
            </w:rPr>
          </w:rPrChange>
        </w:rPr>
      </w:pPr>
      <w:bookmarkStart w:id="577" w:name="_i4i0hCdpHq1Tf08LSBpnlVkZK"/>
      <w:bookmarkEnd w:id="577"/>
      <w:r w:rsidRPr="00A138D1">
        <w:rPr>
          <w:b/>
          <w:bCs/>
          <w:lang w:val="de-DE"/>
        </w:rPr>
        <w:t xml:space="preserve">Diese Packungsbeilage wurde zuletzt überarbeitet im </w:t>
      </w:r>
      <w:del w:id="578" w:author="Author">
        <w:r w:rsidR="00DB1010" w:rsidDel="00105601">
          <w:rPr>
            <w:b/>
            <w:bCs/>
            <w:lang w:val="de-DE"/>
          </w:rPr>
          <w:delText>02</w:delText>
        </w:r>
        <w:r w:rsidR="00DB1010" w:rsidRPr="00A138D1" w:rsidDel="00105601">
          <w:rPr>
            <w:b/>
            <w:bCs/>
            <w:lang w:val="de-DE"/>
          </w:rPr>
          <w:delText>/</w:delText>
        </w:r>
        <w:r w:rsidR="00DB1010" w:rsidDel="00105601">
          <w:rPr>
            <w:b/>
            <w:bCs/>
            <w:lang w:val="de-DE"/>
          </w:rPr>
          <w:delText>2026</w:delText>
        </w:r>
        <w:r w:rsidRPr="00A138D1" w:rsidDel="00105601">
          <w:rPr>
            <w:b/>
            <w:bCs/>
            <w:lang w:val="de-DE"/>
          </w:rPr>
          <w:delText>.</w:delText>
        </w:r>
      </w:del>
      <w:r w:rsidRPr="00A138D1">
        <w:rPr>
          <w:b/>
          <w:bCs/>
          <w:lang w:val="de-DE"/>
        </w:rPr>
        <w:t xml:space="preserve"> </w:t>
      </w:r>
    </w:p>
    <w:p w14:paraId="6CD3B9FA" w14:textId="79196BDE" w:rsidR="009B4EF8" w:rsidRPr="00401716" w:rsidRDefault="0077180D">
      <w:pPr>
        <w:rPr>
          <w:lang w:val="de-DE"/>
          <w:rPrChange w:id="579" w:author="Author">
            <w:rPr>
              <w:lang w:val="en-GB"/>
            </w:rPr>
          </w:rPrChange>
        </w:rPr>
      </w:pPr>
      <w:bookmarkStart w:id="580" w:name="_i4i03qmHfb1lbaHsFPo3pZG0p"/>
      <w:bookmarkStart w:id="581" w:name="_i4i0htMMFGPZMCpDJf9yi0q4q"/>
      <w:bookmarkStart w:id="582" w:name="_i4i7AmGiHwKzdsCo1kfkmYERH"/>
      <w:bookmarkEnd w:id="580"/>
      <w:bookmarkEnd w:id="581"/>
      <w:bookmarkEnd w:id="582"/>
      <w:r w:rsidRPr="0077180D">
        <w:rPr>
          <w:lang w:val="de-DE"/>
        </w:rPr>
        <w:t xml:space="preserve">Ausführliche Informationen zu diesem Arzneimittel sind auf den Internetseiten der Europäischen Arzneimittel-Agentur </w:t>
      </w:r>
      <w:r w:rsidR="009B4EF8">
        <w:fldChar w:fldCharType="begin"/>
      </w:r>
      <w:r w:rsidR="009B4EF8" w:rsidRPr="00401716">
        <w:rPr>
          <w:lang w:val="de-DE"/>
          <w:rPrChange w:id="583" w:author="Author">
            <w:rPr/>
          </w:rPrChange>
        </w:rPr>
        <w:instrText>HYPERLINK "http://www.ema.europa.eu"</w:instrText>
      </w:r>
      <w:r w:rsidR="009B4EF8">
        <w:fldChar w:fldCharType="separate"/>
      </w:r>
      <w:r w:rsidR="009B4EF8" w:rsidRPr="00A138D1">
        <w:rPr>
          <w:rStyle w:val="Hyperlink"/>
          <w:lang w:val="de-DE"/>
        </w:rPr>
        <w:t>http://www.ema.europa.eu</w:t>
      </w:r>
      <w:r w:rsidR="009B4EF8">
        <w:fldChar w:fldCharType="end"/>
      </w:r>
      <w:r w:rsidR="009B4EF8" w:rsidRPr="00A138D1">
        <w:rPr>
          <w:lang w:val="de-DE"/>
        </w:rPr>
        <w:t xml:space="preserve"> verfügbar.</w:t>
      </w:r>
      <w:r w:rsidR="009B4EF8" w:rsidRPr="00401716">
        <w:rPr>
          <w:lang w:val="de-DE"/>
          <w:rPrChange w:id="584" w:author="Author">
            <w:rPr/>
          </w:rPrChange>
        </w:rPr>
        <w:t xml:space="preserve"> </w:t>
      </w:r>
    </w:p>
    <w:p w14:paraId="1192A00A" w14:textId="64B8EFB6" w:rsidR="009B4EF8" w:rsidRPr="00401716" w:rsidRDefault="009B4EF8" w:rsidP="004258D5">
      <w:pPr>
        <w:rPr>
          <w:lang w:val="de-DE"/>
          <w:rPrChange w:id="585" w:author="Author">
            <w:rPr/>
          </w:rPrChange>
        </w:rPr>
      </w:pPr>
      <w:r w:rsidRPr="00401716">
        <w:rPr>
          <w:lang w:val="de-DE"/>
          <w:rPrChange w:id="586" w:author="Author">
            <w:rPr/>
          </w:rPrChange>
        </w:rPr>
        <w:br w:type="page"/>
      </w:r>
    </w:p>
    <w:p w14:paraId="4112489E" w14:textId="56D94833" w:rsidR="009B4EF8" w:rsidRPr="00401716" w:rsidRDefault="009B4EF8">
      <w:pPr>
        <w:pStyle w:val="Title-AnnexIIIb"/>
        <w:rPr>
          <w:lang w:val="de-DE"/>
          <w:rPrChange w:id="587" w:author="Author">
            <w:rPr>
              <w:lang w:val="en-US"/>
            </w:rPr>
          </w:rPrChange>
        </w:rPr>
      </w:pPr>
      <w:r w:rsidRPr="00401716">
        <w:rPr>
          <w:lang w:val="de-DE"/>
          <w:rPrChange w:id="588" w:author="Author">
            <w:rPr>
              <w:lang w:val="en-US"/>
            </w:rPr>
          </w:rPrChange>
        </w:rPr>
        <w:lastRenderedPageBreak/>
        <w:t>Gebrauchsinformation: Information für Patienten</w:t>
      </w:r>
    </w:p>
    <w:p w14:paraId="7578BCF2" w14:textId="012CA763" w:rsidR="009B4EF8" w:rsidRPr="00401716" w:rsidRDefault="009B4EF8" w:rsidP="00BA32C3">
      <w:pPr>
        <w:pStyle w:val="Subtitle-AnnexIIIb"/>
        <w:rPr>
          <w:rStyle w:val="Strong"/>
          <w:lang w:val="de-DE"/>
          <w:rPrChange w:id="589" w:author="Author">
            <w:rPr>
              <w:rStyle w:val="Strong"/>
            </w:rPr>
          </w:rPrChange>
        </w:rPr>
      </w:pPr>
      <w:r w:rsidRPr="00401716">
        <w:rPr>
          <w:rFonts w:cs="Myanmar Text"/>
          <w:b/>
          <w:noProof/>
          <w:lang w:val="de-DE"/>
          <w:rPrChange w:id="590" w:author="Author">
            <w:rPr>
              <w:rFonts w:cs="Myanmar Text"/>
              <w:b/>
              <w:noProof/>
            </w:rPr>
          </w:rPrChange>
        </w:rPr>
        <w:t>Xtandi 40 mg</w:t>
      </w:r>
      <w:r w:rsidR="0077180D" w:rsidRPr="00401716">
        <w:rPr>
          <w:rFonts w:cs="Myanmar Text"/>
          <w:b/>
          <w:noProof/>
          <w:lang w:val="de-DE"/>
          <w:rPrChange w:id="591" w:author="Author">
            <w:rPr>
              <w:rFonts w:cs="Myanmar Text"/>
              <w:b/>
              <w:noProof/>
            </w:rPr>
          </w:rPrChange>
        </w:rPr>
        <w:t xml:space="preserve"> Filmtabletten</w:t>
      </w:r>
      <w:r w:rsidRPr="00401716">
        <w:rPr>
          <w:rFonts w:cs="Myanmar Text"/>
          <w:b/>
          <w:noProof/>
          <w:lang w:val="de-DE"/>
          <w:rPrChange w:id="592" w:author="Author">
            <w:rPr>
              <w:rFonts w:cs="Myanmar Text"/>
              <w:b/>
              <w:noProof/>
            </w:rPr>
          </w:rPrChange>
        </w:rPr>
        <w:br/>
        <w:t>Xtandi 80 mg</w:t>
      </w:r>
      <w:r w:rsidR="0077180D" w:rsidRPr="00401716">
        <w:rPr>
          <w:rFonts w:cs="Myanmar Text"/>
          <w:b/>
          <w:noProof/>
          <w:lang w:val="de-DE"/>
          <w:rPrChange w:id="593" w:author="Author">
            <w:rPr>
              <w:rFonts w:cs="Myanmar Text"/>
              <w:b/>
              <w:noProof/>
            </w:rPr>
          </w:rPrChange>
        </w:rPr>
        <w:t xml:space="preserve"> Filmtabletten</w:t>
      </w:r>
    </w:p>
    <w:p w14:paraId="33F5912B" w14:textId="42838ECE" w:rsidR="009B4EF8" w:rsidRPr="00A138D1" w:rsidRDefault="0077180D" w:rsidP="00BA32C3">
      <w:pPr>
        <w:pStyle w:val="Subtitle-AnnexIIIb"/>
        <w:rPr>
          <w:rFonts w:eastAsia="Times New Roman"/>
          <w:lang w:val="de-DE"/>
        </w:rPr>
      </w:pPr>
      <w:r w:rsidRPr="00A138D1">
        <w:rPr>
          <w:rFonts w:eastAsia="Times New Roman"/>
          <w:lang w:val="de-DE"/>
        </w:rPr>
        <w:t>E</w:t>
      </w:r>
      <w:r w:rsidR="009B4EF8" w:rsidRPr="00A138D1">
        <w:rPr>
          <w:rFonts w:eastAsia="Times New Roman"/>
          <w:lang w:val="de-DE"/>
        </w:rPr>
        <w:t>nzalutamid</w:t>
      </w:r>
    </w:p>
    <w:p w14:paraId="6ECEDED5" w14:textId="7C75346F" w:rsidR="009B4EF8" w:rsidRPr="00A138D1" w:rsidRDefault="009B4EF8">
      <w:pPr>
        <w:pStyle w:val="Heading3-AnnexIIIb"/>
        <w:rPr>
          <w:lang w:val="de-DE"/>
        </w:rPr>
      </w:pPr>
      <w:r w:rsidRPr="00A138D1">
        <w:rPr>
          <w:lang w:val="de-DE"/>
        </w:rPr>
        <w:t>Lesen Sie die gesamte Packungsbeilage sorgfältig durch, bevor Sie mit der Einnahme dieses Arzneimittels beginnen, denn sie enthält wichtige Informationen.</w:t>
      </w:r>
    </w:p>
    <w:p w14:paraId="114784C6" w14:textId="4232DE3B" w:rsidR="009B4EF8" w:rsidRPr="00A138D1" w:rsidRDefault="009B4EF8" w:rsidP="00851548">
      <w:pPr>
        <w:pStyle w:val="ListDash-PL"/>
        <w:numPr>
          <w:ilvl w:val="0"/>
          <w:numId w:val="10"/>
        </w:numPr>
        <w:ind w:left="360" w:hanging="360"/>
        <w:rPr>
          <w:lang w:val="de-DE"/>
        </w:rPr>
      </w:pPr>
      <w:r w:rsidRPr="00A138D1">
        <w:rPr>
          <w:lang w:val="de-DE"/>
        </w:rPr>
        <w:t>Heben Sie die Packungsbeilage auf. Vielleicht möchten Sie diese später nochmals lesen.</w:t>
      </w:r>
    </w:p>
    <w:p w14:paraId="7FBD48E9" w14:textId="419E2CE8" w:rsidR="009B4EF8" w:rsidRPr="00A138D1" w:rsidRDefault="009B4EF8" w:rsidP="00851548">
      <w:pPr>
        <w:pStyle w:val="ListDash-PL"/>
        <w:numPr>
          <w:ilvl w:val="0"/>
          <w:numId w:val="10"/>
        </w:numPr>
        <w:ind w:left="360" w:hanging="360"/>
        <w:rPr>
          <w:lang w:val="de-DE" w:eastAsia="en-CA"/>
        </w:rPr>
      </w:pPr>
      <w:r w:rsidRPr="00A138D1">
        <w:rPr>
          <w:lang w:val="de-DE"/>
        </w:rPr>
        <w:t>Wenn Sie weitere Fragen haben, wenden Sie sich an Ihren Arzt.</w:t>
      </w:r>
    </w:p>
    <w:p w14:paraId="1BA32090" w14:textId="48F87160" w:rsidR="009B4EF8" w:rsidRPr="00A138D1" w:rsidRDefault="009B4EF8" w:rsidP="00851548">
      <w:pPr>
        <w:pStyle w:val="ListDash-PL"/>
        <w:numPr>
          <w:ilvl w:val="0"/>
          <w:numId w:val="10"/>
        </w:numPr>
        <w:ind w:left="360" w:hanging="360"/>
        <w:rPr>
          <w:lang w:val="de-DE" w:eastAsia="en-CA"/>
        </w:rPr>
      </w:pPr>
      <w:r w:rsidRPr="00A138D1">
        <w:rPr>
          <w:lang w:val="de-DE"/>
        </w:rPr>
        <w:t>Dieses Arzneimittel wurde Ihnen persönlich verschrieben. Geben Sie es nicht an Dritte weiter. Es kann anderen Menschen schaden, auch wenn diese die gleichen Beschwerden haben wie Sie.</w:t>
      </w:r>
    </w:p>
    <w:p w14:paraId="5C24E8FC" w14:textId="1CF1E6A6" w:rsidR="009B4EF8" w:rsidRDefault="009B4EF8" w:rsidP="00851548">
      <w:pPr>
        <w:pStyle w:val="ListDash-PL"/>
        <w:numPr>
          <w:ilvl w:val="0"/>
          <w:numId w:val="10"/>
        </w:numPr>
        <w:ind w:left="360" w:hanging="360"/>
        <w:rPr>
          <w:lang w:eastAsia="en-CA"/>
        </w:rPr>
      </w:pPr>
      <w:r w:rsidRPr="00A138D1">
        <w:rPr>
          <w:lang w:val="de-DE"/>
        </w:rPr>
        <w:t xml:space="preserve">Wenn Sie Nebenwirkungen bemerken, wenden Sie sich an Ihren Arzt. Dies gilt auch für Nebenwirkungen, die nicht in dieser Packungsbeilage angegeben sind. </w:t>
      </w:r>
      <w:r w:rsidRPr="006C0B2E">
        <w:t>Siehe Abschnitt 4.</w:t>
      </w:r>
    </w:p>
    <w:p w14:paraId="0F0AFFFD" w14:textId="1D20C4FD" w:rsidR="009B4EF8" w:rsidRPr="00A138D1" w:rsidRDefault="009B4EF8">
      <w:pPr>
        <w:pStyle w:val="Heading3-AnnexIIIb"/>
        <w:rPr>
          <w:lang w:val="de-DE"/>
        </w:rPr>
      </w:pPr>
      <w:r w:rsidRPr="00A138D1">
        <w:rPr>
          <w:lang w:val="de-DE"/>
        </w:rPr>
        <w:t>Was in dieser Packungsbeilage steht</w:t>
      </w:r>
    </w:p>
    <w:p w14:paraId="340B4ABA" w14:textId="7E4AEE96" w:rsidR="009B4EF8" w:rsidRPr="00A138D1" w:rsidRDefault="009B4EF8">
      <w:pPr>
        <w:pStyle w:val="PackageLeafletTOC"/>
        <w:rPr>
          <w:lang w:val="de-DE"/>
        </w:rPr>
      </w:pPr>
      <w:r w:rsidRPr="00A138D1">
        <w:rPr>
          <w:lang w:val="de-DE"/>
        </w:rPr>
        <w:t>1.</w:t>
      </w:r>
      <w:r w:rsidRPr="00A138D1">
        <w:rPr>
          <w:lang w:val="de-DE"/>
        </w:rPr>
        <w:tab/>
        <w:t xml:space="preserve">Was ist </w:t>
      </w:r>
      <w:r w:rsidRPr="0070365A">
        <w:rPr>
          <w:lang w:val="de-DE"/>
        </w:rPr>
        <w:t>Xtandi</w:t>
      </w:r>
      <w:r w:rsidRPr="00A138D1">
        <w:rPr>
          <w:lang w:val="de-DE"/>
        </w:rPr>
        <w:t xml:space="preserve"> und wofür wird es angewendet?</w:t>
      </w:r>
    </w:p>
    <w:p w14:paraId="303E95CA" w14:textId="26A3D3E2" w:rsidR="009B4EF8" w:rsidRPr="00A138D1" w:rsidRDefault="009B4EF8">
      <w:pPr>
        <w:pStyle w:val="PackageLeafletTOC"/>
        <w:rPr>
          <w:lang w:val="de-DE"/>
        </w:rPr>
      </w:pPr>
      <w:r w:rsidRPr="00A138D1">
        <w:rPr>
          <w:lang w:val="de-DE"/>
        </w:rPr>
        <w:t>2.</w:t>
      </w:r>
      <w:r w:rsidRPr="00A138D1">
        <w:rPr>
          <w:lang w:val="de-DE"/>
        </w:rPr>
        <w:tab/>
        <w:t xml:space="preserve">Was sollten Sie vor der Einnahme von </w:t>
      </w:r>
      <w:r w:rsidRPr="0070365A">
        <w:rPr>
          <w:lang w:val="de-DE"/>
        </w:rPr>
        <w:t>Xtandi</w:t>
      </w:r>
      <w:r w:rsidRPr="00A138D1">
        <w:rPr>
          <w:lang w:val="de-DE"/>
        </w:rPr>
        <w:t xml:space="preserve"> beachten?</w:t>
      </w:r>
    </w:p>
    <w:p w14:paraId="6C054683" w14:textId="425F3A08" w:rsidR="009B4EF8" w:rsidRPr="00A138D1" w:rsidRDefault="009B4EF8">
      <w:pPr>
        <w:pStyle w:val="PackageLeafletTOC"/>
        <w:rPr>
          <w:lang w:val="de-DE"/>
        </w:rPr>
      </w:pPr>
      <w:r w:rsidRPr="00A138D1">
        <w:rPr>
          <w:lang w:val="de-DE"/>
        </w:rPr>
        <w:t>3.</w:t>
      </w:r>
      <w:r w:rsidRPr="00A138D1">
        <w:rPr>
          <w:lang w:val="de-DE"/>
        </w:rPr>
        <w:tab/>
        <w:t xml:space="preserve">Wie ist </w:t>
      </w:r>
      <w:r w:rsidRPr="0070365A">
        <w:rPr>
          <w:lang w:val="de-DE"/>
        </w:rPr>
        <w:t>Xtandi</w:t>
      </w:r>
      <w:r w:rsidRPr="00A138D1">
        <w:rPr>
          <w:lang w:val="de-DE"/>
        </w:rPr>
        <w:t xml:space="preserve"> einzunehmen?</w:t>
      </w:r>
    </w:p>
    <w:p w14:paraId="216F1185" w14:textId="3DF7CBC4" w:rsidR="009B4EF8" w:rsidRPr="00A138D1" w:rsidRDefault="009B4EF8">
      <w:pPr>
        <w:pStyle w:val="PackageLeafletTOC"/>
        <w:rPr>
          <w:lang w:val="de-DE"/>
        </w:rPr>
      </w:pPr>
      <w:r w:rsidRPr="00A138D1">
        <w:rPr>
          <w:lang w:val="de-DE"/>
        </w:rPr>
        <w:t>4.</w:t>
      </w:r>
      <w:r w:rsidRPr="00A138D1">
        <w:rPr>
          <w:lang w:val="de-DE"/>
        </w:rPr>
        <w:tab/>
        <w:t>Welche Nebenwirkungen sind möglich?</w:t>
      </w:r>
    </w:p>
    <w:p w14:paraId="3CFFCD98" w14:textId="2F777591" w:rsidR="009B4EF8" w:rsidRPr="00A138D1" w:rsidRDefault="009B4EF8">
      <w:pPr>
        <w:pStyle w:val="PackageLeafletTOC"/>
        <w:rPr>
          <w:lang w:val="de-DE"/>
        </w:rPr>
      </w:pPr>
      <w:r w:rsidRPr="00A138D1">
        <w:rPr>
          <w:lang w:val="de-DE"/>
        </w:rPr>
        <w:t>5.</w:t>
      </w:r>
      <w:r w:rsidRPr="00A138D1">
        <w:rPr>
          <w:lang w:val="de-DE"/>
        </w:rPr>
        <w:tab/>
        <w:t xml:space="preserve">Wie ist </w:t>
      </w:r>
      <w:r w:rsidRPr="0070365A">
        <w:rPr>
          <w:lang w:val="de-DE"/>
        </w:rPr>
        <w:t>Xtandi</w:t>
      </w:r>
      <w:r w:rsidRPr="00A138D1">
        <w:rPr>
          <w:lang w:val="de-DE"/>
        </w:rPr>
        <w:t xml:space="preserve"> aufzubewahren?</w:t>
      </w:r>
    </w:p>
    <w:p w14:paraId="3C7F157D" w14:textId="43B304BF" w:rsidR="009B4EF8" w:rsidRPr="00A138D1" w:rsidRDefault="009B4EF8">
      <w:pPr>
        <w:pStyle w:val="PackageLeafletTOC"/>
        <w:rPr>
          <w:lang w:val="de-DE"/>
        </w:rPr>
      </w:pPr>
      <w:r w:rsidRPr="00A138D1">
        <w:rPr>
          <w:lang w:val="de-DE"/>
        </w:rPr>
        <w:t>6.</w:t>
      </w:r>
      <w:r w:rsidRPr="00A138D1">
        <w:rPr>
          <w:lang w:val="de-DE"/>
        </w:rPr>
        <w:tab/>
        <w:t>Inhalt der Packung und weitere Informationen</w:t>
      </w:r>
    </w:p>
    <w:p w14:paraId="72682B02" w14:textId="446D7D62" w:rsidR="009B4EF8" w:rsidRPr="00A138D1" w:rsidRDefault="009B4EF8">
      <w:pPr>
        <w:pStyle w:val="Heading3-PL"/>
        <w:rPr>
          <w:lang w:val="de-DE"/>
        </w:rPr>
      </w:pPr>
      <w:r w:rsidRPr="00A138D1">
        <w:rPr>
          <w:lang w:val="de-DE"/>
        </w:rPr>
        <w:t>1.</w:t>
      </w:r>
      <w:r w:rsidRPr="00A138D1">
        <w:rPr>
          <w:lang w:val="de-DE"/>
        </w:rPr>
        <w:tab/>
        <w:t xml:space="preserve">Was ist </w:t>
      </w:r>
      <w:r w:rsidRPr="0070365A">
        <w:rPr>
          <w:lang w:val="de-DE"/>
        </w:rPr>
        <w:t>Xtandi</w:t>
      </w:r>
      <w:r w:rsidRPr="00A138D1">
        <w:rPr>
          <w:lang w:val="de-DE"/>
        </w:rPr>
        <w:t xml:space="preserve"> und wofür wird es angewendet?</w:t>
      </w:r>
    </w:p>
    <w:p w14:paraId="64B37B82" w14:textId="0680E037" w:rsidR="0077180D" w:rsidRPr="0077180D" w:rsidRDefault="0077180D" w:rsidP="0077180D">
      <w:pPr>
        <w:spacing w:after="0"/>
        <w:rPr>
          <w:rFonts w:eastAsia="Times New Roman" w:cs="Times New Roman"/>
          <w:noProof/>
          <w:snapToGrid w:val="0"/>
          <w:lang w:val="de-DE"/>
        </w:rPr>
      </w:pPr>
      <w:r w:rsidRPr="0077180D">
        <w:rPr>
          <w:rFonts w:eastAsia="Times New Roman" w:cs="Times New Roman"/>
          <w:noProof/>
          <w:snapToGrid w:val="0"/>
          <w:lang w:val="de-DE"/>
        </w:rPr>
        <w:t>Xtandi enthält den Wirkstoff Enzalutamid. Xtandi wird zur Behandlung erwachsener Männer mit Prostatakrebs eingesetzt:</w:t>
      </w:r>
    </w:p>
    <w:p w14:paraId="54960530" w14:textId="77777777" w:rsidR="0077180D" w:rsidRPr="0077180D" w:rsidRDefault="0077180D" w:rsidP="00851548">
      <w:pPr>
        <w:numPr>
          <w:ilvl w:val="0"/>
          <w:numId w:val="21"/>
        </w:numPr>
        <w:tabs>
          <w:tab w:val="left" w:pos="567"/>
        </w:tabs>
        <w:snapToGrid w:val="0"/>
        <w:spacing w:after="0" w:line="260" w:lineRule="exact"/>
        <w:rPr>
          <w:rFonts w:eastAsia="Times New Roman" w:cs="Times New Roman"/>
          <w:noProof/>
          <w:lang w:val="de-DE"/>
        </w:rPr>
      </w:pPr>
      <w:r w:rsidRPr="0077180D">
        <w:rPr>
          <w:rFonts w:eastAsia="Times New Roman" w:cs="Times New Roman"/>
          <w:snapToGrid w:val="0"/>
          <w:szCs w:val="20"/>
          <w:lang w:val="de-DE"/>
        </w:rPr>
        <w:t xml:space="preserve">der </w:t>
      </w:r>
      <w:r w:rsidRPr="0077180D">
        <w:rPr>
          <w:rFonts w:eastAsia="Times New Roman" w:cs="Times New Roman"/>
          <w:noProof/>
          <w:snapToGrid w:val="0"/>
          <w:szCs w:val="20"/>
          <w:lang w:val="de-DE"/>
        </w:rPr>
        <w:t>nicht mehr auf eine Hormontherapie oder chirurgische Behandlung zur Senkung des Testosteronspiegels anspricht</w:t>
      </w:r>
    </w:p>
    <w:p w14:paraId="1A51EFE9" w14:textId="77777777" w:rsidR="0077180D" w:rsidRPr="0077180D" w:rsidRDefault="0077180D" w:rsidP="00851548">
      <w:pPr>
        <w:keepNext/>
        <w:tabs>
          <w:tab w:val="left" w:pos="567"/>
        </w:tabs>
        <w:spacing w:after="0"/>
        <w:ind w:left="360" w:hanging="360"/>
        <w:rPr>
          <w:rFonts w:eastAsia="Times New Roman" w:cs="Times New Roman"/>
          <w:noProof/>
          <w:snapToGrid w:val="0"/>
          <w:lang w:val="de-DE"/>
        </w:rPr>
      </w:pPr>
      <w:r w:rsidRPr="0077180D">
        <w:rPr>
          <w:rFonts w:eastAsia="Times New Roman" w:cs="Times New Roman"/>
          <w:noProof/>
          <w:snapToGrid w:val="0"/>
          <w:lang w:val="de-DE"/>
        </w:rPr>
        <w:t>oder</w:t>
      </w:r>
    </w:p>
    <w:p w14:paraId="546D7F95" w14:textId="77777777" w:rsidR="0077180D" w:rsidRPr="0077180D" w:rsidRDefault="0077180D" w:rsidP="00851548">
      <w:pPr>
        <w:numPr>
          <w:ilvl w:val="0"/>
          <w:numId w:val="21"/>
        </w:numPr>
        <w:tabs>
          <w:tab w:val="left" w:pos="567"/>
        </w:tabs>
        <w:snapToGrid w:val="0"/>
        <w:spacing w:after="0" w:line="260" w:lineRule="exact"/>
        <w:rPr>
          <w:rFonts w:eastAsia="Times New Roman" w:cs="Times New Roman"/>
          <w:snapToGrid w:val="0"/>
          <w:lang w:val="de-DE"/>
        </w:rPr>
      </w:pPr>
      <w:r w:rsidRPr="0077180D">
        <w:rPr>
          <w:rFonts w:eastAsia="Times New Roman" w:cs="Times New Roman"/>
          <w:snapToGrid w:val="0"/>
          <w:szCs w:val="20"/>
          <w:lang w:val="de-DE"/>
        </w:rPr>
        <w:t xml:space="preserve">der </w:t>
      </w:r>
      <w:r w:rsidRPr="0077180D">
        <w:rPr>
          <w:rFonts w:eastAsia="Times New Roman" w:cs="Times New Roman"/>
          <w:noProof/>
          <w:snapToGrid w:val="0"/>
          <w:szCs w:val="20"/>
          <w:lang w:val="de-DE"/>
        </w:rPr>
        <w:t>sich in andere Bereiche des Körpers ausgebreitet hat und noch auf eine Hormontherapie oder chirurgische Behandlung zur Senkung des Testosteronspiegels anspricht</w:t>
      </w:r>
    </w:p>
    <w:p w14:paraId="07C44AFA" w14:textId="77777777" w:rsidR="0077180D" w:rsidRPr="0077180D" w:rsidRDefault="0077180D" w:rsidP="00851548">
      <w:pPr>
        <w:tabs>
          <w:tab w:val="left" w:pos="567"/>
        </w:tabs>
        <w:snapToGrid w:val="0"/>
        <w:spacing w:after="0"/>
        <w:ind w:left="360" w:hanging="360"/>
        <w:rPr>
          <w:rFonts w:eastAsia="Times New Roman" w:cs="Times New Roman"/>
          <w:snapToGrid w:val="0"/>
          <w:lang w:val="de-DE"/>
        </w:rPr>
      </w:pPr>
      <w:r w:rsidRPr="0077180D">
        <w:rPr>
          <w:rFonts w:eastAsia="Times New Roman" w:cs="Times New Roman"/>
          <w:snapToGrid w:val="0"/>
          <w:lang w:val="de-DE"/>
        </w:rPr>
        <w:t>oder</w:t>
      </w:r>
    </w:p>
    <w:p w14:paraId="107D161D" w14:textId="77777777" w:rsidR="0077180D" w:rsidRPr="0077180D" w:rsidRDefault="0077180D" w:rsidP="00851548">
      <w:pPr>
        <w:numPr>
          <w:ilvl w:val="0"/>
          <w:numId w:val="21"/>
        </w:numPr>
        <w:tabs>
          <w:tab w:val="left" w:pos="567"/>
        </w:tabs>
        <w:snapToGrid w:val="0"/>
        <w:spacing w:after="0" w:line="260" w:lineRule="exact"/>
        <w:rPr>
          <w:rFonts w:eastAsia="Times New Roman" w:cs="Times New Roman"/>
          <w:noProof/>
          <w:snapToGrid w:val="0"/>
          <w:lang w:val="de-DE"/>
        </w:rPr>
      </w:pPr>
      <w:r w:rsidRPr="0077180D">
        <w:rPr>
          <w:rFonts w:eastAsia="Times New Roman" w:cs="Times New Roman"/>
          <w:snapToGrid w:val="0"/>
          <w:szCs w:val="20"/>
          <w:lang w:val="de-DE"/>
        </w:rPr>
        <w:t>die sich zuvor einer operativen Prostataentfernung oder Bestrahlung unterzogen haben und die einen schnell ansteigenden PSA-Wert haben, aber bei denen der Krebs auf eine Hormontherapie zur Senkung des Testosteronspiegels anspricht, ohne dass sich der Krebs auf andere Körperteile ausgebreitet hat.</w:t>
      </w:r>
    </w:p>
    <w:p w14:paraId="29C62057" w14:textId="77777777" w:rsidR="0077180D" w:rsidRPr="0077180D" w:rsidRDefault="0077180D" w:rsidP="0077180D">
      <w:pPr>
        <w:tabs>
          <w:tab w:val="left" w:pos="567"/>
        </w:tabs>
        <w:spacing w:after="0" w:line="260" w:lineRule="exact"/>
        <w:rPr>
          <w:rFonts w:eastAsia="Times New Roman" w:cs="Times New Roman"/>
          <w:noProof/>
          <w:snapToGrid w:val="0"/>
          <w:lang w:val="de-DE"/>
        </w:rPr>
      </w:pPr>
    </w:p>
    <w:p w14:paraId="30D38039" w14:textId="77777777" w:rsidR="0077180D" w:rsidRPr="0077180D" w:rsidRDefault="0077180D" w:rsidP="0077180D">
      <w:pPr>
        <w:spacing w:after="0"/>
        <w:rPr>
          <w:rFonts w:eastAsia="Times New Roman" w:cs="Times New Roman"/>
          <w:b/>
          <w:noProof/>
          <w:snapToGrid w:val="0"/>
          <w:lang w:val="de-DE"/>
        </w:rPr>
      </w:pPr>
      <w:r w:rsidRPr="0077180D">
        <w:rPr>
          <w:rFonts w:eastAsia="Times New Roman" w:cs="Times New Roman"/>
          <w:b/>
          <w:noProof/>
          <w:snapToGrid w:val="0"/>
          <w:lang w:val="de-DE"/>
        </w:rPr>
        <w:t>Wie wirkt Xtandi?</w:t>
      </w:r>
    </w:p>
    <w:p w14:paraId="309F7AEA" w14:textId="76932860" w:rsidR="009B4EF8" w:rsidRPr="00A138D1" w:rsidRDefault="0077180D" w:rsidP="0077180D">
      <w:pPr>
        <w:widowControl w:val="0"/>
        <w:autoSpaceDE w:val="0"/>
        <w:autoSpaceDN w:val="0"/>
        <w:adjustRightInd w:val="0"/>
        <w:spacing w:after="0"/>
        <w:rPr>
          <w:rFonts w:eastAsia="PMingLiU" w:cs="Arial"/>
          <w:lang w:val="de-DE"/>
        </w:rPr>
      </w:pPr>
      <w:r w:rsidRPr="0077180D">
        <w:rPr>
          <w:rFonts w:eastAsia="Times New Roman" w:cs="Times New Roman"/>
          <w:noProof/>
          <w:snapToGrid w:val="0"/>
          <w:lang w:val="de-DE"/>
        </w:rPr>
        <w:t>Xtandi ist ein Arzneimittel, das wirkt, indem es die Aktivität von Hormonen blockt, die Androgene genannt werden (wie z. B. Testosteron). Durch die Blockade der Androgene hindert Enzalutamid die Prostatakrebszellen daran, zu wachsen und sich zu teilen</w:t>
      </w:r>
      <w:r w:rsidR="009B4EF8" w:rsidRPr="00A138D1">
        <w:rPr>
          <w:rFonts w:cs="Myanmar Text"/>
          <w:noProof/>
          <w:lang w:val="de-DE"/>
        </w:rPr>
        <w:t>.</w:t>
      </w:r>
    </w:p>
    <w:p w14:paraId="713B2099" w14:textId="7084D078" w:rsidR="009B4EF8" w:rsidRPr="00A138D1" w:rsidRDefault="009B4EF8">
      <w:pPr>
        <w:pStyle w:val="Heading3-PL"/>
        <w:rPr>
          <w:rFonts w:eastAsia="PMingLiU"/>
          <w:lang w:val="de-DE"/>
        </w:rPr>
      </w:pPr>
      <w:r w:rsidRPr="00A138D1">
        <w:rPr>
          <w:lang w:val="de-DE"/>
        </w:rPr>
        <w:t>2.</w:t>
      </w:r>
      <w:r w:rsidRPr="00A138D1">
        <w:rPr>
          <w:lang w:val="de-DE"/>
        </w:rPr>
        <w:tab/>
        <w:t xml:space="preserve">Was sollten Sie vor der Einnahme von </w:t>
      </w:r>
      <w:r w:rsidRPr="0070365A">
        <w:rPr>
          <w:lang w:val="de-DE"/>
        </w:rPr>
        <w:t>Xtandi</w:t>
      </w:r>
      <w:r w:rsidRPr="00A138D1">
        <w:rPr>
          <w:lang w:val="de-DE"/>
        </w:rPr>
        <w:t xml:space="preserve"> beachten?</w:t>
      </w:r>
    </w:p>
    <w:p w14:paraId="045E7344" w14:textId="367B0513" w:rsidR="009B4EF8" w:rsidRPr="00A138D1" w:rsidRDefault="009B4EF8">
      <w:pPr>
        <w:pStyle w:val="Heading4-PL"/>
        <w:rPr>
          <w:lang w:val="de-DE"/>
        </w:rPr>
      </w:pPr>
      <w:r w:rsidRPr="0070365A">
        <w:rPr>
          <w:lang w:val="de-DE"/>
        </w:rPr>
        <w:t>Xtandi</w:t>
      </w:r>
      <w:r w:rsidRPr="00A138D1">
        <w:rPr>
          <w:lang w:val="de-DE"/>
        </w:rPr>
        <w:t xml:space="preserve"> darf nicht eingenommen werden,</w:t>
      </w:r>
    </w:p>
    <w:p w14:paraId="3678978C" w14:textId="0741739F" w:rsidR="009B4EF8" w:rsidRPr="00401716" w:rsidRDefault="009B4EF8" w:rsidP="00747666">
      <w:pPr>
        <w:pStyle w:val="ListDash-PL"/>
        <w:numPr>
          <w:ilvl w:val="0"/>
          <w:numId w:val="17"/>
        </w:numPr>
        <w:spacing w:after="0"/>
        <w:ind w:left="576" w:hanging="288"/>
        <w:rPr>
          <w:rFonts w:eastAsia="Times New Roman"/>
          <w:lang w:val="de-DE" w:eastAsia="en-CA"/>
          <w:rPrChange w:id="594" w:author="Author">
            <w:rPr>
              <w:rFonts w:eastAsia="Times New Roman"/>
              <w:lang w:val="en-GB" w:eastAsia="en-CA"/>
            </w:rPr>
          </w:rPrChange>
        </w:rPr>
      </w:pPr>
      <w:r w:rsidRPr="00A138D1">
        <w:rPr>
          <w:lang w:val="de-DE"/>
        </w:rPr>
        <w:t>wenn Sie allergisch gegen</w:t>
      </w:r>
      <w:r w:rsidRPr="00A138D1">
        <w:rPr>
          <w:rFonts w:eastAsia="Times New Roman"/>
          <w:lang w:val="de-DE" w:eastAsia="en-CA"/>
        </w:rPr>
        <w:t xml:space="preserve"> </w:t>
      </w:r>
      <w:r w:rsidR="0077180D" w:rsidRPr="0077180D">
        <w:rPr>
          <w:rFonts w:eastAsia="Times New Roman"/>
          <w:lang w:val="de-DE" w:eastAsia="en-CA"/>
        </w:rPr>
        <w:t>Enzalutamid oder einen der in Abschnitt 6. genannten sonstigen Bestandteile dieses Arzneimittels sind</w:t>
      </w:r>
      <w:r w:rsidR="0077180D" w:rsidRPr="00A138D1">
        <w:rPr>
          <w:rFonts w:eastAsia="Times New Roman"/>
          <w:lang w:val="de-DE" w:eastAsia="en-CA"/>
        </w:rPr>
        <w:t>.</w:t>
      </w:r>
    </w:p>
    <w:p w14:paraId="4B5AB744" w14:textId="30DAE796" w:rsidR="009B4EF8" w:rsidRPr="00A138D1" w:rsidRDefault="0077180D" w:rsidP="00747666">
      <w:pPr>
        <w:pStyle w:val="ListParagraph"/>
        <w:numPr>
          <w:ilvl w:val="0"/>
          <w:numId w:val="17"/>
        </w:numPr>
        <w:ind w:left="576" w:hanging="288"/>
        <w:rPr>
          <w:rFonts w:eastAsia="PMingLiU" w:cs="Arial"/>
          <w:lang w:val="de-DE"/>
        </w:rPr>
      </w:pPr>
      <w:r w:rsidRPr="0077180D">
        <w:rPr>
          <w:rFonts w:eastAsia="MS Mincho" w:cs="Myanmar Text"/>
          <w:lang w:val="de-DE" w:eastAsia="ja-JP"/>
        </w:rPr>
        <w:t>wenn Sie schwanger sind oder schwanger werden können (siehe „Schwangerschaft, Stillzeit und Fortpflanzungsfähigkeit</w:t>
      </w:r>
      <w:r>
        <w:rPr>
          <w:rFonts w:eastAsia="MS Mincho" w:cs="Myanmar Text"/>
          <w:lang w:val="de-DE" w:eastAsia="ja-JP"/>
        </w:rPr>
        <w:t>“</w:t>
      </w:r>
      <w:r w:rsidR="009B4EF8" w:rsidRPr="00A138D1">
        <w:rPr>
          <w:rFonts w:eastAsia="MS Mincho" w:cs="Myanmar Text"/>
          <w:lang w:val="de-DE" w:eastAsia="ja-JP"/>
        </w:rPr>
        <w:t>)</w:t>
      </w:r>
      <w:r w:rsidRPr="00A138D1">
        <w:rPr>
          <w:rFonts w:eastAsia="MS Mincho" w:cs="Myanmar Text"/>
          <w:lang w:val="de-DE" w:eastAsia="ja-JP"/>
        </w:rPr>
        <w:t>.</w:t>
      </w:r>
    </w:p>
    <w:p w14:paraId="72358AA2" w14:textId="1AEB43EB" w:rsidR="009B4EF8" w:rsidRPr="00A138D1" w:rsidRDefault="009B4EF8" w:rsidP="00851548">
      <w:pPr>
        <w:pStyle w:val="Heading4-PL"/>
        <w:keepNext/>
        <w:rPr>
          <w:lang w:val="de-DE"/>
        </w:rPr>
      </w:pPr>
      <w:r w:rsidRPr="00A138D1">
        <w:rPr>
          <w:lang w:val="de-DE"/>
        </w:rPr>
        <w:lastRenderedPageBreak/>
        <w:t>Warnhinweise und Vorsichtsmaßnahmen</w:t>
      </w:r>
    </w:p>
    <w:p w14:paraId="29758D8B" w14:textId="6FDE722A" w:rsidR="00E11729" w:rsidRPr="00E11729" w:rsidRDefault="00E11729" w:rsidP="00851548">
      <w:pPr>
        <w:keepNext/>
        <w:spacing w:after="0"/>
        <w:rPr>
          <w:rFonts w:eastAsia="Times New Roman" w:cs="Times New Roman"/>
          <w:noProof/>
          <w:snapToGrid w:val="0"/>
          <w:u w:val="single"/>
          <w:lang w:val="de-DE"/>
        </w:rPr>
      </w:pPr>
      <w:r w:rsidRPr="00E11729">
        <w:rPr>
          <w:rFonts w:eastAsia="Times New Roman" w:cs="Times New Roman"/>
          <w:noProof/>
          <w:snapToGrid w:val="0"/>
          <w:u w:val="single"/>
          <w:lang w:val="de-DE"/>
        </w:rPr>
        <w:t>Krampfanfälle</w:t>
      </w:r>
    </w:p>
    <w:p w14:paraId="1DC3DC40" w14:textId="77777777" w:rsidR="00E11729" w:rsidRPr="00E11729" w:rsidRDefault="00E11729" w:rsidP="00E11729">
      <w:pPr>
        <w:tabs>
          <w:tab w:val="left" w:pos="567"/>
        </w:tabs>
        <w:spacing w:after="0" w:line="260" w:lineRule="exact"/>
        <w:rPr>
          <w:rFonts w:eastAsia="Times New Roman" w:cs="Times New Roman"/>
          <w:noProof/>
          <w:snapToGrid w:val="0"/>
          <w:lang w:val="de-DE"/>
        </w:rPr>
      </w:pPr>
      <w:r w:rsidRPr="00E11729">
        <w:rPr>
          <w:rFonts w:eastAsia="Times New Roman" w:cs="Times New Roman"/>
          <w:noProof/>
          <w:snapToGrid w:val="0"/>
          <w:lang w:val="de-DE"/>
        </w:rPr>
        <w:t xml:space="preserve">Krampfanfälle wurden bei </w:t>
      </w:r>
      <w:r w:rsidRPr="00E11729">
        <w:rPr>
          <w:rFonts w:eastAsia="Times New Roman" w:cs="Times New Roman"/>
          <w:snapToGrid w:val="0"/>
          <w:lang w:val="de-DE"/>
        </w:rPr>
        <w:t xml:space="preserve">6 </w:t>
      </w:r>
      <w:r w:rsidRPr="00E11729">
        <w:rPr>
          <w:rFonts w:eastAsia="Times New Roman" w:cs="Times New Roman"/>
          <w:noProof/>
          <w:snapToGrid w:val="0"/>
          <w:lang w:val="de-DE"/>
        </w:rPr>
        <w:t>von</w:t>
      </w:r>
      <w:r w:rsidRPr="00E11729">
        <w:rPr>
          <w:rFonts w:eastAsia="Times New Roman" w:cs="Times New Roman"/>
          <w:noProof/>
          <w:snapToGrid w:val="0"/>
          <w:color w:val="222222"/>
          <w:szCs w:val="20"/>
          <w:lang w:val="de-DE"/>
        </w:rPr>
        <w:t> </w:t>
      </w:r>
      <w:r w:rsidRPr="00E11729">
        <w:rPr>
          <w:rFonts w:eastAsia="Times New Roman" w:cs="Times New Roman"/>
          <w:noProof/>
          <w:snapToGrid w:val="0"/>
          <w:lang w:val="de-DE"/>
        </w:rPr>
        <w:t>1.000 mit Xtandi behandelten Patienten und bei weniger als 3 von 1.000</w:t>
      </w:r>
      <w:r w:rsidRPr="00E11729">
        <w:rPr>
          <w:rFonts w:eastAsia="Times New Roman" w:cs="Times New Roman"/>
          <w:noProof/>
          <w:snapToGrid w:val="0"/>
          <w:color w:val="222222"/>
          <w:szCs w:val="20"/>
          <w:lang w:val="de-DE"/>
        </w:rPr>
        <w:t> </w:t>
      </w:r>
      <w:r w:rsidRPr="00E11729">
        <w:rPr>
          <w:rFonts w:eastAsia="Times New Roman" w:cs="Times New Roman"/>
          <w:noProof/>
          <w:snapToGrid w:val="0"/>
          <w:lang w:val="de-DE"/>
        </w:rPr>
        <w:t xml:space="preserve">Patienten, die Placebo erhielten, berichtet (siehe „Einnahme </w:t>
      </w:r>
      <w:r w:rsidRPr="00E11729">
        <w:rPr>
          <w:rFonts w:eastAsia="MS Mincho" w:cs="Times New Roman"/>
          <w:noProof/>
          <w:snapToGrid w:val="0"/>
          <w:lang w:val="de-DE" w:eastAsia="ja-JP"/>
        </w:rPr>
        <w:t>von Xtandi zusammen mit anderen Arzneimitteln“</w:t>
      </w:r>
      <w:r w:rsidRPr="00E11729">
        <w:rPr>
          <w:rFonts w:eastAsia="Times New Roman" w:cs="Times New Roman"/>
          <w:noProof/>
          <w:snapToGrid w:val="0"/>
          <w:lang w:val="de-DE"/>
        </w:rPr>
        <w:t xml:space="preserve"> weiter unten und Abschnitt 4 „Welche Nebenwirkungen sind möglich?“).</w:t>
      </w:r>
    </w:p>
    <w:p w14:paraId="7DE5330D"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p>
    <w:p w14:paraId="5CE47594"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r w:rsidRPr="00E11729">
        <w:rPr>
          <w:rFonts w:eastAsia="SimSun" w:cs="Times New Roman"/>
          <w:noProof/>
          <w:snapToGrid w:val="0"/>
          <w:lang w:val="de-DE" w:eastAsia="ja-JP"/>
        </w:rPr>
        <w:t>Wenn Sie Arzneimittel einnehmen, die einen Krampfanfall auslösen können oder die Anfallswahrscheinlichkeit erhöhen (siehe auch diesen Abschnitt unter „Einnahme von Xtandi zusammen mit anderen Arzneimitteln“).</w:t>
      </w:r>
    </w:p>
    <w:p w14:paraId="437F9258"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101E232C"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Wenn Sie während der Behandlung einen Krampfanfall haben:</w:t>
      </w:r>
    </w:p>
    <w:p w14:paraId="46007B64" w14:textId="6F38035B" w:rsidR="009B4EF8" w:rsidRPr="00A138D1" w:rsidRDefault="00E11729" w:rsidP="00E11729">
      <w:pPr>
        <w:autoSpaceDE w:val="0"/>
        <w:autoSpaceDN w:val="0"/>
        <w:adjustRightInd w:val="0"/>
        <w:spacing w:after="0"/>
        <w:rPr>
          <w:rFonts w:cs="Myanmar Text"/>
          <w:lang w:val="de-DE"/>
        </w:rPr>
      </w:pPr>
      <w:r w:rsidRPr="00E11729">
        <w:rPr>
          <w:rFonts w:eastAsia="Times New Roman" w:cs="Times New Roman"/>
          <w:noProof/>
          <w:snapToGrid w:val="0"/>
          <w:lang w:val="de-DE"/>
        </w:rPr>
        <w:t>Wenden Sie sich umgehend an Ihren Arzt. Ihr Arzt kann entscheiden, dass Sie die Einnahme von Xtandi beenden müssen</w:t>
      </w:r>
      <w:r w:rsidR="009B4EF8" w:rsidRPr="00A138D1">
        <w:rPr>
          <w:rFonts w:cs="Myanmar Text"/>
          <w:lang w:val="de-DE"/>
        </w:rPr>
        <w:t>.</w:t>
      </w:r>
    </w:p>
    <w:p w14:paraId="1B8A9368" w14:textId="77777777" w:rsidR="009B4EF8" w:rsidRPr="00A138D1" w:rsidRDefault="009B4EF8" w:rsidP="00203BF8">
      <w:pPr>
        <w:widowControl w:val="0"/>
        <w:autoSpaceDE w:val="0"/>
        <w:autoSpaceDN w:val="0"/>
        <w:adjustRightInd w:val="0"/>
        <w:spacing w:after="0"/>
        <w:rPr>
          <w:rFonts w:eastAsia="MS Mincho" w:cs="Myanmar Text"/>
          <w:lang w:val="de-DE" w:eastAsia="ja-JP"/>
        </w:rPr>
      </w:pPr>
    </w:p>
    <w:p w14:paraId="2F969610" w14:textId="77777777" w:rsidR="00E11729" w:rsidRPr="00E11729" w:rsidRDefault="00E11729" w:rsidP="00E11729">
      <w:pPr>
        <w:keepNext/>
        <w:widowControl w:val="0"/>
        <w:autoSpaceDE w:val="0"/>
        <w:autoSpaceDN w:val="0"/>
        <w:adjustRightInd w:val="0"/>
        <w:spacing w:after="0"/>
        <w:rPr>
          <w:rFonts w:eastAsia="Times New Roman" w:cs="Times New Roman"/>
          <w:noProof/>
          <w:snapToGrid w:val="0"/>
          <w:u w:val="single"/>
          <w:lang w:val="fr-FR"/>
        </w:rPr>
      </w:pPr>
      <w:r w:rsidRPr="00E11729">
        <w:rPr>
          <w:rFonts w:eastAsia="Times New Roman" w:cs="Times New Roman"/>
          <w:noProof/>
          <w:snapToGrid w:val="0"/>
          <w:u w:val="single"/>
          <w:lang w:val="fr-FR"/>
        </w:rPr>
        <w:t>Posteriores reversibles Enzephalopathie</w:t>
      </w:r>
      <w:r w:rsidRPr="00E11729">
        <w:rPr>
          <w:rFonts w:eastAsia="Times New Roman" w:cs="Times New Roman"/>
          <w:noProof/>
          <w:snapToGrid w:val="0"/>
          <w:u w:val="single"/>
          <w:lang w:val="fr-FR"/>
        </w:rPr>
        <w:noBreakHyphen/>
        <w:t>Syndrom (PRES)</w:t>
      </w:r>
    </w:p>
    <w:p w14:paraId="3F07AB38"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Es liegen seltene Berichte über PRES, eine seltene, reversible Erkrankung, die das Gehirn betrifft, bei Patienten vor, die mit Xtandi behandelt werden. Wenn Sie einen Krampfanfall, sich verschlimmernde Kopfschmerzen, Verwirrtheit, Blindheit oder andere Probleme mit dem Sehen haben, wenden Sie sich bitte umgehend an Ihren Arzt. (Siehe auch Abschnitt 4 „Welche Nebenwirkungen sind möglich?“).</w:t>
      </w:r>
    </w:p>
    <w:p w14:paraId="24406128"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p>
    <w:p w14:paraId="54DBFEE4" w14:textId="77777777" w:rsidR="00E11729" w:rsidRPr="00E11729" w:rsidRDefault="00E11729" w:rsidP="00E11729">
      <w:pPr>
        <w:keepNext/>
        <w:autoSpaceDE w:val="0"/>
        <w:autoSpaceDN w:val="0"/>
        <w:adjustRightInd w:val="0"/>
        <w:spacing w:after="0"/>
        <w:rPr>
          <w:rFonts w:eastAsia="Times New Roman" w:cs="Times New Roman"/>
          <w:noProof/>
          <w:snapToGrid w:val="0"/>
          <w:u w:val="single"/>
          <w:lang w:val="de-DE"/>
        </w:rPr>
      </w:pPr>
      <w:r w:rsidRPr="00E11729">
        <w:rPr>
          <w:rFonts w:eastAsia="Times New Roman" w:cs="Times New Roman"/>
          <w:noProof/>
          <w:snapToGrid w:val="0"/>
          <w:u w:val="single"/>
          <w:lang w:val="de-DE"/>
        </w:rPr>
        <w:t>Risiko für neue Krebsarten (sekundäre Primärtumore)</w:t>
      </w:r>
    </w:p>
    <w:p w14:paraId="16CE55FC"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Es gab Berichte über neue (zweite) Krebsarten, einschließlich Blasen- und Dickdarmkrebs bei Patienten, die mit Xtandi behandelt wurden.</w:t>
      </w:r>
    </w:p>
    <w:p w14:paraId="04C56045"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p>
    <w:p w14:paraId="230AE1A1"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Suchen Sie so schnell wie möglich Ihren Arzt auf, wenn Sie Anzeichen von Magen-Darm-Blutungen, Blut im Urin oder häufig das dringende Bedürfnis Wasser zu lassen bemerken, wenn Sie Xtandi einnehmen.</w:t>
      </w:r>
    </w:p>
    <w:p w14:paraId="737E978E"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p>
    <w:p w14:paraId="5A891A05" w14:textId="77777777" w:rsidR="00E11729" w:rsidRPr="00E11729" w:rsidRDefault="00E11729" w:rsidP="00E11729">
      <w:pPr>
        <w:keepNext/>
        <w:autoSpaceDE w:val="0"/>
        <w:autoSpaceDN w:val="0"/>
        <w:adjustRightInd w:val="0"/>
        <w:spacing w:after="0"/>
        <w:rPr>
          <w:rFonts w:eastAsia="Times New Roman" w:cs="Times New Roman"/>
          <w:noProof/>
          <w:snapToGrid w:val="0"/>
          <w:u w:val="single"/>
          <w:lang w:val="de-DE"/>
        </w:rPr>
      </w:pPr>
      <w:r w:rsidRPr="00E11729">
        <w:rPr>
          <w:rFonts w:eastAsia="Times New Roman" w:cs="Times New Roman"/>
          <w:noProof/>
          <w:snapToGrid w:val="0"/>
          <w:u w:val="single"/>
          <w:lang w:val="de-DE"/>
        </w:rPr>
        <w:t>Schwierigkeiten beim Schlucken im Zusammenhang mit der Produktformulierung</w:t>
      </w:r>
    </w:p>
    <w:p w14:paraId="58B82056"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szCs w:val="20"/>
          <w:lang w:val="de-DE"/>
        </w:rPr>
        <w:t>Es gab Berichte über Patienten, die Schwierigkeiten beim Schlucken dieses Arzneimittels hatten, einschließlich Berichten über Würgeanfälle. Schluckschwierigkeiten und Würgeanfälle wurden häufiger bei Patienten beobachtet, die Kapseln erhielten, was mit der größeren Produktgröße zusammenhängen könnte. Schlucken Sie die Tabletten im Ganzen mit einer ausreichenden Menge Wasser.</w:t>
      </w:r>
    </w:p>
    <w:p w14:paraId="2ABD5A03" w14:textId="77777777" w:rsidR="00E11729" w:rsidRPr="00E11729" w:rsidRDefault="00E11729" w:rsidP="00E11729">
      <w:pPr>
        <w:widowControl w:val="0"/>
        <w:autoSpaceDE w:val="0"/>
        <w:autoSpaceDN w:val="0"/>
        <w:adjustRightInd w:val="0"/>
        <w:spacing w:after="0"/>
        <w:rPr>
          <w:rFonts w:eastAsia="Times New Roman" w:cs="Times New Roman"/>
          <w:noProof/>
          <w:snapToGrid w:val="0"/>
          <w:lang w:val="de-DE"/>
        </w:rPr>
      </w:pPr>
    </w:p>
    <w:p w14:paraId="3D32E59B" w14:textId="77777777" w:rsidR="00E11729" w:rsidRPr="00E11729" w:rsidRDefault="00E11729" w:rsidP="00E11729">
      <w:pPr>
        <w:widowControl w:val="0"/>
        <w:autoSpaceDE w:val="0"/>
        <w:autoSpaceDN w:val="0"/>
        <w:adjustRightInd w:val="0"/>
        <w:spacing w:after="0"/>
        <w:rPr>
          <w:rFonts w:eastAsia="MS Mincho" w:cs="Times New Roman"/>
          <w:noProof/>
          <w:snapToGrid w:val="0"/>
          <w:lang w:val="de-DE" w:eastAsia="ja-JP"/>
        </w:rPr>
      </w:pPr>
      <w:r w:rsidRPr="00E11729">
        <w:rPr>
          <w:rFonts w:eastAsia="Times New Roman" w:cs="Times New Roman"/>
          <w:noProof/>
          <w:snapToGrid w:val="0"/>
          <w:lang w:val="de-DE"/>
        </w:rPr>
        <w:t>Sprechen Sie mit Ihrem Arzt vor der Einnahme von Xtandi,</w:t>
      </w:r>
    </w:p>
    <w:p w14:paraId="649F2DD8" w14:textId="77777777" w:rsidR="00E11729" w:rsidRPr="00E11729" w:rsidRDefault="00E11729" w:rsidP="00851548">
      <w:pPr>
        <w:numPr>
          <w:ilvl w:val="0"/>
          <w:numId w:val="16"/>
        </w:numPr>
        <w:tabs>
          <w:tab w:val="left" w:pos="567"/>
        </w:tabs>
        <w:autoSpaceDE w:val="0"/>
        <w:autoSpaceDN w:val="0"/>
        <w:adjustRightInd w:val="0"/>
        <w:spacing w:after="0" w:line="260" w:lineRule="exact"/>
        <w:ind w:left="576" w:hanging="302"/>
        <w:rPr>
          <w:rFonts w:eastAsia="SimSun" w:cs="Times New Roman"/>
          <w:snapToGrid w:val="0"/>
          <w:lang w:val="de-DE" w:eastAsia="ja-JP"/>
        </w:rPr>
      </w:pPr>
      <w:r w:rsidRPr="00E11729">
        <w:rPr>
          <w:rFonts w:eastAsia="SimSun" w:cs="Times New Roman"/>
          <w:snapToGrid w:val="0"/>
          <w:lang w:val="de-DE" w:eastAsia="ja-JP"/>
        </w:rPr>
        <w:t xml:space="preserve">wenn Sie nach Einnahme von Xtandi oder anderen Arzneimitteln jemals einen schweren Hautausschlag oder </w:t>
      </w:r>
      <w:r w:rsidRPr="00E11729">
        <w:rPr>
          <w:rFonts w:eastAsia="Times New Roman" w:cs="Times New Roman"/>
          <w:bCs/>
          <w:snapToGrid w:val="0"/>
          <w:szCs w:val="20"/>
          <w:lang w:val="de-DE" w:eastAsia="en-GB"/>
        </w:rPr>
        <w:t>Hautabschälung, Blasenbildung und/oder wunde Stellen im Mund entwickelt haben</w:t>
      </w:r>
    </w:p>
    <w:p w14:paraId="49AE9CB2" w14:textId="77777777" w:rsidR="00E11729" w:rsidRPr="00E11729" w:rsidRDefault="00E11729"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E11729">
        <w:rPr>
          <w:rFonts w:eastAsia="SimSun" w:cs="Times New Roman"/>
          <w:noProof/>
          <w:snapToGrid w:val="0"/>
          <w:lang w:val="de-DE" w:eastAsia="ja-JP"/>
        </w:rPr>
        <w:t>wenn Sie blutgerinnungshemmende Arzneimittel einnehmen (z. B. Warfarin, Acenocumarol, Clopidogrel)</w:t>
      </w:r>
    </w:p>
    <w:p w14:paraId="4ABE41B7" w14:textId="77777777" w:rsidR="00E11729" w:rsidRPr="00E11729" w:rsidRDefault="00E11729"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E11729">
        <w:rPr>
          <w:rFonts w:eastAsia="SimSun" w:cs="Times New Roman"/>
          <w:noProof/>
          <w:snapToGrid w:val="0"/>
          <w:lang w:val="de-DE" w:eastAsia="ja-JP"/>
        </w:rPr>
        <w:t xml:space="preserve">wenn Sie eine Chemotherapie erhalten, z. B. mit Docetaxel </w:t>
      </w:r>
    </w:p>
    <w:p w14:paraId="7FEBD647" w14:textId="77777777" w:rsidR="00E11729" w:rsidRPr="00E11729" w:rsidRDefault="00E11729"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E11729">
        <w:rPr>
          <w:rFonts w:eastAsia="SimSun" w:cs="Times New Roman"/>
          <w:noProof/>
          <w:snapToGrid w:val="0"/>
          <w:lang w:val="de-DE" w:eastAsia="ja-JP"/>
        </w:rPr>
        <w:t>wenn Sie Leberprobleme haben</w:t>
      </w:r>
    </w:p>
    <w:p w14:paraId="158868F7" w14:textId="77777777" w:rsidR="00E11729" w:rsidRPr="00E11729" w:rsidRDefault="00E11729" w:rsidP="00851548">
      <w:pPr>
        <w:numPr>
          <w:ilvl w:val="0"/>
          <w:numId w:val="16"/>
        </w:numPr>
        <w:tabs>
          <w:tab w:val="left" w:pos="567"/>
        </w:tabs>
        <w:autoSpaceDE w:val="0"/>
        <w:autoSpaceDN w:val="0"/>
        <w:adjustRightInd w:val="0"/>
        <w:spacing w:after="0" w:line="260" w:lineRule="exact"/>
        <w:ind w:left="576" w:hanging="302"/>
        <w:rPr>
          <w:rFonts w:eastAsia="SimSun" w:cs="Times New Roman"/>
          <w:noProof/>
          <w:snapToGrid w:val="0"/>
          <w:lang w:val="de-DE" w:eastAsia="ja-JP"/>
        </w:rPr>
      </w:pPr>
      <w:r w:rsidRPr="00E11729">
        <w:rPr>
          <w:rFonts w:eastAsia="SimSun" w:cs="Times New Roman"/>
          <w:noProof/>
          <w:snapToGrid w:val="0"/>
          <w:lang w:val="de-DE" w:eastAsia="ja-JP"/>
        </w:rPr>
        <w:t>wenn Sie Nierenprobleme haben</w:t>
      </w:r>
    </w:p>
    <w:p w14:paraId="2D2F9948" w14:textId="77777777" w:rsidR="00E11729" w:rsidRPr="00E11729" w:rsidRDefault="00E11729" w:rsidP="00E11729">
      <w:pPr>
        <w:tabs>
          <w:tab w:val="left" w:pos="567"/>
        </w:tabs>
        <w:spacing w:after="0" w:line="260" w:lineRule="exact"/>
        <w:rPr>
          <w:rFonts w:eastAsia="Times New Roman" w:cs="Times New Roman"/>
          <w:noProof/>
          <w:snapToGrid w:val="0"/>
          <w:szCs w:val="20"/>
          <w:lang w:val="de-DE"/>
        </w:rPr>
      </w:pPr>
    </w:p>
    <w:p w14:paraId="161838EC" w14:textId="77777777" w:rsidR="00E11729" w:rsidRPr="00E11729" w:rsidRDefault="00E11729" w:rsidP="00E11729">
      <w:pPr>
        <w:tabs>
          <w:tab w:val="left" w:pos="567"/>
        </w:tabs>
        <w:spacing w:after="0" w:line="260" w:lineRule="exact"/>
        <w:rPr>
          <w:rFonts w:eastAsia="Times New Roman" w:cs="Times New Roman"/>
          <w:noProof/>
          <w:snapToGrid w:val="0"/>
          <w:szCs w:val="20"/>
          <w:lang w:val="de-DE"/>
        </w:rPr>
      </w:pPr>
      <w:r w:rsidRPr="00E11729">
        <w:rPr>
          <w:rFonts w:eastAsia="Times New Roman" w:cs="Times New Roman"/>
          <w:noProof/>
          <w:snapToGrid w:val="0"/>
          <w:szCs w:val="20"/>
          <w:lang w:val="de-DE"/>
        </w:rPr>
        <w:t>Bitte informieren Sie Ihren Arzt, wenn eine der folgenden Situationen auf Sie zutrifft:</w:t>
      </w:r>
    </w:p>
    <w:p w14:paraId="3A4C8070" w14:textId="77777777" w:rsidR="00E11729" w:rsidRPr="00E11729" w:rsidRDefault="00E11729" w:rsidP="00E11729">
      <w:pPr>
        <w:tabs>
          <w:tab w:val="left" w:pos="567"/>
        </w:tabs>
        <w:spacing w:after="0" w:line="260" w:lineRule="exact"/>
        <w:rPr>
          <w:rFonts w:eastAsia="Times New Roman" w:cs="Times New Roman"/>
          <w:noProof/>
          <w:snapToGrid w:val="0"/>
          <w:szCs w:val="20"/>
          <w:lang w:val="de-DE"/>
        </w:rPr>
      </w:pPr>
      <w:r w:rsidRPr="00E11729">
        <w:rPr>
          <w:rFonts w:eastAsia="Times New Roman" w:cs="Times New Roman"/>
          <w:noProof/>
          <w:snapToGrid w:val="0"/>
          <w:szCs w:val="20"/>
          <w:lang w:val="de-DE"/>
        </w:rPr>
        <w:t>Eine Herz</w:t>
      </w:r>
      <w:r w:rsidRPr="00E11729">
        <w:rPr>
          <w:rFonts w:eastAsia="Times New Roman" w:cs="Times New Roman"/>
          <w:noProof/>
          <w:snapToGrid w:val="0"/>
          <w:szCs w:val="20"/>
          <w:lang w:val="de-DE"/>
        </w:rPr>
        <w:noBreakHyphen/>
        <w:t xml:space="preserve"> oder Gefäßerkrankung, einschließlich Herzrhythmusstörungen (Arrhythmie), oder eine Behandlung mit einem Arzneimittel für diese Erkrankungen. Das Risiko für Herzrhythmusstörungen kann unter der Anwendung von Xtandi erhöht sein. </w:t>
      </w:r>
    </w:p>
    <w:p w14:paraId="23E82633" w14:textId="77777777" w:rsidR="00E11729" w:rsidRPr="00E11729" w:rsidRDefault="00E11729" w:rsidP="00E11729">
      <w:pPr>
        <w:tabs>
          <w:tab w:val="left" w:pos="567"/>
        </w:tabs>
        <w:spacing w:after="0" w:line="260" w:lineRule="exact"/>
        <w:rPr>
          <w:rFonts w:eastAsia="Times New Roman" w:cs="Times New Roman"/>
          <w:noProof/>
          <w:snapToGrid w:val="0"/>
          <w:szCs w:val="20"/>
          <w:lang w:val="de-DE"/>
        </w:rPr>
      </w:pPr>
    </w:p>
    <w:p w14:paraId="1C0E4061" w14:textId="77777777" w:rsidR="00E11729" w:rsidRPr="00E11729" w:rsidRDefault="00E11729" w:rsidP="00E11729">
      <w:pPr>
        <w:tabs>
          <w:tab w:val="left" w:pos="567"/>
        </w:tabs>
        <w:spacing w:after="0" w:line="260" w:lineRule="exact"/>
        <w:rPr>
          <w:rFonts w:eastAsia="Times New Roman" w:cs="Times New Roman"/>
          <w:noProof/>
          <w:snapToGrid w:val="0"/>
          <w:szCs w:val="20"/>
          <w:lang w:val="de-DE"/>
        </w:rPr>
      </w:pPr>
      <w:r w:rsidRPr="00E11729">
        <w:rPr>
          <w:rFonts w:eastAsia="Times New Roman" w:cs="Times New Roman"/>
          <w:noProof/>
          <w:snapToGrid w:val="0"/>
          <w:szCs w:val="20"/>
          <w:lang w:val="de-DE"/>
        </w:rPr>
        <w:t>Wenn Sie allergisch gegen Enzalutamid sind, kann dies zu Hautausschlag oder Anschwellen von Gesicht, Zunge, Lippen oder Rachen führen. Wenn Sie allergisch gegen Enzalutamid oder einen der sonstigen Bestandteile dieses Arzneimittels sind, dürfen Sie Xtandi nicht einnehmen.</w:t>
      </w:r>
    </w:p>
    <w:p w14:paraId="69C89883" w14:textId="77777777" w:rsidR="00E11729" w:rsidRPr="00E11729" w:rsidRDefault="00E11729" w:rsidP="00E11729">
      <w:pPr>
        <w:tabs>
          <w:tab w:val="left" w:pos="567"/>
        </w:tabs>
        <w:spacing w:after="0" w:line="260" w:lineRule="exact"/>
        <w:rPr>
          <w:rFonts w:eastAsia="Times New Roman" w:cs="Times New Roman"/>
          <w:noProof/>
          <w:snapToGrid w:val="0"/>
          <w:szCs w:val="20"/>
          <w:lang w:val="de-DE"/>
        </w:rPr>
      </w:pPr>
    </w:p>
    <w:p w14:paraId="4F8FBA2C" w14:textId="77777777" w:rsidR="00E11729" w:rsidRPr="00E11729" w:rsidRDefault="00E11729" w:rsidP="00E11729">
      <w:pPr>
        <w:numPr>
          <w:ilvl w:val="12"/>
          <w:numId w:val="0"/>
        </w:numPr>
        <w:tabs>
          <w:tab w:val="left" w:pos="720"/>
        </w:tabs>
        <w:spacing w:after="0"/>
        <w:ind w:right="-2"/>
        <w:rPr>
          <w:rFonts w:eastAsia="Times New Roman" w:cs="Times New Roman"/>
          <w:bCs/>
          <w:noProof/>
          <w:snapToGrid w:val="0"/>
          <w:szCs w:val="20"/>
          <w:lang w:val="de-DE" w:eastAsia="en-GB"/>
        </w:rPr>
      </w:pPr>
      <w:r w:rsidRPr="00E11729">
        <w:rPr>
          <w:rFonts w:eastAsia="Times New Roman" w:cs="Times New Roman"/>
          <w:bCs/>
          <w:noProof/>
          <w:snapToGrid w:val="0"/>
          <w:szCs w:val="20"/>
          <w:lang w:val="de-DE" w:eastAsia="en-GB"/>
        </w:rPr>
        <w:t>Im Zusammenhang mit einer Xtandi Behandlung wurde über schwerwiegenden Hautausschlag oder Hautabschälung, Blasenbildung und/oder wunde Stellen im Mund berichtet</w:t>
      </w:r>
      <w:r w:rsidRPr="00E11729">
        <w:rPr>
          <w:rFonts w:eastAsia="Times New Roman" w:cs="Times New Roman"/>
          <w:bCs/>
          <w:snapToGrid w:val="0"/>
          <w:szCs w:val="20"/>
          <w:lang w:val="de-DE" w:eastAsia="en-GB"/>
        </w:rPr>
        <w:t>, einschließlich Stevens-</w:t>
      </w:r>
      <w:r w:rsidRPr="00E11729">
        <w:rPr>
          <w:rFonts w:eastAsia="Times New Roman" w:cs="Times New Roman"/>
          <w:bCs/>
          <w:snapToGrid w:val="0"/>
          <w:szCs w:val="20"/>
          <w:lang w:val="de-DE" w:eastAsia="en-GB"/>
        </w:rPr>
        <w:lastRenderedPageBreak/>
        <w:t>Johnson-Syndrom</w:t>
      </w:r>
      <w:r w:rsidRPr="00E11729">
        <w:rPr>
          <w:rFonts w:eastAsia="Times New Roman" w:cs="Times New Roman"/>
          <w:bCs/>
          <w:noProof/>
          <w:snapToGrid w:val="0"/>
          <w:szCs w:val="20"/>
          <w:lang w:val="de-DE" w:eastAsia="en-GB"/>
        </w:rPr>
        <w:t xml:space="preserve">. </w:t>
      </w:r>
      <w:r w:rsidRPr="00E11729">
        <w:rPr>
          <w:rFonts w:eastAsia="Times New Roman" w:cs="Times New Roman"/>
          <w:bCs/>
          <w:snapToGrid w:val="0"/>
          <w:szCs w:val="20"/>
          <w:lang w:val="de-DE" w:eastAsia="en-GB"/>
        </w:rPr>
        <w:t xml:space="preserve">Beenden Sie die Einnahme von Xtandi und </w:t>
      </w:r>
      <w:r w:rsidRPr="00E11729">
        <w:rPr>
          <w:rFonts w:eastAsia="Times New Roman" w:cs="Times New Roman"/>
          <w:bCs/>
          <w:noProof/>
          <w:snapToGrid w:val="0"/>
          <w:szCs w:val="20"/>
          <w:lang w:val="de-DE" w:eastAsia="en-GB"/>
        </w:rPr>
        <w:t xml:space="preserve">suchen Sie sofort einen Arzt auf, wenn Sie eines der Symptome </w:t>
      </w:r>
      <w:r w:rsidRPr="00E11729">
        <w:rPr>
          <w:rFonts w:eastAsia="Times New Roman" w:cs="Times New Roman"/>
          <w:bCs/>
          <w:snapToGrid w:val="0"/>
          <w:szCs w:val="20"/>
          <w:lang w:val="de-DE" w:eastAsia="en-GB"/>
        </w:rPr>
        <w:t xml:space="preserve">in Zusammenhang mit diesen schwerwiegenden Hautreaktionen </w:t>
      </w:r>
      <w:r w:rsidRPr="00E11729">
        <w:rPr>
          <w:rFonts w:eastAsia="Times New Roman" w:cs="Times New Roman"/>
          <w:bCs/>
          <w:noProof/>
          <w:snapToGrid w:val="0"/>
          <w:szCs w:val="20"/>
          <w:lang w:val="de-DE" w:eastAsia="en-GB"/>
        </w:rPr>
        <w:t>bemerken</w:t>
      </w:r>
      <w:r w:rsidRPr="00E11729">
        <w:rPr>
          <w:rFonts w:eastAsia="Times New Roman" w:cs="Times New Roman"/>
          <w:bCs/>
          <w:snapToGrid w:val="0"/>
          <w:szCs w:val="20"/>
          <w:lang w:val="de-DE" w:eastAsia="en-GB"/>
        </w:rPr>
        <w:t>, die in Abschnitt 4 beschrieben sind</w:t>
      </w:r>
      <w:r w:rsidRPr="00E11729">
        <w:rPr>
          <w:rFonts w:eastAsia="Times New Roman" w:cs="Times New Roman"/>
          <w:bCs/>
          <w:noProof/>
          <w:snapToGrid w:val="0"/>
          <w:szCs w:val="20"/>
          <w:lang w:val="de-DE" w:eastAsia="en-GB"/>
        </w:rPr>
        <w:t>.</w:t>
      </w:r>
    </w:p>
    <w:p w14:paraId="57E608FE" w14:textId="77777777" w:rsidR="00E11729" w:rsidRPr="00E11729" w:rsidRDefault="00E11729" w:rsidP="00E11729">
      <w:pPr>
        <w:numPr>
          <w:ilvl w:val="12"/>
          <w:numId w:val="0"/>
        </w:numPr>
        <w:tabs>
          <w:tab w:val="left" w:pos="720"/>
        </w:tabs>
        <w:spacing w:after="0"/>
        <w:ind w:right="-2"/>
        <w:rPr>
          <w:rFonts w:eastAsia="Times New Roman" w:cs="Times New Roman"/>
          <w:noProof/>
          <w:snapToGrid w:val="0"/>
          <w:lang w:val="de-DE"/>
        </w:rPr>
      </w:pPr>
    </w:p>
    <w:p w14:paraId="48824392" w14:textId="5A043E7F" w:rsidR="009B4EF8" w:rsidRPr="00A138D1" w:rsidRDefault="00E11729" w:rsidP="00E11729">
      <w:pPr>
        <w:spacing w:after="0"/>
        <w:rPr>
          <w:lang w:val="de-DE"/>
        </w:rPr>
      </w:pPr>
      <w:r w:rsidRPr="00E11729">
        <w:rPr>
          <w:rFonts w:eastAsia="Times New Roman" w:cs="Times New Roman"/>
          <w:b/>
          <w:noProof/>
          <w:snapToGrid w:val="0"/>
          <w:lang w:val="de-DE"/>
        </w:rPr>
        <w:t>Wenn eine der oben genannten Situationen auf Sie zutrifft oder Sie sich nicht sicher sind, wenden Sie sich an Ihren Arzt, bevor Sie dieses Arzneimittel einnehmen</w:t>
      </w:r>
      <w:r w:rsidR="009B4EF8" w:rsidRPr="00A138D1">
        <w:rPr>
          <w:rFonts w:cs="Myanmar Text"/>
          <w:b/>
          <w:noProof/>
          <w:lang w:val="de-DE"/>
        </w:rPr>
        <w:t xml:space="preserve">. </w:t>
      </w:r>
    </w:p>
    <w:p w14:paraId="48671EB1" w14:textId="5AB97DE7" w:rsidR="009B4EF8" w:rsidRPr="00A138D1" w:rsidRDefault="009B4EF8">
      <w:pPr>
        <w:pStyle w:val="Heading4-PL"/>
        <w:rPr>
          <w:lang w:val="de-DE"/>
        </w:rPr>
      </w:pPr>
      <w:r w:rsidRPr="00A138D1">
        <w:rPr>
          <w:lang w:val="de-DE"/>
        </w:rPr>
        <w:t>Kinder und Jugendliche</w:t>
      </w:r>
    </w:p>
    <w:p w14:paraId="3711404C" w14:textId="2E4CE8EC" w:rsidR="009B4EF8" w:rsidRPr="00A138D1" w:rsidRDefault="00E11729" w:rsidP="00BA32C3">
      <w:pPr>
        <w:rPr>
          <w:rFonts w:eastAsia="PMingLiU" w:cs="Arial"/>
          <w:lang w:val="de-DE"/>
        </w:rPr>
      </w:pPr>
      <w:r w:rsidRPr="00E11729">
        <w:rPr>
          <w:rFonts w:cs="Myanmar Text"/>
          <w:lang w:val="de-DE"/>
        </w:rPr>
        <w:t>Dieses Arzneimittel ist nicht für Kinder und Jugendliche bestimmt</w:t>
      </w:r>
      <w:r w:rsidR="009B4EF8" w:rsidRPr="00A138D1">
        <w:rPr>
          <w:rFonts w:cs="Myanmar Text"/>
          <w:lang w:val="de-DE"/>
        </w:rPr>
        <w:t>.</w:t>
      </w:r>
    </w:p>
    <w:p w14:paraId="2BDC6ED7" w14:textId="4B274DF3" w:rsidR="009B4EF8" w:rsidRPr="00A138D1" w:rsidRDefault="009B4EF8">
      <w:pPr>
        <w:pStyle w:val="Heading4-PL"/>
        <w:rPr>
          <w:lang w:val="de-DE"/>
        </w:rPr>
      </w:pPr>
      <w:r w:rsidRPr="00A138D1">
        <w:rPr>
          <w:lang w:val="de-DE"/>
        </w:rPr>
        <w:t xml:space="preserve">Einnahme von </w:t>
      </w:r>
      <w:r w:rsidRPr="0070365A">
        <w:rPr>
          <w:lang w:val="de-DE"/>
        </w:rPr>
        <w:t>Xtandi</w:t>
      </w:r>
      <w:r w:rsidRPr="00A138D1">
        <w:rPr>
          <w:lang w:val="de-DE"/>
        </w:rPr>
        <w:t xml:space="preserve"> zusammen mit anderen Arzneimitteln</w:t>
      </w:r>
    </w:p>
    <w:p w14:paraId="7B37508A" w14:textId="15A24407" w:rsidR="00E11729" w:rsidRPr="00E11729" w:rsidRDefault="00E11729" w:rsidP="00B84708">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 xml:space="preserve">Informieren Sie Ihren Arzt, wenn Sie andere Arzneimittel einnehmen, kürzlich andere Arzneimittel eingenommen haben oder beabsichtigen, andere Arzneimittel einzunehmen. Es ist erforderlich, dass Sie die Namen der Arzneimittel, die Sie einnehmen, kennen. Führen Sie eine Liste Ihrer Arzneimittel mit sich und zeigen Sie sie Ihrem Arzt, wenn Ihnen ein neues Arzneimittel verschrieben wird. Sie sollten weder mit der Einnahme eines Arzneimittels beginnen noch die Einnahme eines Arzneimittels beenden, bevor Sie mit dem Arzt gesprochen haben, der Ihnen Xtandi verschreibt. </w:t>
      </w:r>
    </w:p>
    <w:p w14:paraId="1419AD68"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381E1838"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Bitte informieren Sie Ihren Arzt, wenn Sie eines der nachfolgenden Arzneimittel einnehmen. Wenn Sie diese zur gleichen Zeit wie Xtandi einnehmen, könnten diese Arzneimittel das Krampfanfallrisiko erhöhen:</w:t>
      </w:r>
    </w:p>
    <w:p w14:paraId="7593E0FA"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452ABF58"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bestimmte Arzneimittel zur Behandlung von Asthma und anderen Atemwegserkrankungen (z. B. Aminophyllin, Theophyllin).</w:t>
      </w:r>
    </w:p>
    <w:p w14:paraId="13FB7BCC"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Arzneimittel zur Behandlung bestimmter psychischer Erkrankungen wie Depression und Schizophrenie (z. B. Clozapin, Olanzapin, Risperidon, Ziprasidon, Bupropion, Lithium, Chlorpromazin, Mesoridazin, Thioridazin, Amitriptylin, Desipramin, Doxepin, Imipramin, Maprotilin, Mirtazapin).</w:t>
      </w:r>
    </w:p>
    <w:p w14:paraId="31C8F902"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bestimmte Arzneimittel zur Behandlung von Schmerzen (z. B. Pethidin).</w:t>
      </w:r>
    </w:p>
    <w:p w14:paraId="0605888A" w14:textId="77777777" w:rsidR="00E11729" w:rsidRPr="00E11729" w:rsidRDefault="00E11729" w:rsidP="00E11729">
      <w:pPr>
        <w:autoSpaceDE w:val="0"/>
        <w:autoSpaceDN w:val="0"/>
        <w:adjustRightInd w:val="0"/>
        <w:spacing w:after="0"/>
        <w:ind w:left="284" w:hanging="284"/>
        <w:rPr>
          <w:rFonts w:eastAsia="SimSun" w:cs="Times New Roman"/>
          <w:noProof/>
          <w:snapToGrid w:val="0"/>
          <w:lang w:val="de-DE" w:eastAsia="ja-JP"/>
        </w:rPr>
      </w:pPr>
    </w:p>
    <w:p w14:paraId="1D53BC33"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Bitte informieren Sie Ihren Arzt, wenn Sie eines der nachfolgenden Arzneimittel einnehmen. Diese könnten die Wirkung von Xtandi beeinflussen bzw. Xtandi könnte die Wirkung dieser Arzneimittel beeinflussen.</w:t>
      </w:r>
    </w:p>
    <w:p w14:paraId="3067AE7F"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149DF9EF"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Dazu zählen bestimmte Arzneimittel</w:t>
      </w:r>
      <w:r w:rsidRPr="00E11729">
        <w:rPr>
          <w:rFonts w:eastAsia="SimSun" w:cs="Times New Roman"/>
          <w:noProof/>
          <w:snapToGrid w:val="0"/>
          <w:lang w:val="de-DE" w:eastAsia="ja-JP"/>
        </w:rPr>
        <w:t>, die angewendet werden</w:t>
      </w:r>
    </w:p>
    <w:p w14:paraId="0B89F75B"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eines zu hohen Cholesterinwerts (z. B. Gemfibrozil, Atorvastatin, Simvastatin)</w:t>
      </w:r>
    </w:p>
    <w:p w14:paraId="46E31402"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Schmerzzuständen (z. B. Fentanyl, Tramadol)</w:t>
      </w:r>
    </w:p>
    <w:p w14:paraId="1083622D"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Krebs (z. B. Cabazitaxel)</w:t>
      </w:r>
    </w:p>
    <w:p w14:paraId="1B5A1CD6"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Epilepsie (z. B. Carbamazepin, Clonazepam, Phenytoin, Primidon, Valproinsäure)</w:t>
      </w:r>
    </w:p>
    <w:p w14:paraId="6B10F1F7"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psychischen Erkrankungen, wie z. B. Angststörungen oder Schizophrenie (z. B. Diazepam, Midazolam, Haloperidol)</w:t>
      </w:r>
    </w:p>
    <w:p w14:paraId="041F81BA"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Schlafstörungen (z. B. Zolpidem)</w:t>
      </w:r>
    </w:p>
    <w:p w14:paraId="47C06CC0"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Herzerkrankungen oder zur Blutdrucksenkung (z. B. Bisoprolol, Digoxin, Diltiazem, Felodipin, Nicardipin, Nifedipin, Propranolol, Verapamil)</w:t>
      </w:r>
    </w:p>
    <w:p w14:paraId="3C18D3B9"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Entzündungskrankheiten (z. B. Dexamethason, Prednisolon)</w:t>
      </w:r>
    </w:p>
    <w:p w14:paraId="1F7F2F1C"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der HIV</w:t>
      </w:r>
      <w:r w:rsidRPr="00E11729">
        <w:rPr>
          <w:rFonts w:eastAsia="SimSun" w:cs="Times New Roman"/>
          <w:noProof/>
          <w:snapToGrid w:val="0"/>
          <w:lang w:val="de-DE" w:eastAsia="ja-JP"/>
        </w:rPr>
        <w:noBreakHyphen/>
        <w:t>Infektion (z. B. Indinavir, Ritonavir)</w:t>
      </w:r>
    </w:p>
    <w:p w14:paraId="6D3F02E9"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bakteriellen Infektionen (z. B. Clarithromycin, Doxycyclin)</w:t>
      </w:r>
    </w:p>
    <w:p w14:paraId="255F9843"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Schilddrüsenerkrankungen (z. B. Levothyroxin)</w:t>
      </w:r>
    </w:p>
    <w:p w14:paraId="5F61004E"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Gicht (z. B. Colchicin)</w:t>
      </w:r>
    </w:p>
    <w:p w14:paraId="2755927E"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Behandlung von Magenbeschwerden (z. B. Omeprazol)</w:t>
      </w:r>
    </w:p>
    <w:p w14:paraId="18E1C3AB"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Vorbeugung von Gefäßerkrankungen und Schlaganfällen (z. B. Dabigatranetexilat)</w:t>
      </w:r>
    </w:p>
    <w:p w14:paraId="281C2D12"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zur Vorbeugung einer Organabstoßung (z. B. Tacrolimus)</w:t>
      </w:r>
    </w:p>
    <w:p w14:paraId="5BF9DCFC"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p>
    <w:p w14:paraId="1B9F9A66"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r w:rsidRPr="00E11729">
        <w:rPr>
          <w:rFonts w:eastAsia="SimSun" w:cs="Times New Roman"/>
          <w:noProof/>
          <w:snapToGrid w:val="0"/>
          <w:lang w:val="de-DE" w:eastAsia="ja-JP"/>
        </w:rPr>
        <w:t xml:space="preserve">Xtandi kann die Wirkung anderer Arzneimittel, die zur Behandlung von Herzrhythmusstörungen angewendet werden (z. B. Chinidin, Procainamid, Amiodaron und Sotalol), beeinträchtigen oder bei </w:t>
      </w:r>
      <w:r w:rsidRPr="00E11729">
        <w:rPr>
          <w:rFonts w:eastAsia="SimSun" w:cs="Times New Roman"/>
          <w:noProof/>
          <w:snapToGrid w:val="0"/>
          <w:lang w:val="de-DE" w:eastAsia="ja-JP"/>
        </w:rPr>
        <w:lastRenderedPageBreak/>
        <w:t>gleichzeitiger Anwendung mit anderen Arzneimitteln, [z. B. Methadon (angewendet zur Schmerzlinderung und als Teil des Entzugs bei Rauschgiftsucht), Moxifloxacin (ein Antibiotikum), Antipsychotika (angewendet bei ernsthaften psychischen Erkrankungen)] das Risiko für Herzrhythmusstörungen erhöhen.</w:t>
      </w:r>
    </w:p>
    <w:p w14:paraId="54F2EF47"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p>
    <w:p w14:paraId="5D24F1DC" w14:textId="2845B7A0" w:rsidR="009B4EF8" w:rsidRPr="00A138D1" w:rsidRDefault="00E11729" w:rsidP="00E11729">
      <w:pPr>
        <w:numPr>
          <w:ilvl w:val="12"/>
          <w:numId w:val="0"/>
        </w:numPr>
        <w:spacing w:after="0"/>
        <w:rPr>
          <w:lang w:val="de-DE"/>
        </w:rPr>
      </w:pPr>
      <w:r w:rsidRPr="00E11729">
        <w:rPr>
          <w:rFonts w:eastAsia="Times New Roman" w:cs="Times New Roman"/>
          <w:noProof/>
          <w:snapToGrid w:val="0"/>
          <w:lang w:val="de-DE"/>
        </w:rPr>
        <w:t>Wenn Sie eines der oben genannten Arzneimittel einnehmen, informieren Sie bitte Ihren Arzt. Eine Änderung der Dosis von Xtandi oder einem der anderen Arzneimittel könnte notwendig sein</w:t>
      </w:r>
      <w:r w:rsidR="009B4EF8" w:rsidRPr="00A138D1">
        <w:rPr>
          <w:rFonts w:cs="Myanmar Text"/>
          <w:lang w:val="de-DE"/>
        </w:rPr>
        <w:t xml:space="preserve">. </w:t>
      </w:r>
    </w:p>
    <w:p w14:paraId="6D5F7B88" w14:textId="3F2A538D" w:rsidR="009B4EF8" w:rsidRPr="00401716" w:rsidRDefault="009B4EF8">
      <w:pPr>
        <w:pStyle w:val="Heading4-PL"/>
        <w:rPr>
          <w:lang w:val="de-DE"/>
          <w:rPrChange w:id="595" w:author="Author">
            <w:rPr/>
          </w:rPrChange>
        </w:rPr>
      </w:pPr>
      <w:r w:rsidRPr="00401716">
        <w:rPr>
          <w:lang w:val="de-DE"/>
          <w:rPrChange w:id="596" w:author="Author">
            <w:rPr/>
          </w:rPrChange>
        </w:rPr>
        <w:t>Schwangerschaft, Stillzeit und Fortpflanzungsfähigkeit</w:t>
      </w:r>
    </w:p>
    <w:p w14:paraId="2189469A" w14:textId="5FA5B2DF" w:rsidR="00E11729" w:rsidRPr="00BD0C39" w:rsidRDefault="00E11729" w:rsidP="00747666">
      <w:pPr>
        <w:widowControl w:val="0"/>
        <w:numPr>
          <w:ilvl w:val="0"/>
          <w:numId w:val="16"/>
        </w:numPr>
        <w:autoSpaceDE w:val="0"/>
        <w:autoSpaceDN w:val="0"/>
        <w:adjustRightInd w:val="0"/>
        <w:spacing w:after="0"/>
        <w:ind w:left="567" w:hanging="567"/>
        <w:rPr>
          <w:rFonts w:eastAsia="SimSun"/>
          <w:noProof/>
          <w:lang w:val="de-DE" w:eastAsia="ja-JP"/>
        </w:rPr>
      </w:pPr>
      <w:r w:rsidRPr="00BD0C39">
        <w:rPr>
          <w:rFonts w:eastAsia="MS Mincho"/>
          <w:b/>
          <w:bCs/>
          <w:noProof/>
          <w:lang w:val="de-DE" w:eastAsia="ja-JP"/>
        </w:rPr>
        <w:t xml:space="preserve">Xtandi ist nicht für Frauen bestimmt. </w:t>
      </w:r>
      <w:r w:rsidRPr="00BD0C39">
        <w:rPr>
          <w:rFonts w:eastAsia="MS Mincho"/>
          <w:bCs/>
          <w:noProof/>
          <w:lang w:val="de-DE" w:eastAsia="ja-JP"/>
        </w:rPr>
        <w:t>Dieses Arzneimittel</w:t>
      </w:r>
      <w:r w:rsidRPr="00BD0C39">
        <w:rPr>
          <w:rFonts w:eastAsia="SimSun"/>
          <w:noProof/>
          <w:lang w:val="de-DE" w:eastAsia="ja-JP"/>
        </w:rPr>
        <w:t xml:space="preserve"> kann Schäden beim ungeborenen Kind hervorrufen </w:t>
      </w:r>
      <w:r w:rsidRPr="00BD0C39">
        <w:rPr>
          <w:rStyle w:val="shorttext"/>
          <w:noProof/>
          <w:color w:val="222222"/>
          <w:lang w:val="de-DE"/>
        </w:rPr>
        <w:t xml:space="preserve">oder einen Abort </w:t>
      </w:r>
      <w:r w:rsidRPr="00BD0C39">
        <w:rPr>
          <w:rFonts w:eastAsia="SimSun"/>
          <w:noProof/>
          <w:lang w:val="de-DE" w:eastAsia="ja-JP"/>
        </w:rPr>
        <w:t>verursachen, wenn es von schwangeren Frauen eingenommen wird. Es darf nicht von Frauen, die schwanger sind, schwanger werden können oder von stillenden Müttern eingenommen werden.</w:t>
      </w:r>
    </w:p>
    <w:p w14:paraId="2A6635F2" w14:textId="77777777" w:rsidR="00E11729" w:rsidRPr="00BD0C39" w:rsidRDefault="00E11729" w:rsidP="00747666">
      <w:pPr>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Dieses Arzneimittel könnte die männliche Fruchtbarkeit beeinflussen.</w:t>
      </w:r>
    </w:p>
    <w:p w14:paraId="2E306101" w14:textId="77777777" w:rsidR="00E11729" w:rsidRPr="00BD0C39" w:rsidRDefault="00E11729" w:rsidP="00747666">
      <w:pPr>
        <w:numPr>
          <w:ilvl w:val="0"/>
          <w:numId w:val="16"/>
        </w:numPr>
        <w:autoSpaceDE w:val="0"/>
        <w:autoSpaceDN w:val="0"/>
        <w:adjustRightInd w:val="0"/>
        <w:spacing w:after="0"/>
        <w:ind w:left="567" w:hanging="567"/>
        <w:rPr>
          <w:rFonts w:eastAsia="SimSun"/>
          <w:noProof/>
          <w:lang w:val="de-DE" w:eastAsia="ja-JP"/>
        </w:rPr>
      </w:pPr>
      <w:r w:rsidRPr="00BD0C39">
        <w:rPr>
          <w:rFonts w:eastAsia="SimSun"/>
          <w:noProof/>
          <w:lang w:val="de-DE" w:eastAsia="ja-JP"/>
        </w:rPr>
        <w:t>Benutzen Sie während und für 3 Monate nach der Behandlung mit Xtandi ein Kondom und eine weitere Verhütungsmethode, wenn Sie Geschlechtsverkehr mit einer Frau haben, die schwanger werden könnte. Wenn Sie Geschlechtsverkehr mit einer schwangeren Frau haben, benutzen Sie ein Kondom, um das ungeborene Kind zu schützen.</w:t>
      </w:r>
    </w:p>
    <w:p w14:paraId="24569E80" w14:textId="1A58E714" w:rsidR="009B4EF8" w:rsidRPr="00A138D1" w:rsidRDefault="00E11729" w:rsidP="00747666">
      <w:pPr>
        <w:numPr>
          <w:ilvl w:val="0"/>
          <w:numId w:val="16"/>
        </w:numPr>
        <w:autoSpaceDE w:val="0"/>
        <w:autoSpaceDN w:val="0"/>
        <w:adjustRightInd w:val="0"/>
        <w:spacing w:after="0"/>
        <w:ind w:left="567" w:hanging="567"/>
        <w:rPr>
          <w:lang w:val="de-DE"/>
        </w:rPr>
      </w:pPr>
      <w:r w:rsidRPr="00BD0C39">
        <w:rPr>
          <w:rFonts w:eastAsia="SimSun"/>
          <w:noProof/>
          <w:lang w:val="de-DE" w:eastAsia="ja-JP"/>
        </w:rPr>
        <w:t>Hinsichtlich der Handhabung von Xtandi durch weibliche Pflegekräfte siehe Abschnitt 3 „Wie ist Xtandi einzunehmen</w:t>
      </w:r>
      <w:r w:rsidRPr="00E11729">
        <w:rPr>
          <w:rFonts w:eastAsia="SimSun"/>
          <w:noProof/>
          <w:lang w:val="de-DE" w:eastAsia="ja-JP"/>
        </w:rPr>
        <w:t>?“</w:t>
      </w:r>
    </w:p>
    <w:p w14:paraId="2A0B6397" w14:textId="5E8489EB" w:rsidR="009B4EF8" w:rsidRPr="00A138D1" w:rsidRDefault="009B4EF8">
      <w:pPr>
        <w:pStyle w:val="Heading4-PL"/>
        <w:rPr>
          <w:lang w:val="de-DE"/>
        </w:rPr>
      </w:pPr>
      <w:r w:rsidRPr="00A138D1">
        <w:rPr>
          <w:lang w:val="de-DE"/>
        </w:rPr>
        <w:t>Verkehrstüchtigkeit und Fähigkeit zum Bedienen von Maschinen</w:t>
      </w:r>
    </w:p>
    <w:p w14:paraId="72954AA6" w14:textId="1739F715" w:rsidR="00E11729" w:rsidRPr="00E11729" w:rsidRDefault="00E11729" w:rsidP="00E11729">
      <w:pPr>
        <w:widowControl w:val="0"/>
        <w:autoSpaceDE w:val="0"/>
        <w:autoSpaceDN w:val="0"/>
        <w:adjustRightInd w:val="0"/>
        <w:spacing w:after="0"/>
        <w:rPr>
          <w:rFonts w:eastAsia="MS Mincho" w:cs="Times New Roman"/>
          <w:bCs/>
          <w:noProof/>
          <w:snapToGrid w:val="0"/>
          <w:lang w:val="de-DE" w:eastAsia="ja-JP"/>
        </w:rPr>
      </w:pPr>
      <w:r w:rsidRPr="00E11729">
        <w:rPr>
          <w:rFonts w:eastAsia="MS Mincho" w:cs="Times New Roman"/>
          <w:bCs/>
          <w:noProof/>
          <w:snapToGrid w:val="0"/>
          <w:lang w:val="de-DE" w:eastAsia="ja-JP"/>
        </w:rPr>
        <w:t>Xtandi könnte einen mäßigen Einfluss auf die Verkehrstüchtigkeit und die Fähigkeit zum Bedienen von Maschinen haben. Bei Patienten, die Xtandi einnehmen, wurde über Krampfanfälle berichtet.</w:t>
      </w:r>
    </w:p>
    <w:p w14:paraId="11F853D7" w14:textId="3D26DEB1" w:rsidR="009B4EF8" w:rsidRPr="00A138D1" w:rsidRDefault="00E11729" w:rsidP="00E11729">
      <w:pPr>
        <w:spacing w:after="0"/>
        <w:rPr>
          <w:lang w:val="de-DE"/>
        </w:rPr>
      </w:pPr>
      <w:r w:rsidRPr="00E11729">
        <w:rPr>
          <w:rFonts w:eastAsia="MS Mincho" w:cs="Times New Roman"/>
          <w:bCs/>
          <w:noProof/>
          <w:snapToGrid w:val="0"/>
          <w:lang w:val="de-DE" w:eastAsia="ja-JP"/>
        </w:rPr>
        <w:t>Wenden Sie sich an Ihren Arzt, wenn Sie ein erhöhtes Risiko für einen Krampfanfall haben</w:t>
      </w:r>
      <w:r w:rsidR="009B4EF8" w:rsidRPr="00A138D1">
        <w:rPr>
          <w:rFonts w:eastAsia="MS Mincho" w:cs="Myanmar Text"/>
          <w:bCs/>
          <w:lang w:val="de-DE" w:eastAsia="ja-JP"/>
        </w:rPr>
        <w:t xml:space="preserve">. </w:t>
      </w:r>
    </w:p>
    <w:p w14:paraId="7EB50EDE" w14:textId="492EB857" w:rsidR="009B4EF8" w:rsidRPr="00401716" w:rsidRDefault="009B4EF8">
      <w:pPr>
        <w:pStyle w:val="Heading4-PL"/>
        <w:rPr>
          <w:lang w:val="de-DE"/>
          <w:rPrChange w:id="597" w:author="Author">
            <w:rPr/>
          </w:rPrChange>
        </w:rPr>
      </w:pPr>
      <w:r w:rsidRPr="0070365A">
        <w:rPr>
          <w:lang w:val="de-DE"/>
        </w:rPr>
        <w:t>Xtandi</w:t>
      </w:r>
      <w:r w:rsidRPr="00A138D1">
        <w:rPr>
          <w:lang w:val="de-DE"/>
        </w:rPr>
        <w:t xml:space="preserve"> enthält</w:t>
      </w:r>
      <w:r w:rsidRPr="00401716">
        <w:rPr>
          <w:lang w:val="de-DE"/>
          <w:rPrChange w:id="598" w:author="Author">
            <w:rPr/>
          </w:rPrChange>
        </w:rPr>
        <w:t xml:space="preserve"> </w:t>
      </w:r>
      <w:r w:rsidR="00412355" w:rsidRPr="00A138D1">
        <w:rPr>
          <w:lang w:val="de-DE"/>
        </w:rPr>
        <w:t>Natr</w:t>
      </w:r>
      <w:r w:rsidRPr="00A138D1">
        <w:rPr>
          <w:lang w:val="de-DE"/>
        </w:rPr>
        <w:t>ium</w:t>
      </w:r>
    </w:p>
    <w:p w14:paraId="03086635" w14:textId="6FA14D1A" w:rsidR="009B4EF8" w:rsidRPr="00A138D1" w:rsidRDefault="00E11729" w:rsidP="00E11729">
      <w:pPr>
        <w:spacing w:after="0"/>
        <w:rPr>
          <w:lang w:val="de-DE"/>
        </w:rPr>
      </w:pPr>
      <w:r w:rsidRPr="00E11729">
        <w:rPr>
          <w:rFonts w:eastAsia="SimSun" w:cs="Arial"/>
          <w:bCs/>
          <w:noProof/>
          <w:lang w:val="de-DE"/>
        </w:rPr>
        <w:t>Dieses Arzneimittel enthält weniger als 1 mmol Natrium (weniger als 23 mg) pro Filmtablette, d. h. es ist nahezu „natriumfrei“</w:t>
      </w:r>
      <w:r w:rsidR="009B4EF8" w:rsidRPr="00A138D1">
        <w:rPr>
          <w:rFonts w:eastAsia="SimSun" w:cs="Arial"/>
          <w:noProof/>
          <w:lang w:val="de-DE"/>
        </w:rPr>
        <w:t>.</w:t>
      </w:r>
    </w:p>
    <w:p w14:paraId="7445AB62" w14:textId="689F3039" w:rsidR="009B4EF8" w:rsidRPr="00A138D1" w:rsidRDefault="009B4EF8">
      <w:pPr>
        <w:pStyle w:val="Heading3-PL"/>
        <w:rPr>
          <w:rFonts w:eastAsia="PMingLiU"/>
          <w:lang w:val="de-DE"/>
        </w:rPr>
      </w:pPr>
      <w:r w:rsidRPr="00A138D1">
        <w:rPr>
          <w:lang w:val="de-DE"/>
        </w:rPr>
        <w:t>3.</w:t>
      </w:r>
      <w:r w:rsidRPr="00A138D1">
        <w:rPr>
          <w:lang w:val="de-DE"/>
        </w:rPr>
        <w:tab/>
        <w:t xml:space="preserve">Wie ist </w:t>
      </w:r>
      <w:r w:rsidRPr="0070365A">
        <w:rPr>
          <w:lang w:val="de-DE"/>
        </w:rPr>
        <w:t>Xtandi</w:t>
      </w:r>
      <w:r w:rsidRPr="00A138D1">
        <w:rPr>
          <w:lang w:val="de-DE"/>
        </w:rPr>
        <w:t xml:space="preserve"> einzunehmen?</w:t>
      </w:r>
    </w:p>
    <w:p w14:paraId="2FCCCE48" w14:textId="0C02C26A" w:rsidR="009B4EF8" w:rsidRPr="00A138D1" w:rsidRDefault="00E11729" w:rsidP="00203BF8">
      <w:pPr>
        <w:widowControl w:val="0"/>
        <w:autoSpaceDE w:val="0"/>
        <w:autoSpaceDN w:val="0"/>
        <w:adjustRightInd w:val="0"/>
        <w:spacing w:after="0"/>
        <w:rPr>
          <w:rFonts w:eastAsia="MS Mincho" w:cs="Myanmar Text"/>
          <w:noProof/>
          <w:lang w:val="de-DE" w:eastAsia="ja-JP"/>
        </w:rPr>
      </w:pPr>
      <w:r w:rsidRPr="00E11729">
        <w:rPr>
          <w:rFonts w:eastAsia="MS Mincho" w:cs="Myanmar Text"/>
          <w:noProof/>
          <w:lang w:val="de-DE" w:eastAsia="ja-JP"/>
        </w:rPr>
        <w:t>Nehmen Sie dieses Arzneimittel immer genau nach Absprache mit Ihrem Arzt ein. Fragen Sie bei Ihrem Arzt nach, wenn Sie sich nicht sicher sind</w:t>
      </w:r>
      <w:r w:rsidR="009B4EF8" w:rsidRPr="00A138D1">
        <w:rPr>
          <w:rFonts w:eastAsia="MS Mincho" w:cs="Myanmar Text"/>
          <w:noProof/>
          <w:lang w:val="de-DE" w:eastAsia="ja-JP"/>
        </w:rPr>
        <w:t xml:space="preserve">. </w:t>
      </w:r>
    </w:p>
    <w:p w14:paraId="5F127E7D" w14:textId="3CD6803F" w:rsidR="009B4EF8" w:rsidRPr="00401716" w:rsidRDefault="009B4EF8" w:rsidP="00203BF8">
      <w:pPr>
        <w:widowControl w:val="0"/>
        <w:autoSpaceDE w:val="0"/>
        <w:autoSpaceDN w:val="0"/>
        <w:adjustRightInd w:val="0"/>
        <w:spacing w:after="0"/>
        <w:rPr>
          <w:rFonts w:eastAsia="PMingLiU" w:cs="Arial"/>
          <w:lang w:val="de-DE"/>
          <w:rPrChange w:id="599" w:author="Author">
            <w:rPr>
              <w:rFonts w:eastAsia="PMingLiU" w:cs="Arial"/>
              <w:lang w:val="en-GB"/>
            </w:rPr>
          </w:rPrChange>
        </w:rPr>
      </w:pPr>
    </w:p>
    <w:p w14:paraId="638B758C" w14:textId="52AF4497" w:rsidR="009B4EF8" w:rsidRPr="00A138D1" w:rsidRDefault="00E11729" w:rsidP="008E0860">
      <w:pPr>
        <w:widowControl w:val="0"/>
        <w:autoSpaceDE w:val="0"/>
        <w:autoSpaceDN w:val="0"/>
        <w:adjustRightInd w:val="0"/>
        <w:rPr>
          <w:noProof/>
          <w:lang w:val="de-DE"/>
        </w:rPr>
      </w:pPr>
      <w:r w:rsidRPr="00E11729">
        <w:rPr>
          <w:rFonts w:cs="Myanmar Text"/>
          <w:color w:val="000000" w:themeColor="text1"/>
          <w:szCs w:val="26"/>
          <w:lang w:val="de-DE"/>
        </w:rPr>
        <w:t>Die übliche Dosis beträgt 160 mg (vier 40 mg Filmtabletten oder zwei 80 mg Filmtabletten) und wird einmal täglich zur gleichen Zeit eingenommen</w:t>
      </w:r>
      <w:r w:rsidR="009B4EF8" w:rsidRPr="00A138D1">
        <w:rPr>
          <w:rFonts w:cs="Myanmar Text"/>
          <w:color w:val="000000" w:themeColor="text1"/>
          <w:szCs w:val="26"/>
          <w:lang w:val="de-DE"/>
        </w:rPr>
        <w:t xml:space="preserve">. </w:t>
      </w:r>
    </w:p>
    <w:p w14:paraId="78296A86" w14:textId="473B8FD7" w:rsidR="009B4EF8" w:rsidRPr="00E665CD" w:rsidRDefault="00E11729" w:rsidP="00203BF8">
      <w:pPr>
        <w:keepNext/>
        <w:autoSpaceDE w:val="0"/>
        <w:autoSpaceDN w:val="0"/>
        <w:adjustRightInd w:val="0"/>
        <w:spacing w:before="240" w:after="0"/>
        <w:rPr>
          <w:rFonts w:cs="Myanmar Text"/>
          <w:b/>
        </w:rPr>
      </w:pPr>
      <w:r w:rsidRPr="00E11729">
        <w:rPr>
          <w:rFonts w:cs="Myanmar Text"/>
          <w:b/>
          <w:lang w:val="de-DE"/>
        </w:rPr>
        <w:t xml:space="preserve">Einnahme von </w:t>
      </w:r>
      <w:r w:rsidR="009B4EF8" w:rsidRPr="00E665CD">
        <w:rPr>
          <w:rFonts w:cs="Myanmar Text"/>
          <w:b/>
        </w:rPr>
        <w:t>Xtandi</w:t>
      </w:r>
    </w:p>
    <w:p w14:paraId="2D86B251" w14:textId="77777777" w:rsidR="00E11729" w:rsidRPr="00BD0C39" w:rsidRDefault="00E11729" w:rsidP="00747666">
      <w:pPr>
        <w:numPr>
          <w:ilvl w:val="0"/>
          <w:numId w:val="16"/>
        </w:numPr>
        <w:autoSpaceDE w:val="0"/>
        <w:autoSpaceDN w:val="0"/>
        <w:adjustRightInd w:val="0"/>
        <w:spacing w:after="0"/>
        <w:ind w:left="562" w:hanging="562"/>
        <w:rPr>
          <w:noProof/>
          <w:lang w:val="de-DE"/>
        </w:rPr>
      </w:pPr>
      <w:r w:rsidRPr="00BD0C39">
        <w:rPr>
          <w:noProof/>
          <w:lang w:val="de-DE"/>
        </w:rPr>
        <w:t xml:space="preserve">Nehmen Sie die Tabletten im Ganzen mit </w:t>
      </w:r>
      <w:r>
        <w:rPr>
          <w:noProof/>
          <w:lang w:val="de-DE"/>
        </w:rPr>
        <w:t xml:space="preserve">einer ausreichenden Menge </w:t>
      </w:r>
      <w:r w:rsidRPr="00BD0C39">
        <w:rPr>
          <w:noProof/>
          <w:lang w:val="de-DE"/>
        </w:rPr>
        <w:t>Wasser ein.</w:t>
      </w:r>
    </w:p>
    <w:p w14:paraId="237387F2" w14:textId="77777777" w:rsidR="00E11729" w:rsidRPr="00BD0C39" w:rsidRDefault="00E11729" w:rsidP="00747666">
      <w:pPr>
        <w:numPr>
          <w:ilvl w:val="0"/>
          <w:numId w:val="16"/>
        </w:numPr>
        <w:autoSpaceDE w:val="0"/>
        <w:autoSpaceDN w:val="0"/>
        <w:adjustRightInd w:val="0"/>
        <w:spacing w:after="0"/>
        <w:ind w:left="562" w:hanging="562"/>
        <w:rPr>
          <w:noProof/>
          <w:lang w:val="de-DE"/>
        </w:rPr>
      </w:pPr>
      <w:r w:rsidRPr="00BD0C39">
        <w:rPr>
          <w:noProof/>
          <w:lang w:val="de-DE"/>
        </w:rPr>
        <w:t>Sie dürfen die Tabletten nicht zerbrechen, zerkleinern oder kauen, bevor Sie sie schlucken.</w:t>
      </w:r>
    </w:p>
    <w:p w14:paraId="2233236F" w14:textId="77777777" w:rsidR="00E11729" w:rsidRPr="00BD0C39" w:rsidRDefault="00E11729" w:rsidP="00747666">
      <w:pPr>
        <w:numPr>
          <w:ilvl w:val="0"/>
          <w:numId w:val="16"/>
        </w:numPr>
        <w:autoSpaceDE w:val="0"/>
        <w:autoSpaceDN w:val="0"/>
        <w:adjustRightInd w:val="0"/>
        <w:spacing w:after="0"/>
        <w:ind w:left="562" w:hanging="562"/>
        <w:rPr>
          <w:noProof/>
          <w:lang w:val="de-DE"/>
        </w:rPr>
      </w:pPr>
      <w:r w:rsidRPr="00BD0C39">
        <w:rPr>
          <w:rFonts w:eastAsia="MS Mincho"/>
          <w:noProof/>
          <w:lang w:val="de-DE" w:eastAsia="ja-JP"/>
        </w:rPr>
        <w:t>Xtandi kann zu oder unabhängig von den Mahlzeiten eingenommen werden.</w:t>
      </w:r>
    </w:p>
    <w:p w14:paraId="66182B6A" w14:textId="1EE32EF8" w:rsidR="009B4EF8" w:rsidRPr="00A138D1" w:rsidRDefault="00E11729" w:rsidP="003B33E0">
      <w:pPr>
        <w:pStyle w:val="ListParagraph"/>
        <w:numPr>
          <w:ilvl w:val="0"/>
          <w:numId w:val="15"/>
        </w:numPr>
        <w:autoSpaceDE w:val="0"/>
        <w:autoSpaceDN w:val="0"/>
        <w:adjustRightInd w:val="0"/>
        <w:spacing w:after="0"/>
        <w:ind w:left="562" w:hanging="562"/>
        <w:rPr>
          <w:rFonts w:cs="Myanmar Text"/>
          <w:lang w:val="de-DE" w:eastAsia="ja-JP"/>
        </w:rPr>
      </w:pPr>
      <w:r w:rsidRPr="003B33E0">
        <w:rPr>
          <w:noProof/>
          <w:lang w:val="de-DE"/>
        </w:rPr>
        <w:t>Xtandi darf nicht von Personen außer den Patienten oder ihren Pflegekräften gehandhabt werden. Frauen, die schwanger sind oder schwanger werden können, sollten zerbrochene oder beschädigte Xtandi-Tabletten nicht ohne Schutz wie beispielsweise Handschuhe handhaben</w:t>
      </w:r>
      <w:r w:rsidR="009B4EF8" w:rsidRPr="00A138D1">
        <w:rPr>
          <w:rFonts w:cs="Myanmar Text"/>
          <w:lang w:val="de-DE" w:eastAsia="ja-JP"/>
        </w:rPr>
        <w:t>.</w:t>
      </w:r>
    </w:p>
    <w:p w14:paraId="484667B6" w14:textId="77777777" w:rsidR="009B4EF8" w:rsidRPr="00A138D1" w:rsidRDefault="009B4EF8" w:rsidP="00203BF8">
      <w:pPr>
        <w:autoSpaceDE w:val="0"/>
        <w:autoSpaceDN w:val="0"/>
        <w:adjustRightInd w:val="0"/>
        <w:spacing w:after="0"/>
        <w:rPr>
          <w:rFonts w:cs="Myanmar Text"/>
          <w:lang w:val="de-DE" w:eastAsia="ja-JP"/>
        </w:rPr>
      </w:pPr>
    </w:p>
    <w:p w14:paraId="500581AA" w14:textId="4DEE3A33" w:rsidR="009B4EF8" w:rsidRPr="00A138D1" w:rsidRDefault="00E11729" w:rsidP="00203BF8">
      <w:pPr>
        <w:rPr>
          <w:lang w:val="de-DE"/>
        </w:rPr>
      </w:pPr>
      <w:r w:rsidRPr="00E11729">
        <w:rPr>
          <w:rFonts w:eastAsia="SimSun" w:cs="Myanmar Text"/>
          <w:lang w:val="de-DE" w:eastAsia="ja-JP"/>
        </w:rPr>
        <w:t>Ihr Arzt verschreibt Ihnen möglicherweise auch andere Arzneimittel, während Sie Xtandi einnehmen</w:t>
      </w:r>
      <w:r w:rsidR="009B4EF8" w:rsidRPr="00A138D1">
        <w:rPr>
          <w:rFonts w:eastAsia="SimSun" w:cs="Myanmar Text"/>
          <w:lang w:val="de-DE" w:eastAsia="ja-JP"/>
        </w:rPr>
        <w:t>.</w:t>
      </w:r>
    </w:p>
    <w:p w14:paraId="7E4C3AB5" w14:textId="3EBE3C29" w:rsidR="009B4EF8" w:rsidRPr="00A138D1" w:rsidRDefault="009B4EF8">
      <w:pPr>
        <w:pStyle w:val="Heading4-PL"/>
        <w:rPr>
          <w:lang w:val="de-DE"/>
        </w:rPr>
      </w:pPr>
      <w:r w:rsidRPr="00A138D1">
        <w:rPr>
          <w:lang w:val="de-DE"/>
        </w:rPr>
        <w:t xml:space="preserve">Wenn Sie eine größere Menge von </w:t>
      </w:r>
      <w:r w:rsidRPr="0070365A">
        <w:rPr>
          <w:lang w:val="de-DE"/>
        </w:rPr>
        <w:t>Xtandi</w:t>
      </w:r>
      <w:r w:rsidRPr="00A138D1">
        <w:rPr>
          <w:lang w:val="de-DE"/>
        </w:rPr>
        <w:t xml:space="preserve"> eingenommen haben, als Sie sollten</w:t>
      </w:r>
    </w:p>
    <w:p w14:paraId="4D753DCB" w14:textId="31A57830" w:rsidR="009B4EF8" w:rsidRPr="00A138D1" w:rsidRDefault="00E11729" w:rsidP="00E11729">
      <w:pPr>
        <w:spacing w:after="0"/>
        <w:rPr>
          <w:lang w:val="de-DE"/>
        </w:rPr>
      </w:pPr>
      <w:r w:rsidRPr="00E11729">
        <w:rPr>
          <w:rFonts w:cs="Myanmar Text"/>
          <w:lang w:val="de-DE"/>
        </w:rPr>
        <w:t>Wenn Sie mehr Tabletten eingenommen haben als verschrieben, beenden Sie die Einnahme von Xtandi und wenden Sie sich an Ihren Arzt. Sie könnten ein erhöhtes Risiko für Krampfanfälle oder Nebenwirkungen haben</w:t>
      </w:r>
      <w:r w:rsidR="009B4EF8" w:rsidRPr="00A138D1">
        <w:rPr>
          <w:rFonts w:cs="Myanmar Text"/>
          <w:lang w:val="de-DE"/>
        </w:rPr>
        <w:t>.</w:t>
      </w:r>
    </w:p>
    <w:p w14:paraId="25D08152" w14:textId="5E206E92" w:rsidR="009B4EF8" w:rsidRPr="00A138D1" w:rsidRDefault="009B4EF8" w:rsidP="00E11729">
      <w:pPr>
        <w:pStyle w:val="Heading4-PL"/>
        <w:keepNext/>
        <w:rPr>
          <w:lang w:val="de-DE"/>
        </w:rPr>
      </w:pPr>
      <w:r w:rsidRPr="00A138D1">
        <w:rPr>
          <w:lang w:val="de-DE"/>
        </w:rPr>
        <w:lastRenderedPageBreak/>
        <w:t xml:space="preserve">Wenn Sie die Einnahme von </w:t>
      </w:r>
      <w:r w:rsidRPr="0070365A">
        <w:rPr>
          <w:lang w:val="de-DE"/>
        </w:rPr>
        <w:t>Xtandi</w:t>
      </w:r>
      <w:r w:rsidRPr="00A138D1">
        <w:rPr>
          <w:lang w:val="de-DE"/>
        </w:rPr>
        <w:t xml:space="preserve"> vergessen haben</w:t>
      </w:r>
    </w:p>
    <w:p w14:paraId="17C7DC97" w14:textId="73671BA4" w:rsidR="00E11729" w:rsidRPr="00E11729" w:rsidRDefault="00E11729" w:rsidP="00747666">
      <w:pPr>
        <w:keepNext/>
        <w:numPr>
          <w:ilvl w:val="0"/>
          <w:numId w:val="16"/>
        </w:numPr>
        <w:autoSpaceDE w:val="0"/>
        <w:autoSpaceDN w:val="0"/>
        <w:adjustRightInd w:val="0"/>
        <w:spacing w:after="0"/>
        <w:ind w:left="567" w:hanging="567"/>
        <w:rPr>
          <w:rFonts w:eastAsia="SimSun" w:cs="Times New Roman"/>
          <w:noProof/>
          <w:snapToGrid w:val="0"/>
          <w:lang w:val="de-DE" w:eastAsia="ja-JP"/>
        </w:rPr>
      </w:pPr>
      <w:r w:rsidRPr="00E11729">
        <w:rPr>
          <w:rFonts w:eastAsia="SimSun" w:cs="Times New Roman"/>
          <w:noProof/>
          <w:snapToGrid w:val="0"/>
          <w:lang w:val="de-DE" w:eastAsia="ja-JP"/>
        </w:rPr>
        <w:t>Wenn Sie die Einnahme von Xtandi zur gewohnten Zeit vergessen haben, nehmen Sie Ihre gewohnte Dosis ein, sobald Sie sich daran erinnern.</w:t>
      </w:r>
    </w:p>
    <w:p w14:paraId="696648CC"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 xml:space="preserve">Wenn Sie einen ganzen Tag lang die Einnahme von Xtandi vergessen haben, nehmen Sie Ihre gewohnte Dosis am nächsten Tag ein. </w:t>
      </w:r>
    </w:p>
    <w:p w14:paraId="14039FF1" w14:textId="77777777" w:rsidR="00E11729" w:rsidRPr="00E11729" w:rsidRDefault="00E11729" w:rsidP="00747666">
      <w:pPr>
        <w:numPr>
          <w:ilvl w:val="0"/>
          <w:numId w:val="16"/>
        </w:numPr>
        <w:tabs>
          <w:tab w:val="left" w:pos="567"/>
        </w:tabs>
        <w:autoSpaceDE w:val="0"/>
        <w:autoSpaceDN w:val="0"/>
        <w:adjustRightInd w:val="0"/>
        <w:spacing w:after="0" w:line="260" w:lineRule="exact"/>
        <w:ind w:left="567" w:hanging="567"/>
        <w:rPr>
          <w:rFonts w:eastAsia="SimSun" w:cs="Times New Roman"/>
          <w:noProof/>
          <w:snapToGrid w:val="0"/>
          <w:lang w:val="de-DE" w:eastAsia="ja-JP"/>
        </w:rPr>
      </w:pPr>
      <w:r w:rsidRPr="00E11729">
        <w:rPr>
          <w:rFonts w:eastAsia="SimSun" w:cs="Times New Roman"/>
          <w:noProof/>
          <w:snapToGrid w:val="0"/>
          <w:lang w:val="de-DE" w:eastAsia="ja-JP"/>
        </w:rPr>
        <w:t>Wenn Sie die Einnahme von Xtandi länger als einen Tag vergessen haben, wenden Sie sich umgehend an Ihren Arzt.</w:t>
      </w:r>
    </w:p>
    <w:p w14:paraId="02CF4369" w14:textId="3275FC91" w:rsidR="009B4EF8" w:rsidRPr="00A138D1" w:rsidRDefault="00E11729" w:rsidP="00747666">
      <w:pPr>
        <w:numPr>
          <w:ilvl w:val="0"/>
          <w:numId w:val="16"/>
        </w:numPr>
        <w:autoSpaceDE w:val="0"/>
        <w:autoSpaceDN w:val="0"/>
        <w:adjustRightInd w:val="0"/>
        <w:spacing w:after="0"/>
        <w:ind w:left="567" w:hanging="567"/>
        <w:rPr>
          <w:rFonts w:eastAsia="PMingLiU"/>
          <w:lang w:val="de-DE" w:eastAsia="en-CA"/>
        </w:rPr>
      </w:pPr>
      <w:r w:rsidRPr="00E11729">
        <w:rPr>
          <w:rFonts w:eastAsia="SimSun" w:cs="Times New Roman"/>
          <w:b/>
          <w:noProof/>
          <w:snapToGrid w:val="0"/>
          <w:lang w:val="de-DE" w:eastAsia="ja-JP"/>
        </w:rPr>
        <w:t>Nehmen Sie nicht die doppelte Menge ein</w:t>
      </w:r>
      <w:r w:rsidRPr="00E11729">
        <w:rPr>
          <w:rFonts w:eastAsia="SimSun" w:cs="Times New Roman"/>
          <w:noProof/>
          <w:snapToGrid w:val="0"/>
          <w:lang w:val="de-DE" w:eastAsia="ja-JP"/>
        </w:rPr>
        <w:t>, wenn Sie die vorherige Einnahme vergessen haben</w:t>
      </w:r>
      <w:r w:rsidR="009B4EF8" w:rsidRPr="00A138D1">
        <w:rPr>
          <w:rFonts w:eastAsia="MS Mincho" w:cs="Myanmar Text"/>
          <w:lang w:val="de-DE" w:eastAsia="ja-JP"/>
        </w:rPr>
        <w:t>.</w:t>
      </w:r>
    </w:p>
    <w:p w14:paraId="6459D47B" w14:textId="19D91E18" w:rsidR="009B4EF8" w:rsidRPr="00A138D1" w:rsidRDefault="009B4EF8">
      <w:pPr>
        <w:pStyle w:val="Heading4-PL"/>
        <w:rPr>
          <w:lang w:val="de-DE"/>
        </w:rPr>
      </w:pPr>
      <w:r w:rsidRPr="00A138D1">
        <w:rPr>
          <w:lang w:val="de-DE"/>
        </w:rPr>
        <w:t xml:space="preserve">Wenn Sie die Einnahme von </w:t>
      </w:r>
      <w:r w:rsidRPr="0070365A">
        <w:rPr>
          <w:lang w:val="de-DE"/>
        </w:rPr>
        <w:t>Xtandi</w:t>
      </w:r>
      <w:r w:rsidRPr="00A138D1">
        <w:rPr>
          <w:lang w:val="de-DE"/>
        </w:rPr>
        <w:t xml:space="preserve"> abbrechen</w:t>
      </w:r>
    </w:p>
    <w:p w14:paraId="36CA28E3" w14:textId="5DB984F9" w:rsidR="00E11729" w:rsidRDefault="00E11729" w:rsidP="00E11729">
      <w:pPr>
        <w:numPr>
          <w:ilvl w:val="12"/>
          <w:numId w:val="0"/>
        </w:numPr>
        <w:tabs>
          <w:tab w:val="left" w:pos="720"/>
        </w:tabs>
        <w:spacing w:after="0"/>
        <w:ind w:right="-29"/>
        <w:rPr>
          <w:rFonts w:eastAsia="MS Mincho" w:cs="Times New Roman"/>
          <w:noProof/>
          <w:snapToGrid w:val="0"/>
          <w:lang w:val="de-DE" w:eastAsia="ja-JP"/>
        </w:rPr>
      </w:pPr>
      <w:r w:rsidRPr="00E11729">
        <w:rPr>
          <w:rFonts w:eastAsia="MS Mincho" w:cs="Times New Roman"/>
          <w:noProof/>
          <w:snapToGrid w:val="0"/>
          <w:lang w:val="de-DE" w:eastAsia="ja-JP"/>
        </w:rPr>
        <w:t>Brechen Sie die Einnahme dieses Arzneimittels nur ab, wenn Ihr Arzt dies angeordnet hat.</w:t>
      </w:r>
    </w:p>
    <w:p w14:paraId="6EFBEB9F" w14:textId="77777777" w:rsidR="00F57691" w:rsidRPr="00E11729" w:rsidRDefault="00F57691" w:rsidP="00E11729">
      <w:pPr>
        <w:numPr>
          <w:ilvl w:val="12"/>
          <w:numId w:val="0"/>
        </w:numPr>
        <w:tabs>
          <w:tab w:val="left" w:pos="720"/>
        </w:tabs>
        <w:spacing w:after="0"/>
        <w:ind w:right="-29"/>
        <w:rPr>
          <w:rFonts w:eastAsia="Times New Roman" w:cs="Times New Roman"/>
          <w:noProof/>
          <w:snapToGrid w:val="0"/>
          <w:lang w:val="de-DE"/>
        </w:rPr>
      </w:pPr>
    </w:p>
    <w:p w14:paraId="50AEA6A4" w14:textId="61643E5E" w:rsidR="009B4EF8" w:rsidRPr="00A138D1" w:rsidRDefault="00E11729" w:rsidP="00E11729">
      <w:pPr>
        <w:spacing w:after="0"/>
        <w:rPr>
          <w:lang w:val="de-DE"/>
        </w:rPr>
      </w:pPr>
      <w:r w:rsidRPr="00E11729">
        <w:rPr>
          <w:rFonts w:eastAsia="Times New Roman" w:cs="Times New Roman"/>
          <w:noProof/>
          <w:snapToGrid w:val="0"/>
          <w:lang w:val="de-DE"/>
        </w:rPr>
        <w:t>Wenn Sie weitere Fragen zur Einnahme dieses Arzneimittels haben, wenden Sie sich an Ihren Arzt</w:t>
      </w:r>
      <w:r w:rsidR="009B4EF8" w:rsidRPr="00A138D1">
        <w:rPr>
          <w:rFonts w:cs="Myanmar Text"/>
          <w:noProof/>
          <w:lang w:val="de-DE"/>
        </w:rPr>
        <w:t>.</w:t>
      </w:r>
    </w:p>
    <w:p w14:paraId="573BB306" w14:textId="1D7FAB9F" w:rsidR="009B4EF8" w:rsidRPr="00A138D1" w:rsidRDefault="009B4EF8">
      <w:pPr>
        <w:pStyle w:val="Heading3-PL"/>
        <w:rPr>
          <w:lang w:val="de-DE"/>
        </w:rPr>
      </w:pPr>
      <w:r w:rsidRPr="00A138D1">
        <w:rPr>
          <w:lang w:val="de-DE"/>
        </w:rPr>
        <w:t>4.</w:t>
      </w:r>
      <w:r w:rsidRPr="00A138D1">
        <w:rPr>
          <w:lang w:val="de-DE"/>
        </w:rPr>
        <w:tab/>
        <w:t>Welche Nebenwirkungen sind möglich?</w:t>
      </w:r>
    </w:p>
    <w:p w14:paraId="284FD807" w14:textId="3D1BBCC9" w:rsidR="009B4EF8" w:rsidRPr="00A138D1" w:rsidRDefault="009B4EF8">
      <w:pPr>
        <w:rPr>
          <w:lang w:val="de-DE"/>
        </w:rPr>
      </w:pPr>
      <w:r w:rsidRPr="00A138D1">
        <w:rPr>
          <w:lang w:val="de-DE"/>
        </w:rPr>
        <w:t>Wie alle Arzneimittel kann auch dieses Arzneimittel Nebenwirkungen haben, die aber nicht bei jedem auftreten müssen.</w:t>
      </w:r>
    </w:p>
    <w:p w14:paraId="415CDF08" w14:textId="5140D36B" w:rsidR="00E11729" w:rsidRPr="00E11729" w:rsidRDefault="00E11729" w:rsidP="00E11729">
      <w:pPr>
        <w:keepNext/>
        <w:autoSpaceDE w:val="0"/>
        <w:autoSpaceDN w:val="0"/>
        <w:adjustRightInd w:val="0"/>
        <w:spacing w:after="0"/>
        <w:rPr>
          <w:rFonts w:eastAsia="Times New Roman" w:cs="Times New Roman"/>
          <w:b/>
          <w:noProof/>
          <w:snapToGrid w:val="0"/>
          <w:lang w:val="de-DE"/>
        </w:rPr>
      </w:pPr>
      <w:r w:rsidRPr="00E11729">
        <w:rPr>
          <w:rFonts w:eastAsia="Times New Roman" w:cs="Times New Roman"/>
          <w:b/>
          <w:noProof/>
          <w:snapToGrid w:val="0"/>
          <w:lang w:val="de-DE"/>
        </w:rPr>
        <w:t>Krampfanfälle</w:t>
      </w:r>
    </w:p>
    <w:p w14:paraId="22E50196" w14:textId="77777777" w:rsidR="00E11729" w:rsidRPr="00E11729" w:rsidRDefault="00E11729" w:rsidP="00E11729">
      <w:pPr>
        <w:keepNext/>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 xml:space="preserve">Bei </w:t>
      </w:r>
      <w:r w:rsidRPr="00E11729">
        <w:rPr>
          <w:rFonts w:eastAsia="Times New Roman" w:cs="Times New Roman"/>
          <w:snapToGrid w:val="0"/>
          <w:lang w:val="de-DE"/>
        </w:rPr>
        <w:t>6 </w:t>
      </w:r>
      <w:r w:rsidRPr="00E11729">
        <w:rPr>
          <w:rFonts w:eastAsia="Times New Roman" w:cs="Times New Roman"/>
          <w:noProof/>
          <w:snapToGrid w:val="0"/>
          <w:lang w:val="de-DE"/>
        </w:rPr>
        <w:t xml:space="preserve">von 1.000 mit Xtandi behandelten Patienten und bei weniger als 3 von 1.000 Patienten, die Placebo erhielten, wurde von Krampfanfällen berichtet. </w:t>
      </w:r>
    </w:p>
    <w:p w14:paraId="467A9C80"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68D2BF80"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Krampfanfälle treten mit einer höheren Wahrscheinlichkeit auf, wenn Sie mehr als die empfohlene Dosis einnehmen, bestimmte andere Arzneimittel einnehmen oder ein erhöhtes Risiko für einen Krampfanfall haben.</w:t>
      </w:r>
    </w:p>
    <w:p w14:paraId="78098C01"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214D01E5" w14:textId="77777777" w:rsidR="00E11729" w:rsidRPr="00E11729" w:rsidRDefault="00E11729" w:rsidP="00E11729">
      <w:pPr>
        <w:keepNext/>
        <w:keepLines/>
        <w:autoSpaceDE w:val="0"/>
        <w:autoSpaceDN w:val="0"/>
        <w:adjustRightInd w:val="0"/>
        <w:spacing w:after="0"/>
        <w:rPr>
          <w:rFonts w:eastAsia="Times New Roman" w:cs="Times New Roman"/>
          <w:noProof/>
          <w:snapToGrid w:val="0"/>
          <w:lang w:val="de-DE"/>
        </w:rPr>
      </w:pPr>
      <w:r w:rsidRPr="00E11729">
        <w:rPr>
          <w:rFonts w:eastAsia="Times New Roman" w:cs="Times New Roman"/>
          <w:b/>
          <w:noProof/>
          <w:snapToGrid w:val="0"/>
          <w:lang w:val="de-DE"/>
        </w:rPr>
        <w:t>Wenn Sie einen Krampfanfall haben,</w:t>
      </w:r>
      <w:r w:rsidRPr="00E11729">
        <w:rPr>
          <w:rFonts w:eastAsia="Times New Roman" w:cs="Times New Roman"/>
          <w:noProof/>
          <w:snapToGrid w:val="0"/>
          <w:lang w:val="de-DE"/>
        </w:rPr>
        <w:t xml:space="preserve"> sollten Sie schnellstmöglich Ihren Arzt aufsuchen. Ihr Arzt kann entscheiden, dass Sie die Einnahme von Xtandi beenden müssen.</w:t>
      </w:r>
    </w:p>
    <w:p w14:paraId="224E67AA"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34EBA473" w14:textId="77777777" w:rsidR="00E11729" w:rsidRPr="00E11729" w:rsidRDefault="00E11729" w:rsidP="00E11729">
      <w:pPr>
        <w:keepNext/>
        <w:keepLines/>
        <w:autoSpaceDE w:val="0"/>
        <w:autoSpaceDN w:val="0"/>
        <w:adjustRightInd w:val="0"/>
        <w:spacing w:after="0"/>
        <w:rPr>
          <w:rFonts w:eastAsia="Times New Roman" w:cs="Times New Roman"/>
          <w:b/>
          <w:noProof/>
          <w:snapToGrid w:val="0"/>
          <w:lang w:val="fr-FR"/>
        </w:rPr>
      </w:pPr>
      <w:r w:rsidRPr="00E11729">
        <w:rPr>
          <w:rFonts w:eastAsia="Times New Roman" w:cs="Times New Roman"/>
          <w:b/>
          <w:noProof/>
          <w:snapToGrid w:val="0"/>
          <w:lang w:val="fr-FR"/>
        </w:rPr>
        <w:t>Posteriores reversibles Enzephalopathie</w:t>
      </w:r>
      <w:r w:rsidRPr="00E11729">
        <w:rPr>
          <w:rFonts w:eastAsia="Times New Roman" w:cs="Times New Roman"/>
          <w:b/>
          <w:noProof/>
          <w:snapToGrid w:val="0"/>
          <w:lang w:val="fr-FR"/>
        </w:rPr>
        <w:noBreakHyphen/>
        <w:t>Syndrom (PRES)</w:t>
      </w:r>
    </w:p>
    <w:p w14:paraId="4F109263" w14:textId="77777777" w:rsidR="00E11729" w:rsidRPr="00E11729" w:rsidRDefault="00E11729" w:rsidP="00E11729">
      <w:pPr>
        <w:keepNext/>
        <w:keepLines/>
        <w:autoSpaceDE w:val="0"/>
        <w:autoSpaceDN w:val="0"/>
        <w:adjustRightInd w:val="0"/>
        <w:spacing w:after="0"/>
        <w:rPr>
          <w:rFonts w:eastAsia="Times New Roman" w:cs="Times New Roman"/>
          <w:noProof/>
          <w:snapToGrid w:val="0"/>
          <w:lang w:val="de-DE"/>
        </w:rPr>
      </w:pPr>
      <w:r w:rsidRPr="00E11729">
        <w:rPr>
          <w:rFonts w:eastAsia="Times New Roman" w:cs="Times New Roman"/>
          <w:noProof/>
          <w:snapToGrid w:val="0"/>
          <w:lang w:val="de-DE"/>
        </w:rPr>
        <w:t>Es liegen seltene Berichte (</w:t>
      </w:r>
      <w:r w:rsidRPr="00E11729">
        <w:rPr>
          <w:rFonts w:eastAsia="Times New Roman" w:cs="Times New Roman"/>
          <w:noProof/>
          <w:snapToGrid w:val="0"/>
          <w:szCs w:val="20"/>
          <w:lang w:val="de-DE"/>
        </w:rPr>
        <w:t>kann bis zu 1 von 1.000 Behandelten betreffen</w:t>
      </w:r>
      <w:r w:rsidRPr="00E11729">
        <w:rPr>
          <w:rFonts w:eastAsia="Times New Roman" w:cs="Times New Roman"/>
          <w:noProof/>
          <w:snapToGrid w:val="0"/>
          <w:lang w:val="de-DE"/>
        </w:rPr>
        <w:t>) über PRES, eine seltene, reversible Erkrankung, die das Gehirn betrifft, bei Patienten vor, die mit Xtandi behandelt werden. Wenn Sie einen Krampfanfall, sich verschlimmernde Kopfschmerzen, Verwirrtheit, Blindheit oder andere Probleme mit dem Sehen haben, wenden Sie sich bitte umgehend an Ihren Arzt.</w:t>
      </w:r>
    </w:p>
    <w:p w14:paraId="49CCCC29" w14:textId="77777777" w:rsidR="00E11729" w:rsidRPr="00E11729" w:rsidRDefault="00E11729" w:rsidP="00E11729">
      <w:pPr>
        <w:widowControl w:val="0"/>
        <w:autoSpaceDE w:val="0"/>
        <w:autoSpaceDN w:val="0"/>
        <w:adjustRightInd w:val="0"/>
        <w:spacing w:after="0"/>
        <w:rPr>
          <w:rFonts w:eastAsia="MS Mincho" w:cs="Times New Roman"/>
          <w:b/>
          <w:bCs/>
          <w:noProof/>
          <w:snapToGrid w:val="0"/>
          <w:lang w:val="de-DE" w:eastAsia="ja-JP"/>
        </w:rPr>
      </w:pPr>
    </w:p>
    <w:p w14:paraId="50C125D2" w14:textId="77777777" w:rsidR="00E11729" w:rsidRPr="00E11729" w:rsidRDefault="00E11729" w:rsidP="00E11729">
      <w:pPr>
        <w:autoSpaceDE w:val="0"/>
        <w:autoSpaceDN w:val="0"/>
        <w:adjustRightInd w:val="0"/>
        <w:spacing w:after="0"/>
        <w:rPr>
          <w:rFonts w:eastAsia="Times New Roman" w:cs="Times New Roman"/>
          <w:b/>
          <w:bCs/>
          <w:noProof/>
          <w:snapToGrid w:val="0"/>
          <w:szCs w:val="20"/>
          <w:lang w:val="de-DE"/>
        </w:rPr>
      </w:pPr>
      <w:r w:rsidRPr="00E11729">
        <w:rPr>
          <w:rFonts w:eastAsia="Times New Roman" w:cs="Times New Roman"/>
          <w:noProof/>
          <w:snapToGrid w:val="0"/>
          <w:szCs w:val="20"/>
          <w:lang w:val="de-DE"/>
        </w:rPr>
        <w:t>Andere mögliche Nebenwirkungen:</w:t>
      </w:r>
      <w:r w:rsidRPr="00E11729">
        <w:rPr>
          <w:rFonts w:eastAsia="Times New Roman" w:cs="Times New Roman"/>
          <w:b/>
          <w:bCs/>
          <w:noProof/>
          <w:snapToGrid w:val="0"/>
          <w:szCs w:val="20"/>
          <w:lang w:val="de-DE"/>
        </w:rPr>
        <w:t xml:space="preserve"> </w:t>
      </w:r>
    </w:p>
    <w:p w14:paraId="1CD4DCD5"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2D288E4E" w14:textId="77777777" w:rsidR="00E11729" w:rsidRPr="00E11729" w:rsidRDefault="00E11729" w:rsidP="00E11729">
      <w:pPr>
        <w:tabs>
          <w:tab w:val="left" w:pos="567"/>
        </w:tabs>
        <w:spacing w:after="0" w:line="260" w:lineRule="exact"/>
        <w:ind w:right="-29"/>
        <w:rPr>
          <w:rFonts w:eastAsia="Times New Roman" w:cs="Times New Roman"/>
          <w:b/>
          <w:bCs/>
          <w:noProof/>
          <w:snapToGrid w:val="0"/>
          <w:szCs w:val="20"/>
          <w:lang w:val="de-DE"/>
        </w:rPr>
      </w:pPr>
      <w:r w:rsidRPr="00E11729">
        <w:rPr>
          <w:rFonts w:eastAsia="Times New Roman" w:cs="Times New Roman"/>
          <w:b/>
          <w:noProof/>
          <w:snapToGrid w:val="0"/>
          <w:lang w:val="de-DE"/>
        </w:rPr>
        <w:t xml:space="preserve">Sehr häufig </w:t>
      </w:r>
      <w:r w:rsidRPr="00E11729">
        <w:rPr>
          <w:rFonts w:eastAsia="Times New Roman" w:cs="Times New Roman"/>
          <w:noProof/>
          <w:snapToGrid w:val="0"/>
          <w:lang w:val="de-DE"/>
        </w:rPr>
        <w:t>(</w:t>
      </w:r>
      <w:r w:rsidRPr="00E11729">
        <w:rPr>
          <w:rFonts w:eastAsia="Times New Roman" w:cs="Times New Roman"/>
          <w:bCs/>
          <w:noProof/>
          <w:snapToGrid w:val="0"/>
          <w:szCs w:val="20"/>
          <w:lang w:val="de-DE"/>
        </w:rPr>
        <w:t xml:space="preserve">kann </w:t>
      </w:r>
      <w:r w:rsidRPr="00E11729">
        <w:rPr>
          <w:rFonts w:eastAsia="Times New Roman" w:cs="Times New Roman"/>
          <w:noProof/>
          <w:snapToGrid w:val="0"/>
          <w:szCs w:val="20"/>
          <w:lang w:val="de-DE" w:eastAsia="ja-JP"/>
        </w:rPr>
        <w:t>mehr als 1 von 10 Behandelten betreffen)</w:t>
      </w:r>
    </w:p>
    <w:p w14:paraId="07E7FF49" w14:textId="7813CAE0" w:rsidR="00E11729" w:rsidRPr="00E11729" w:rsidRDefault="0074592A" w:rsidP="00E11729">
      <w:pPr>
        <w:autoSpaceDE w:val="0"/>
        <w:autoSpaceDN w:val="0"/>
        <w:adjustRightInd w:val="0"/>
        <w:spacing w:after="0"/>
        <w:ind w:left="284"/>
        <w:rPr>
          <w:rFonts w:eastAsia="Times New Roman" w:cs="Times New Roman"/>
          <w:noProof/>
          <w:snapToGrid w:val="0"/>
          <w:lang w:val="de-DE"/>
        </w:rPr>
      </w:pPr>
      <w:r>
        <w:rPr>
          <w:rFonts w:eastAsia="Times New Roman" w:cs="Times New Roman"/>
          <w:noProof/>
          <w:snapToGrid w:val="0"/>
          <w:lang w:val="de-DE"/>
        </w:rPr>
        <w:t xml:space="preserve">Kopfschmerzen, </w:t>
      </w:r>
      <w:r w:rsidR="00E11729" w:rsidRPr="00E11729">
        <w:rPr>
          <w:rFonts w:eastAsia="Times New Roman" w:cs="Times New Roman"/>
          <w:noProof/>
          <w:snapToGrid w:val="0"/>
          <w:lang w:val="de-DE"/>
        </w:rPr>
        <w:t>Müdigkeit, Stürze, Knochenbrüche, Hitzewallungen, Bluthochdruck</w:t>
      </w:r>
    </w:p>
    <w:p w14:paraId="6A3948CB" w14:textId="77777777" w:rsidR="00E11729" w:rsidRPr="00E11729" w:rsidRDefault="00E11729" w:rsidP="00E11729">
      <w:pPr>
        <w:autoSpaceDE w:val="0"/>
        <w:autoSpaceDN w:val="0"/>
        <w:adjustRightInd w:val="0"/>
        <w:spacing w:after="0"/>
        <w:rPr>
          <w:rFonts w:eastAsia="Times New Roman" w:cs="Times New Roman"/>
          <w:noProof/>
          <w:snapToGrid w:val="0"/>
          <w:lang w:val="de-DE"/>
        </w:rPr>
      </w:pPr>
    </w:p>
    <w:p w14:paraId="32AA7335" w14:textId="77777777" w:rsidR="00E11729" w:rsidRPr="00E11729" w:rsidRDefault="00E11729" w:rsidP="00E11729">
      <w:pPr>
        <w:autoSpaceDE w:val="0"/>
        <w:autoSpaceDN w:val="0"/>
        <w:adjustRightInd w:val="0"/>
        <w:spacing w:after="0"/>
        <w:rPr>
          <w:rFonts w:eastAsia="Times New Roman" w:cs="Times New Roman"/>
          <w:b/>
          <w:noProof/>
          <w:snapToGrid w:val="0"/>
          <w:lang w:val="de-DE"/>
        </w:rPr>
      </w:pPr>
      <w:r w:rsidRPr="00E11729">
        <w:rPr>
          <w:rFonts w:eastAsia="Times New Roman" w:cs="Times New Roman"/>
          <w:b/>
          <w:noProof/>
          <w:snapToGrid w:val="0"/>
          <w:lang w:val="de-DE"/>
        </w:rPr>
        <w:t xml:space="preserve">Häufig </w:t>
      </w:r>
      <w:r w:rsidRPr="00E11729">
        <w:rPr>
          <w:rFonts w:eastAsia="Times New Roman" w:cs="Times New Roman"/>
          <w:noProof/>
          <w:snapToGrid w:val="0"/>
          <w:lang w:val="de-DE"/>
        </w:rPr>
        <w:t>(</w:t>
      </w:r>
      <w:r w:rsidRPr="00E11729">
        <w:rPr>
          <w:rFonts w:eastAsia="Times New Roman" w:cs="Times New Roman"/>
          <w:bCs/>
          <w:noProof/>
          <w:snapToGrid w:val="0"/>
          <w:color w:val="000000"/>
          <w:szCs w:val="20"/>
          <w:lang w:val="de-DE"/>
        </w:rPr>
        <w:t xml:space="preserve">kann bis zu </w:t>
      </w:r>
      <w:r w:rsidRPr="00E11729">
        <w:rPr>
          <w:rFonts w:eastAsia="Times New Roman" w:cs="Times New Roman"/>
          <w:noProof/>
          <w:snapToGrid w:val="0"/>
          <w:color w:val="000000"/>
          <w:lang w:val="de-DE"/>
        </w:rPr>
        <w:t>1 von 10 Behandelten betreffen)</w:t>
      </w:r>
    </w:p>
    <w:p w14:paraId="50127B77" w14:textId="2302B631" w:rsidR="00E11729" w:rsidRPr="00E11729" w:rsidRDefault="00E11729" w:rsidP="00E11729">
      <w:pPr>
        <w:autoSpaceDE w:val="0"/>
        <w:autoSpaceDN w:val="0"/>
        <w:adjustRightInd w:val="0"/>
        <w:spacing w:after="0"/>
        <w:ind w:left="284"/>
        <w:rPr>
          <w:rFonts w:eastAsia="Times New Roman" w:cs="Times New Roman"/>
          <w:noProof/>
          <w:snapToGrid w:val="0"/>
          <w:lang w:val="de-DE"/>
        </w:rPr>
      </w:pPr>
      <w:r w:rsidRPr="00E11729">
        <w:rPr>
          <w:rFonts w:eastAsia="Times New Roman" w:cs="Times New Roman"/>
          <w:noProof/>
          <w:snapToGrid w:val="0"/>
          <w:lang w:val="de-DE"/>
        </w:rPr>
        <w:t xml:space="preserve">Angstgefühle, trockene Haut, Juckreiz, Schwierigkeiten, sich zu erinnern, Verstopfung der Arterien im Herz (ischämische Herzerkrankung), Brustvergrößerung bei Männern (Gynäkomastie), </w:t>
      </w:r>
      <w:r w:rsidRPr="00E11729">
        <w:rPr>
          <w:rFonts w:eastAsia="SimSun" w:cs="Times New Roman"/>
          <w:noProof/>
          <w:snapToGrid w:val="0"/>
          <w:lang w:val="de-DE" w:eastAsia="ja-JP"/>
        </w:rPr>
        <w:t>Brustwarzenschmerz, schmerzempfindliche Brust,</w:t>
      </w:r>
      <w:r w:rsidRPr="00E11729">
        <w:rPr>
          <w:rFonts w:eastAsia="Times New Roman" w:cs="Times New Roman"/>
          <w:noProof/>
          <w:snapToGrid w:val="0"/>
          <w:lang w:val="de-DE"/>
        </w:rPr>
        <w:t xml:space="preserve"> Symptome des Restless</w:t>
      </w:r>
      <w:r w:rsidRPr="00E11729">
        <w:rPr>
          <w:rFonts w:eastAsia="Times New Roman" w:cs="Times New Roman"/>
          <w:noProof/>
          <w:snapToGrid w:val="0"/>
          <w:lang w:val="de-DE"/>
        </w:rPr>
        <w:noBreakHyphen/>
        <w:t>Legs</w:t>
      </w:r>
      <w:r w:rsidRPr="00E11729">
        <w:rPr>
          <w:rFonts w:eastAsia="Times New Roman" w:cs="Times New Roman"/>
          <w:noProof/>
          <w:snapToGrid w:val="0"/>
          <w:lang w:val="de-DE"/>
        </w:rPr>
        <w:noBreakHyphen/>
        <w:t>Syndroms (einem unkontrollierten Drang, einen Teil des Körpers zu bewegen, für gewöhnlich das Bein), verminderte Konzentration, Vergesslichkeit,</w:t>
      </w:r>
      <w:r w:rsidRPr="00E11729">
        <w:rPr>
          <w:rFonts w:eastAsia="Times New Roman" w:cs="Times New Roman"/>
          <w:noProof/>
          <w:snapToGrid w:val="0"/>
          <w:szCs w:val="20"/>
          <w:lang w:val="de-DE"/>
        </w:rPr>
        <w:t xml:space="preserve"> </w:t>
      </w:r>
      <w:r w:rsidRPr="00E11729">
        <w:rPr>
          <w:rFonts w:eastAsia="Times New Roman" w:cs="Times New Roman"/>
          <w:noProof/>
          <w:snapToGrid w:val="0"/>
          <w:lang w:val="de-DE"/>
        </w:rPr>
        <w:t>Veränderungen des Geschmackssinns</w:t>
      </w:r>
      <w:r w:rsidRPr="00E11729">
        <w:rPr>
          <w:rFonts w:eastAsia="Times New Roman" w:cs="Times New Roman"/>
          <w:snapToGrid w:val="0"/>
          <w:lang w:val="de-DE"/>
        </w:rPr>
        <w:t>, Schwierigkeiten, klar zu denken</w:t>
      </w:r>
    </w:p>
    <w:p w14:paraId="70175B72" w14:textId="77777777" w:rsidR="00E11729" w:rsidRPr="00E11729" w:rsidRDefault="00E11729" w:rsidP="00E11729">
      <w:pPr>
        <w:autoSpaceDE w:val="0"/>
        <w:autoSpaceDN w:val="0"/>
        <w:adjustRightInd w:val="0"/>
        <w:spacing w:after="0"/>
        <w:rPr>
          <w:rFonts w:eastAsia="Times New Roman" w:cs="Times New Roman"/>
          <w:b/>
          <w:noProof/>
          <w:snapToGrid w:val="0"/>
          <w:lang w:val="de-DE"/>
        </w:rPr>
      </w:pPr>
    </w:p>
    <w:p w14:paraId="4B1C0EBD" w14:textId="77777777" w:rsidR="00E11729" w:rsidRPr="00E11729" w:rsidRDefault="00E11729" w:rsidP="00E11729">
      <w:pPr>
        <w:autoSpaceDE w:val="0"/>
        <w:autoSpaceDN w:val="0"/>
        <w:adjustRightInd w:val="0"/>
        <w:spacing w:after="0"/>
        <w:rPr>
          <w:rFonts w:eastAsia="Times New Roman" w:cs="Times New Roman"/>
          <w:b/>
          <w:noProof/>
          <w:snapToGrid w:val="0"/>
          <w:lang w:val="de-DE"/>
        </w:rPr>
      </w:pPr>
      <w:r w:rsidRPr="00E11729">
        <w:rPr>
          <w:rFonts w:eastAsia="Times New Roman" w:cs="Times New Roman"/>
          <w:b/>
          <w:noProof/>
          <w:snapToGrid w:val="0"/>
          <w:lang w:val="de-DE"/>
        </w:rPr>
        <w:t xml:space="preserve">Gelegentlich </w:t>
      </w:r>
      <w:r w:rsidRPr="00E11729">
        <w:rPr>
          <w:rFonts w:eastAsia="Times New Roman" w:cs="Times New Roman"/>
          <w:noProof/>
          <w:snapToGrid w:val="0"/>
          <w:lang w:val="de-DE"/>
        </w:rPr>
        <w:t>(</w:t>
      </w:r>
      <w:r w:rsidRPr="00E11729">
        <w:rPr>
          <w:rFonts w:eastAsia="Times New Roman" w:cs="Times New Roman"/>
          <w:bCs/>
          <w:noProof/>
          <w:snapToGrid w:val="0"/>
          <w:color w:val="000000"/>
          <w:szCs w:val="20"/>
          <w:lang w:val="de-DE"/>
        </w:rPr>
        <w:t xml:space="preserve">kann bis zu </w:t>
      </w:r>
      <w:r w:rsidRPr="00E11729">
        <w:rPr>
          <w:rFonts w:eastAsia="Times New Roman" w:cs="Times New Roman"/>
          <w:noProof/>
          <w:snapToGrid w:val="0"/>
          <w:color w:val="000000"/>
          <w:lang w:val="de-DE"/>
        </w:rPr>
        <w:t>1 von 100 Behandelten betreffen</w:t>
      </w:r>
      <w:r w:rsidRPr="00E11729">
        <w:rPr>
          <w:rFonts w:eastAsia="Times New Roman" w:cs="Times New Roman"/>
          <w:b/>
          <w:noProof/>
          <w:snapToGrid w:val="0"/>
          <w:lang w:val="de-DE"/>
        </w:rPr>
        <w:t>)</w:t>
      </w:r>
    </w:p>
    <w:p w14:paraId="0E6E38E9" w14:textId="77777777" w:rsidR="00E11729" w:rsidRPr="00E11729" w:rsidRDefault="00E11729" w:rsidP="00E11729">
      <w:pPr>
        <w:autoSpaceDE w:val="0"/>
        <w:autoSpaceDN w:val="0"/>
        <w:adjustRightInd w:val="0"/>
        <w:spacing w:after="0"/>
        <w:ind w:left="284"/>
        <w:rPr>
          <w:rFonts w:eastAsia="Times New Roman" w:cs="Times New Roman"/>
          <w:noProof/>
          <w:snapToGrid w:val="0"/>
          <w:lang w:val="de-DE"/>
        </w:rPr>
      </w:pPr>
      <w:r w:rsidRPr="00E11729">
        <w:rPr>
          <w:rFonts w:eastAsia="Times New Roman" w:cs="Times New Roman"/>
          <w:noProof/>
          <w:snapToGrid w:val="0"/>
          <w:lang w:val="de-DE"/>
        </w:rPr>
        <w:t>Halluzinationen, niedrige Anzahl an weißen Blutkörperchen</w:t>
      </w:r>
      <w:r w:rsidRPr="00E11729">
        <w:rPr>
          <w:rFonts w:eastAsia="Times New Roman" w:cs="Times New Roman"/>
          <w:snapToGrid w:val="0"/>
          <w:lang w:val="de-DE"/>
        </w:rPr>
        <w:t>, erhöhte Leberenzymwerte im Bluttest (ein Anzeichen für Leberprobleme)</w:t>
      </w:r>
    </w:p>
    <w:p w14:paraId="358A0ABA" w14:textId="77777777" w:rsidR="00E11729" w:rsidRPr="00E11729" w:rsidRDefault="00E11729" w:rsidP="00E11729">
      <w:pPr>
        <w:autoSpaceDE w:val="0"/>
        <w:autoSpaceDN w:val="0"/>
        <w:adjustRightInd w:val="0"/>
        <w:spacing w:after="0"/>
        <w:ind w:left="284"/>
        <w:rPr>
          <w:rFonts w:eastAsia="Times New Roman" w:cs="Times New Roman"/>
          <w:noProof/>
          <w:snapToGrid w:val="0"/>
          <w:lang w:val="de-DE"/>
        </w:rPr>
      </w:pPr>
    </w:p>
    <w:p w14:paraId="0BCA515F" w14:textId="77777777" w:rsidR="00E11729" w:rsidRPr="00E11729" w:rsidRDefault="00E11729" w:rsidP="00851548">
      <w:pPr>
        <w:keepNext/>
        <w:autoSpaceDE w:val="0"/>
        <w:autoSpaceDN w:val="0"/>
        <w:adjustRightInd w:val="0"/>
        <w:spacing w:after="0"/>
        <w:rPr>
          <w:rFonts w:eastAsia="Times New Roman" w:cs="Times New Roman"/>
          <w:noProof/>
          <w:snapToGrid w:val="0"/>
          <w:lang w:val="de-DE"/>
        </w:rPr>
      </w:pPr>
      <w:r w:rsidRPr="00E11729">
        <w:rPr>
          <w:rFonts w:eastAsia="Times New Roman" w:cs="Times New Roman"/>
          <w:b/>
          <w:noProof/>
          <w:snapToGrid w:val="0"/>
          <w:lang w:val="de-DE"/>
        </w:rPr>
        <w:lastRenderedPageBreak/>
        <w:t>Nicht bekannt</w:t>
      </w:r>
      <w:r w:rsidRPr="00E11729">
        <w:rPr>
          <w:rFonts w:eastAsia="Times New Roman" w:cs="Times New Roman"/>
          <w:noProof/>
          <w:snapToGrid w:val="0"/>
          <w:lang w:val="de-DE"/>
        </w:rPr>
        <w:t xml:space="preserve"> (Häufigkeit auf Grundlage der verfügbaren Daten nicht abschätzbar)</w:t>
      </w:r>
    </w:p>
    <w:p w14:paraId="49A83057" w14:textId="31638061" w:rsidR="009B4EF8" w:rsidRPr="00A138D1" w:rsidRDefault="00E11729" w:rsidP="00E11729">
      <w:pPr>
        <w:keepNext/>
        <w:keepLines/>
        <w:autoSpaceDE w:val="0"/>
        <w:autoSpaceDN w:val="0"/>
        <w:adjustRightInd w:val="0"/>
        <w:spacing w:after="0"/>
        <w:rPr>
          <w:rFonts w:eastAsia="PMingLiU" w:cs="Arial"/>
          <w:lang w:val="de-DE"/>
        </w:rPr>
      </w:pPr>
      <w:r w:rsidRPr="00E11729">
        <w:rPr>
          <w:rFonts w:eastAsia="Times New Roman" w:cs="Times New Roman"/>
          <w:noProof/>
          <w:snapToGrid w:val="0"/>
          <w:lang w:val="de-DE"/>
        </w:rPr>
        <w:t>Muskelschmerz, Muskelkrämpfe, muskuläre Schwäche, Rückenschmerzen, Veränderungen im EKG (QT</w:t>
      </w:r>
      <w:r w:rsidRPr="00E11729">
        <w:rPr>
          <w:rFonts w:eastAsia="Times New Roman" w:cs="Times New Roman"/>
          <w:noProof/>
          <w:snapToGrid w:val="0"/>
          <w:lang w:val="de-DE"/>
        </w:rPr>
        <w:noBreakHyphen/>
        <w:t xml:space="preserve">Verlängerung), Schwierigkeiten beim Schlucken dieses Arzneimittels, einschließlich Würgeanfällen, Magenverstimmung einschließlich Übelkeit, eine Hautreaktion, die rote Punkte oder Flecken verursacht, die aussehen können wie eine Zielscheibe oder ein „Bullauge“ mit einem dunkelroten Zentrum, umgeben von blassroten Ringen (Erythema multiforme), </w:t>
      </w:r>
      <w:r w:rsidRPr="00E11729">
        <w:rPr>
          <w:rFonts w:eastAsia="Times New Roman" w:cs="Times New Roman"/>
          <w:snapToGrid w:val="0"/>
          <w:lang w:val="de-DE"/>
        </w:rPr>
        <w:t xml:space="preserve">oder eine andere schwerwiegende Hautreaktion, die sich als rötliche, nicht erhöhte, zielscheibenähnliche oder kreisrunde Flecken auf dem Rumpf zeigt, häufig mit Blasenbildung in der Mitte, Hautabschälung, Geschwüren in Mund, Rachen, Nase, Genitalien oder Augen, der Fieber und grippeähnliche Symptome vorausgehen können (Stevens-Johnson-Syndrom), </w:t>
      </w:r>
      <w:r w:rsidRPr="00E11729">
        <w:rPr>
          <w:rFonts w:eastAsia="Times New Roman" w:cs="Times New Roman"/>
          <w:noProof/>
          <w:snapToGrid w:val="0"/>
          <w:lang w:val="de-DE"/>
        </w:rPr>
        <w:t xml:space="preserve">Hautausschlag, Erbrechen, Schwellung von Gesicht, Lippen, Zunge und/oder Hals, Verminderung der Anzahl der Blutplättchen (welche das Risiko für Blutungen oder blaue Flecken erhöht), Durchfall, verminderter </w:t>
      </w:r>
      <w:r w:rsidRPr="00E11729">
        <w:rPr>
          <w:rFonts w:eastAsia="SimSun" w:cs="Arial"/>
          <w:lang w:val="de-DE"/>
        </w:rPr>
        <w:t>Appetit</w:t>
      </w:r>
    </w:p>
    <w:p w14:paraId="54535D2F" w14:textId="1F1C076B" w:rsidR="009B4EF8" w:rsidRPr="00A138D1" w:rsidRDefault="009B4EF8">
      <w:pPr>
        <w:pStyle w:val="Heading4-PL"/>
        <w:rPr>
          <w:lang w:val="de-DE"/>
        </w:rPr>
      </w:pPr>
      <w:r w:rsidRPr="00A138D1">
        <w:rPr>
          <w:lang w:val="de-DE"/>
        </w:rPr>
        <w:t>Meldung von Nebenwirkungen</w:t>
      </w:r>
    </w:p>
    <w:p w14:paraId="1D2ABD47" w14:textId="54966865" w:rsidR="009B4EF8" w:rsidRPr="00A138D1" w:rsidRDefault="00E11729" w:rsidP="00BA32C3">
      <w:pPr>
        <w:rPr>
          <w:rFonts w:eastAsia="PMingLiU" w:cs="Arial"/>
          <w:lang w:val="de-DE"/>
        </w:rPr>
      </w:pPr>
      <w:r w:rsidRPr="00BD0C39">
        <w:rPr>
          <w:noProof/>
          <w:lang w:val="de-DE"/>
        </w:rPr>
        <w:t>Wenn Sie Nebenwirkungen bemerken, wenden Sie sich an Ihren Arzt. Dies gilt auch für Nebenwirkungen, die nicht in dieser Packungsbeilage angegeben sind. Sie können Nebenwirkungen auch direkt über</w:t>
      </w:r>
      <w:r w:rsidRPr="00BD0C39">
        <w:rPr>
          <w:noProof/>
          <w:color w:val="008000"/>
          <w:lang w:val="de-DE"/>
        </w:rPr>
        <w:t xml:space="preserve"> </w:t>
      </w:r>
      <w:r w:rsidRPr="00BD0C39">
        <w:rPr>
          <w:noProof/>
          <w:highlight w:val="lightGray"/>
          <w:lang w:val="de-DE"/>
        </w:rPr>
        <w:t xml:space="preserve">das in </w:t>
      </w:r>
      <w:r>
        <w:fldChar w:fldCharType="begin"/>
      </w:r>
      <w:r w:rsidRPr="00401716">
        <w:rPr>
          <w:lang w:val="de-DE"/>
          <w:rPrChange w:id="600" w:author="Author">
            <w:rPr/>
          </w:rPrChange>
        </w:rPr>
        <w:instrText>HYPERLINK "https://www.ema.europa.eu/documents/template-form/qrd-appendix-v-adverse-drug-reaction-reporting-details_en.docx"</w:instrText>
      </w:r>
      <w:r>
        <w:fldChar w:fldCharType="separate"/>
      </w:r>
      <w:r w:rsidRPr="00A138D1">
        <w:rPr>
          <w:rFonts w:cs="Myanmar Text"/>
          <w:color w:val="0000FF" w:themeColor="hyperlink"/>
          <w:highlight w:val="lightGray"/>
          <w:u w:val="single"/>
          <w:lang w:val="de-DE"/>
        </w:rPr>
        <w:t>Anhang V</w:t>
      </w:r>
      <w:r>
        <w:fldChar w:fldCharType="end"/>
      </w:r>
      <w:r w:rsidRPr="00E11729">
        <w:rPr>
          <w:rFonts w:eastAsia="Times New Roman" w:cs="Times New Roman"/>
          <w:noProof/>
          <w:snapToGrid w:val="0"/>
          <w:highlight w:val="lightGray"/>
          <w:lang w:val="de-DE"/>
        </w:rPr>
        <w:t xml:space="preserve"> aufgeführte nationale Meldesystem</w:t>
      </w:r>
      <w:r w:rsidRPr="00E11729">
        <w:rPr>
          <w:rFonts w:eastAsia="Times New Roman" w:cs="Times New Roman"/>
          <w:noProof/>
          <w:snapToGrid w:val="0"/>
          <w:lang w:val="de-DE"/>
        </w:rPr>
        <w:t xml:space="preserve"> anzeigen.</w:t>
      </w:r>
      <w:r w:rsidRPr="00E11729">
        <w:rPr>
          <w:rFonts w:eastAsia="Times New Roman" w:cs="Times New Roman"/>
          <w:noProof/>
          <w:snapToGrid w:val="0"/>
          <w:color w:val="008000"/>
          <w:lang w:val="de-DE"/>
        </w:rPr>
        <w:t xml:space="preserve"> </w:t>
      </w:r>
      <w:r w:rsidRPr="00E11729">
        <w:rPr>
          <w:rFonts w:eastAsia="Times New Roman" w:cs="Times New Roman"/>
          <w:noProof/>
          <w:snapToGrid w:val="0"/>
          <w:lang w:val="de-DE"/>
        </w:rPr>
        <w:t>Indem Sie Nebenwirkungen melden, können Sie dazu beitragen, dass mehr Informationen über die Sicherheit dieses Arzneimittels zur Verfügung gestellt werden</w:t>
      </w:r>
      <w:r w:rsidR="009B4EF8" w:rsidRPr="00A138D1">
        <w:rPr>
          <w:rFonts w:cs="Myanmar Text"/>
          <w:lang w:val="de-DE"/>
        </w:rPr>
        <w:t>.</w:t>
      </w:r>
    </w:p>
    <w:p w14:paraId="0BAC012C" w14:textId="5B82DCA8" w:rsidR="009B4EF8" w:rsidRPr="00A138D1" w:rsidRDefault="009B4EF8">
      <w:pPr>
        <w:pStyle w:val="Heading3-PL"/>
        <w:rPr>
          <w:lang w:val="de-DE"/>
        </w:rPr>
      </w:pPr>
      <w:r w:rsidRPr="00A138D1">
        <w:rPr>
          <w:lang w:val="de-DE"/>
        </w:rPr>
        <w:t>5.</w:t>
      </w:r>
      <w:r w:rsidRPr="00A138D1">
        <w:rPr>
          <w:lang w:val="de-DE"/>
        </w:rPr>
        <w:tab/>
        <w:t xml:space="preserve">Wie ist </w:t>
      </w:r>
      <w:r w:rsidRPr="0070365A">
        <w:rPr>
          <w:lang w:val="de-DE"/>
        </w:rPr>
        <w:t>Xtandi</w:t>
      </w:r>
      <w:r w:rsidRPr="00A138D1">
        <w:rPr>
          <w:lang w:val="de-DE"/>
        </w:rPr>
        <w:t xml:space="preserve"> aufzubewahren?</w:t>
      </w:r>
    </w:p>
    <w:p w14:paraId="60B5A72F" w14:textId="110648BE" w:rsidR="009B4EF8" w:rsidRPr="00A138D1" w:rsidRDefault="009B4EF8">
      <w:pPr>
        <w:rPr>
          <w:lang w:val="de-DE"/>
        </w:rPr>
      </w:pPr>
      <w:r w:rsidRPr="00A138D1">
        <w:rPr>
          <w:lang w:val="de-DE"/>
        </w:rPr>
        <w:t>Bewahren Sie dieses Arzneimittel für Kinder unzugänglich auf.</w:t>
      </w:r>
    </w:p>
    <w:p w14:paraId="33DBAABD" w14:textId="033AE0E9" w:rsidR="009B4EF8" w:rsidRPr="00401716" w:rsidRDefault="009B4EF8">
      <w:pPr>
        <w:rPr>
          <w:rFonts w:eastAsia="PMingLiU" w:cs="Arial"/>
          <w:noProof/>
          <w:lang w:val="de-DE"/>
          <w:rPrChange w:id="601" w:author="Author">
            <w:rPr>
              <w:rFonts w:eastAsia="PMingLiU" w:cs="Arial"/>
              <w:noProof/>
              <w:lang w:val="en-GB"/>
            </w:rPr>
          </w:rPrChange>
        </w:rPr>
      </w:pPr>
      <w:r w:rsidRPr="00A138D1">
        <w:rPr>
          <w:lang w:val="de-DE"/>
        </w:rPr>
        <w:t>Sie dürfen dieses Arzneimittel nach dem auf</w:t>
      </w:r>
      <w:r w:rsidRPr="00401716">
        <w:rPr>
          <w:rFonts w:eastAsia="PMingLiU" w:cs="Arial"/>
          <w:lang w:val="de-DE"/>
          <w:rPrChange w:id="602" w:author="Author">
            <w:rPr>
              <w:rFonts w:eastAsia="PMingLiU" w:cs="Arial"/>
              <w:lang w:val="en-GB"/>
            </w:rPr>
          </w:rPrChange>
        </w:rPr>
        <w:t xml:space="preserve"> </w:t>
      </w:r>
      <w:r w:rsidR="00E11729" w:rsidRPr="00E11729">
        <w:rPr>
          <w:lang w:val="de-DE"/>
        </w:rPr>
        <w:t>der Walletkartonage (Wallet) und dem Umkarton nach „verwendbar bis“ angegebenen Verfalldatum nicht mehr verwenden</w:t>
      </w:r>
      <w:r w:rsidRPr="00A138D1">
        <w:rPr>
          <w:lang w:val="de-DE"/>
        </w:rPr>
        <w:t>.</w:t>
      </w:r>
      <w:r w:rsidRPr="00401716">
        <w:rPr>
          <w:rFonts w:eastAsia="PMingLiU" w:cs="Arial"/>
          <w:noProof/>
          <w:lang w:val="de-DE"/>
          <w:rPrChange w:id="603" w:author="Author">
            <w:rPr>
              <w:rFonts w:eastAsia="PMingLiU" w:cs="Arial"/>
              <w:noProof/>
              <w:lang w:val="en-GB"/>
            </w:rPr>
          </w:rPrChange>
        </w:rPr>
        <w:t xml:space="preserve"> </w:t>
      </w:r>
      <w:r w:rsidRPr="00A138D1">
        <w:rPr>
          <w:lang w:val="de-DE"/>
        </w:rPr>
        <w:t>Das Verfalldatum bezieht sich auf den letzten Tag des angegebenen Monats.</w:t>
      </w:r>
    </w:p>
    <w:p w14:paraId="0D31E762" w14:textId="2E67DE0D" w:rsidR="009B4EF8" w:rsidRPr="00A138D1" w:rsidRDefault="00E11729" w:rsidP="00BA32C3">
      <w:pPr>
        <w:rPr>
          <w:rFonts w:eastAsia="PMingLiU" w:cs="Arial"/>
          <w:noProof/>
          <w:lang w:val="de-DE"/>
        </w:rPr>
      </w:pPr>
      <w:r w:rsidRPr="00E11729">
        <w:rPr>
          <w:rFonts w:cs="Myanmar Text"/>
          <w:lang w:val="de-DE"/>
        </w:rPr>
        <w:t>Für dieses Arzneimittel sind keine besonderen Lagerungsbedingungen erforderlich</w:t>
      </w:r>
      <w:r w:rsidR="009B4EF8" w:rsidRPr="00A138D1">
        <w:rPr>
          <w:rFonts w:cs="Myanmar Text"/>
          <w:noProof/>
          <w:lang w:val="de-DE"/>
        </w:rPr>
        <w:t>.</w:t>
      </w:r>
    </w:p>
    <w:p w14:paraId="4E866275" w14:textId="34FA3B52" w:rsidR="009B4EF8" w:rsidRPr="00A138D1" w:rsidRDefault="009B4EF8">
      <w:pPr>
        <w:rPr>
          <w:lang w:val="de-DE"/>
        </w:rPr>
      </w:pPr>
      <w:r w:rsidRPr="00A138D1">
        <w:rPr>
          <w:noProof/>
          <w:lang w:val="de-DE" w:eastAsia="en-CA"/>
        </w:rPr>
        <w:t>Entsorgen Sie Arzneimittel nicht im Abwasser oder Haushaltsabfall. Fragen Sie Ihren Apotheker, wie das Arzneimittel zu entsorgen ist, wenn Sie es nicht mehr verwenden. Sie tragen damit zum Schutz der Umwelt bei.</w:t>
      </w:r>
    </w:p>
    <w:p w14:paraId="147C03C4" w14:textId="070F50F4" w:rsidR="009B4EF8" w:rsidRPr="00A138D1" w:rsidRDefault="009B4EF8">
      <w:pPr>
        <w:pStyle w:val="Heading3-PL"/>
        <w:rPr>
          <w:lang w:val="de-DE"/>
        </w:rPr>
      </w:pPr>
      <w:r w:rsidRPr="00A138D1">
        <w:rPr>
          <w:lang w:val="de-DE"/>
        </w:rPr>
        <w:t>6.</w:t>
      </w:r>
      <w:r w:rsidRPr="00A138D1">
        <w:rPr>
          <w:lang w:val="de-DE"/>
        </w:rPr>
        <w:tab/>
        <w:t>Inhalt der Packung und weitere Informationen</w:t>
      </w:r>
    </w:p>
    <w:p w14:paraId="74A920D6" w14:textId="7AC80919" w:rsidR="009B4EF8" w:rsidRPr="00A138D1" w:rsidRDefault="009B4EF8">
      <w:pPr>
        <w:pStyle w:val="Heading4-PL"/>
        <w:rPr>
          <w:lang w:val="de-DE"/>
        </w:rPr>
      </w:pPr>
      <w:r w:rsidRPr="00A138D1">
        <w:rPr>
          <w:lang w:val="de-DE"/>
        </w:rPr>
        <w:t xml:space="preserve">Was </w:t>
      </w:r>
      <w:r w:rsidRPr="0070365A">
        <w:rPr>
          <w:lang w:val="de-DE"/>
        </w:rPr>
        <w:t>Xtandi</w:t>
      </w:r>
      <w:r w:rsidRPr="00A138D1">
        <w:rPr>
          <w:lang w:val="de-DE"/>
        </w:rPr>
        <w:t xml:space="preserve"> enthält</w:t>
      </w:r>
    </w:p>
    <w:p w14:paraId="175D9925" w14:textId="099A2F6B" w:rsidR="009B4EF8" w:rsidRPr="00A138D1" w:rsidRDefault="00E11729" w:rsidP="008E0860">
      <w:pPr>
        <w:pStyle w:val="ListDash-PL"/>
        <w:numPr>
          <w:ilvl w:val="0"/>
          <w:numId w:val="0"/>
        </w:numPr>
        <w:rPr>
          <w:rFonts w:eastAsia="PMingLiU"/>
          <w:lang w:val="de-DE"/>
        </w:rPr>
      </w:pPr>
      <w:r w:rsidRPr="00E11729">
        <w:rPr>
          <w:rFonts w:cs="Myanmar Text"/>
          <w:lang w:val="de-DE"/>
        </w:rPr>
        <w:t>Der Wirkstoff ist Enzalutamid</w:t>
      </w:r>
      <w:r w:rsidR="009B4EF8" w:rsidRPr="00A138D1">
        <w:rPr>
          <w:rFonts w:cs="Myanmar Text"/>
          <w:lang w:val="de-DE"/>
        </w:rPr>
        <w:t>.</w:t>
      </w:r>
    </w:p>
    <w:p w14:paraId="7CC8ED64" w14:textId="63D68F4A" w:rsidR="009B4EF8" w:rsidRPr="00401716" w:rsidRDefault="00E11729" w:rsidP="008E0860">
      <w:pPr>
        <w:pStyle w:val="ListDash-PL"/>
        <w:numPr>
          <w:ilvl w:val="0"/>
          <w:numId w:val="0"/>
        </w:numPr>
        <w:rPr>
          <w:rFonts w:eastAsia="PMingLiU"/>
          <w:lang w:val="de-DE"/>
          <w:rPrChange w:id="604" w:author="Author">
            <w:rPr>
              <w:rFonts w:eastAsia="PMingLiU"/>
            </w:rPr>
          </w:rPrChange>
        </w:rPr>
      </w:pPr>
      <w:r w:rsidRPr="00E11729">
        <w:rPr>
          <w:rFonts w:eastAsia="PMingLiU"/>
          <w:lang w:val="de-DE"/>
        </w:rPr>
        <w:t>Jede Xtandi 40 mg Filmtablette enthält 40 mg Enzalutamid</w:t>
      </w:r>
      <w:r w:rsidR="009B4EF8" w:rsidRPr="00401716">
        <w:rPr>
          <w:rFonts w:eastAsia="PMingLiU"/>
          <w:lang w:val="de-DE"/>
          <w:rPrChange w:id="605" w:author="Author">
            <w:rPr>
              <w:rFonts w:eastAsia="PMingLiU"/>
            </w:rPr>
          </w:rPrChange>
        </w:rPr>
        <w:t xml:space="preserve">. </w:t>
      </w:r>
    </w:p>
    <w:p w14:paraId="43480413" w14:textId="39264CFE" w:rsidR="009B4EF8" w:rsidRPr="00401716" w:rsidRDefault="00E11729" w:rsidP="008E0860">
      <w:pPr>
        <w:pStyle w:val="ListDash-PL"/>
        <w:numPr>
          <w:ilvl w:val="0"/>
          <w:numId w:val="0"/>
        </w:numPr>
        <w:rPr>
          <w:rFonts w:eastAsia="PMingLiU"/>
          <w:lang w:val="de-DE"/>
          <w:rPrChange w:id="606" w:author="Author">
            <w:rPr>
              <w:rFonts w:eastAsia="PMingLiU"/>
            </w:rPr>
          </w:rPrChange>
        </w:rPr>
      </w:pPr>
      <w:r w:rsidRPr="00E11729">
        <w:rPr>
          <w:rFonts w:eastAsia="PMingLiU"/>
          <w:lang w:val="de-DE"/>
        </w:rPr>
        <w:t>Jede Xtandi 80 mg Filmtablette enthält 80 mg Enzalutamid</w:t>
      </w:r>
      <w:r w:rsidR="009B4EF8" w:rsidRPr="00401716">
        <w:rPr>
          <w:rFonts w:eastAsia="PMingLiU"/>
          <w:lang w:val="de-DE"/>
          <w:rPrChange w:id="607" w:author="Author">
            <w:rPr>
              <w:rFonts w:eastAsia="PMingLiU"/>
            </w:rPr>
          </w:rPrChange>
        </w:rPr>
        <w:t>.</w:t>
      </w:r>
    </w:p>
    <w:p w14:paraId="3CD1125D" w14:textId="77777777" w:rsidR="009B4EF8" w:rsidRPr="00401716" w:rsidRDefault="009B4EF8" w:rsidP="00E11729">
      <w:pPr>
        <w:pStyle w:val="ListDash-PL"/>
        <w:numPr>
          <w:ilvl w:val="0"/>
          <w:numId w:val="0"/>
        </w:numPr>
        <w:spacing w:after="0"/>
        <w:rPr>
          <w:rFonts w:eastAsia="PMingLiU"/>
          <w:lang w:val="de-DE"/>
          <w:rPrChange w:id="608" w:author="Author">
            <w:rPr>
              <w:rFonts w:eastAsia="PMingLiU"/>
            </w:rPr>
          </w:rPrChange>
        </w:rPr>
      </w:pPr>
    </w:p>
    <w:p w14:paraId="3BBA3BDF" w14:textId="34C71BF4" w:rsidR="009B4EF8" w:rsidRPr="00A138D1" w:rsidRDefault="00E11729" w:rsidP="008E0860">
      <w:pPr>
        <w:autoSpaceDE w:val="0"/>
        <w:autoSpaceDN w:val="0"/>
        <w:adjustRightInd w:val="0"/>
        <w:spacing w:after="0"/>
        <w:ind w:right="-2"/>
        <w:rPr>
          <w:rFonts w:cs="Myanmar Text"/>
          <w:color w:val="000000" w:themeColor="text1"/>
          <w:lang w:val="de-DE"/>
        </w:rPr>
      </w:pPr>
      <w:r w:rsidRPr="00E11729">
        <w:rPr>
          <w:rFonts w:cs="Myanmar Text"/>
          <w:lang w:val="de-DE"/>
        </w:rPr>
        <w:t>Die sonstigen Bestandteile der Filmtabletten sind</w:t>
      </w:r>
      <w:r w:rsidR="009B4EF8" w:rsidRPr="00A138D1">
        <w:rPr>
          <w:rFonts w:cs="Myanmar Text"/>
          <w:lang w:val="de-DE"/>
        </w:rPr>
        <w:t>:</w:t>
      </w:r>
    </w:p>
    <w:p w14:paraId="301B9DE4" w14:textId="77777777" w:rsidR="00E11729" w:rsidRPr="00BD0C39" w:rsidRDefault="00E11729" w:rsidP="00E11729">
      <w:pPr>
        <w:pStyle w:val="ListParagraph"/>
        <w:numPr>
          <w:ilvl w:val="0"/>
          <w:numId w:val="8"/>
        </w:numPr>
        <w:spacing w:after="0"/>
        <w:ind w:left="714" w:hanging="357"/>
        <w:contextualSpacing/>
        <w:rPr>
          <w:noProof/>
          <w:lang w:val="de-DE"/>
        </w:rPr>
      </w:pPr>
      <w:r w:rsidRPr="00BD0C39">
        <w:rPr>
          <w:noProof/>
          <w:lang w:val="de-DE"/>
        </w:rPr>
        <w:t>Tablettenkern: Hypromelloseacetatsuccinat, mikrokristalline Cellulose, hochdisperses Siliciumdioxid, Croscarmellose</w:t>
      </w:r>
      <w:r w:rsidRPr="00BD0C39">
        <w:rPr>
          <w:noProof/>
          <w:lang w:val="de-DE"/>
        </w:rPr>
        <w:noBreakHyphen/>
        <w:t>Natrium, Magnesiumstearat.</w:t>
      </w:r>
    </w:p>
    <w:p w14:paraId="420C3629" w14:textId="2E84FDEF" w:rsidR="009B4EF8" w:rsidRPr="00A138D1" w:rsidRDefault="00E11729" w:rsidP="00E11729">
      <w:pPr>
        <w:numPr>
          <w:ilvl w:val="0"/>
          <w:numId w:val="8"/>
        </w:numPr>
        <w:spacing w:after="0"/>
        <w:rPr>
          <w:rFonts w:eastAsia="MS Mincho" w:cs="Myanmar Text"/>
          <w:lang w:val="de-DE"/>
        </w:rPr>
      </w:pPr>
      <w:r w:rsidRPr="00BD0C39">
        <w:rPr>
          <w:noProof/>
          <w:lang w:val="de-DE"/>
        </w:rPr>
        <w:t>Tablettenüberzug: Hypromellose, Talkum, Macrogol (8000), Titandioxid (E 171), Eisen(III)</w:t>
      </w:r>
      <w:r w:rsidRPr="00BD0C39">
        <w:rPr>
          <w:noProof/>
          <w:lang w:val="de-DE"/>
        </w:rPr>
        <w:noBreakHyphen/>
        <w:t>hydroxid</w:t>
      </w:r>
      <w:r w:rsidRPr="00BD0C39">
        <w:rPr>
          <w:noProof/>
          <w:lang w:val="de-DE"/>
        </w:rPr>
        <w:noBreakHyphen/>
        <w:t>oxid x H</w:t>
      </w:r>
      <w:r w:rsidRPr="00BD0C39">
        <w:rPr>
          <w:noProof/>
          <w:vertAlign w:val="subscript"/>
          <w:lang w:val="de-DE"/>
        </w:rPr>
        <w:t>2</w:t>
      </w:r>
      <w:r w:rsidRPr="00BD0C39">
        <w:rPr>
          <w:noProof/>
          <w:lang w:val="de-DE"/>
        </w:rPr>
        <w:t>O (E 172</w:t>
      </w:r>
      <w:r w:rsidR="009B4EF8" w:rsidRPr="00A138D1">
        <w:rPr>
          <w:rFonts w:cs="Myanmar Text"/>
          <w:noProof/>
          <w:lang w:val="de-DE"/>
        </w:rPr>
        <w:t>).</w:t>
      </w:r>
    </w:p>
    <w:p w14:paraId="69868D72" w14:textId="6FCD5F1F" w:rsidR="009B4EF8" w:rsidRPr="00401716" w:rsidRDefault="009B4EF8" w:rsidP="008E0860">
      <w:pPr>
        <w:spacing w:after="0"/>
        <w:rPr>
          <w:rFonts w:eastAsia="MS Mincho" w:cs="Myanmar Text"/>
          <w:lang w:val="de-DE"/>
          <w:rPrChange w:id="609" w:author="Author">
            <w:rPr>
              <w:rFonts w:eastAsia="MS Mincho" w:cs="Myanmar Text"/>
              <w:lang w:val="en-CA"/>
            </w:rPr>
          </w:rPrChange>
        </w:rPr>
      </w:pPr>
    </w:p>
    <w:p w14:paraId="69ED4459" w14:textId="261A45C3" w:rsidR="009B4EF8" w:rsidRPr="00A138D1" w:rsidRDefault="009B4EF8">
      <w:pPr>
        <w:pStyle w:val="Heading4-PL"/>
        <w:rPr>
          <w:lang w:val="de-DE"/>
        </w:rPr>
      </w:pPr>
      <w:r w:rsidRPr="00A138D1">
        <w:rPr>
          <w:lang w:val="de-DE"/>
        </w:rPr>
        <w:t xml:space="preserve">Wie </w:t>
      </w:r>
      <w:r w:rsidRPr="0070365A">
        <w:rPr>
          <w:lang w:val="de-DE"/>
        </w:rPr>
        <w:t>Xtandi</w:t>
      </w:r>
      <w:r w:rsidRPr="00A138D1">
        <w:rPr>
          <w:lang w:val="de-DE"/>
        </w:rPr>
        <w:t xml:space="preserve"> aussieht und Inhalt der Packung</w:t>
      </w:r>
    </w:p>
    <w:p w14:paraId="0EAA2D1C" w14:textId="0503DE01" w:rsidR="00E11729" w:rsidRPr="00E11729" w:rsidRDefault="00E11729" w:rsidP="00E11729">
      <w:pPr>
        <w:autoSpaceDE w:val="0"/>
        <w:autoSpaceDN w:val="0"/>
        <w:adjustRightInd w:val="0"/>
        <w:spacing w:after="0"/>
        <w:rPr>
          <w:rFonts w:eastAsia="SimSun" w:cs="Times New Roman"/>
          <w:noProof/>
          <w:snapToGrid w:val="0"/>
          <w:lang w:val="de-DE" w:eastAsia="ja-JP"/>
        </w:rPr>
      </w:pPr>
      <w:r w:rsidRPr="00E11729">
        <w:rPr>
          <w:rFonts w:eastAsia="SimSun" w:cs="Times New Roman"/>
          <w:noProof/>
          <w:snapToGrid w:val="0"/>
          <w:lang w:val="de-DE" w:eastAsia="ja-JP"/>
        </w:rPr>
        <w:t xml:space="preserve">Xtandi 40 mg Filmtabletten sind gelbe runde Filmtabletten mit der Prägung E 40. </w:t>
      </w:r>
    </w:p>
    <w:p w14:paraId="31913CDA"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r w:rsidRPr="00E11729">
        <w:rPr>
          <w:rFonts w:eastAsia="SimSun" w:cs="Times New Roman"/>
          <w:noProof/>
          <w:snapToGrid w:val="0"/>
          <w:lang w:val="de-DE" w:eastAsia="ja-JP"/>
        </w:rPr>
        <w:t>Jeder Umkarton enthält 112 Tabletten in 4 Walletkartonagen mit je 28 Tabletten.</w:t>
      </w:r>
    </w:p>
    <w:p w14:paraId="2BD83B15"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p>
    <w:p w14:paraId="215F5DD6" w14:textId="77777777" w:rsidR="00E11729" w:rsidRPr="00E11729" w:rsidRDefault="00E11729" w:rsidP="00E11729">
      <w:pPr>
        <w:autoSpaceDE w:val="0"/>
        <w:autoSpaceDN w:val="0"/>
        <w:adjustRightInd w:val="0"/>
        <w:spacing w:after="0"/>
        <w:rPr>
          <w:rFonts w:eastAsia="SimSun" w:cs="Times New Roman"/>
          <w:noProof/>
          <w:snapToGrid w:val="0"/>
          <w:lang w:val="de-DE" w:eastAsia="ja-JP"/>
        </w:rPr>
      </w:pPr>
      <w:r w:rsidRPr="00E11729">
        <w:rPr>
          <w:rFonts w:eastAsia="SimSun" w:cs="Times New Roman"/>
          <w:noProof/>
          <w:snapToGrid w:val="0"/>
          <w:lang w:val="de-DE" w:eastAsia="ja-JP"/>
        </w:rPr>
        <w:t xml:space="preserve">Xtandi 80 mg Filmtabletten sind gelbe ovale Filmtabletten mit der Prägung E 80. </w:t>
      </w:r>
    </w:p>
    <w:p w14:paraId="3D9E48E8" w14:textId="13FA510B" w:rsidR="009B4EF8" w:rsidRPr="00A138D1" w:rsidRDefault="00E11729" w:rsidP="00E11729">
      <w:pPr>
        <w:spacing w:after="0"/>
        <w:rPr>
          <w:rFonts w:cs="Myanmar Text"/>
          <w:lang w:val="de-DE"/>
        </w:rPr>
      </w:pPr>
      <w:r w:rsidRPr="00E11729">
        <w:rPr>
          <w:rFonts w:eastAsia="SimSun" w:cs="Times New Roman"/>
          <w:noProof/>
          <w:snapToGrid w:val="0"/>
          <w:lang w:val="de-DE" w:eastAsia="ja-JP"/>
        </w:rPr>
        <w:t>Jeder Umkarton enthält 56 Tabletten in 4 Walletkartonagen mit je 14 Tabletten</w:t>
      </w:r>
      <w:r w:rsidR="009B4EF8" w:rsidRPr="00A138D1">
        <w:rPr>
          <w:rFonts w:cs="Myanmar Text"/>
          <w:lang w:val="de-DE"/>
        </w:rPr>
        <w:t>.</w:t>
      </w:r>
    </w:p>
    <w:p w14:paraId="7C5FCE36" w14:textId="25C11259" w:rsidR="009B4EF8" w:rsidRPr="00A138D1" w:rsidRDefault="009B4EF8" w:rsidP="00E11729">
      <w:pPr>
        <w:pStyle w:val="Heading4-PL"/>
        <w:keepNext/>
        <w:contextualSpacing w:val="0"/>
        <w:rPr>
          <w:lang w:val="de-DE"/>
        </w:rPr>
      </w:pPr>
      <w:r w:rsidRPr="00A138D1">
        <w:rPr>
          <w:lang w:val="de-DE"/>
        </w:rPr>
        <w:lastRenderedPageBreak/>
        <w:t>Pharmazeutischer Unternehmer</w:t>
      </w:r>
    </w:p>
    <w:p w14:paraId="0276D6F8" w14:textId="4646FE34" w:rsidR="009B4EF8" w:rsidRPr="00A138D1" w:rsidRDefault="009B4EF8" w:rsidP="00E11729">
      <w:pPr>
        <w:keepNext/>
        <w:widowControl w:val="0"/>
        <w:autoSpaceDE w:val="0"/>
        <w:autoSpaceDN w:val="0"/>
        <w:adjustRightInd w:val="0"/>
        <w:spacing w:after="0"/>
        <w:rPr>
          <w:rFonts w:eastAsia="MS Mincho" w:cs="Myanmar Text"/>
          <w:lang w:val="de-DE" w:eastAsia="ja-JP"/>
        </w:rPr>
      </w:pPr>
      <w:r w:rsidRPr="001632F0">
        <w:rPr>
          <w:rFonts w:eastAsia="MS Mincho" w:cs="Myanmar Text"/>
          <w:lang w:val="de-DE" w:eastAsia="ja-JP"/>
        </w:rPr>
        <w:t>Astellas Pharma Europe B.V.</w:t>
      </w:r>
    </w:p>
    <w:p w14:paraId="2421AA8F" w14:textId="77777777" w:rsidR="009B4EF8" w:rsidRPr="008C1F6D" w:rsidRDefault="009B4EF8" w:rsidP="00203BF8">
      <w:pPr>
        <w:numPr>
          <w:ilvl w:val="12"/>
          <w:numId w:val="0"/>
        </w:numPr>
        <w:spacing w:after="0"/>
        <w:ind w:right="-2"/>
        <w:rPr>
          <w:rFonts w:eastAsia="MS Mincho" w:cs="Myanmar Text"/>
          <w:lang w:val="de-DE" w:eastAsia="ja-JP"/>
        </w:rPr>
      </w:pPr>
      <w:r w:rsidRPr="008C1F6D">
        <w:rPr>
          <w:rFonts w:eastAsia="MS Mincho" w:cs="Myanmar Text"/>
          <w:lang w:val="de-DE" w:eastAsia="ja-JP"/>
        </w:rPr>
        <w:t xml:space="preserve">Sylviusweg 62 </w:t>
      </w:r>
    </w:p>
    <w:p w14:paraId="3A98E7D9" w14:textId="77777777" w:rsidR="009B4EF8" w:rsidRPr="00A138D1" w:rsidRDefault="009B4EF8" w:rsidP="00203BF8">
      <w:pPr>
        <w:numPr>
          <w:ilvl w:val="12"/>
          <w:numId w:val="0"/>
        </w:numPr>
        <w:spacing w:after="0"/>
        <w:ind w:right="-2"/>
        <w:rPr>
          <w:rFonts w:eastAsia="MS Mincho" w:cs="Myanmar Text"/>
          <w:lang w:val="de-DE" w:eastAsia="ja-JP"/>
        </w:rPr>
      </w:pPr>
      <w:r w:rsidRPr="00A138D1">
        <w:rPr>
          <w:rFonts w:eastAsia="MS Mincho" w:cs="Myanmar Text"/>
          <w:lang w:val="de-DE" w:eastAsia="ja-JP"/>
        </w:rPr>
        <w:t>2333 BE Leiden</w:t>
      </w:r>
    </w:p>
    <w:p w14:paraId="75A2AB45" w14:textId="77777777" w:rsidR="00E11729" w:rsidRPr="00E11729" w:rsidRDefault="00E11729" w:rsidP="00E11729">
      <w:pPr>
        <w:numPr>
          <w:ilvl w:val="12"/>
          <w:numId w:val="0"/>
        </w:numPr>
        <w:spacing w:after="0"/>
        <w:ind w:right="-2"/>
        <w:rPr>
          <w:rFonts w:eastAsia="MS Mincho" w:cs="Times New Roman"/>
          <w:noProof/>
          <w:snapToGrid w:val="0"/>
          <w:lang w:val="de-DE" w:eastAsia="ja-JP"/>
        </w:rPr>
      </w:pPr>
      <w:r w:rsidRPr="00E11729">
        <w:rPr>
          <w:rFonts w:eastAsia="MS Mincho" w:cs="Times New Roman"/>
          <w:noProof/>
          <w:snapToGrid w:val="0"/>
          <w:lang w:val="de-DE" w:eastAsia="ja-JP"/>
        </w:rPr>
        <w:t>Niederlande</w:t>
      </w:r>
    </w:p>
    <w:p w14:paraId="7C917045" w14:textId="77777777" w:rsidR="00E11729" w:rsidRPr="00E11729" w:rsidRDefault="00E11729" w:rsidP="00E11729">
      <w:pPr>
        <w:numPr>
          <w:ilvl w:val="12"/>
          <w:numId w:val="0"/>
        </w:numPr>
        <w:spacing w:after="0"/>
        <w:ind w:right="-2"/>
        <w:rPr>
          <w:rFonts w:eastAsia="MS Mincho" w:cs="Times New Roman"/>
          <w:noProof/>
          <w:snapToGrid w:val="0"/>
          <w:lang w:val="de-DE" w:eastAsia="ja-JP"/>
        </w:rPr>
      </w:pPr>
    </w:p>
    <w:p w14:paraId="728D1128" w14:textId="77777777" w:rsidR="00E11729" w:rsidRPr="00E11729" w:rsidRDefault="00E11729" w:rsidP="00E11729">
      <w:pPr>
        <w:keepNext/>
        <w:autoSpaceDE w:val="0"/>
        <w:autoSpaceDN w:val="0"/>
        <w:adjustRightInd w:val="0"/>
        <w:spacing w:after="0"/>
        <w:rPr>
          <w:rFonts w:eastAsia="Times New Roman" w:cs="Times New Roman"/>
          <w:b/>
          <w:bCs/>
          <w:noProof/>
          <w:snapToGrid w:val="0"/>
          <w:lang w:val="de-DE"/>
        </w:rPr>
      </w:pPr>
      <w:r w:rsidRPr="00E11729">
        <w:rPr>
          <w:rFonts w:eastAsia="Times New Roman" w:cs="Times New Roman"/>
          <w:b/>
          <w:bCs/>
          <w:noProof/>
          <w:snapToGrid w:val="0"/>
          <w:lang w:val="de-DE"/>
        </w:rPr>
        <w:t>Hersteller</w:t>
      </w:r>
    </w:p>
    <w:p w14:paraId="28D822BE" w14:textId="77777777" w:rsidR="00E11729" w:rsidRPr="00E11729" w:rsidRDefault="00E11729" w:rsidP="00E11729">
      <w:pPr>
        <w:tabs>
          <w:tab w:val="left" w:pos="567"/>
        </w:tabs>
        <w:spacing w:after="0" w:line="260" w:lineRule="exact"/>
        <w:rPr>
          <w:rFonts w:eastAsia="Times New Roman" w:cs="Times New Roman"/>
          <w:snapToGrid w:val="0"/>
          <w:szCs w:val="20"/>
          <w:lang w:val="de-DE"/>
        </w:rPr>
      </w:pPr>
      <w:r w:rsidRPr="00E11729">
        <w:rPr>
          <w:rFonts w:eastAsia="Times New Roman" w:cs="Times New Roman"/>
          <w:snapToGrid w:val="0"/>
          <w:szCs w:val="20"/>
          <w:lang w:val="de-DE"/>
        </w:rPr>
        <w:t>Delpharm Meppel B.V.</w:t>
      </w:r>
    </w:p>
    <w:p w14:paraId="06B9AC91" w14:textId="77777777" w:rsidR="00E11729" w:rsidRPr="00E11729" w:rsidRDefault="00E11729" w:rsidP="00E11729">
      <w:pPr>
        <w:tabs>
          <w:tab w:val="left" w:pos="567"/>
        </w:tabs>
        <w:spacing w:after="0" w:line="260" w:lineRule="exact"/>
        <w:rPr>
          <w:rFonts w:eastAsia="Times New Roman" w:cs="Times New Roman"/>
          <w:snapToGrid w:val="0"/>
          <w:szCs w:val="20"/>
          <w:lang w:val="de-DE"/>
        </w:rPr>
      </w:pPr>
      <w:r w:rsidRPr="00E11729">
        <w:rPr>
          <w:rFonts w:eastAsia="Times New Roman" w:cs="Times New Roman"/>
          <w:snapToGrid w:val="0"/>
          <w:szCs w:val="20"/>
          <w:lang w:val="de-DE"/>
        </w:rPr>
        <w:t>Hogemaat 2</w:t>
      </w:r>
    </w:p>
    <w:p w14:paraId="1C1DEC7A" w14:textId="77777777" w:rsidR="00E11729" w:rsidRPr="00E11729" w:rsidRDefault="00E11729" w:rsidP="00E11729">
      <w:pPr>
        <w:tabs>
          <w:tab w:val="left" w:pos="567"/>
        </w:tabs>
        <w:spacing w:after="0" w:line="260" w:lineRule="exact"/>
        <w:rPr>
          <w:rFonts w:eastAsia="Times New Roman" w:cs="Times New Roman"/>
          <w:snapToGrid w:val="0"/>
          <w:szCs w:val="20"/>
          <w:lang w:val="de-DE"/>
        </w:rPr>
      </w:pPr>
      <w:r w:rsidRPr="00E11729">
        <w:rPr>
          <w:rFonts w:eastAsia="Times New Roman" w:cs="Times New Roman"/>
          <w:snapToGrid w:val="0"/>
          <w:szCs w:val="20"/>
          <w:lang w:val="de-DE"/>
        </w:rPr>
        <w:t>7942 JG Meppel</w:t>
      </w:r>
    </w:p>
    <w:p w14:paraId="74C6764D" w14:textId="4305C7D5" w:rsidR="009B4EF8" w:rsidRDefault="00E11729" w:rsidP="00E11729">
      <w:pPr>
        <w:numPr>
          <w:ilvl w:val="12"/>
          <w:numId w:val="0"/>
        </w:numPr>
        <w:spacing w:after="0"/>
        <w:ind w:right="-2"/>
        <w:rPr>
          <w:rFonts w:eastAsia="MS Mincho" w:cs="Times New Roman"/>
          <w:noProof/>
          <w:snapToGrid w:val="0"/>
          <w:lang w:val="de-DE" w:eastAsia="ja-JP"/>
        </w:rPr>
      </w:pPr>
      <w:r w:rsidRPr="00E11729">
        <w:rPr>
          <w:rFonts w:eastAsia="MS Mincho" w:cs="Times New Roman"/>
          <w:noProof/>
          <w:snapToGrid w:val="0"/>
          <w:lang w:val="de-DE" w:eastAsia="ja-JP"/>
        </w:rPr>
        <w:t>Niederlande</w:t>
      </w:r>
    </w:p>
    <w:p w14:paraId="78B55092" w14:textId="09B38020" w:rsidR="00E11729" w:rsidRPr="00401716" w:rsidRDefault="00E11729" w:rsidP="00E11729">
      <w:pPr>
        <w:numPr>
          <w:ilvl w:val="12"/>
          <w:numId w:val="0"/>
        </w:numPr>
        <w:spacing w:after="0"/>
        <w:ind w:right="-2"/>
        <w:rPr>
          <w:lang w:val="de-DE"/>
          <w:rPrChange w:id="610" w:author="Author">
            <w:rPr>
              <w:lang w:val="en-GB"/>
            </w:rPr>
          </w:rPrChange>
        </w:rPr>
      </w:pPr>
    </w:p>
    <w:p w14:paraId="7CB54D1F" w14:textId="42958588" w:rsidR="009B4EF8" w:rsidRPr="00A138D1" w:rsidRDefault="009B4EF8">
      <w:pPr>
        <w:rPr>
          <w:lang w:val="de-DE"/>
        </w:rPr>
      </w:pPr>
      <w:r w:rsidRPr="00A138D1">
        <w:rPr>
          <w:noProof/>
          <w:lang w:val="de-DE"/>
        </w:rPr>
        <w:t>Falls Sie weitere Informationen über das Arzneimittel wünschen, setzen Sie sich bitte mit dem örtlichen Vertreter des pharmazeutischen Unternehmers in Verbindung.</w:t>
      </w:r>
    </w:p>
    <w:p w14:paraId="525CA6DB" w14:textId="73E8142F" w:rsidR="009B4EF8" w:rsidRPr="00401716" w:rsidRDefault="009B4EF8" w:rsidP="00BA32C3">
      <w:pPr>
        <w:pStyle w:val="StayOnPublish"/>
        <w:rPr>
          <w:lang w:val="de-DE"/>
          <w:rPrChange w:id="611" w:author="Author">
            <w:rPr/>
          </w:rPrChange>
        </w:rPr>
      </w:pPr>
    </w:p>
    <w:tbl>
      <w:tblPr>
        <w:tblW w:w="9356" w:type="dxa"/>
        <w:tblInd w:w="-34" w:type="dxa"/>
        <w:tblLayout w:type="fixed"/>
        <w:tblLook w:val="0000" w:firstRow="0" w:lastRow="0" w:firstColumn="0" w:lastColumn="0" w:noHBand="0" w:noVBand="0"/>
      </w:tblPr>
      <w:tblGrid>
        <w:gridCol w:w="4678"/>
        <w:gridCol w:w="4678"/>
      </w:tblGrid>
      <w:tr w:rsidR="00E11729" w:rsidRPr="00E608F0" w14:paraId="2EB9DC97" w14:textId="77777777" w:rsidTr="00C46951">
        <w:trPr>
          <w:cantSplit/>
        </w:trPr>
        <w:tc>
          <w:tcPr>
            <w:tcW w:w="4644" w:type="dxa"/>
          </w:tcPr>
          <w:p w14:paraId="7BE5CA56" w14:textId="77777777" w:rsidR="00E11729" w:rsidRPr="00401716" w:rsidRDefault="00E11729" w:rsidP="00E11729">
            <w:pPr>
              <w:spacing w:after="0"/>
              <w:rPr>
                <w:rFonts w:eastAsia="Times New Roman" w:cs="Times New Roman"/>
                <w:noProof/>
                <w:snapToGrid w:val="0"/>
                <w:lang w:val="fr-FR"/>
                <w:rPrChange w:id="612" w:author="Author">
                  <w:rPr>
                    <w:rFonts w:eastAsia="Times New Roman" w:cs="Times New Roman"/>
                    <w:noProof/>
                    <w:snapToGrid w:val="0"/>
                  </w:rPr>
                </w:rPrChange>
              </w:rPr>
            </w:pPr>
            <w:r w:rsidRPr="00401716">
              <w:rPr>
                <w:rFonts w:eastAsia="Times New Roman" w:cs="Times New Roman"/>
                <w:b/>
                <w:noProof/>
                <w:snapToGrid w:val="0"/>
                <w:lang w:val="fr-FR"/>
                <w:rPrChange w:id="613" w:author="Author">
                  <w:rPr>
                    <w:rFonts w:eastAsia="Times New Roman" w:cs="Times New Roman"/>
                    <w:b/>
                    <w:noProof/>
                    <w:snapToGrid w:val="0"/>
                  </w:rPr>
                </w:rPrChange>
              </w:rPr>
              <w:t>België/Belgique/Belgien</w:t>
            </w:r>
          </w:p>
          <w:p w14:paraId="39904D8A" w14:textId="77777777" w:rsidR="00E11729" w:rsidRPr="00401716" w:rsidRDefault="00E11729" w:rsidP="00E11729">
            <w:pPr>
              <w:spacing w:after="0"/>
              <w:rPr>
                <w:rFonts w:eastAsia="Times New Roman" w:cs="Times New Roman"/>
                <w:noProof/>
                <w:snapToGrid w:val="0"/>
                <w:lang w:val="fr-FR"/>
                <w:rPrChange w:id="614" w:author="Author">
                  <w:rPr>
                    <w:rFonts w:eastAsia="Times New Roman" w:cs="Times New Roman"/>
                    <w:noProof/>
                    <w:snapToGrid w:val="0"/>
                  </w:rPr>
                </w:rPrChange>
              </w:rPr>
            </w:pPr>
            <w:r w:rsidRPr="00401716">
              <w:rPr>
                <w:rFonts w:eastAsia="Times New Roman" w:cs="Times New Roman"/>
                <w:noProof/>
                <w:snapToGrid w:val="0"/>
                <w:lang w:val="fr-FR"/>
                <w:rPrChange w:id="615" w:author="Author">
                  <w:rPr>
                    <w:rFonts w:eastAsia="Times New Roman" w:cs="Times New Roman"/>
                    <w:noProof/>
                    <w:snapToGrid w:val="0"/>
                  </w:rPr>
                </w:rPrChange>
              </w:rPr>
              <w:t>Astellas Pharma B.V. Branch</w:t>
            </w:r>
            <w:r w:rsidRPr="00401716">
              <w:rPr>
                <w:rFonts w:eastAsia="Times New Roman" w:cs="Times New Roman"/>
                <w:noProof/>
                <w:snapToGrid w:val="0"/>
                <w:lang w:val="fr-FR"/>
                <w:rPrChange w:id="616" w:author="Author">
                  <w:rPr>
                    <w:rFonts w:eastAsia="Times New Roman" w:cs="Times New Roman"/>
                    <w:noProof/>
                    <w:snapToGrid w:val="0"/>
                  </w:rPr>
                </w:rPrChange>
              </w:rPr>
              <w:br/>
              <w:t>Tél/Tel: +32 (0)2 5580710</w:t>
            </w:r>
          </w:p>
          <w:p w14:paraId="6FFB6A31" w14:textId="77777777" w:rsidR="00E11729" w:rsidRPr="00401716" w:rsidRDefault="00E11729" w:rsidP="00E11729">
            <w:pPr>
              <w:spacing w:after="0"/>
              <w:ind w:right="34"/>
              <w:rPr>
                <w:rFonts w:eastAsia="Times New Roman" w:cs="Times New Roman"/>
                <w:noProof/>
                <w:snapToGrid w:val="0"/>
                <w:lang w:val="fr-FR"/>
                <w:rPrChange w:id="617" w:author="Author">
                  <w:rPr>
                    <w:rFonts w:eastAsia="Times New Roman" w:cs="Times New Roman"/>
                    <w:noProof/>
                    <w:snapToGrid w:val="0"/>
                  </w:rPr>
                </w:rPrChange>
              </w:rPr>
            </w:pPr>
          </w:p>
        </w:tc>
        <w:tc>
          <w:tcPr>
            <w:tcW w:w="4678" w:type="dxa"/>
          </w:tcPr>
          <w:p w14:paraId="1B25C972" w14:textId="77777777" w:rsidR="00E11729" w:rsidRPr="00E608F0" w:rsidRDefault="00E11729" w:rsidP="00E11729">
            <w:pPr>
              <w:keepNext/>
              <w:keepLines/>
              <w:spacing w:after="0"/>
              <w:outlineLvl w:val="0"/>
              <w:rPr>
                <w:rFonts w:ascii="Cambria" w:eastAsia="MS Gothic" w:hAnsi="Cambria" w:cs="Times New Roman"/>
                <w:b/>
                <w:noProof/>
                <w:snapToGrid w:val="0"/>
                <w:color w:val="365F91"/>
                <w:szCs w:val="20"/>
                <w:lang w:val="fi-FI"/>
              </w:rPr>
            </w:pPr>
            <w:r w:rsidRPr="00E608F0">
              <w:rPr>
                <w:rFonts w:eastAsia="Times New Roman" w:cs="Times New Roman"/>
                <w:b/>
                <w:noProof/>
                <w:snapToGrid w:val="0"/>
                <w:szCs w:val="20"/>
                <w:lang w:val="fi-FI"/>
              </w:rPr>
              <w:t>Lietuva</w:t>
            </w:r>
          </w:p>
          <w:p w14:paraId="13ADE6C5" w14:textId="77777777" w:rsidR="00E11729" w:rsidRPr="00E608F0" w:rsidRDefault="00E11729" w:rsidP="00E11729">
            <w:pPr>
              <w:tabs>
                <w:tab w:val="left" w:pos="567"/>
              </w:tabs>
              <w:suppressAutoHyphens/>
              <w:spacing w:after="0" w:line="260" w:lineRule="exact"/>
              <w:rPr>
                <w:rFonts w:ascii="Cambria" w:eastAsia="MS Gothic" w:hAnsi="Cambria" w:cs="Times New Roman"/>
                <w:b/>
                <w:snapToGrid w:val="0"/>
                <w:color w:val="365F91"/>
                <w:szCs w:val="20"/>
                <w:lang w:val="de-DE"/>
              </w:rPr>
            </w:pPr>
            <w:r w:rsidRPr="00E608F0">
              <w:rPr>
                <w:rFonts w:eastAsia="Times New Roman" w:cs="Times New Roman"/>
                <w:snapToGrid w:val="0"/>
                <w:szCs w:val="20"/>
                <w:lang w:val="fi-FI"/>
              </w:rPr>
              <w:t xml:space="preserve">Astellas Pharma d.o.o. </w:t>
            </w:r>
            <w:r w:rsidRPr="00E608F0">
              <w:rPr>
                <w:rFonts w:eastAsia="Times New Roman" w:cs="Times New Roman"/>
                <w:snapToGrid w:val="0"/>
                <w:szCs w:val="20"/>
                <w:lang w:val="fi-FI"/>
              </w:rPr>
              <w:br/>
            </w:r>
            <w:r w:rsidRPr="00E608F0">
              <w:rPr>
                <w:rFonts w:eastAsia="Times New Roman" w:cs="Times New Roman"/>
                <w:snapToGrid w:val="0"/>
                <w:szCs w:val="20"/>
                <w:lang w:val="de-DE"/>
              </w:rPr>
              <w:t>Tel: +370 37 408 681</w:t>
            </w:r>
          </w:p>
          <w:p w14:paraId="117ACA91" w14:textId="77777777" w:rsidR="00E11729" w:rsidRPr="00E608F0" w:rsidRDefault="00E11729" w:rsidP="00E11729">
            <w:pPr>
              <w:spacing w:after="0"/>
              <w:rPr>
                <w:rFonts w:eastAsia="Times New Roman" w:cs="Times New Roman"/>
                <w:noProof/>
                <w:snapToGrid w:val="0"/>
                <w:szCs w:val="20"/>
                <w:lang w:val="de-DE"/>
              </w:rPr>
            </w:pPr>
          </w:p>
        </w:tc>
      </w:tr>
      <w:tr w:rsidR="00E11729" w:rsidRPr="00401716" w14:paraId="735AD4BA" w14:textId="77777777" w:rsidTr="00C46951">
        <w:trPr>
          <w:cantSplit/>
        </w:trPr>
        <w:tc>
          <w:tcPr>
            <w:tcW w:w="4644" w:type="dxa"/>
          </w:tcPr>
          <w:p w14:paraId="2B506460" w14:textId="77777777" w:rsidR="00E11729" w:rsidRPr="00E608F0" w:rsidRDefault="00E11729" w:rsidP="00E11729">
            <w:pPr>
              <w:autoSpaceDE w:val="0"/>
              <w:autoSpaceDN w:val="0"/>
              <w:adjustRightInd w:val="0"/>
              <w:spacing w:after="0"/>
              <w:rPr>
                <w:rFonts w:eastAsia="Times New Roman" w:cs="Times New Roman"/>
                <w:b/>
                <w:noProof/>
                <w:snapToGrid w:val="0"/>
                <w:szCs w:val="20"/>
                <w:lang w:val="ru-RU"/>
              </w:rPr>
            </w:pPr>
            <w:r w:rsidRPr="00E608F0">
              <w:rPr>
                <w:rFonts w:eastAsia="Times New Roman" w:cs="Times New Roman"/>
                <w:b/>
                <w:noProof/>
                <w:snapToGrid w:val="0"/>
                <w:szCs w:val="20"/>
                <w:lang w:val="ru-RU"/>
              </w:rPr>
              <w:t>България</w:t>
            </w:r>
          </w:p>
          <w:p w14:paraId="46277058" w14:textId="77777777" w:rsidR="00E11729" w:rsidRPr="00E608F0" w:rsidRDefault="00E11729" w:rsidP="00E11729">
            <w:pPr>
              <w:spacing w:after="0"/>
              <w:rPr>
                <w:rFonts w:eastAsia="Times New Roman" w:cs="Times New Roman"/>
                <w:noProof/>
                <w:snapToGrid w:val="0"/>
                <w:szCs w:val="20"/>
                <w:lang w:val="ru-RU"/>
              </w:rPr>
            </w:pPr>
            <w:r w:rsidRPr="00E608F0">
              <w:rPr>
                <w:rFonts w:eastAsia="Times New Roman" w:cs="Times New Roman"/>
                <w:noProof/>
                <w:snapToGrid w:val="0"/>
                <w:szCs w:val="20"/>
                <w:lang w:val="ru-RU"/>
              </w:rPr>
              <w:t xml:space="preserve">Астелас Фарма ЕООД </w:t>
            </w:r>
            <w:r w:rsidRPr="00E608F0">
              <w:rPr>
                <w:rFonts w:eastAsia="Times New Roman" w:cs="Times New Roman"/>
                <w:noProof/>
                <w:snapToGrid w:val="0"/>
                <w:szCs w:val="20"/>
                <w:lang w:val="ru-RU"/>
              </w:rPr>
              <w:br/>
            </w:r>
            <w:r w:rsidRPr="00E608F0">
              <w:rPr>
                <w:rFonts w:eastAsia="Times New Roman" w:cs="Times New Roman"/>
                <w:noProof/>
                <w:snapToGrid w:val="0"/>
              </w:rPr>
              <w:t>Te</w:t>
            </w:r>
            <w:r w:rsidRPr="00E608F0">
              <w:rPr>
                <w:rFonts w:eastAsia="Times New Roman" w:cs="Times New Roman"/>
                <w:noProof/>
                <w:snapToGrid w:val="0"/>
                <w:szCs w:val="20"/>
                <w:lang w:val="ru-RU"/>
              </w:rPr>
              <w:t>л.: +359 2 862 53 72</w:t>
            </w:r>
          </w:p>
          <w:p w14:paraId="720DC605" w14:textId="77777777" w:rsidR="00E11729" w:rsidRPr="00E608F0" w:rsidRDefault="00E11729" w:rsidP="00E11729">
            <w:pPr>
              <w:spacing w:after="0"/>
              <w:rPr>
                <w:rFonts w:eastAsia="Times New Roman" w:cs="Times New Roman"/>
                <w:noProof/>
                <w:snapToGrid w:val="0"/>
                <w:szCs w:val="20"/>
                <w:lang w:val="ru-RU"/>
              </w:rPr>
            </w:pPr>
          </w:p>
        </w:tc>
        <w:tc>
          <w:tcPr>
            <w:tcW w:w="4678" w:type="dxa"/>
          </w:tcPr>
          <w:p w14:paraId="157296CB" w14:textId="77777777" w:rsidR="00E11729" w:rsidRPr="00401716" w:rsidRDefault="00E11729" w:rsidP="00E11729">
            <w:pPr>
              <w:spacing w:after="0"/>
              <w:rPr>
                <w:rFonts w:eastAsia="Times New Roman" w:cs="Times New Roman"/>
                <w:noProof/>
                <w:snapToGrid w:val="0"/>
                <w:szCs w:val="20"/>
                <w:lang w:val="de-DE"/>
                <w:rPrChange w:id="618" w:author="Author">
                  <w:rPr>
                    <w:rFonts w:eastAsia="Times New Roman" w:cs="Times New Roman"/>
                    <w:noProof/>
                    <w:snapToGrid w:val="0"/>
                    <w:szCs w:val="20"/>
                    <w:lang w:val="ru-RU"/>
                  </w:rPr>
                </w:rPrChange>
              </w:rPr>
            </w:pPr>
            <w:r w:rsidRPr="00E608F0">
              <w:rPr>
                <w:rFonts w:eastAsia="Times New Roman" w:cs="Times New Roman"/>
                <w:b/>
                <w:noProof/>
                <w:snapToGrid w:val="0"/>
                <w:lang w:val="de-DE"/>
              </w:rPr>
              <w:t>Luxembourg</w:t>
            </w:r>
            <w:r w:rsidRPr="00401716">
              <w:rPr>
                <w:rFonts w:eastAsia="Times New Roman" w:cs="Times New Roman"/>
                <w:b/>
                <w:noProof/>
                <w:snapToGrid w:val="0"/>
                <w:szCs w:val="20"/>
                <w:lang w:val="de-DE"/>
                <w:rPrChange w:id="619" w:author="Author">
                  <w:rPr>
                    <w:rFonts w:eastAsia="Times New Roman" w:cs="Times New Roman"/>
                    <w:b/>
                    <w:noProof/>
                    <w:snapToGrid w:val="0"/>
                    <w:szCs w:val="20"/>
                    <w:lang w:val="ru-RU"/>
                  </w:rPr>
                </w:rPrChange>
              </w:rPr>
              <w:t>/</w:t>
            </w:r>
            <w:r w:rsidRPr="00E608F0">
              <w:rPr>
                <w:rFonts w:eastAsia="Times New Roman" w:cs="Times New Roman"/>
                <w:b/>
                <w:noProof/>
                <w:snapToGrid w:val="0"/>
                <w:lang w:val="de-DE"/>
              </w:rPr>
              <w:t>Luxemburg</w:t>
            </w:r>
          </w:p>
          <w:p w14:paraId="680FAFA7" w14:textId="77777777" w:rsidR="00E11729" w:rsidRPr="00401716" w:rsidRDefault="00E11729" w:rsidP="00E11729">
            <w:pPr>
              <w:spacing w:after="0"/>
              <w:rPr>
                <w:rFonts w:eastAsia="Times New Roman" w:cs="Times New Roman"/>
                <w:noProof/>
                <w:snapToGrid w:val="0"/>
                <w:szCs w:val="20"/>
                <w:lang w:val="de-DE"/>
                <w:rPrChange w:id="620" w:author="Author">
                  <w:rPr>
                    <w:rFonts w:eastAsia="Times New Roman" w:cs="Times New Roman"/>
                    <w:noProof/>
                    <w:snapToGrid w:val="0"/>
                    <w:szCs w:val="20"/>
                    <w:lang w:val="ru-RU"/>
                  </w:rPr>
                </w:rPrChange>
              </w:rPr>
            </w:pPr>
            <w:r w:rsidRPr="00E608F0">
              <w:rPr>
                <w:rFonts w:eastAsia="Times New Roman" w:cs="Times New Roman"/>
                <w:noProof/>
                <w:snapToGrid w:val="0"/>
                <w:lang w:val="de-DE"/>
              </w:rPr>
              <w:t>Astellas</w:t>
            </w:r>
            <w:r w:rsidRPr="00401716">
              <w:rPr>
                <w:rFonts w:eastAsia="Times New Roman" w:cs="Times New Roman"/>
                <w:noProof/>
                <w:snapToGrid w:val="0"/>
                <w:szCs w:val="20"/>
                <w:lang w:val="de-DE"/>
                <w:rPrChange w:id="621" w:author="Author">
                  <w:rPr>
                    <w:rFonts w:eastAsia="Times New Roman" w:cs="Times New Roman"/>
                    <w:noProof/>
                    <w:snapToGrid w:val="0"/>
                    <w:szCs w:val="20"/>
                    <w:lang w:val="ru-RU"/>
                  </w:rPr>
                </w:rPrChange>
              </w:rPr>
              <w:t xml:space="preserve"> </w:t>
            </w:r>
            <w:r w:rsidRPr="00E608F0">
              <w:rPr>
                <w:rFonts w:eastAsia="Times New Roman" w:cs="Times New Roman"/>
                <w:noProof/>
                <w:snapToGrid w:val="0"/>
                <w:lang w:val="de-DE"/>
              </w:rPr>
              <w:t>Pharma</w:t>
            </w:r>
            <w:r w:rsidRPr="00401716">
              <w:rPr>
                <w:rFonts w:eastAsia="Times New Roman" w:cs="Times New Roman"/>
                <w:noProof/>
                <w:snapToGrid w:val="0"/>
                <w:szCs w:val="20"/>
                <w:lang w:val="de-DE"/>
                <w:rPrChange w:id="622" w:author="Author">
                  <w:rPr>
                    <w:rFonts w:eastAsia="Times New Roman" w:cs="Times New Roman"/>
                    <w:noProof/>
                    <w:snapToGrid w:val="0"/>
                    <w:szCs w:val="20"/>
                    <w:lang w:val="ru-RU"/>
                  </w:rPr>
                </w:rPrChange>
              </w:rPr>
              <w:t xml:space="preserve"> </w:t>
            </w:r>
            <w:r w:rsidRPr="00E608F0">
              <w:rPr>
                <w:rFonts w:eastAsia="Times New Roman" w:cs="Times New Roman"/>
                <w:noProof/>
                <w:snapToGrid w:val="0"/>
                <w:lang w:val="de-DE"/>
              </w:rPr>
              <w:t>B</w:t>
            </w:r>
            <w:r w:rsidRPr="00401716">
              <w:rPr>
                <w:rFonts w:eastAsia="Times New Roman" w:cs="Times New Roman"/>
                <w:noProof/>
                <w:snapToGrid w:val="0"/>
                <w:szCs w:val="20"/>
                <w:lang w:val="de-DE"/>
                <w:rPrChange w:id="623" w:author="Author">
                  <w:rPr>
                    <w:rFonts w:eastAsia="Times New Roman" w:cs="Times New Roman"/>
                    <w:noProof/>
                    <w:snapToGrid w:val="0"/>
                    <w:szCs w:val="20"/>
                    <w:lang w:val="ru-RU"/>
                  </w:rPr>
                </w:rPrChange>
              </w:rPr>
              <w:t>.</w:t>
            </w:r>
            <w:r w:rsidRPr="00E608F0">
              <w:rPr>
                <w:rFonts w:eastAsia="Times New Roman" w:cs="Times New Roman"/>
                <w:noProof/>
                <w:snapToGrid w:val="0"/>
                <w:lang w:val="de-DE"/>
              </w:rPr>
              <w:t>V</w:t>
            </w:r>
            <w:r w:rsidRPr="00401716">
              <w:rPr>
                <w:rFonts w:eastAsia="Times New Roman" w:cs="Times New Roman"/>
                <w:noProof/>
                <w:snapToGrid w:val="0"/>
                <w:szCs w:val="20"/>
                <w:lang w:val="de-DE"/>
                <w:rPrChange w:id="624" w:author="Author">
                  <w:rPr>
                    <w:rFonts w:eastAsia="Times New Roman" w:cs="Times New Roman"/>
                    <w:noProof/>
                    <w:snapToGrid w:val="0"/>
                    <w:szCs w:val="20"/>
                    <w:lang w:val="ru-RU"/>
                  </w:rPr>
                </w:rPrChange>
              </w:rPr>
              <w:t xml:space="preserve">. </w:t>
            </w:r>
            <w:r w:rsidRPr="00E608F0">
              <w:rPr>
                <w:rFonts w:eastAsia="Times New Roman" w:cs="Times New Roman"/>
                <w:noProof/>
                <w:snapToGrid w:val="0"/>
                <w:lang w:val="de-DE"/>
              </w:rPr>
              <w:t>Branch</w:t>
            </w:r>
            <w:r w:rsidRPr="00401716">
              <w:rPr>
                <w:rFonts w:eastAsia="Times New Roman" w:cs="Times New Roman"/>
                <w:noProof/>
                <w:snapToGrid w:val="0"/>
                <w:szCs w:val="20"/>
                <w:lang w:val="de-DE"/>
                <w:rPrChange w:id="625" w:author="Author">
                  <w:rPr>
                    <w:rFonts w:eastAsia="Times New Roman" w:cs="Times New Roman"/>
                    <w:noProof/>
                    <w:snapToGrid w:val="0"/>
                    <w:szCs w:val="20"/>
                    <w:lang w:val="ru-RU"/>
                  </w:rPr>
                </w:rPrChange>
              </w:rPr>
              <w:br/>
            </w:r>
            <w:r w:rsidRPr="00E608F0">
              <w:rPr>
                <w:rFonts w:eastAsia="Times New Roman" w:cs="Times New Roman"/>
                <w:noProof/>
                <w:snapToGrid w:val="0"/>
                <w:lang w:val="de-DE"/>
              </w:rPr>
              <w:t>Belgique</w:t>
            </w:r>
            <w:r w:rsidRPr="00401716">
              <w:rPr>
                <w:rFonts w:eastAsia="Times New Roman" w:cs="Times New Roman"/>
                <w:noProof/>
                <w:snapToGrid w:val="0"/>
                <w:szCs w:val="20"/>
                <w:lang w:val="de-DE"/>
                <w:rPrChange w:id="626" w:author="Author">
                  <w:rPr>
                    <w:rFonts w:eastAsia="Times New Roman" w:cs="Times New Roman"/>
                    <w:noProof/>
                    <w:snapToGrid w:val="0"/>
                    <w:szCs w:val="20"/>
                    <w:lang w:val="ru-RU"/>
                  </w:rPr>
                </w:rPrChange>
              </w:rPr>
              <w:t>/</w:t>
            </w:r>
            <w:r w:rsidRPr="00E608F0">
              <w:rPr>
                <w:rFonts w:eastAsia="Times New Roman" w:cs="Times New Roman"/>
                <w:noProof/>
                <w:snapToGrid w:val="0"/>
                <w:lang w:val="de-DE"/>
              </w:rPr>
              <w:t>Belgien</w:t>
            </w:r>
            <w:r w:rsidRPr="00401716">
              <w:rPr>
                <w:rFonts w:eastAsia="Times New Roman" w:cs="Times New Roman"/>
                <w:noProof/>
                <w:snapToGrid w:val="0"/>
                <w:szCs w:val="20"/>
                <w:lang w:val="de-DE"/>
                <w:rPrChange w:id="627" w:author="Author">
                  <w:rPr>
                    <w:rFonts w:eastAsia="Times New Roman" w:cs="Times New Roman"/>
                    <w:noProof/>
                    <w:snapToGrid w:val="0"/>
                    <w:szCs w:val="20"/>
                    <w:lang w:val="ru-RU"/>
                  </w:rPr>
                </w:rPrChange>
              </w:rPr>
              <w:br/>
            </w:r>
            <w:r w:rsidRPr="00E608F0">
              <w:rPr>
                <w:rFonts w:eastAsia="Times New Roman" w:cs="Times New Roman"/>
                <w:noProof/>
                <w:snapToGrid w:val="0"/>
                <w:lang w:val="de-DE"/>
              </w:rPr>
              <w:t>T</w:t>
            </w:r>
            <w:r w:rsidRPr="00401716">
              <w:rPr>
                <w:rFonts w:eastAsia="Times New Roman" w:cs="Times New Roman"/>
                <w:noProof/>
                <w:snapToGrid w:val="0"/>
                <w:szCs w:val="20"/>
                <w:lang w:val="de-DE"/>
                <w:rPrChange w:id="628" w:author="Author">
                  <w:rPr>
                    <w:rFonts w:eastAsia="Times New Roman" w:cs="Times New Roman"/>
                    <w:noProof/>
                    <w:snapToGrid w:val="0"/>
                    <w:szCs w:val="20"/>
                    <w:lang w:val="ru-RU"/>
                  </w:rPr>
                </w:rPrChange>
              </w:rPr>
              <w:t>é</w:t>
            </w:r>
            <w:r w:rsidRPr="00E608F0">
              <w:rPr>
                <w:rFonts w:eastAsia="Times New Roman" w:cs="Times New Roman"/>
                <w:noProof/>
                <w:snapToGrid w:val="0"/>
                <w:lang w:val="de-DE"/>
              </w:rPr>
              <w:t>l</w:t>
            </w:r>
            <w:r w:rsidRPr="00401716">
              <w:rPr>
                <w:rFonts w:eastAsia="Times New Roman" w:cs="Times New Roman"/>
                <w:noProof/>
                <w:snapToGrid w:val="0"/>
                <w:szCs w:val="20"/>
                <w:lang w:val="de-DE"/>
                <w:rPrChange w:id="629" w:author="Author">
                  <w:rPr>
                    <w:rFonts w:eastAsia="Times New Roman" w:cs="Times New Roman"/>
                    <w:noProof/>
                    <w:snapToGrid w:val="0"/>
                    <w:szCs w:val="20"/>
                    <w:lang w:val="ru-RU"/>
                  </w:rPr>
                </w:rPrChange>
              </w:rPr>
              <w:t>/</w:t>
            </w:r>
            <w:r w:rsidRPr="00E608F0">
              <w:rPr>
                <w:rFonts w:eastAsia="Times New Roman" w:cs="Times New Roman"/>
                <w:noProof/>
                <w:snapToGrid w:val="0"/>
                <w:lang w:val="de-DE"/>
              </w:rPr>
              <w:t>Tel</w:t>
            </w:r>
            <w:r w:rsidRPr="00401716">
              <w:rPr>
                <w:rFonts w:eastAsia="Times New Roman" w:cs="Times New Roman"/>
                <w:noProof/>
                <w:snapToGrid w:val="0"/>
                <w:szCs w:val="20"/>
                <w:lang w:val="de-DE"/>
                <w:rPrChange w:id="630" w:author="Author">
                  <w:rPr>
                    <w:rFonts w:eastAsia="Times New Roman" w:cs="Times New Roman"/>
                    <w:noProof/>
                    <w:snapToGrid w:val="0"/>
                    <w:szCs w:val="20"/>
                    <w:lang w:val="ru-RU"/>
                  </w:rPr>
                </w:rPrChange>
              </w:rPr>
              <w:t>: +32 (0)2 5580710</w:t>
            </w:r>
          </w:p>
          <w:p w14:paraId="3CD28591" w14:textId="77777777" w:rsidR="00E11729" w:rsidRPr="00401716" w:rsidRDefault="00E11729" w:rsidP="00E11729">
            <w:pPr>
              <w:spacing w:after="0"/>
              <w:rPr>
                <w:rFonts w:eastAsia="Times New Roman" w:cs="Times New Roman"/>
                <w:noProof/>
                <w:snapToGrid w:val="0"/>
                <w:szCs w:val="20"/>
                <w:lang w:val="de-DE"/>
                <w:rPrChange w:id="631" w:author="Author">
                  <w:rPr>
                    <w:rFonts w:eastAsia="Times New Roman" w:cs="Times New Roman"/>
                    <w:noProof/>
                    <w:snapToGrid w:val="0"/>
                    <w:szCs w:val="20"/>
                    <w:lang w:val="ru-RU"/>
                  </w:rPr>
                </w:rPrChange>
              </w:rPr>
            </w:pPr>
          </w:p>
        </w:tc>
      </w:tr>
      <w:tr w:rsidR="00E11729" w:rsidRPr="00401716" w14:paraId="2CEECBA4" w14:textId="77777777" w:rsidTr="00C46951">
        <w:trPr>
          <w:cantSplit/>
        </w:trPr>
        <w:tc>
          <w:tcPr>
            <w:tcW w:w="4644" w:type="dxa"/>
          </w:tcPr>
          <w:p w14:paraId="7E9FE797" w14:textId="77777777" w:rsidR="00E11729" w:rsidRPr="00E608F0" w:rsidRDefault="00E11729" w:rsidP="00E11729">
            <w:pPr>
              <w:spacing w:after="0"/>
              <w:rPr>
                <w:rFonts w:eastAsia="Times New Roman" w:cs="Times New Roman"/>
                <w:noProof/>
                <w:snapToGrid w:val="0"/>
                <w:szCs w:val="20"/>
                <w:lang w:val="ru-RU"/>
              </w:rPr>
            </w:pPr>
            <w:r w:rsidRPr="00E608F0">
              <w:rPr>
                <w:rFonts w:eastAsia="Times New Roman" w:cs="Times New Roman"/>
                <w:b/>
                <w:noProof/>
                <w:snapToGrid w:val="0"/>
                <w:szCs w:val="20"/>
                <w:lang w:val="ru-RU"/>
              </w:rPr>
              <w:t>Č</w:t>
            </w:r>
            <w:r w:rsidRPr="00E608F0">
              <w:rPr>
                <w:rFonts w:eastAsia="Times New Roman" w:cs="Times New Roman"/>
                <w:b/>
                <w:noProof/>
                <w:snapToGrid w:val="0"/>
                <w:lang w:val="fi-FI"/>
              </w:rPr>
              <w:t>esk</w:t>
            </w:r>
            <w:r w:rsidRPr="00E608F0">
              <w:rPr>
                <w:rFonts w:eastAsia="Times New Roman" w:cs="Times New Roman"/>
                <w:b/>
                <w:noProof/>
                <w:snapToGrid w:val="0"/>
                <w:szCs w:val="20"/>
                <w:lang w:val="ru-RU"/>
              </w:rPr>
              <w:t xml:space="preserve">á </w:t>
            </w:r>
            <w:r w:rsidRPr="00E608F0">
              <w:rPr>
                <w:rFonts w:eastAsia="Times New Roman" w:cs="Times New Roman"/>
                <w:b/>
                <w:noProof/>
                <w:snapToGrid w:val="0"/>
                <w:lang w:val="fi-FI"/>
              </w:rPr>
              <w:t>republika</w:t>
            </w:r>
          </w:p>
          <w:p w14:paraId="57848E28" w14:textId="77777777" w:rsidR="00E11729" w:rsidRPr="00E608F0" w:rsidRDefault="00E11729" w:rsidP="00E11729">
            <w:pPr>
              <w:spacing w:after="0"/>
              <w:rPr>
                <w:rFonts w:eastAsia="Times New Roman" w:cs="Times New Roman"/>
                <w:noProof/>
                <w:snapToGrid w:val="0"/>
                <w:szCs w:val="20"/>
                <w:lang w:val="ru-RU"/>
              </w:rPr>
            </w:pPr>
            <w:r w:rsidRPr="00E608F0">
              <w:rPr>
                <w:rFonts w:eastAsia="Times New Roman" w:cs="Times New Roman"/>
                <w:noProof/>
                <w:snapToGrid w:val="0"/>
                <w:lang w:val="fi-FI"/>
              </w:rPr>
              <w:t>Astellas</w:t>
            </w:r>
            <w:r w:rsidRPr="00E608F0">
              <w:rPr>
                <w:rFonts w:eastAsia="Times New Roman" w:cs="Times New Roman"/>
                <w:noProof/>
                <w:snapToGrid w:val="0"/>
                <w:szCs w:val="20"/>
                <w:lang w:val="ru-RU"/>
              </w:rPr>
              <w:t xml:space="preserve"> </w:t>
            </w:r>
            <w:r w:rsidRPr="00E608F0">
              <w:rPr>
                <w:rFonts w:eastAsia="Times New Roman" w:cs="Times New Roman"/>
                <w:noProof/>
                <w:snapToGrid w:val="0"/>
                <w:lang w:val="fi-FI"/>
              </w:rPr>
              <w:t>Pharma</w:t>
            </w:r>
            <w:r w:rsidRPr="00E608F0">
              <w:rPr>
                <w:rFonts w:eastAsia="Times New Roman" w:cs="Times New Roman"/>
                <w:noProof/>
                <w:snapToGrid w:val="0"/>
                <w:szCs w:val="20"/>
                <w:lang w:val="ru-RU"/>
              </w:rPr>
              <w:t xml:space="preserve"> </w:t>
            </w:r>
            <w:r w:rsidRPr="00E608F0">
              <w:rPr>
                <w:rFonts w:eastAsia="Times New Roman" w:cs="Times New Roman"/>
                <w:noProof/>
                <w:snapToGrid w:val="0"/>
                <w:lang w:val="fi-FI"/>
              </w:rPr>
              <w:t>s</w:t>
            </w:r>
            <w:r w:rsidRPr="00E608F0">
              <w:rPr>
                <w:rFonts w:eastAsia="Times New Roman" w:cs="Times New Roman"/>
                <w:noProof/>
                <w:snapToGrid w:val="0"/>
                <w:szCs w:val="20"/>
                <w:lang w:val="ru-RU"/>
              </w:rPr>
              <w:t>.</w:t>
            </w:r>
            <w:r w:rsidRPr="00E608F0">
              <w:rPr>
                <w:rFonts w:eastAsia="Times New Roman" w:cs="Times New Roman"/>
                <w:noProof/>
                <w:snapToGrid w:val="0"/>
                <w:lang w:val="fi-FI"/>
              </w:rPr>
              <w:t>r</w:t>
            </w:r>
            <w:r w:rsidRPr="00E608F0">
              <w:rPr>
                <w:rFonts w:eastAsia="Times New Roman" w:cs="Times New Roman"/>
                <w:noProof/>
                <w:snapToGrid w:val="0"/>
                <w:szCs w:val="20"/>
                <w:lang w:val="ru-RU"/>
              </w:rPr>
              <w:t>.</w:t>
            </w:r>
            <w:r w:rsidRPr="00E608F0">
              <w:rPr>
                <w:rFonts w:eastAsia="Times New Roman" w:cs="Times New Roman"/>
                <w:noProof/>
                <w:snapToGrid w:val="0"/>
                <w:lang w:val="fi-FI"/>
              </w:rPr>
              <w:t>o</w:t>
            </w:r>
            <w:r w:rsidRPr="00E608F0">
              <w:rPr>
                <w:rFonts w:eastAsia="Times New Roman" w:cs="Times New Roman"/>
                <w:noProof/>
                <w:snapToGrid w:val="0"/>
                <w:szCs w:val="20"/>
                <w:lang w:val="ru-RU"/>
              </w:rPr>
              <w:t>.</w:t>
            </w:r>
            <w:r w:rsidRPr="00E608F0">
              <w:rPr>
                <w:rFonts w:eastAsia="Times New Roman" w:cs="Times New Roman"/>
                <w:noProof/>
                <w:snapToGrid w:val="0"/>
                <w:szCs w:val="20"/>
                <w:lang w:val="ru-RU"/>
              </w:rPr>
              <w:br/>
            </w:r>
            <w:r w:rsidRPr="00E608F0">
              <w:rPr>
                <w:rFonts w:eastAsia="Times New Roman" w:cs="Times New Roman"/>
                <w:noProof/>
                <w:snapToGrid w:val="0"/>
                <w:lang w:val="fi-FI"/>
              </w:rPr>
              <w:t>Tel</w:t>
            </w:r>
            <w:r w:rsidRPr="00E608F0">
              <w:rPr>
                <w:rFonts w:eastAsia="Times New Roman" w:cs="Times New Roman"/>
                <w:noProof/>
                <w:snapToGrid w:val="0"/>
                <w:szCs w:val="20"/>
                <w:lang w:val="ru-RU"/>
              </w:rPr>
              <w:t>: +420 221 401 500</w:t>
            </w:r>
          </w:p>
          <w:p w14:paraId="134E6994" w14:textId="77777777" w:rsidR="00E11729" w:rsidRPr="00E608F0" w:rsidRDefault="00E11729" w:rsidP="00E11729">
            <w:pPr>
              <w:spacing w:after="0"/>
              <w:rPr>
                <w:rFonts w:eastAsia="Times New Roman" w:cs="Times New Roman"/>
                <w:noProof/>
                <w:snapToGrid w:val="0"/>
                <w:szCs w:val="20"/>
                <w:lang w:val="ru-RU"/>
              </w:rPr>
            </w:pPr>
          </w:p>
        </w:tc>
        <w:tc>
          <w:tcPr>
            <w:tcW w:w="4678" w:type="dxa"/>
          </w:tcPr>
          <w:p w14:paraId="42350C76" w14:textId="77777777" w:rsidR="00E11729" w:rsidRPr="00E608F0" w:rsidRDefault="00E11729" w:rsidP="00E11729">
            <w:pPr>
              <w:spacing w:after="0"/>
              <w:rPr>
                <w:rFonts w:eastAsia="Times New Roman" w:cs="Times New Roman"/>
                <w:b/>
                <w:noProof/>
                <w:snapToGrid w:val="0"/>
                <w:szCs w:val="20"/>
                <w:lang w:val="ru-RU"/>
              </w:rPr>
            </w:pPr>
            <w:r w:rsidRPr="00E608F0">
              <w:rPr>
                <w:rFonts w:eastAsia="Times New Roman" w:cs="Times New Roman"/>
                <w:b/>
                <w:noProof/>
                <w:snapToGrid w:val="0"/>
                <w:lang w:val="fi-FI"/>
              </w:rPr>
              <w:t>Magyarorsz</w:t>
            </w:r>
            <w:r w:rsidRPr="00E608F0">
              <w:rPr>
                <w:rFonts w:eastAsia="Times New Roman" w:cs="Times New Roman"/>
                <w:b/>
                <w:noProof/>
                <w:snapToGrid w:val="0"/>
                <w:szCs w:val="20"/>
                <w:lang w:val="ru-RU"/>
              </w:rPr>
              <w:t>á</w:t>
            </w:r>
            <w:r w:rsidRPr="00E608F0">
              <w:rPr>
                <w:rFonts w:eastAsia="Times New Roman" w:cs="Times New Roman"/>
                <w:b/>
                <w:noProof/>
                <w:snapToGrid w:val="0"/>
                <w:lang w:val="fi-FI"/>
              </w:rPr>
              <w:t>g</w:t>
            </w:r>
          </w:p>
          <w:p w14:paraId="082BDF77" w14:textId="77777777" w:rsidR="00E11729" w:rsidRPr="00E608F0" w:rsidRDefault="00E11729" w:rsidP="00E11729">
            <w:pPr>
              <w:spacing w:after="0"/>
              <w:rPr>
                <w:rFonts w:eastAsia="Times New Roman" w:cs="Times New Roman"/>
                <w:noProof/>
                <w:snapToGrid w:val="0"/>
                <w:szCs w:val="20"/>
                <w:lang w:val="ru-RU"/>
              </w:rPr>
            </w:pPr>
            <w:r w:rsidRPr="00E608F0">
              <w:rPr>
                <w:rFonts w:eastAsia="Times New Roman" w:cs="Times New Roman"/>
                <w:noProof/>
                <w:snapToGrid w:val="0"/>
                <w:lang w:val="fi-FI"/>
              </w:rPr>
              <w:t>Astellas</w:t>
            </w:r>
            <w:r w:rsidRPr="00E608F0">
              <w:rPr>
                <w:rFonts w:eastAsia="Times New Roman" w:cs="Times New Roman"/>
                <w:noProof/>
                <w:snapToGrid w:val="0"/>
                <w:szCs w:val="20"/>
                <w:lang w:val="ru-RU"/>
              </w:rPr>
              <w:t xml:space="preserve"> </w:t>
            </w:r>
            <w:r w:rsidRPr="00E608F0">
              <w:rPr>
                <w:rFonts w:eastAsia="Times New Roman" w:cs="Times New Roman"/>
                <w:noProof/>
                <w:snapToGrid w:val="0"/>
                <w:lang w:val="fi-FI"/>
              </w:rPr>
              <w:t>Pharma</w:t>
            </w:r>
            <w:r w:rsidRPr="00E608F0">
              <w:rPr>
                <w:rFonts w:eastAsia="Times New Roman" w:cs="Times New Roman"/>
                <w:noProof/>
                <w:snapToGrid w:val="0"/>
                <w:szCs w:val="20"/>
                <w:lang w:val="ru-RU"/>
              </w:rPr>
              <w:t xml:space="preserve"> </w:t>
            </w:r>
            <w:r w:rsidRPr="00E608F0">
              <w:rPr>
                <w:rFonts w:eastAsia="Times New Roman" w:cs="Times New Roman"/>
                <w:noProof/>
                <w:snapToGrid w:val="0"/>
                <w:lang w:val="fi-FI"/>
              </w:rPr>
              <w:t>Kft</w:t>
            </w:r>
            <w:r w:rsidRPr="00E608F0">
              <w:rPr>
                <w:rFonts w:eastAsia="Times New Roman" w:cs="Times New Roman"/>
                <w:noProof/>
                <w:snapToGrid w:val="0"/>
                <w:szCs w:val="20"/>
                <w:lang w:val="ru-RU"/>
              </w:rPr>
              <w:t>.</w:t>
            </w:r>
            <w:r w:rsidRPr="00E608F0">
              <w:rPr>
                <w:rFonts w:eastAsia="Times New Roman" w:cs="Times New Roman"/>
                <w:noProof/>
                <w:snapToGrid w:val="0"/>
                <w:szCs w:val="20"/>
                <w:lang w:val="ru-RU"/>
              </w:rPr>
              <w:br/>
            </w:r>
            <w:r w:rsidRPr="00E608F0">
              <w:rPr>
                <w:rFonts w:eastAsia="Times New Roman" w:cs="Times New Roman"/>
                <w:noProof/>
                <w:snapToGrid w:val="0"/>
                <w:lang w:val="fi-FI"/>
              </w:rPr>
              <w:t>Tel</w:t>
            </w:r>
            <w:r w:rsidRPr="00E608F0">
              <w:rPr>
                <w:rFonts w:eastAsia="Times New Roman" w:cs="Times New Roman"/>
                <w:noProof/>
                <w:snapToGrid w:val="0"/>
                <w:szCs w:val="20"/>
                <w:lang w:val="ru-RU"/>
              </w:rPr>
              <w:t>.: +36 1 577 8200</w:t>
            </w:r>
          </w:p>
          <w:p w14:paraId="16288E7B" w14:textId="77777777" w:rsidR="00E11729" w:rsidRPr="00E608F0" w:rsidRDefault="00E11729" w:rsidP="00E11729">
            <w:pPr>
              <w:spacing w:after="0"/>
              <w:rPr>
                <w:rFonts w:eastAsia="Times New Roman" w:cs="Times New Roman"/>
                <w:noProof/>
                <w:snapToGrid w:val="0"/>
                <w:szCs w:val="20"/>
                <w:lang w:val="ru-RU"/>
              </w:rPr>
            </w:pPr>
          </w:p>
        </w:tc>
      </w:tr>
      <w:tr w:rsidR="00E11729" w:rsidRPr="00E608F0" w14:paraId="15C58FC7" w14:textId="77777777" w:rsidTr="00C46951">
        <w:trPr>
          <w:cantSplit/>
        </w:trPr>
        <w:tc>
          <w:tcPr>
            <w:tcW w:w="4644" w:type="dxa"/>
          </w:tcPr>
          <w:p w14:paraId="60072CF1" w14:textId="77777777" w:rsidR="00E11729" w:rsidRPr="00E608F0" w:rsidRDefault="00E11729" w:rsidP="00E11729">
            <w:pPr>
              <w:spacing w:after="0"/>
              <w:rPr>
                <w:rFonts w:eastAsia="Times New Roman" w:cs="Times New Roman"/>
                <w:noProof/>
                <w:snapToGrid w:val="0"/>
              </w:rPr>
            </w:pPr>
            <w:r w:rsidRPr="00E608F0">
              <w:rPr>
                <w:rFonts w:eastAsia="Times New Roman" w:cs="Times New Roman"/>
                <w:b/>
                <w:noProof/>
                <w:snapToGrid w:val="0"/>
              </w:rPr>
              <w:t>Danmark</w:t>
            </w:r>
          </w:p>
          <w:p w14:paraId="0E53F5A4" w14:textId="77777777" w:rsidR="00E11729" w:rsidRPr="00E608F0" w:rsidRDefault="00E11729" w:rsidP="00E11729">
            <w:pPr>
              <w:spacing w:after="0"/>
              <w:rPr>
                <w:rFonts w:eastAsia="Times New Roman" w:cs="Times New Roman"/>
                <w:noProof/>
                <w:snapToGrid w:val="0"/>
              </w:rPr>
            </w:pPr>
            <w:r w:rsidRPr="00E608F0">
              <w:rPr>
                <w:rFonts w:eastAsia="Times New Roman" w:cs="Times New Roman"/>
                <w:noProof/>
                <w:snapToGrid w:val="0"/>
              </w:rPr>
              <w:t>Astellas Pharma a/s</w:t>
            </w:r>
            <w:r w:rsidRPr="00E608F0">
              <w:rPr>
                <w:rFonts w:eastAsia="Times New Roman" w:cs="Times New Roman"/>
                <w:noProof/>
                <w:snapToGrid w:val="0"/>
              </w:rPr>
              <w:br/>
              <w:t>Tlf.: +45 43 430355</w:t>
            </w:r>
          </w:p>
          <w:p w14:paraId="4603511F" w14:textId="77777777" w:rsidR="00E11729" w:rsidRPr="00E608F0" w:rsidRDefault="00E11729" w:rsidP="00E11729">
            <w:pPr>
              <w:spacing w:after="0"/>
              <w:rPr>
                <w:rFonts w:eastAsia="Times New Roman" w:cs="Times New Roman"/>
                <w:noProof/>
                <w:snapToGrid w:val="0"/>
              </w:rPr>
            </w:pPr>
          </w:p>
        </w:tc>
        <w:tc>
          <w:tcPr>
            <w:tcW w:w="4678" w:type="dxa"/>
          </w:tcPr>
          <w:p w14:paraId="084BE31D" w14:textId="77777777" w:rsidR="00E11729" w:rsidRPr="00E608F0" w:rsidRDefault="00E11729" w:rsidP="00E11729">
            <w:pPr>
              <w:spacing w:after="0"/>
              <w:rPr>
                <w:rFonts w:eastAsia="Times New Roman" w:cs="Times New Roman"/>
                <w:b/>
                <w:noProof/>
                <w:snapToGrid w:val="0"/>
                <w:szCs w:val="20"/>
                <w:lang w:val="de-DE"/>
              </w:rPr>
            </w:pPr>
            <w:r w:rsidRPr="00E608F0">
              <w:rPr>
                <w:rFonts w:eastAsia="Times New Roman" w:cs="Times New Roman"/>
                <w:b/>
                <w:noProof/>
                <w:snapToGrid w:val="0"/>
                <w:szCs w:val="20"/>
                <w:lang w:val="de-DE"/>
              </w:rPr>
              <w:t>Malta</w:t>
            </w:r>
          </w:p>
          <w:p w14:paraId="7E965115" w14:textId="77777777" w:rsidR="00851548" w:rsidRPr="00E608F0" w:rsidRDefault="00851548" w:rsidP="00851548">
            <w:pPr>
              <w:spacing w:after="0"/>
              <w:rPr>
                <w:ins w:id="632" w:author="Author"/>
                <w:rFonts w:eastAsia="SimSun" w:cs="Myanmar Text"/>
                <w:lang w:val="fi-FI"/>
              </w:rPr>
            </w:pPr>
            <w:ins w:id="633" w:author="Author">
              <w:r w:rsidRPr="00E608F0">
                <w:rPr>
                  <w:rFonts w:eastAsia="SimSun" w:cs="Myanmar Text"/>
                  <w:lang w:val="fi-FI"/>
                </w:rPr>
                <w:t xml:space="preserve">Vivian Corporation Ltd. </w:t>
              </w:r>
            </w:ins>
          </w:p>
          <w:p w14:paraId="625482A2" w14:textId="67B18411" w:rsidR="00E11729" w:rsidRPr="00E608F0" w:rsidRDefault="00851548" w:rsidP="00851548">
            <w:pPr>
              <w:spacing w:after="0"/>
              <w:rPr>
                <w:rFonts w:eastAsia="Times New Roman" w:cs="Times New Roman"/>
                <w:noProof/>
                <w:snapToGrid w:val="0"/>
                <w:lang w:val="de-DE"/>
              </w:rPr>
            </w:pPr>
            <w:ins w:id="634" w:author="Author">
              <w:r w:rsidRPr="00E608F0">
                <w:rPr>
                  <w:rFonts w:eastAsia="SimSun" w:cs="Myanmar Text"/>
                  <w:lang w:val="fi-FI"/>
                </w:rPr>
                <w:t>Tel: +356 22588600</w:t>
              </w:r>
            </w:ins>
            <w:del w:id="635" w:author="Author">
              <w:r w:rsidRPr="00E608F0" w:rsidDel="002D53F4">
                <w:rPr>
                  <w:rFonts w:eastAsia="SimSun" w:cs="Myanmar Text"/>
                  <w:lang w:val="fi-FI"/>
                </w:rPr>
                <w:delText>Astellas Pharmaceuticals AEBE</w:delText>
              </w:r>
              <w:r w:rsidRPr="00E608F0" w:rsidDel="002D53F4">
                <w:rPr>
                  <w:rFonts w:eastAsia="SimSun" w:cs="Myanmar Text"/>
                  <w:lang w:val="fi-FI"/>
                </w:rPr>
                <w:br/>
              </w:r>
              <w:r w:rsidRPr="00E608F0" w:rsidDel="002D53F4">
                <w:rPr>
                  <w:rFonts w:eastAsia="SimSun" w:cs="Myanmar Text"/>
                  <w:lang w:val="es-ES"/>
                </w:rPr>
                <w:delText>Tel: + 30 210 8189900</w:delText>
              </w:r>
            </w:del>
          </w:p>
          <w:p w14:paraId="5F247C68" w14:textId="77777777" w:rsidR="00E11729" w:rsidRPr="00E608F0" w:rsidRDefault="00E11729" w:rsidP="00E11729">
            <w:pPr>
              <w:spacing w:after="0"/>
              <w:rPr>
                <w:rFonts w:eastAsia="Times New Roman" w:cs="Times New Roman"/>
                <w:noProof/>
                <w:snapToGrid w:val="0"/>
                <w:lang w:val="de-DE"/>
              </w:rPr>
            </w:pPr>
          </w:p>
        </w:tc>
      </w:tr>
      <w:tr w:rsidR="00E11729" w:rsidRPr="00E608F0" w14:paraId="3D8E66F8" w14:textId="77777777" w:rsidTr="00C46951">
        <w:trPr>
          <w:cantSplit/>
        </w:trPr>
        <w:tc>
          <w:tcPr>
            <w:tcW w:w="4644" w:type="dxa"/>
          </w:tcPr>
          <w:p w14:paraId="572991A5"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b/>
                <w:noProof/>
                <w:snapToGrid w:val="0"/>
                <w:lang w:val="de-DE"/>
              </w:rPr>
              <w:t>Deutschland</w:t>
            </w:r>
          </w:p>
          <w:p w14:paraId="70C5444D"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noProof/>
                <w:snapToGrid w:val="0"/>
                <w:lang w:val="de-DE"/>
              </w:rPr>
              <w:t>Astellas Pharma GmbH</w:t>
            </w:r>
            <w:r w:rsidRPr="00E608F0">
              <w:rPr>
                <w:rFonts w:eastAsia="Times New Roman" w:cs="Times New Roman"/>
                <w:noProof/>
                <w:snapToGrid w:val="0"/>
                <w:lang w:val="de-DE"/>
              </w:rPr>
              <w:br/>
              <w:t>Tel: +49 (0)89 454401</w:t>
            </w:r>
          </w:p>
          <w:p w14:paraId="5ADA2440" w14:textId="77777777" w:rsidR="00E11729" w:rsidRPr="00E608F0" w:rsidRDefault="00E11729" w:rsidP="00E11729">
            <w:pPr>
              <w:spacing w:after="0"/>
              <w:rPr>
                <w:rFonts w:eastAsia="Times New Roman" w:cs="Times New Roman"/>
                <w:noProof/>
                <w:snapToGrid w:val="0"/>
                <w:lang w:val="de-DE"/>
              </w:rPr>
            </w:pPr>
          </w:p>
        </w:tc>
        <w:tc>
          <w:tcPr>
            <w:tcW w:w="4678" w:type="dxa"/>
          </w:tcPr>
          <w:p w14:paraId="7DAD82D6" w14:textId="77777777" w:rsidR="00E11729" w:rsidRPr="00E608F0" w:rsidRDefault="00E11729" w:rsidP="00E11729">
            <w:pPr>
              <w:spacing w:after="0"/>
              <w:rPr>
                <w:rFonts w:eastAsia="Times New Roman" w:cs="Times New Roman"/>
                <w:noProof/>
                <w:snapToGrid w:val="0"/>
                <w:szCs w:val="20"/>
                <w:lang w:val="sv-SE"/>
              </w:rPr>
            </w:pPr>
            <w:r w:rsidRPr="00E608F0">
              <w:rPr>
                <w:rFonts w:eastAsia="Times New Roman" w:cs="Times New Roman"/>
                <w:b/>
                <w:noProof/>
                <w:snapToGrid w:val="0"/>
                <w:szCs w:val="20"/>
                <w:lang w:val="sv-SE"/>
              </w:rPr>
              <w:t>Nederland</w:t>
            </w:r>
          </w:p>
          <w:p w14:paraId="048158E9" w14:textId="77777777" w:rsidR="00E11729" w:rsidRPr="00E608F0" w:rsidRDefault="00E11729" w:rsidP="00E11729">
            <w:pPr>
              <w:spacing w:after="0"/>
              <w:rPr>
                <w:rFonts w:eastAsia="Times New Roman" w:cs="Times New Roman"/>
                <w:noProof/>
                <w:snapToGrid w:val="0"/>
                <w:szCs w:val="20"/>
                <w:lang w:val="sv-SE"/>
              </w:rPr>
            </w:pPr>
            <w:r w:rsidRPr="00E608F0">
              <w:rPr>
                <w:rFonts w:eastAsia="Times New Roman" w:cs="Times New Roman"/>
                <w:noProof/>
                <w:snapToGrid w:val="0"/>
                <w:szCs w:val="20"/>
                <w:lang w:val="sv-SE"/>
              </w:rPr>
              <w:t>Astellas Pharma B.V.</w:t>
            </w:r>
            <w:r w:rsidRPr="00E608F0">
              <w:rPr>
                <w:rFonts w:eastAsia="Times New Roman" w:cs="Times New Roman"/>
                <w:noProof/>
                <w:snapToGrid w:val="0"/>
                <w:szCs w:val="20"/>
                <w:lang w:val="sv-SE"/>
              </w:rPr>
              <w:br/>
              <w:t>Tel: +31 (0)71 5455745</w:t>
            </w:r>
          </w:p>
          <w:p w14:paraId="713C9E36" w14:textId="77777777" w:rsidR="00E11729" w:rsidRPr="00E608F0" w:rsidRDefault="00E11729" w:rsidP="00E11729">
            <w:pPr>
              <w:spacing w:after="0"/>
              <w:rPr>
                <w:rFonts w:eastAsia="Times New Roman" w:cs="Times New Roman"/>
                <w:noProof/>
                <w:snapToGrid w:val="0"/>
                <w:szCs w:val="20"/>
                <w:lang w:val="sv-SE"/>
              </w:rPr>
            </w:pPr>
          </w:p>
        </w:tc>
      </w:tr>
      <w:tr w:rsidR="00E11729" w:rsidRPr="00E608F0" w14:paraId="763D1898" w14:textId="77777777" w:rsidTr="00C46951">
        <w:trPr>
          <w:cantSplit/>
        </w:trPr>
        <w:tc>
          <w:tcPr>
            <w:tcW w:w="4644" w:type="dxa"/>
          </w:tcPr>
          <w:p w14:paraId="1B10FA8F" w14:textId="77777777" w:rsidR="00E11729" w:rsidRPr="00E608F0" w:rsidRDefault="00E11729" w:rsidP="00E11729">
            <w:pPr>
              <w:spacing w:after="0"/>
              <w:rPr>
                <w:rFonts w:eastAsia="Times New Roman" w:cs="Times New Roman"/>
                <w:b/>
                <w:noProof/>
                <w:snapToGrid w:val="0"/>
                <w:szCs w:val="20"/>
                <w:lang w:val="fi-FI"/>
              </w:rPr>
            </w:pPr>
            <w:r w:rsidRPr="00E608F0">
              <w:rPr>
                <w:rFonts w:eastAsia="Times New Roman" w:cs="Times New Roman"/>
                <w:b/>
                <w:noProof/>
                <w:snapToGrid w:val="0"/>
                <w:szCs w:val="20"/>
                <w:lang w:val="fi-FI"/>
              </w:rPr>
              <w:t>Eesti</w:t>
            </w:r>
          </w:p>
          <w:p w14:paraId="7568F7D8"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snapToGrid w:val="0"/>
                <w:szCs w:val="20"/>
                <w:lang w:val="fi-FI"/>
              </w:rPr>
              <w:t>Astellas Pharma d.o.o.</w:t>
            </w:r>
            <w:r w:rsidRPr="00E608F0">
              <w:rPr>
                <w:rFonts w:eastAsia="Times New Roman" w:cs="Times New Roman"/>
                <w:noProof/>
                <w:snapToGrid w:val="0"/>
                <w:szCs w:val="20"/>
                <w:lang w:val="fi-FI"/>
              </w:rPr>
              <w:br/>
              <w:t>Tel: +372 6 056 014</w:t>
            </w:r>
          </w:p>
          <w:p w14:paraId="56F906A3" w14:textId="77777777" w:rsidR="00E11729" w:rsidRPr="00E608F0" w:rsidRDefault="00E11729" w:rsidP="00E11729">
            <w:pPr>
              <w:spacing w:after="0"/>
              <w:rPr>
                <w:rFonts w:eastAsia="Times New Roman" w:cs="Times New Roman"/>
                <w:noProof/>
                <w:snapToGrid w:val="0"/>
                <w:szCs w:val="20"/>
                <w:lang w:val="fi-FI"/>
              </w:rPr>
            </w:pPr>
          </w:p>
        </w:tc>
        <w:tc>
          <w:tcPr>
            <w:tcW w:w="4678" w:type="dxa"/>
          </w:tcPr>
          <w:p w14:paraId="2A808E15"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b/>
                <w:noProof/>
                <w:snapToGrid w:val="0"/>
                <w:lang w:val="de-DE"/>
              </w:rPr>
              <w:t>Norge</w:t>
            </w:r>
          </w:p>
          <w:p w14:paraId="20D78091"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noProof/>
                <w:snapToGrid w:val="0"/>
                <w:lang w:val="de-DE"/>
              </w:rPr>
              <w:t xml:space="preserve">Astellas Pharma </w:t>
            </w:r>
            <w:r w:rsidRPr="00E608F0">
              <w:rPr>
                <w:rFonts w:eastAsia="Times New Roman" w:cs="Times New Roman"/>
                <w:noProof/>
                <w:snapToGrid w:val="0"/>
                <w:lang w:val="de-DE"/>
              </w:rPr>
              <w:br/>
              <w:t>Tlf: +47 66 76 46 00</w:t>
            </w:r>
          </w:p>
          <w:p w14:paraId="066BF25A" w14:textId="77777777" w:rsidR="00E11729" w:rsidRPr="00E608F0" w:rsidRDefault="00E11729" w:rsidP="00E11729">
            <w:pPr>
              <w:spacing w:after="0"/>
              <w:rPr>
                <w:rFonts w:eastAsia="Times New Roman" w:cs="Times New Roman"/>
                <w:noProof/>
                <w:snapToGrid w:val="0"/>
                <w:lang w:val="de-DE"/>
              </w:rPr>
            </w:pPr>
          </w:p>
        </w:tc>
      </w:tr>
      <w:tr w:rsidR="00E11729" w:rsidRPr="00401716" w14:paraId="2A23FA8A" w14:textId="77777777" w:rsidTr="00C46951">
        <w:trPr>
          <w:cantSplit/>
        </w:trPr>
        <w:tc>
          <w:tcPr>
            <w:tcW w:w="4644" w:type="dxa"/>
          </w:tcPr>
          <w:p w14:paraId="20E57E60" w14:textId="77777777" w:rsidR="00E11729" w:rsidRPr="00401716" w:rsidRDefault="00E11729" w:rsidP="00E11729">
            <w:pPr>
              <w:spacing w:after="0"/>
              <w:rPr>
                <w:rFonts w:eastAsia="Times New Roman" w:cs="Times New Roman"/>
                <w:noProof/>
                <w:snapToGrid w:val="0"/>
                <w:szCs w:val="20"/>
                <w:rPrChange w:id="636" w:author="Author">
                  <w:rPr>
                    <w:rFonts w:eastAsia="Times New Roman" w:cs="Times New Roman"/>
                    <w:noProof/>
                    <w:snapToGrid w:val="0"/>
                    <w:szCs w:val="20"/>
                    <w:lang w:val="es-ES"/>
                  </w:rPr>
                </w:rPrChange>
              </w:rPr>
            </w:pPr>
            <w:r w:rsidRPr="00E608F0">
              <w:rPr>
                <w:rFonts w:eastAsia="Times New Roman" w:cs="Times New Roman"/>
                <w:b/>
                <w:noProof/>
                <w:snapToGrid w:val="0"/>
                <w:lang w:val="de-DE"/>
              </w:rPr>
              <w:t>Ελλάδα</w:t>
            </w:r>
          </w:p>
          <w:p w14:paraId="1F2DE5CB" w14:textId="77777777" w:rsidR="00E11729" w:rsidRPr="00401716" w:rsidRDefault="00E11729" w:rsidP="00E11729">
            <w:pPr>
              <w:spacing w:after="0"/>
              <w:rPr>
                <w:rFonts w:eastAsia="Times New Roman" w:cs="Times New Roman"/>
                <w:noProof/>
                <w:snapToGrid w:val="0"/>
                <w:szCs w:val="20"/>
                <w:rPrChange w:id="637" w:author="Author">
                  <w:rPr>
                    <w:rFonts w:eastAsia="Times New Roman" w:cs="Times New Roman"/>
                    <w:noProof/>
                    <w:snapToGrid w:val="0"/>
                    <w:szCs w:val="20"/>
                    <w:lang w:val="es-ES"/>
                  </w:rPr>
                </w:rPrChange>
              </w:rPr>
            </w:pPr>
            <w:r w:rsidRPr="00401716">
              <w:rPr>
                <w:rFonts w:eastAsia="Times New Roman" w:cs="Times New Roman"/>
                <w:noProof/>
                <w:snapToGrid w:val="0"/>
                <w:szCs w:val="20"/>
                <w:rPrChange w:id="638" w:author="Author">
                  <w:rPr>
                    <w:rFonts w:eastAsia="Times New Roman" w:cs="Times New Roman"/>
                    <w:noProof/>
                    <w:snapToGrid w:val="0"/>
                    <w:szCs w:val="20"/>
                    <w:lang w:val="es-ES"/>
                  </w:rPr>
                </w:rPrChange>
              </w:rPr>
              <w:t>Astellas Pharmaceuticals AEBE</w:t>
            </w:r>
            <w:r w:rsidRPr="00401716">
              <w:rPr>
                <w:rFonts w:eastAsia="Times New Roman" w:cs="Times New Roman"/>
                <w:noProof/>
                <w:snapToGrid w:val="0"/>
                <w:szCs w:val="20"/>
                <w:rPrChange w:id="639" w:author="Author">
                  <w:rPr>
                    <w:rFonts w:eastAsia="Times New Roman" w:cs="Times New Roman"/>
                    <w:noProof/>
                    <w:snapToGrid w:val="0"/>
                    <w:szCs w:val="20"/>
                    <w:lang w:val="es-ES"/>
                  </w:rPr>
                </w:rPrChange>
              </w:rPr>
              <w:br/>
            </w:r>
            <w:r w:rsidRPr="00E608F0">
              <w:rPr>
                <w:rFonts w:eastAsia="Times New Roman" w:cs="Times New Roman"/>
                <w:noProof/>
                <w:snapToGrid w:val="0"/>
                <w:lang w:val="de-DE"/>
              </w:rPr>
              <w:t>Τηλ</w:t>
            </w:r>
            <w:r w:rsidRPr="00401716">
              <w:rPr>
                <w:rFonts w:eastAsia="Times New Roman" w:cs="Times New Roman"/>
                <w:noProof/>
                <w:snapToGrid w:val="0"/>
                <w:szCs w:val="20"/>
                <w:rPrChange w:id="640" w:author="Author">
                  <w:rPr>
                    <w:rFonts w:eastAsia="Times New Roman" w:cs="Times New Roman"/>
                    <w:noProof/>
                    <w:snapToGrid w:val="0"/>
                    <w:szCs w:val="20"/>
                    <w:lang w:val="es-ES"/>
                  </w:rPr>
                </w:rPrChange>
              </w:rPr>
              <w:t>: +30 210 8189900</w:t>
            </w:r>
          </w:p>
          <w:p w14:paraId="3ED56A13" w14:textId="77777777" w:rsidR="00E11729" w:rsidRPr="00401716" w:rsidRDefault="00E11729" w:rsidP="00E11729">
            <w:pPr>
              <w:spacing w:after="0"/>
              <w:rPr>
                <w:rFonts w:eastAsia="Times New Roman" w:cs="Times New Roman"/>
                <w:noProof/>
                <w:snapToGrid w:val="0"/>
                <w:szCs w:val="20"/>
                <w:rPrChange w:id="641" w:author="Author">
                  <w:rPr>
                    <w:rFonts w:eastAsia="Times New Roman" w:cs="Times New Roman"/>
                    <w:noProof/>
                    <w:snapToGrid w:val="0"/>
                    <w:szCs w:val="20"/>
                    <w:lang w:val="es-ES"/>
                  </w:rPr>
                </w:rPrChange>
              </w:rPr>
            </w:pPr>
          </w:p>
        </w:tc>
        <w:tc>
          <w:tcPr>
            <w:tcW w:w="4678" w:type="dxa"/>
          </w:tcPr>
          <w:p w14:paraId="1C531FC4"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b/>
                <w:noProof/>
                <w:snapToGrid w:val="0"/>
                <w:lang w:val="de-DE"/>
              </w:rPr>
              <w:t>Österreich</w:t>
            </w:r>
          </w:p>
          <w:p w14:paraId="3BF652E8"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noProof/>
                <w:snapToGrid w:val="0"/>
                <w:lang w:val="de-DE"/>
              </w:rPr>
              <w:t>Astellas Pharma Ges.m.b.H.</w:t>
            </w:r>
            <w:r w:rsidRPr="00E608F0">
              <w:rPr>
                <w:rFonts w:eastAsia="Times New Roman" w:cs="Times New Roman"/>
                <w:noProof/>
                <w:snapToGrid w:val="0"/>
                <w:lang w:val="de-DE"/>
              </w:rPr>
              <w:br/>
              <w:t>Tel: +43 (0)1 8772668</w:t>
            </w:r>
          </w:p>
          <w:p w14:paraId="73D76AAA" w14:textId="77777777" w:rsidR="00E11729" w:rsidRPr="00E608F0" w:rsidRDefault="00E11729" w:rsidP="00E11729">
            <w:pPr>
              <w:spacing w:after="0"/>
              <w:rPr>
                <w:rFonts w:eastAsia="Times New Roman" w:cs="Times New Roman"/>
                <w:noProof/>
                <w:snapToGrid w:val="0"/>
                <w:lang w:val="de-DE"/>
              </w:rPr>
            </w:pPr>
          </w:p>
        </w:tc>
      </w:tr>
      <w:tr w:rsidR="00E11729" w:rsidRPr="00401716" w14:paraId="387AED0C" w14:textId="77777777" w:rsidTr="00C46951">
        <w:trPr>
          <w:cantSplit/>
        </w:trPr>
        <w:tc>
          <w:tcPr>
            <w:tcW w:w="4678" w:type="dxa"/>
          </w:tcPr>
          <w:p w14:paraId="414F407F" w14:textId="77777777" w:rsidR="00E11729" w:rsidRPr="00E608F0" w:rsidRDefault="00E11729" w:rsidP="00E11729">
            <w:pPr>
              <w:spacing w:after="0"/>
              <w:rPr>
                <w:rFonts w:eastAsia="Times New Roman" w:cs="Times New Roman"/>
                <w:b/>
                <w:noProof/>
                <w:snapToGrid w:val="0"/>
                <w:szCs w:val="20"/>
                <w:lang w:val="es-ES"/>
              </w:rPr>
            </w:pPr>
            <w:r w:rsidRPr="00E608F0">
              <w:rPr>
                <w:rFonts w:eastAsia="Times New Roman" w:cs="Times New Roman"/>
                <w:b/>
                <w:noProof/>
                <w:snapToGrid w:val="0"/>
                <w:szCs w:val="20"/>
                <w:lang w:val="es-ES"/>
              </w:rPr>
              <w:t>España</w:t>
            </w:r>
          </w:p>
          <w:p w14:paraId="186A231A" w14:textId="77777777" w:rsidR="00E11729" w:rsidRPr="00E608F0" w:rsidRDefault="00E11729" w:rsidP="00E11729">
            <w:pPr>
              <w:spacing w:after="0"/>
              <w:rPr>
                <w:rFonts w:eastAsia="Times New Roman" w:cs="Times New Roman"/>
                <w:noProof/>
                <w:snapToGrid w:val="0"/>
                <w:szCs w:val="20"/>
                <w:lang w:val="es-ES"/>
              </w:rPr>
            </w:pPr>
            <w:r w:rsidRPr="00E608F0">
              <w:rPr>
                <w:rFonts w:eastAsia="Times New Roman" w:cs="Times New Roman"/>
                <w:noProof/>
                <w:snapToGrid w:val="0"/>
                <w:szCs w:val="20"/>
                <w:lang w:val="es-ES"/>
              </w:rPr>
              <w:t>Astellas Pharma S.A.</w:t>
            </w:r>
            <w:r w:rsidRPr="00E608F0">
              <w:rPr>
                <w:rFonts w:eastAsia="Times New Roman" w:cs="Times New Roman"/>
                <w:noProof/>
                <w:snapToGrid w:val="0"/>
                <w:szCs w:val="20"/>
                <w:lang w:val="es-ES"/>
              </w:rPr>
              <w:br/>
              <w:t>Tel: +34 91 4952700</w:t>
            </w:r>
          </w:p>
          <w:p w14:paraId="3AD1638E" w14:textId="77777777" w:rsidR="00E11729" w:rsidRPr="00E608F0" w:rsidRDefault="00E11729" w:rsidP="00E11729">
            <w:pPr>
              <w:spacing w:after="0"/>
              <w:rPr>
                <w:rFonts w:eastAsia="Times New Roman" w:cs="Times New Roman"/>
                <w:noProof/>
                <w:snapToGrid w:val="0"/>
                <w:szCs w:val="20"/>
                <w:lang w:val="es-ES"/>
              </w:rPr>
            </w:pPr>
          </w:p>
        </w:tc>
        <w:tc>
          <w:tcPr>
            <w:tcW w:w="4678" w:type="dxa"/>
          </w:tcPr>
          <w:p w14:paraId="0DE50087" w14:textId="77777777" w:rsidR="00E11729" w:rsidRPr="00E608F0" w:rsidRDefault="00E11729" w:rsidP="00E11729">
            <w:pPr>
              <w:spacing w:after="0"/>
              <w:rPr>
                <w:rFonts w:eastAsia="Times New Roman" w:cs="Times New Roman"/>
                <w:b/>
                <w:i/>
                <w:noProof/>
                <w:snapToGrid w:val="0"/>
                <w:szCs w:val="20"/>
                <w:lang w:val="fi-FI"/>
              </w:rPr>
            </w:pPr>
            <w:r w:rsidRPr="00E608F0">
              <w:rPr>
                <w:rFonts w:eastAsia="Times New Roman" w:cs="Times New Roman"/>
                <w:b/>
                <w:noProof/>
                <w:snapToGrid w:val="0"/>
                <w:szCs w:val="20"/>
                <w:lang w:val="fi-FI"/>
              </w:rPr>
              <w:t>Polska</w:t>
            </w:r>
          </w:p>
          <w:p w14:paraId="2551E887"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noProof/>
                <w:snapToGrid w:val="0"/>
                <w:szCs w:val="20"/>
                <w:lang w:val="fi-FI"/>
              </w:rPr>
              <w:t>Astellas Pharma Sp.z.o.o.</w:t>
            </w:r>
            <w:r w:rsidRPr="00E608F0">
              <w:rPr>
                <w:rFonts w:eastAsia="Times New Roman" w:cs="Times New Roman"/>
                <w:noProof/>
                <w:snapToGrid w:val="0"/>
                <w:szCs w:val="20"/>
                <w:lang w:val="fi-FI"/>
              </w:rPr>
              <w:br/>
              <w:t>Tel.: +48 225451 111</w:t>
            </w:r>
          </w:p>
          <w:p w14:paraId="52524055" w14:textId="77777777" w:rsidR="00E11729" w:rsidRPr="00E608F0" w:rsidRDefault="00E11729" w:rsidP="00E11729">
            <w:pPr>
              <w:spacing w:after="0"/>
              <w:rPr>
                <w:rFonts w:eastAsia="Times New Roman" w:cs="Times New Roman"/>
                <w:noProof/>
                <w:snapToGrid w:val="0"/>
                <w:szCs w:val="20"/>
                <w:lang w:val="fi-FI"/>
              </w:rPr>
            </w:pPr>
          </w:p>
        </w:tc>
      </w:tr>
      <w:tr w:rsidR="00E11729" w:rsidRPr="00734093" w14:paraId="1885DD96" w14:textId="77777777" w:rsidTr="00C46951">
        <w:trPr>
          <w:cantSplit/>
        </w:trPr>
        <w:tc>
          <w:tcPr>
            <w:tcW w:w="4678" w:type="dxa"/>
          </w:tcPr>
          <w:p w14:paraId="5EE4BBFA" w14:textId="77777777" w:rsidR="00E11729" w:rsidRPr="00E608F0" w:rsidRDefault="00E11729" w:rsidP="00E11729">
            <w:pPr>
              <w:spacing w:after="0"/>
              <w:rPr>
                <w:rFonts w:eastAsia="Times New Roman" w:cs="Times New Roman"/>
                <w:b/>
                <w:noProof/>
                <w:snapToGrid w:val="0"/>
                <w:szCs w:val="20"/>
                <w:lang w:val="fr-FR"/>
              </w:rPr>
            </w:pPr>
            <w:r w:rsidRPr="00E608F0">
              <w:rPr>
                <w:rFonts w:eastAsia="Times New Roman" w:cs="Times New Roman"/>
                <w:b/>
                <w:noProof/>
                <w:snapToGrid w:val="0"/>
                <w:szCs w:val="20"/>
                <w:lang w:val="fr-FR"/>
              </w:rPr>
              <w:t>France</w:t>
            </w:r>
          </w:p>
          <w:p w14:paraId="080C3EC4" w14:textId="77777777" w:rsidR="00E11729" w:rsidRPr="00E608F0" w:rsidRDefault="00E11729" w:rsidP="00E11729">
            <w:pPr>
              <w:spacing w:after="0"/>
              <w:rPr>
                <w:rFonts w:eastAsia="Times New Roman" w:cs="Times New Roman"/>
                <w:noProof/>
                <w:snapToGrid w:val="0"/>
                <w:szCs w:val="20"/>
                <w:lang w:val="fr-FR"/>
              </w:rPr>
            </w:pPr>
            <w:r w:rsidRPr="00E608F0">
              <w:rPr>
                <w:rFonts w:eastAsia="Times New Roman" w:cs="Times New Roman"/>
                <w:noProof/>
                <w:snapToGrid w:val="0"/>
                <w:szCs w:val="20"/>
                <w:lang w:val="fr-FR"/>
              </w:rPr>
              <w:t>Astellas Pharma S.A.S.</w:t>
            </w:r>
            <w:r w:rsidRPr="00E608F0">
              <w:rPr>
                <w:rFonts w:eastAsia="Times New Roman" w:cs="Times New Roman"/>
                <w:noProof/>
                <w:snapToGrid w:val="0"/>
                <w:szCs w:val="20"/>
                <w:lang w:val="fr-FR"/>
              </w:rPr>
              <w:br/>
              <w:t>Tél: +33 (0)1 55917500</w:t>
            </w:r>
          </w:p>
          <w:p w14:paraId="58D0899E" w14:textId="77777777" w:rsidR="00E11729" w:rsidRPr="00E608F0" w:rsidRDefault="00E11729" w:rsidP="00E11729">
            <w:pPr>
              <w:spacing w:after="0"/>
              <w:rPr>
                <w:rFonts w:eastAsia="Times New Roman" w:cs="Times New Roman"/>
                <w:b/>
                <w:noProof/>
                <w:snapToGrid w:val="0"/>
                <w:szCs w:val="20"/>
                <w:lang w:val="fr-FR"/>
              </w:rPr>
            </w:pPr>
          </w:p>
        </w:tc>
        <w:tc>
          <w:tcPr>
            <w:tcW w:w="4678" w:type="dxa"/>
          </w:tcPr>
          <w:p w14:paraId="533C56E0" w14:textId="77777777" w:rsidR="00E11729" w:rsidRPr="00E608F0" w:rsidRDefault="00E11729" w:rsidP="00E11729">
            <w:pPr>
              <w:spacing w:after="0"/>
              <w:rPr>
                <w:rFonts w:eastAsia="Times New Roman" w:cs="Times New Roman"/>
                <w:noProof/>
                <w:snapToGrid w:val="0"/>
                <w:szCs w:val="20"/>
                <w:lang w:val="pt-PT"/>
              </w:rPr>
            </w:pPr>
            <w:r w:rsidRPr="00E608F0">
              <w:rPr>
                <w:rFonts w:eastAsia="Times New Roman" w:cs="Times New Roman"/>
                <w:b/>
                <w:noProof/>
                <w:snapToGrid w:val="0"/>
                <w:szCs w:val="20"/>
                <w:lang w:val="pt-PT"/>
              </w:rPr>
              <w:t>Portugal</w:t>
            </w:r>
          </w:p>
          <w:p w14:paraId="4CDDBF78" w14:textId="77777777" w:rsidR="00E11729" w:rsidRPr="00E608F0" w:rsidRDefault="00E11729" w:rsidP="00E11729">
            <w:pPr>
              <w:spacing w:after="0"/>
              <w:rPr>
                <w:rFonts w:eastAsia="Times New Roman" w:cs="Times New Roman"/>
                <w:noProof/>
                <w:snapToGrid w:val="0"/>
                <w:szCs w:val="20"/>
                <w:lang w:val="pt-PT"/>
              </w:rPr>
            </w:pPr>
            <w:r w:rsidRPr="00E608F0">
              <w:rPr>
                <w:rFonts w:eastAsia="Times New Roman" w:cs="Times New Roman"/>
                <w:noProof/>
                <w:snapToGrid w:val="0"/>
                <w:szCs w:val="20"/>
                <w:lang w:val="pt-PT"/>
              </w:rPr>
              <w:t>Astellas Farma, Lda.</w:t>
            </w:r>
            <w:r w:rsidRPr="00E608F0">
              <w:rPr>
                <w:rFonts w:eastAsia="Times New Roman" w:cs="Times New Roman"/>
                <w:noProof/>
                <w:snapToGrid w:val="0"/>
                <w:szCs w:val="20"/>
                <w:lang w:val="pt-PT"/>
              </w:rPr>
              <w:br/>
              <w:t>Tel: +351 21 4401300</w:t>
            </w:r>
          </w:p>
          <w:p w14:paraId="72072E3D" w14:textId="77777777" w:rsidR="00E11729" w:rsidRPr="00E608F0" w:rsidRDefault="00E11729" w:rsidP="00E11729">
            <w:pPr>
              <w:spacing w:after="0"/>
              <w:rPr>
                <w:rFonts w:eastAsia="Times New Roman" w:cs="Times New Roman"/>
                <w:noProof/>
                <w:snapToGrid w:val="0"/>
                <w:szCs w:val="20"/>
                <w:lang w:val="pt-PT"/>
              </w:rPr>
            </w:pPr>
          </w:p>
        </w:tc>
      </w:tr>
      <w:tr w:rsidR="00E11729" w:rsidRPr="00401716" w14:paraId="50995609" w14:textId="77777777" w:rsidTr="00C46951">
        <w:trPr>
          <w:cantSplit/>
        </w:trPr>
        <w:tc>
          <w:tcPr>
            <w:tcW w:w="4678" w:type="dxa"/>
          </w:tcPr>
          <w:p w14:paraId="62928E0B" w14:textId="77777777" w:rsidR="00E11729" w:rsidRPr="00E608F0" w:rsidRDefault="00E11729" w:rsidP="00E11729">
            <w:pPr>
              <w:spacing w:after="0"/>
              <w:rPr>
                <w:rFonts w:eastAsia="Times New Roman" w:cs="Times New Roman"/>
                <w:b/>
                <w:noProof/>
                <w:snapToGrid w:val="0"/>
                <w:szCs w:val="20"/>
                <w:lang w:val="fi-FI"/>
              </w:rPr>
            </w:pPr>
            <w:r w:rsidRPr="00E608F0">
              <w:rPr>
                <w:rFonts w:eastAsia="Times New Roman" w:cs="Times New Roman"/>
                <w:b/>
                <w:noProof/>
                <w:snapToGrid w:val="0"/>
                <w:szCs w:val="20"/>
                <w:lang w:val="fi-FI"/>
              </w:rPr>
              <w:lastRenderedPageBreak/>
              <w:t>Hrvatska</w:t>
            </w:r>
          </w:p>
          <w:p w14:paraId="2B6031EF"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noProof/>
                <w:snapToGrid w:val="0"/>
                <w:szCs w:val="20"/>
                <w:lang w:val="fi-FI"/>
              </w:rPr>
              <w:t>Astellas d.o.o.</w:t>
            </w:r>
          </w:p>
          <w:p w14:paraId="246873EB" w14:textId="77777777" w:rsidR="00E11729" w:rsidRPr="00E608F0" w:rsidRDefault="00E11729" w:rsidP="00E11729">
            <w:pPr>
              <w:spacing w:after="0"/>
              <w:rPr>
                <w:rFonts w:eastAsia="Times New Roman" w:cs="Times New Roman"/>
                <w:b/>
                <w:noProof/>
                <w:snapToGrid w:val="0"/>
                <w:lang w:val="de-DE"/>
              </w:rPr>
            </w:pPr>
            <w:r w:rsidRPr="00E608F0">
              <w:rPr>
                <w:rFonts w:eastAsia="Times New Roman" w:cs="Times New Roman"/>
                <w:noProof/>
                <w:snapToGrid w:val="0"/>
                <w:lang w:val="de-DE"/>
              </w:rPr>
              <w:t>Tel: +385 1 670 01 02</w:t>
            </w:r>
          </w:p>
        </w:tc>
        <w:tc>
          <w:tcPr>
            <w:tcW w:w="4678" w:type="dxa"/>
          </w:tcPr>
          <w:p w14:paraId="5633CCE5" w14:textId="77777777" w:rsidR="00E11729" w:rsidRPr="00401716" w:rsidRDefault="00E11729" w:rsidP="00E11729">
            <w:pPr>
              <w:spacing w:after="0"/>
              <w:rPr>
                <w:rFonts w:eastAsia="Times New Roman" w:cs="Times New Roman"/>
                <w:b/>
                <w:noProof/>
                <w:snapToGrid w:val="0"/>
                <w:lang w:val="pt-BR"/>
                <w:rPrChange w:id="642" w:author="Author">
                  <w:rPr>
                    <w:rFonts w:eastAsia="Times New Roman" w:cs="Times New Roman"/>
                    <w:b/>
                    <w:noProof/>
                    <w:snapToGrid w:val="0"/>
                    <w:lang w:val="de-DE"/>
                  </w:rPr>
                </w:rPrChange>
              </w:rPr>
            </w:pPr>
            <w:r w:rsidRPr="00401716">
              <w:rPr>
                <w:rFonts w:eastAsia="Times New Roman" w:cs="Times New Roman"/>
                <w:b/>
                <w:noProof/>
                <w:snapToGrid w:val="0"/>
                <w:lang w:val="pt-BR"/>
                <w:rPrChange w:id="643" w:author="Author">
                  <w:rPr>
                    <w:rFonts w:eastAsia="Times New Roman" w:cs="Times New Roman"/>
                    <w:b/>
                    <w:noProof/>
                    <w:snapToGrid w:val="0"/>
                    <w:lang w:val="de-DE"/>
                  </w:rPr>
                </w:rPrChange>
              </w:rPr>
              <w:t>România</w:t>
            </w:r>
          </w:p>
          <w:p w14:paraId="1C4854D2" w14:textId="77777777" w:rsidR="00E11729" w:rsidRPr="00401716" w:rsidRDefault="00E11729" w:rsidP="00E11729">
            <w:pPr>
              <w:spacing w:after="0"/>
              <w:rPr>
                <w:rFonts w:eastAsia="Times New Roman" w:cs="Times New Roman"/>
                <w:noProof/>
                <w:snapToGrid w:val="0"/>
                <w:lang w:val="pt-BR"/>
                <w:rPrChange w:id="644" w:author="Author">
                  <w:rPr>
                    <w:rFonts w:eastAsia="Times New Roman" w:cs="Times New Roman"/>
                    <w:noProof/>
                    <w:snapToGrid w:val="0"/>
                    <w:lang w:val="de-DE"/>
                  </w:rPr>
                </w:rPrChange>
              </w:rPr>
            </w:pPr>
            <w:r w:rsidRPr="00401716">
              <w:rPr>
                <w:rFonts w:eastAsia="Times New Roman" w:cs="Times New Roman"/>
                <w:noProof/>
                <w:snapToGrid w:val="0"/>
                <w:lang w:val="pt-BR"/>
                <w:rPrChange w:id="645" w:author="Author">
                  <w:rPr>
                    <w:rFonts w:eastAsia="Times New Roman" w:cs="Times New Roman"/>
                    <w:noProof/>
                    <w:snapToGrid w:val="0"/>
                    <w:lang w:val="de-DE"/>
                  </w:rPr>
                </w:rPrChange>
              </w:rPr>
              <w:t>S.C. Astellas Pharma SRL</w:t>
            </w:r>
            <w:r w:rsidRPr="00401716">
              <w:rPr>
                <w:rFonts w:eastAsia="Times New Roman" w:cs="Times New Roman"/>
                <w:noProof/>
                <w:snapToGrid w:val="0"/>
                <w:lang w:val="pt-BR"/>
                <w:rPrChange w:id="646" w:author="Author">
                  <w:rPr>
                    <w:rFonts w:eastAsia="Times New Roman" w:cs="Times New Roman"/>
                    <w:noProof/>
                    <w:snapToGrid w:val="0"/>
                    <w:lang w:val="de-DE"/>
                  </w:rPr>
                </w:rPrChange>
              </w:rPr>
              <w:br/>
              <w:t>Tel: +40 (0)21 361 04 95</w:t>
            </w:r>
          </w:p>
          <w:p w14:paraId="1DEAB7C9" w14:textId="77777777" w:rsidR="00E11729" w:rsidRPr="00401716" w:rsidRDefault="00E11729" w:rsidP="00E11729">
            <w:pPr>
              <w:spacing w:after="0"/>
              <w:rPr>
                <w:rFonts w:eastAsia="Times New Roman" w:cs="Times New Roman"/>
                <w:noProof/>
                <w:snapToGrid w:val="0"/>
                <w:lang w:val="pt-BR"/>
                <w:rPrChange w:id="647" w:author="Author">
                  <w:rPr>
                    <w:rFonts w:eastAsia="Times New Roman" w:cs="Times New Roman"/>
                    <w:noProof/>
                    <w:snapToGrid w:val="0"/>
                    <w:lang w:val="de-DE"/>
                  </w:rPr>
                </w:rPrChange>
              </w:rPr>
            </w:pPr>
          </w:p>
        </w:tc>
      </w:tr>
      <w:tr w:rsidR="00E11729" w:rsidRPr="00734093" w14:paraId="372F24F3" w14:textId="77777777" w:rsidTr="00C46951">
        <w:trPr>
          <w:cantSplit/>
        </w:trPr>
        <w:tc>
          <w:tcPr>
            <w:tcW w:w="4678" w:type="dxa"/>
          </w:tcPr>
          <w:p w14:paraId="25868411" w14:textId="77777777" w:rsidR="00E11729" w:rsidRPr="00E608F0" w:rsidRDefault="00E11729" w:rsidP="00E11729">
            <w:pPr>
              <w:spacing w:after="0"/>
              <w:rPr>
                <w:rFonts w:eastAsia="Times New Roman" w:cs="Times New Roman"/>
                <w:noProof/>
                <w:snapToGrid w:val="0"/>
                <w:szCs w:val="20"/>
              </w:rPr>
            </w:pPr>
            <w:r w:rsidRPr="00401716">
              <w:rPr>
                <w:rFonts w:eastAsia="Times New Roman" w:cs="Times New Roman"/>
                <w:noProof/>
                <w:snapToGrid w:val="0"/>
                <w:szCs w:val="20"/>
                <w:lang w:val="en-GB"/>
                <w:rPrChange w:id="648" w:author="Author">
                  <w:rPr>
                    <w:rFonts w:eastAsia="Times New Roman" w:cs="Times New Roman"/>
                    <w:noProof/>
                    <w:snapToGrid w:val="0"/>
                    <w:szCs w:val="20"/>
                  </w:rPr>
                </w:rPrChange>
              </w:rPr>
              <w:br w:type="page"/>
            </w:r>
            <w:r w:rsidRPr="00E608F0">
              <w:rPr>
                <w:rFonts w:eastAsia="Times New Roman" w:cs="Times New Roman"/>
                <w:b/>
                <w:noProof/>
                <w:snapToGrid w:val="0"/>
                <w:szCs w:val="20"/>
              </w:rPr>
              <w:t>Ireland</w:t>
            </w:r>
          </w:p>
          <w:p w14:paraId="34855020" w14:textId="77777777" w:rsidR="00E11729" w:rsidRPr="00E608F0" w:rsidRDefault="00E11729" w:rsidP="00E11729">
            <w:pPr>
              <w:spacing w:after="0"/>
              <w:rPr>
                <w:rFonts w:eastAsia="Times New Roman" w:cs="Times New Roman"/>
                <w:noProof/>
                <w:snapToGrid w:val="0"/>
                <w:szCs w:val="20"/>
              </w:rPr>
            </w:pPr>
            <w:r w:rsidRPr="00E608F0">
              <w:rPr>
                <w:rFonts w:eastAsia="Times New Roman" w:cs="Times New Roman"/>
                <w:noProof/>
                <w:snapToGrid w:val="0"/>
                <w:szCs w:val="20"/>
              </w:rPr>
              <w:t>Astellas Pharma Co. Ltd.</w:t>
            </w:r>
            <w:r w:rsidRPr="00E608F0">
              <w:rPr>
                <w:rFonts w:eastAsia="Times New Roman" w:cs="Times New Roman"/>
                <w:noProof/>
                <w:snapToGrid w:val="0"/>
                <w:szCs w:val="20"/>
              </w:rPr>
              <w:br/>
              <w:t>Tel: +353 (0)1 4671555</w:t>
            </w:r>
          </w:p>
          <w:p w14:paraId="795FAE31" w14:textId="77777777" w:rsidR="00E11729" w:rsidRPr="00E608F0" w:rsidRDefault="00E11729" w:rsidP="00E11729">
            <w:pPr>
              <w:spacing w:after="0"/>
              <w:rPr>
                <w:rFonts w:eastAsia="Times New Roman" w:cs="Times New Roman"/>
                <w:noProof/>
                <w:snapToGrid w:val="0"/>
                <w:szCs w:val="20"/>
              </w:rPr>
            </w:pPr>
          </w:p>
        </w:tc>
        <w:tc>
          <w:tcPr>
            <w:tcW w:w="4678" w:type="dxa"/>
          </w:tcPr>
          <w:p w14:paraId="66AA9472"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b/>
                <w:noProof/>
                <w:snapToGrid w:val="0"/>
                <w:szCs w:val="20"/>
                <w:lang w:val="fi-FI"/>
              </w:rPr>
              <w:t>Slovenija</w:t>
            </w:r>
          </w:p>
          <w:p w14:paraId="390DC2FD"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noProof/>
                <w:snapToGrid w:val="0"/>
                <w:szCs w:val="20"/>
                <w:lang w:val="fi-FI"/>
              </w:rPr>
              <w:t>Astellas Pharma d.o.o.</w:t>
            </w:r>
            <w:r w:rsidRPr="00E608F0">
              <w:rPr>
                <w:rFonts w:eastAsia="Times New Roman" w:cs="Times New Roman"/>
                <w:noProof/>
                <w:snapToGrid w:val="0"/>
                <w:szCs w:val="20"/>
                <w:lang w:val="fi-FI"/>
              </w:rPr>
              <w:br/>
              <w:t>Tel: +386 14011 400</w:t>
            </w:r>
          </w:p>
          <w:p w14:paraId="5FFE3B20" w14:textId="77777777" w:rsidR="00E11729" w:rsidRPr="00E608F0" w:rsidRDefault="00E11729" w:rsidP="00E11729">
            <w:pPr>
              <w:spacing w:after="0"/>
              <w:rPr>
                <w:rFonts w:eastAsia="Times New Roman" w:cs="Times New Roman"/>
                <w:noProof/>
                <w:snapToGrid w:val="0"/>
                <w:szCs w:val="20"/>
                <w:lang w:val="fi-FI"/>
              </w:rPr>
            </w:pPr>
          </w:p>
        </w:tc>
      </w:tr>
      <w:tr w:rsidR="00E11729" w:rsidRPr="00401716" w14:paraId="225C9925" w14:textId="77777777" w:rsidTr="00C46951">
        <w:trPr>
          <w:cantSplit/>
        </w:trPr>
        <w:tc>
          <w:tcPr>
            <w:tcW w:w="4678" w:type="dxa"/>
          </w:tcPr>
          <w:p w14:paraId="26A94E74" w14:textId="77777777" w:rsidR="00E11729" w:rsidRPr="00E608F0" w:rsidRDefault="00E11729" w:rsidP="00E11729">
            <w:pPr>
              <w:keepNext/>
              <w:spacing w:after="0"/>
              <w:rPr>
                <w:rFonts w:eastAsia="Times New Roman" w:cs="Times New Roman"/>
                <w:b/>
                <w:noProof/>
                <w:snapToGrid w:val="0"/>
                <w:lang w:val="de-DE"/>
              </w:rPr>
            </w:pPr>
            <w:r w:rsidRPr="00E608F0">
              <w:rPr>
                <w:rFonts w:eastAsia="Times New Roman" w:cs="Times New Roman"/>
                <w:b/>
                <w:noProof/>
                <w:snapToGrid w:val="0"/>
                <w:lang w:val="de-DE"/>
              </w:rPr>
              <w:t>Ísland</w:t>
            </w:r>
          </w:p>
          <w:p w14:paraId="48337941" w14:textId="7159898E" w:rsidR="00E11729" w:rsidRPr="00E608F0" w:rsidRDefault="00E11729" w:rsidP="00E11729">
            <w:pPr>
              <w:spacing w:after="0"/>
              <w:rPr>
                <w:rFonts w:eastAsia="Times New Roman" w:cs="Times New Roman"/>
                <w:noProof/>
                <w:snapToGrid w:val="0"/>
                <w:lang w:val="de-DE"/>
              </w:rPr>
            </w:pPr>
            <w:r w:rsidRPr="00E608F0">
              <w:rPr>
                <w:rFonts w:eastAsia="Times New Roman" w:cs="Times New Roman"/>
                <w:noProof/>
                <w:snapToGrid w:val="0"/>
                <w:lang w:val="de-DE"/>
              </w:rPr>
              <w:t>Vistor</w:t>
            </w:r>
            <w:r w:rsidRPr="00E608F0">
              <w:rPr>
                <w:rFonts w:eastAsia="Times New Roman" w:cs="Times New Roman"/>
                <w:noProof/>
                <w:snapToGrid w:val="0"/>
                <w:lang w:val="de-DE"/>
              </w:rPr>
              <w:br/>
              <w:t>Sími: +354 535 7000</w:t>
            </w:r>
          </w:p>
          <w:p w14:paraId="79BF8688" w14:textId="77777777" w:rsidR="00E11729" w:rsidRPr="00E608F0" w:rsidRDefault="00E11729" w:rsidP="00E11729">
            <w:pPr>
              <w:spacing w:after="0"/>
              <w:rPr>
                <w:rFonts w:eastAsia="Times New Roman" w:cs="Times New Roman"/>
                <w:noProof/>
                <w:snapToGrid w:val="0"/>
                <w:lang w:val="de-DE"/>
              </w:rPr>
            </w:pPr>
          </w:p>
        </w:tc>
        <w:tc>
          <w:tcPr>
            <w:tcW w:w="4678" w:type="dxa"/>
          </w:tcPr>
          <w:p w14:paraId="4398FA08" w14:textId="77777777" w:rsidR="00E11729" w:rsidRPr="00E608F0" w:rsidRDefault="00E11729" w:rsidP="00E11729">
            <w:pPr>
              <w:spacing w:after="0"/>
              <w:rPr>
                <w:rFonts w:eastAsia="Times New Roman" w:cs="Times New Roman"/>
                <w:b/>
                <w:noProof/>
                <w:snapToGrid w:val="0"/>
                <w:lang w:val="de-DE"/>
              </w:rPr>
            </w:pPr>
            <w:r w:rsidRPr="00E608F0">
              <w:rPr>
                <w:rFonts w:eastAsia="Times New Roman" w:cs="Times New Roman"/>
                <w:b/>
                <w:noProof/>
                <w:snapToGrid w:val="0"/>
                <w:lang w:val="de-DE"/>
              </w:rPr>
              <w:t>Slovenská republika</w:t>
            </w:r>
          </w:p>
          <w:p w14:paraId="5EBCCAAA"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noProof/>
                <w:snapToGrid w:val="0"/>
                <w:lang w:val="de-DE"/>
              </w:rPr>
              <w:t>Astellas Pharma s.r.o.</w:t>
            </w:r>
            <w:r w:rsidRPr="00E608F0">
              <w:rPr>
                <w:rFonts w:eastAsia="Times New Roman" w:cs="Times New Roman"/>
                <w:noProof/>
                <w:snapToGrid w:val="0"/>
                <w:lang w:val="de-DE"/>
              </w:rPr>
              <w:br/>
              <w:t>Tel: +421 2 4444 2157</w:t>
            </w:r>
          </w:p>
          <w:p w14:paraId="0BB7B9B9" w14:textId="77777777" w:rsidR="00E11729" w:rsidRPr="00E608F0" w:rsidRDefault="00E11729" w:rsidP="00E11729">
            <w:pPr>
              <w:spacing w:after="0"/>
              <w:rPr>
                <w:rFonts w:eastAsia="Times New Roman" w:cs="Times New Roman"/>
                <w:b/>
                <w:noProof/>
                <w:snapToGrid w:val="0"/>
                <w:lang w:val="de-DE"/>
              </w:rPr>
            </w:pPr>
          </w:p>
        </w:tc>
      </w:tr>
      <w:tr w:rsidR="00E11729" w:rsidRPr="00E608F0" w14:paraId="6EEA70BA" w14:textId="77777777" w:rsidTr="00C46951">
        <w:trPr>
          <w:cantSplit/>
        </w:trPr>
        <w:tc>
          <w:tcPr>
            <w:tcW w:w="4678" w:type="dxa"/>
          </w:tcPr>
          <w:p w14:paraId="556BD6FD"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b/>
                <w:noProof/>
                <w:snapToGrid w:val="0"/>
                <w:szCs w:val="20"/>
                <w:lang w:val="fi-FI"/>
              </w:rPr>
              <w:t>Italia</w:t>
            </w:r>
          </w:p>
          <w:p w14:paraId="25238ABE"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noProof/>
                <w:snapToGrid w:val="0"/>
                <w:szCs w:val="20"/>
                <w:lang w:val="fi-FI"/>
              </w:rPr>
              <w:t>Astellas Pharma S.p.A.</w:t>
            </w:r>
            <w:r w:rsidRPr="00E608F0">
              <w:rPr>
                <w:rFonts w:eastAsia="Times New Roman" w:cs="Times New Roman"/>
                <w:noProof/>
                <w:snapToGrid w:val="0"/>
                <w:szCs w:val="20"/>
                <w:lang w:val="fi-FI"/>
              </w:rPr>
              <w:br/>
              <w:t>Tel: +39 (0)2 921381</w:t>
            </w:r>
          </w:p>
          <w:p w14:paraId="5F8E64E7" w14:textId="77777777" w:rsidR="00E11729" w:rsidRPr="00E608F0" w:rsidRDefault="00E11729" w:rsidP="00E11729">
            <w:pPr>
              <w:spacing w:after="0"/>
              <w:rPr>
                <w:rFonts w:eastAsia="Times New Roman" w:cs="Times New Roman"/>
                <w:b/>
                <w:noProof/>
                <w:snapToGrid w:val="0"/>
                <w:szCs w:val="20"/>
                <w:lang w:val="fi-FI"/>
              </w:rPr>
            </w:pPr>
          </w:p>
        </w:tc>
        <w:tc>
          <w:tcPr>
            <w:tcW w:w="4678" w:type="dxa"/>
          </w:tcPr>
          <w:p w14:paraId="74C1CF80" w14:textId="77777777" w:rsidR="00E11729" w:rsidRPr="00E608F0" w:rsidRDefault="00E11729" w:rsidP="00E11729">
            <w:pPr>
              <w:spacing w:after="0"/>
              <w:rPr>
                <w:rFonts w:eastAsia="Times New Roman" w:cs="Times New Roman"/>
                <w:noProof/>
                <w:snapToGrid w:val="0"/>
                <w:szCs w:val="20"/>
                <w:lang w:val="fi-FI"/>
              </w:rPr>
            </w:pPr>
            <w:r w:rsidRPr="00E608F0">
              <w:rPr>
                <w:rFonts w:eastAsia="Times New Roman" w:cs="Times New Roman"/>
                <w:b/>
                <w:noProof/>
                <w:snapToGrid w:val="0"/>
                <w:szCs w:val="20"/>
                <w:lang w:val="fi-FI"/>
              </w:rPr>
              <w:t>Suomi/Finland</w:t>
            </w:r>
          </w:p>
          <w:p w14:paraId="4A425CAF" w14:textId="77777777" w:rsidR="00E11729" w:rsidRPr="00E608F0" w:rsidRDefault="00E11729" w:rsidP="00E11729">
            <w:pPr>
              <w:spacing w:after="0"/>
              <w:rPr>
                <w:rFonts w:eastAsia="Times New Roman" w:cs="Times New Roman"/>
                <w:b/>
                <w:noProof/>
                <w:snapToGrid w:val="0"/>
                <w:szCs w:val="20"/>
                <w:lang w:val="fi-FI"/>
              </w:rPr>
            </w:pPr>
            <w:r w:rsidRPr="00E608F0">
              <w:rPr>
                <w:rFonts w:eastAsia="Times New Roman" w:cs="Times New Roman"/>
                <w:noProof/>
                <w:snapToGrid w:val="0"/>
                <w:szCs w:val="20"/>
                <w:lang w:val="fi-FI"/>
              </w:rPr>
              <w:t>Astellas Pharma</w:t>
            </w:r>
            <w:r w:rsidRPr="00E608F0">
              <w:rPr>
                <w:rFonts w:eastAsia="Times New Roman" w:cs="Times New Roman"/>
                <w:noProof/>
                <w:snapToGrid w:val="0"/>
                <w:szCs w:val="20"/>
                <w:lang w:val="fi-FI"/>
              </w:rPr>
              <w:br/>
              <w:t>Puh/Tel: +358 (0)9 85606000</w:t>
            </w:r>
          </w:p>
        </w:tc>
      </w:tr>
      <w:tr w:rsidR="00E11729" w:rsidRPr="00401716" w14:paraId="7BE9E605" w14:textId="77777777" w:rsidTr="00C46951">
        <w:trPr>
          <w:cantSplit/>
        </w:trPr>
        <w:tc>
          <w:tcPr>
            <w:tcW w:w="4678" w:type="dxa"/>
          </w:tcPr>
          <w:p w14:paraId="32F37087" w14:textId="77777777" w:rsidR="00E11729" w:rsidRPr="00E608F0" w:rsidRDefault="00E11729" w:rsidP="00E11729">
            <w:pPr>
              <w:spacing w:after="0"/>
              <w:rPr>
                <w:rFonts w:eastAsia="Times New Roman" w:cs="Times New Roman"/>
                <w:b/>
                <w:noProof/>
                <w:snapToGrid w:val="0"/>
                <w:szCs w:val="20"/>
                <w:lang w:val="fi-FI"/>
              </w:rPr>
            </w:pPr>
            <w:r w:rsidRPr="00E608F0">
              <w:rPr>
                <w:rFonts w:eastAsia="Times New Roman" w:cs="Times New Roman"/>
                <w:b/>
                <w:noProof/>
                <w:snapToGrid w:val="0"/>
                <w:lang w:val="de-DE"/>
              </w:rPr>
              <w:t>Κύπρος</w:t>
            </w:r>
          </w:p>
          <w:p w14:paraId="6D92B76E" w14:textId="77777777" w:rsidR="00851548" w:rsidRPr="00E608F0" w:rsidDel="002D6C4B" w:rsidRDefault="00851548" w:rsidP="00851548">
            <w:pPr>
              <w:spacing w:after="0"/>
              <w:rPr>
                <w:del w:id="649" w:author="Author"/>
                <w:rFonts w:cs="Myanmar Text"/>
              </w:rPr>
            </w:pPr>
            <w:del w:id="650" w:author="Author">
              <w:r w:rsidRPr="00E608F0" w:rsidDel="002D6C4B">
                <w:rPr>
                  <w:rFonts w:cs="Myanmar Text"/>
                  <w:lang w:val="fi-FI"/>
                </w:rPr>
                <w:delText>Ελλάδα</w:delText>
              </w:r>
            </w:del>
          </w:p>
          <w:p w14:paraId="3093F9F0" w14:textId="77777777" w:rsidR="00851548" w:rsidRPr="00E608F0" w:rsidRDefault="00851548" w:rsidP="00851548">
            <w:pPr>
              <w:spacing w:after="0"/>
              <w:rPr>
                <w:ins w:id="651" w:author="Author"/>
                <w:rFonts w:cs="Myanmar Text"/>
                <w:lang w:val="fi-FI"/>
              </w:rPr>
            </w:pPr>
            <w:ins w:id="652" w:author="Author">
              <w:r w:rsidRPr="00E608F0">
                <w:rPr>
                  <w:rFonts w:cs="Myanmar Text"/>
                  <w:lang w:val="fi-FI"/>
                </w:rPr>
                <w:t>Novagem Ltd</w:t>
              </w:r>
            </w:ins>
          </w:p>
          <w:p w14:paraId="37E83325" w14:textId="77777777" w:rsidR="00851548" w:rsidRPr="00E608F0" w:rsidDel="002D53F4" w:rsidRDefault="00851548" w:rsidP="00851548">
            <w:pPr>
              <w:spacing w:after="0"/>
              <w:rPr>
                <w:del w:id="653" w:author="Author"/>
                <w:rFonts w:eastAsia="SimSun"/>
                <w:lang w:val="fi-FI"/>
              </w:rPr>
            </w:pPr>
            <w:ins w:id="654" w:author="Author">
              <w:r w:rsidRPr="00E608F0">
                <w:rPr>
                  <w:rFonts w:cs="Myanmar Text"/>
                  <w:lang w:val="fi-FI"/>
                </w:rPr>
                <w:t>Τηλ: +357 22 483858</w:t>
              </w:r>
            </w:ins>
            <w:del w:id="655" w:author="Author">
              <w:r w:rsidRPr="00E608F0" w:rsidDel="002D53F4">
                <w:rPr>
                  <w:rFonts w:cs="Myanmar Text"/>
                  <w:lang w:val="fi-FI"/>
                </w:rPr>
                <w:delText>Astellas Pharmaceuticals AEBE</w:delText>
              </w:r>
            </w:del>
          </w:p>
          <w:p w14:paraId="2A42E0AC" w14:textId="61FEECCE" w:rsidR="00E11729" w:rsidRPr="00E608F0" w:rsidRDefault="00851548" w:rsidP="00851548">
            <w:pPr>
              <w:spacing w:after="0"/>
              <w:rPr>
                <w:rFonts w:eastAsia="Times New Roman" w:cs="Times New Roman"/>
                <w:noProof/>
                <w:snapToGrid w:val="0"/>
                <w:szCs w:val="20"/>
                <w:lang w:val="fi-FI"/>
              </w:rPr>
            </w:pPr>
            <w:del w:id="656" w:author="Author">
              <w:r w:rsidRPr="00E608F0" w:rsidDel="002D53F4">
                <w:rPr>
                  <w:rFonts w:cs="Myanmar Text"/>
                </w:rPr>
                <w:delText>Τηλ</w:delText>
              </w:r>
              <w:r w:rsidRPr="00E608F0" w:rsidDel="002D53F4">
                <w:rPr>
                  <w:rFonts w:cs="Myanmar Text"/>
                  <w:lang w:val="fi-FI"/>
                </w:rPr>
                <w:delText>: + 30 210 8189900</w:delText>
              </w:r>
            </w:del>
          </w:p>
          <w:p w14:paraId="62B1E9B1" w14:textId="77777777" w:rsidR="00E11729" w:rsidRPr="00E608F0" w:rsidRDefault="00E11729" w:rsidP="00E11729">
            <w:pPr>
              <w:spacing w:after="0"/>
              <w:rPr>
                <w:rFonts w:eastAsia="Times New Roman" w:cs="Times New Roman"/>
                <w:b/>
                <w:noProof/>
                <w:snapToGrid w:val="0"/>
                <w:szCs w:val="20"/>
                <w:lang w:val="fi-FI"/>
              </w:rPr>
            </w:pPr>
          </w:p>
        </w:tc>
        <w:tc>
          <w:tcPr>
            <w:tcW w:w="4678" w:type="dxa"/>
          </w:tcPr>
          <w:p w14:paraId="5E5F28E1" w14:textId="77777777" w:rsidR="00E11729" w:rsidRPr="00E608F0" w:rsidRDefault="00E11729" w:rsidP="00E11729">
            <w:pPr>
              <w:spacing w:after="0"/>
              <w:rPr>
                <w:rFonts w:eastAsia="Times New Roman" w:cs="Times New Roman"/>
                <w:b/>
                <w:noProof/>
                <w:snapToGrid w:val="0"/>
                <w:lang w:val="de-DE"/>
              </w:rPr>
            </w:pPr>
            <w:r w:rsidRPr="00E608F0">
              <w:rPr>
                <w:rFonts w:eastAsia="Times New Roman" w:cs="Times New Roman"/>
                <w:b/>
                <w:noProof/>
                <w:snapToGrid w:val="0"/>
                <w:lang w:val="de-DE"/>
              </w:rPr>
              <w:t>Sverige</w:t>
            </w:r>
          </w:p>
          <w:p w14:paraId="03B02A11" w14:textId="77777777" w:rsidR="00E11729" w:rsidRPr="00E608F0" w:rsidRDefault="00E11729" w:rsidP="00E11729">
            <w:pPr>
              <w:spacing w:after="0"/>
              <w:rPr>
                <w:rFonts w:eastAsia="Times New Roman" w:cs="Times New Roman"/>
                <w:noProof/>
                <w:snapToGrid w:val="0"/>
                <w:lang w:val="de-DE"/>
              </w:rPr>
            </w:pPr>
            <w:r w:rsidRPr="00E608F0">
              <w:rPr>
                <w:rFonts w:eastAsia="Times New Roman" w:cs="Times New Roman"/>
                <w:noProof/>
                <w:snapToGrid w:val="0"/>
                <w:lang w:val="de-DE"/>
              </w:rPr>
              <w:t>Astellas Pharma AB</w:t>
            </w:r>
            <w:r w:rsidRPr="00E608F0">
              <w:rPr>
                <w:rFonts w:eastAsia="Times New Roman" w:cs="Times New Roman"/>
                <w:noProof/>
                <w:snapToGrid w:val="0"/>
                <w:lang w:val="de-DE"/>
              </w:rPr>
              <w:br/>
              <w:t>Tel: +46 (0)40-650 15 00</w:t>
            </w:r>
          </w:p>
          <w:p w14:paraId="184A77FD" w14:textId="77777777" w:rsidR="00E11729" w:rsidRPr="00E608F0" w:rsidRDefault="00E11729" w:rsidP="00E11729">
            <w:pPr>
              <w:spacing w:after="0"/>
              <w:rPr>
                <w:rFonts w:eastAsia="Times New Roman" w:cs="Times New Roman"/>
                <w:noProof/>
                <w:snapToGrid w:val="0"/>
                <w:lang w:val="de-DE"/>
              </w:rPr>
            </w:pPr>
          </w:p>
        </w:tc>
      </w:tr>
      <w:tr w:rsidR="00E11729" w:rsidRPr="00734093" w14:paraId="7EBF8DA0" w14:textId="77777777" w:rsidTr="00C46951">
        <w:trPr>
          <w:cantSplit/>
        </w:trPr>
        <w:tc>
          <w:tcPr>
            <w:tcW w:w="4678" w:type="dxa"/>
          </w:tcPr>
          <w:p w14:paraId="572A4819" w14:textId="77777777" w:rsidR="00E11729" w:rsidRPr="00E608F0" w:rsidRDefault="00E11729" w:rsidP="00E11729">
            <w:pPr>
              <w:spacing w:after="0"/>
              <w:rPr>
                <w:rFonts w:eastAsia="Times New Roman" w:cs="Times New Roman"/>
                <w:b/>
                <w:noProof/>
                <w:snapToGrid w:val="0"/>
                <w:lang w:val="fi-FI"/>
              </w:rPr>
            </w:pPr>
            <w:r w:rsidRPr="00E608F0">
              <w:rPr>
                <w:rFonts w:eastAsia="Times New Roman" w:cs="Times New Roman"/>
                <w:b/>
                <w:noProof/>
                <w:snapToGrid w:val="0"/>
                <w:lang w:val="fi-FI"/>
              </w:rPr>
              <w:t>Latvija</w:t>
            </w:r>
          </w:p>
          <w:p w14:paraId="0C1CD1B5" w14:textId="77777777" w:rsidR="00E11729" w:rsidRPr="00E608F0" w:rsidRDefault="00E11729" w:rsidP="00E11729">
            <w:pPr>
              <w:spacing w:after="0"/>
              <w:rPr>
                <w:rFonts w:eastAsia="Times New Roman" w:cs="Times New Roman"/>
                <w:noProof/>
                <w:snapToGrid w:val="0"/>
                <w:lang w:val="fi-FI"/>
              </w:rPr>
            </w:pPr>
            <w:r w:rsidRPr="00E608F0">
              <w:rPr>
                <w:rFonts w:eastAsia="Times New Roman" w:cs="Times New Roman"/>
                <w:snapToGrid w:val="0"/>
                <w:szCs w:val="20"/>
                <w:lang w:val="fi-FI"/>
              </w:rPr>
              <w:t>Astellas Pharma d.o.o.</w:t>
            </w:r>
            <w:r w:rsidRPr="00E608F0">
              <w:rPr>
                <w:rFonts w:eastAsia="Times New Roman" w:cs="Times New Roman"/>
                <w:noProof/>
                <w:snapToGrid w:val="0"/>
                <w:lang w:val="fi-FI"/>
              </w:rPr>
              <w:br/>
              <w:t>Tel: +</w:t>
            </w:r>
            <w:r w:rsidRPr="00E608F0">
              <w:rPr>
                <w:rFonts w:eastAsia="Times New Roman" w:cs="Times New Roman"/>
                <w:noProof/>
                <w:snapToGrid w:val="0"/>
                <w:szCs w:val="20"/>
                <w:lang w:val="fi-FI"/>
              </w:rPr>
              <w:t>371 67 619365</w:t>
            </w:r>
          </w:p>
          <w:p w14:paraId="48A5D270" w14:textId="77777777" w:rsidR="00E11729" w:rsidRPr="00E608F0" w:rsidRDefault="00E11729" w:rsidP="00E11729">
            <w:pPr>
              <w:spacing w:after="0"/>
              <w:rPr>
                <w:rFonts w:eastAsia="Times New Roman" w:cs="Times New Roman"/>
                <w:noProof/>
                <w:snapToGrid w:val="0"/>
                <w:lang w:val="fi-FI"/>
              </w:rPr>
            </w:pPr>
            <w:r w:rsidRPr="00E608F0">
              <w:rPr>
                <w:rFonts w:eastAsia="Times New Roman" w:cs="Times New Roman"/>
                <w:noProof/>
                <w:snapToGrid w:val="0"/>
                <w:lang w:val="fi-FI"/>
              </w:rPr>
              <w:t xml:space="preserve"> </w:t>
            </w:r>
          </w:p>
        </w:tc>
        <w:tc>
          <w:tcPr>
            <w:tcW w:w="4678" w:type="dxa"/>
          </w:tcPr>
          <w:p w14:paraId="1C86E9AF" w14:textId="77777777" w:rsidR="00E11729" w:rsidRPr="00E608F0" w:rsidRDefault="00E11729" w:rsidP="00E11729">
            <w:pPr>
              <w:spacing w:after="0"/>
              <w:rPr>
                <w:rFonts w:eastAsia="Times New Roman" w:cs="Times New Roman"/>
                <w:noProof/>
                <w:snapToGrid w:val="0"/>
                <w:lang w:val="fi-FI"/>
              </w:rPr>
            </w:pPr>
          </w:p>
        </w:tc>
      </w:tr>
    </w:tbl>
    <w:p w14:paraId="72901E9F" w14:textId="07FC44CD" w:rsidR="009B4EF8" w:rsidRPr="00401716" w:rsidRDefault="009B4EF8" w:rsidP="00BA32C3">
      <w:pPr>
        <w:pStyle w:val="StayOnPublish"/>
        <w:rPr>
          <w:lang w:val="pt-BR" w:eastAsia="en-CA"/>
          <w:rPrChange w:id="657" w:author="Author">
            <w:rPr>
              <w:lang w:eastAsia="en-CA"/>
            </w:rPr>
          </w:rPrChange>
        </w:rPr>
      </w:pPr>
    </w:p>
    <w:p w14:paraId="1DF3BA57" w14:textId="5BA1E016" w:rsidR="009B4EF8" w:rsidRPr="00401716" w:rsidRDefault="009B4EF8">
      <w:pPr>
        <w:spacing w:before="240"/>
        <w:rPr>
          <w:lang w:val="de-DE"/>
          <w:rPrChange w:id="658" w:author="Author">
            <w:rPr/>
          </w:rPrChange>
        </w:rPr>
      </w:pPr>
      <w:r w:rsidRPr="00A138D1">
        <w:rPr>
          <w:b/>
          <w:bCs/>
          <w:lang w:val="de-DE"/>
        </w:rPr>
        <w:t xml:space="preserve">Diese Packungsbeilage wurde zuletzt überarbeitet im </w:t>
      </w:r>
      <w:del w:id="659" w:author="Author">
        <w:r w:rsidR="008229BE" w:rsidDel="00851548">
          <w:rPr>
            <w:b/>
            <w:bCs/>
            <w:lang w:val="de-DE"/>
          </w:rPr>
          <w:delText>02</w:delText>
        </w:r>
        <w:r w:rsidRPr="00A138D1" w:rsidDel="00851548">
          <w:rPr>
            <w:b/>
            <w:bCs/>
            <w:lang w:val="de-DE"/>
          </w:rPr>
          <w:delText>/</w:delText>
        </w:r>
        <w:r w:rsidR="008229BE" w:rsidDel="00851548">
          <w:rPr>
            <w:b/>
            <w:bCs/>
            <w:lang w:val="de-DE"/>
          </w:rPr>
          <w:delText>2026</w:delText>
        </w:r>
        <w:r w:rsidRPr="00A138D1" w:rsidDel="00851548">
          <w:rPr>
            <w:b/>
            <w:bCs/>
            <w:lang w:val="de-DE"/>
          </w:rPr>
          <w:delText>.</w:delText>
        </w:r>
      </w:del>
      <w:r w:rsidRPr="00A138D1">
        <w:rPr>
          <w:b/>
          <w:bCs/>
          <w:lang w:val="de-DE"/>
        </w:rPr>
        <w:t xml:space="preserve"> </w:t>
      </w:r>
    </w:p>
    <w:p w14:paraId="2A4069C2" w14:textId="2B40B8E7" w:rsidR="009B4EF8" w:rsidRPr="00A138D1" w:rsidRDefault="001256A3">
      <w:pPr>
        <w:rPr>
          <w:lang w:val="de-DE"/>
        </w:rPr>
      </w:pPr>
      <w:r w:rsidRPr="001256A3">
        <w:rPr>
          <w:lang w:val="de-DE"/>
        </w:rPr>
        <w:t>Ausführliche Informationen zu diesem Arzneimittel sind auf den Internetseiten der Europäischen Arzneimittel-Agentur</w:t>
      </w:r>
      <w:r w:rsidR="009B4EF8" w:rsidRPr="00A138D1">
        <w:rPr>
          <w:lang w:val="de-DE"/>
        </w:rPr>
        <w:t xml:space="preserve"> </w:t>
      </w:r>
      <w:r w:rsidR="009B4EF8">
        <w:fldChar w:fldCharType="begin"/>
      </w:r>
      <w:r w:rsidR="009B4EF8" w:rsidRPr="00401716">
        <w:rPr>
          <w:lang w:val="de-DE"/>
          <w:rPrChange w:id="660" w:author="Author">
            <w:rPr/>
          </w:rPrChange>
        </w:rPr>
        <w:instrText>HYPERLINK "http://www.ema.europa.eu"</w:instrText>
      </w:r>
      <w:r w:rsidR="009B4EF8">
        <w:fldChar w:fldCharType="separate"/>
      </w:r>
      <w:r w:rsidR="009B4EF8" w:rsidRPr="00A138D1">
        <w:rPr>
          <w:rStyle w:val="Hyperlink"/>
          <w:lang w:val="de-DE"/>
        </w:rPr>
        <w:t>http://www.ema.europa.eu</w:t>
      </w:r>
      <w:r w:rsidR="009B4EF8">
        <w:fldChar w:fldCharType="end"/>
      </w:r>
      <w:r w:rsidR="009B4EF8" w:rsidRPr="00A138D1">
        <w:rPr>
          <w:lang w:val="de-DE"/>
        </w:rPr>
        <w:t xml:space="preserve"> verfügbar.</w:t>
      </w:r>
      <w:r w:rsidR="009B4EF8" w:rsidRPr="00401716">
        <w:rPr>
          <w:lang w:val="de-DE"/>
          <w:rPrChange w:id="661" w:author="Author">
            <w:rPr/>
          </w:rPrChange>
        </w:rPr>
        <w:t xml:space="preserve"> </w:t>
      </w:r>
    </w:p>
    <w:sectPr w:rsidR="009B4EF8" w:rsidRPr="00A138D1" w:rsidSect="00E608F0">
      <w:footerReference w:type="default" r:id="rId34"/>
      <w:footerReference w:type="first" r:id="rId35"/>
      <w:endnotePr>
        <w:numFmt w:val="decimal"/>
      </w:endnotePr>
      <w:pgSz w:w="11907" w:h="16839" w:code="9"/>
      <w:pgMar w:top="1138" w:right="1411" w:bottom="1138" w:left="1411" w:header="734" w:footer="734"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B2AA" w14:textId="77777777" w:rsidR="00EB5BD9" w:rsidRDefault="00EB5BD9">
      <w:r>
        <w:separator/>
      </w:r>
    </w:p>
  </w:endnote>
  <w:endnote w:type="continuationSeparator" w:id="0">
    <w:p w14:paraId="7B645321" w14:textId="77777777" w:rsidR="00EB5BD9" w:rsidRDefault="00EB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anmar Text">
    <w:altName w:val="Times New Roman"/>
    <w:panose1 w:val="020B0502040204020203"/>
    <w:charset w:val="00"/>
    <w:family w:val="swiss"/>
    <w:pitch w:val="variable"/>
    <w:sig w:usb0="80000003" w:usb1="00000000" w:usb2="000004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BA"/>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00"/>
    <w:family w:val="swiss"/>
    <w:notTrueType/>
    <w:pitch w:val="default"/>
    <w:sig w:usb0="00000003" w:usb1="08070000" w:usb2="00000010" w:usb3="00000000" w:csb0="0002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0638"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8</w:t>
    </w:r>
    <w:r>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9028"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2BBCC" w14:textId="77777777" w:rsidR="00EB5BD9" w:rsidRDefault="00EB5BD9">
      <w:r>
        <w:separator/>
      </w:r>
    </w:p>
  </w:footnote>
  <w:footnote w:type="continuationSeparator" w:id="0">
    <w:p w14:paraId="2852C8A6" w14:textId="77777777" w:rsidR="00EB5BD9" w:rsidRDefault="00EB5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EC724C"/>
    <w:lvl w:ilvl="0">
      <w:numFmt w:val="decimal"/>
      <w:pStyle w:val="ListDash-PL"/>
      <w:lvlText w:val="*"/>
      <w:lvlJc w:val="left"/>
    </w:lvl>
  </w:abstractNum>
  <w:abstractNum w:abstractNumId="1" w15:restartNumberingAfterBreak="0">
    <w:nsid w:val="00D76314"/>
    <w:multiLevelType w:val="multilevel"/>
    <w:tmpl w:val="15048CE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9292273"/>
    <w:multiLevelType w:val="hybridMultilevel"/>
    <w:tmpl w:val="4642AB8E"/>
    <w:lvl w:ilvl="0" w:tplc="048E373C">
      <w:start w:val="1"/>
      <w:numFmt w:val="bullet"/>
      <w:lvlText w:val="-"/>
      <w:lvlJc w:val="left"/>
      <w:pPr>
        <w:ind w:left="720" w:hanging="360"/>
      </w:pPr>
      <w:rPr>
        <w:rFonts w:ascii="Times New Roman" w:hAnsi="Times New Roman" w:cs="Times New Roman"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42EA7"/>
    <w:multiLevelType w:val="hybridMultilevel"/>
    <w:tmpl w:val="FEBAE60A"/>
    <w:lvl w:ilvl="0" w:tplc="9E3AB2D4">
      <w:start w:val="1"/>
      <w:numFmt w:val="bullet"/>
      <w:lvlText w:val=""/>
      <w:lvlJc w:val="left"/>
      <w:pPr>
        <w:ind w:left="1275" w:hanging="555"/>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C4040"/>
    <w:multiLevelType w:val="hybridMultilevel"/>
    <w:tmpl w:val="0944DF9C"/>
    <w:lvl w:ilvl="0" w:tplc="85245338">
      <w:start w:val="1"/>
      <w:numFmt w:val="bullet"/>
      <w:pStyle w:val="TableBulletGuidance"/>
      <w:lvlText w:val=""/>
      <w:lvlJc w:val="left"/>
      <w:pPr>
        <w:tabs>
          <w:tab w:val="num" w:pos="1080"/>
        </w:tabs>
        <w:ind w:left="1080" w:hanging="360"/>
      </w:pPr>
      <w:rPr>
        <w:rFonts w:ascii="Symbol" w:hAnsi="Symbol" w:cs="Times New Roman" w:hint="default"/>
      </w:rPr>
    </w:lvl>
    <w:lvl w:ilvl="1" w:tplc="EC122B06" w:tentative="1">
      <w:start w:val="1"/>
      <w:numFmt w:val="bullet"/>
      <w:lvlText w:val="o"/>
      <w:lvlJc w:val="left"/>
      <w:pPr>
        <w:tabs>
          <w:tab w:val="num" w:pos="1440"/>
        </w:tabs>
        <w:ind w:left="1440" w:hanging="360"/>
      </w:pPr>
      <w:rPr>
        <w:rFonts w:ascii="Courier New" w:hAnsi="Courier New" w:cs="Courier New" w:hint="default"/>
      </w:rPr>
    </w:lvl>
    <w:lvl w:ilvl="2" w:tplc="DC9A8426" w:tentative="1">
      <w:start w:val="1"/>
      <w:numFmt w:val="bullet"/>
      <w:lvlText w:val=""/>
      <w:lvlJc w:val="left"/>
      <w:pPr>
        <w:tabs>
          <w:tab w:val="num" w:pos="2160"/>
        </w:tabs>
        <w:ind w:left="2160" w:hanging="360"/>
      </w:pPr>
      <w:rPr>
        <w:rFonts w:ascii="Wingdings" w:hAnsi="Wingdings" w:hint="default"/>
      </w:rPr>
    </w:lvl>
    <w:lvl w:ilvl="3" w:tplc="278A2352">
      <w:start w:val="1"/>
      <w:numFmt w:val="bullet"/>
      <w:lvlText w:val=""/>
      <w:lvlJc w:val="left"/>
      <w:pPr>
        <w:tabs>
          <w:tab w:val="num" w:pos="2880"/>
        </w:tabs>
        <w:ind w:left="2880" w:hanging="360"/>
      </w:pPr>
      <w:rPr>
        <w:rFonts w:ascii="Symbol" w:hAnsi="Symbol" w:hint="default"/>
      </w:rPr>
    </w:lvl>
    <w:lvl w:ilvl="4" w:tplc="744889BC" w:tentative="1">
      <w:start w:val="1"/>
      <w:numFmt w:val="bullet"/>
      <w:lvlText w:val="o"/>
      <w:lvlJc w:val="left"/>
      <w:pPr>
        <w:tabs>
          <w:tab w:val="num" w:pos="3600"/>
        </w:tabs>
        <w:ind w:left="3600" w:hanging="360"/>
      </w:pPr>
      <w:rPr>
        <w:rFonts w:ascii="Courier New" w:hAnsi="Courier New" w:cs="Courier New" w:hint="default"/>
      </w:rPr>
    </w:lvl>
    <w:lvl w:ilvl="5" w:tplc="84228B38" w:tentative="1">
      <w:start w:val="1"/>
      <w:numFmt w:val="bullet"/>
      <w:lvlText w:val=""/>
      <w:lvlJc w:val="left"/>
      <w:pPr>
        <w:tabs>
          <w:tab w:val="num" w:pos="4320"/>
        </w:tabs>
        <w:ind w:left="4320" w:hanging="360"/>
      </w:pPr>
      <w:rPr>
        <w:rFonts w:ascii="Wingdings" w:hAnsi="Wingdings" w:hint="default"/>
      </w:rPr>
    </w:lvl>
    <w:lvl w:ilvl="6" w:tplc="5F5E2EB8" w:tentative="1">
      <w:start w:val="1"/>
      <w:numFmt w:val="bullet"/>
      <w:lvlText w:val=""/>
      <w:lvlJc w:val="left"/>
      <w:pPr>
        <w:tabs>
          <w:tab w:val="num" w:pos="5040"/>
        </w:tabs>
        <w:ind w:left="5040" w:hanging="360"/>
      </w:pPr>
      <w:rPr>
        <w:rFonts w:ascii="Symbol" w:hAnsi="Symbol" w:hint="default"/>
      </w:rPr>
    </w:lvl>
    <w:lvl w:ilvl="7" w:tplc="D00A9282" w:tentative="1">
      <w:start w:val="1"/>
      <w:numFmt w:val="bullet"/>
      <w:lvlText w:val="o"/>
      <w:lvlJc w:val="left"/>
      <w:pPr>
        <w:tabs>
          <w:tab w:val="num" w:pos="5760"/>
        </w:tabs>
        <w:ind w:left="5760" w:hanging="360"/>
      </w:pPr>
      <w:rPr>
        <w:rFonts w:ascii="Courier New" w:hAnsi="Courier New" w:cs="Courier New" w:hint="default"/>
      </w:rPr>
    </w:lvl>
    <w:lvl w:ilvl="8" w:tplc="0C38FB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E263AD"/>
    <w:multiLevelType w:val="hybridMultilevel"/>
    <w:tmpl w:val="755004FE"/>
    <w:lvl w:ilvl="0" w:tplc="EA183ACE">
      <w:start w:val="1"/>
      <w:numFmt w:val="decimal"/>
      <w:lvlText w:val="%1."/>
      <w:lvlJc w:val="left"/>
      <w:pPr>
        <w:ind w:left="720" w:hanging="360"/>
      </w:pPr>
      <w:rPr>
        <w:rFonts w:hint="default"/>
      </w:rPr>
    </w:lvl>
    <w:lvl w:ilvl="1" w:tplc="40E0582C" w:tentative="1">
      <w:start w:val="1"/>
      <w:numFmt w:val="lowerLetter"/>
      <w:lvlText w:val="%2."/>
      <w:lvlJc w:val="left"/>
      <w:pPr>
        <w:ind w:left="1440" w:hanging="360"/>
      </w:pPr>
    </w:lvl>
    <w:lvl w:ilvl="2" w:tplc="EBE8D2B2" w:tentative="1">
      <w:start w:val="1"/>
      <w:numFmt w:val="lowerRoman"/>
      <w:lvlText w:val="%3."/>
      <w:lvlJc w:val="right"/>
      <w:pPr>
        <w:ind w:left="2160" w:hanging="180"/>
      </w:pPr>
    </w:lvl>
    <w:lvl w:ilvl="3" w:tplc="806C2698" w:tentative="1">
      <w:start w:val="1"/>
      <w:numFmt w:val="decimal"/>
      <w:lvlText w:val="%4."/>
      <w:lvlJc w:val="left"/>
      <w:pPr>
        <w:ind w:left="2880" w:hanging="360"/>
      </w:pPr>
    </w:lvl>
    <w:lvl w:ilvl="4" w:tplc="00063452" w:tentative="1">
      <w:start w:val="1"/>
      <w:numFmt w:val="lowerLetter"/>
      <w:lvlText w:val="%5."/>
      <w:lvlJc w:val="left"/>
      <w:pPr>
        <w:ind w:left="3600" w:hanging="360"/>
      </w:pPr>
    </w:lvl>
    <w:lvl w:ilvl="5" w:tplc="9E024C02" w:tentative="1">
      <w:start w:val="1"/>
      <w:numFmt w:val="lowerRoman"/>
      <w:lvlText w:val="%6."/>
      <w:lvlJc w:val="right"/>
      <w:pPr>
        <w:ind w:left="4320" w:hanging="180"/>
      </w:pPr>
    </w:lvl>
    <w:lvl w:ilvl="6" w:tplc="58DEB4AA" w:tentative="1">
      <w:start w:val="1"/>
      <w:numFmt w:val="decimal"/>
      <w:lvlText w:val="%7."/>
      <w:lvlJc w:val="left"/>
      <w:pPr>
        <w:ind w:left="5040" w:hanging="360"/>
      </w:pPr>
    </w:lvl>
    <w:lvl w:ilvl="7" w:tplc="8D846932" w:tentative="1">
      <w:start w:val="1"/>
      <w:numFmt w:val="lowerLetter"/>
      <w:lvlText w:val="%8."/>
      <w:lvlJc w:val="left"/>
      <w:pPr>
        <w:ind w:left="5760" w:hanging="360"/>
      </w:pPr>
    </w:lvl>
    <w:lvl w:ilvl="8" w:tplc="1F24F942" w:tentative="1">
      <w:start w:val="1"/>
      <w:numFmt w:val="lowerRoman"/>
      <w:lvlText w:val="%9."/>
      <w:lvlJc w:val="right"/>
      <w:pPr>
        <w:ind w:left="6480" w:hanging="180"/>
      </w:pPr>
    </w:lvl>
  </w:abstractNum>
  <w:abstractNum w:abstractNumId="6" w15:restartNumberingAfterBreak="0">
    <w:nsid w:val="290E3C06"/>
    <w:multiLevelType w:val="hybridMultilevel"/>
    <w:tmpl w:val="656EC988"/>
    <w:lvl w:ilvl="0" w:tplc="0524A424">
      <w:start w:val="1"/>
      <w:numFmt w:val="bullet"/>
      <w:lvlText w:val="-"/>
      <w:lvlJc w:val="left"/>
      <w:pPr>
        <w:ind w:left="1296" w:hanging="360"/>
      </w:pPr>
      <w:rPr>
        <w:rFonts w:ascii="Times New Roman" w:hAnsi="Times New Roman" w:cs="Times New Roman" w:hint="default"/>
        <w:b w:val="0"/>
        <w:bCs w:val="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8"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32BB68E1"/>
    <w:multiLevelType w:val="hybridMultilevel"/>
    <w:tmpl w:val="41D02492"/>
    <w:lvl w:ilvl="0" w:tplc="5C7EA830">
      <w:numFmt w:val="bullet"/>
      <w:lvlText w:val="-"/>
      <w:lvlJc w:val="left"/>
      <w:pPr>
        <w:ind w:left="1287" w:hanging="360"/>
      </w:pPr>
      <w:rPr>
        <w:rFonts w:ascii="Times New Roman" w:eastAsia="MS Mincho" w:hAnsi="Times New Roman" w:cs="Times New Roman" w:hint="default"/>
        <w:b w:val="0"/>
        <w:bCs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3976A00"/>
    <w:multiLevelType w:val="multilevel"/>
    <w:tmpl w:val="5B7CFB96"/>
    <w:styleLink w:val="NewStyle"/>
    <w:lvl w:ilvl="0">
      <w:numFmt w:val="bullet"/>
      <w:lvlText w:val="-"/>
      <w:lvlJc w:val="left"/>
      <w:pPr>
        <w:ind w:left="360" w:hanging="360"/>
      </w:pPr>
      <w:rPr>
        <w:rFonts w:ascii="Times New Roman" w:eastAsiaTheme="minorEastAsia"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63C4E7A"/>
    <w:multiLevelType w:val="hybridMultilevel"/>
    <w:tmpl w:val="D6C2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2E6D5D"/>
    <w:multiLevelType w:val="hybridMultilevel"/>
    <w:tmpl w:val="90F6D504"/>
    <w:lvl w:ilvl="0" w:tplc="B0181318">
      <w:start w:val="1"/>
      <w:numFmt w:val="bullet"/>
      <w:pStyle w:val="ListBullet-AnnexII"/>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44566A38"/>
    <w:multiLevelType w:val="multilevel"/>
    <w:tmpl w:val="17A6A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795424F"/>
    <w:multiLevelType w:val="multilevel"/>
    <w:tmpl w:val="C79A00AA"/>
    <w:lvl w:ilvl="0">
      <w:start w:val="1"/>
      <w:numFmt w:val="bullet"/>
      <w:lvlText w:val="-"/>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914184A"/>
    <w:multiLevelType w:val="hybridMultilevel"/>
    <w:tmpl w:val="DE58979A"/>
    <w:lvl w:ilvl="0" w:tplc="66DA1DD2">
      <w:numFmt w:val="bullet"/>
      <w:lvlText w:val="-"/>
      <w:lvlJc w:val="left"/>
      <w:pPr>
        <w:ind w:left="720" w:hanging="360"/>
      </w:pPr>
      <w:rPr>
        <w:rFonts w:ascii="Times New Roman" w:eastAsia="MS Mincho" w:hAnsi="Times New Roman" w:cs="Times New Roman" w:hint="default"/>
        <w:b w:val="0"/>
        <w:bCs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9E3AB2D4">
      <w:start w:val="1"/>
      <w:numFmt w:val="bullet"/>
      <w:lvlText w:val=""/>
      <w:lvlJc w:val="left"/>
      <w:pPr>
        <w:tabs>
          <w:tab w:val="num" w:pos="720"/>
        </w:tabs>
        <w:ind w:left="720" w:hanging="360"/>
      </w:pPr>
      <w:rPr>
        <w:rFonts w:ascii="Symbol" w:hAnsi="Symbol" w:hint="default"/>
      </w:rPr>
    </w:lvl>
    <w:lvl w:ilvl="1" w:tplc="DF9CDE80" w:tentative="1">
      <w:start w:val="1"/>
      <w:numFmt w:val="bullet"/>
      <w:lvlText w:val="o"/>
      <w:lvlJc w:val="left"/>
      <w:pPr>
        <w:tabs>
          <w:tab w:val="num" w:pos="1440"/>
        </w:tabs>
        <w:ind w:left="1440" w:hanging="360"/>
      </w:pPr>
      <w:rPr>
        <w:rFonts w:ascii="Courier New" w:hAnsi="Courier New" w:cs="Courier New" w:hint="default"/>
      </w:rPr>
    </w:lvl>
    <w:lvl w:ilvl="2" w:tplc="7724037E" w:tentative="1">
      <w:start w:val="1"/>
      <w:numFmt w:val="bullet"/>
      <w:lvlText w:val=""/>
      <w:lvlJc w:val="left"/>
      <w:pPr>
        <w:tabs>
          <w:tab w:val="num" w:pos="2160"/>
        </w:tabs>
        <w:ind w:left="2160" w:hanging="360"/>
      </w:pPr>
      <w:rPr>
        <w:rFonts w:ascii="Wingdings" w:hAnsi="Wingdings" w:hint="default"/>
      </w:rPr>
    </w:lvl>
    <w:lvl w:ilvl="3" w:tplc="6F605688" w:tentative="1">
      <w:start w:val="1"/>
      <w:numFmt w:val="bullet"/>
      <w:lvlText w:val=""/>
      <w:lvlJc w:val="left"/>
      <w:pPr>
        <w:tabs>
          <w:tab w:val="num" w:pos="2880"/>
        </w:tabs>
        <w:ind w:left="2880" w:hanging="360"/>
      </w:pPr>
      <w:rPr>
        <w:rFonts w:ascii="Symbol" w:hAnsi="Symbol" w:hint="default"/>
      </w:rPr>
    </w:lvl>
    <w:lvl w:ilvl="4" w:tplc="24067070" w:tentative="1">
      <w:start w:val="1"/>
      <w:numFmt w:val="bullet"/>
      <w:lvlText w:val="o"/>
      <w:lvlJc w:val="left"/>
      <w:pPr>
        <w:tabs>
          <w:tab w:val="num" w:pos="3600"/>
        </w:tabs>
        <w:ind w:left="3600" w:hanging="360"/>
      </w:pPr>
      <w:rPr>
        <w:rFonts w:ascii="Courier New" w:hAnsi="Courier New" w:cs="Courier New" w:hint="default"/>
      </w:rPr>
    </w:lvl>
    <w:lvl w:ilvl="5" w:tplc="F51AA54A" w:tentative="1">
      <w:start w:val="1"/>
      <w:numFmt w:val="bullet"/>
      <w:lvlText w:val=""/>
      <w:lvlJc w:val="left"/>
      <w:pPr>
        <w:tabs>
          <w:tab w:val="num" w:pos="4320"/>
        </w:tabs>
        <w:ind w:left="4320" w:hanging="360"/>
      </w:pPr>
      <w:rPr>
        <w:rFonts w:ascii="Wingdings" w:hAnsi="Wingdings" w:hint="default"/>
      </w:rPr>
    </w:lvl>
    <w:lvl w:ilvl="6" w:tplc="A3EC457A" w:tentative="1">
      <w:start w:val="1"/>
      <w:numFmt w:val="bullet"/>
      <w:lvlText w:val=""/>
      <w:lvlJc w:val="left"/>
      <w:pPr>
        <w:tabs>
          <w:tab w:val="num" w:pos="5040"/>
        </w:tabs>
        <w:ind w:left="5040" w:hanging="360"/>
      </w:pPr>
      <w:rPr>
        <w:rFonts w:ascii="Symbol" w:hAnsi="Symbol" w:hint="default"/>
      </w:rPr>
    </w:lvl>
    <w:lvl w:ilvl="7" w:tplc="BAEC790E" w:tentative="1">
      <w:start w:val="1"/>
      <w:numFmt w:val="bullet"/>
      <w:lvlText w:val="o"/>
      <w:lvlJc w:val="left"/>
      <w:pPr>
        <w:tabs>
          <w:tab w:val="num" w:pos="5760"/>
        </w:tabs>
        <w:ind w:left="5760" w:hanging="360"/>
      </w:pPr>
      <w:rPr>
        <w:rFonts w:ascii="Courier New" w:hAnsi="Courier New" w:cs="Courier New" w:hint="default"/>
      </w:rPr>
    </w:lvl>
    <w:lvl w:ilvl="8" w:tplc="75F6E63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AAF4EE4"/>
    <w:multiLevelType w:val="hybridMultilevel"/>
    <w:tmpl w:val="AD0082CA"/>
    <w:lvl w:ilvl="0" w:tplc="100AD54A">
      <w:start w:val="1"/>
      <w:numFmt w:val="bullet"/>
      <w:lvlText w:val="-"/>
      <w:lvlJc w:val="left"/>
      <w:pPr>
        <w:ind w:left="1854" w:hanging="360"/>
      </w:pPr>
      <w:rPr>
        <w:rFonts w:ascii="Times New Roman" w:hAnsi="Times New Roman" w:cs="Times New Roman"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720134142">
    <w:abstractNumId w:val="7"/>
    <w:lvlOverride w:ilvl="0">
      <w:startOverride w:val="1"/>
    </w:lvlOverride>
  </w:num>
  <w:num w:numId="2" w16cid:durableId="1946501422">
    <w:abstractNumId w:val="13"/>
  </w:num>
  <w:num w:numId="3" w16cid:durableId="647515568">
    <w:abstractNumId w:val="20"/>
  </w:num>
  <w:num w:numId="4" w16cid:durableId="398290415">
    <w:abstractNumId w:val="16"/>
  </w:num>
  <w:num w:numId="5" w16cid:durableId="749929619">
    <w:abstractNumId w:val="8"/>
  </w:num>
  <w:num w:numId="6" w16cid:durableId="1554997683">
    <w:abstractNumId w:val="10"/>
  </w:num>
  <w:num w:numId="7" w16cid:durableId="452212514">
    <w:abstractNumId w:val="0"/>
    <w:lvlOverride w:ilvl="0">
      <w:lvl w:ilvl="0">
        <w:start w:val="1"/>
        <w:numFmt w:val="bullet"/>
        <w:pStyle w:val="ListDash-PL"/>
        <w:lvlText w:val="-"/>
        <w:legacy w:legacy="1" w:legacySpace="0" w:legacyIndent="360"/>
        <w:lvlJc w:val="left"/>
        <w:pPr>
          <w:ind w:left="360" w:hanging="360"/>
        </w:pPr>
      </w:lvl>
    </w:lvlOverride>
  </w:num>
  <w:num w:numId="8" w16cid:durableId="863709481">
    <w:abstractNumId w:val="19"/>
  </w:num>
  <w:num w:numId="9" w16cid:durableId="286543400">
    <w:abstractNumId w:val="14"/>
  </w:num>
  <w:num w:numId="10" w16cid:durableId="2086030706">
    <w:abstractNumId w:val="17"/>
  </w:num>
  <w:num w:numId="11" w16cid:durableId="1208445087">
    <w:abstractNumId w:val="15"/>
  </w:num>
  <w:num w:numId="12" w16cid:durableId="1280651189">
    <w:abstractNumId w:val="11"/>
  </w:num>
  <w:num w:numId="13" w16cid:durableId="182519627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0053612">
    <w:abstractNumId w:val="1"/>
  </w:num>
  <w:num w:numId="15" w16cid:durableId="481195891">
    <w:abstractNumId w:val="18"/>
  </w:num>
  <w:num w:numId="16" w16cid:durableId="1420054978">
    <w:abstractNumId w:val="21"/>
  </w:num>
  <w:num w:numId="17" w16cid:durableId="1326011350">
    <w:abstractNumId w:val="2"/>
  </w:num>
  <w:num w:numId="18" w16cid:durableId="798257773">
    <w:abstractNumId w:val="3"/>
  </w:num>
  <w:num w:numId="19" w16cid:durableId="166335856">
    <w:abstractNumId w:val="6"/>
  </w:num>
  <w:num w:numId="20" w16cid:durableId="48116196">
    <w:abstractNumId w:val="4"/>
  </w:num>
  <w:num w:numId="21" w16cid:durableId="84502320">
    <w:abstractNumId w:val="0"/>
    <w:lvlOverride w:ilvl="0">
      <w:lvl w:ilvl="0">
        <w:start w:val="1"/>
        <w:numFmt w:val="bullet"/>
        <w:pStyle w:val="ListDash-PL"/>
        <w:lvlText w:val="-"/>
        <w:lvlJc w:val="left"/>
        <w:pPr>
          <w:ind w:left="360" w:hanging="360"/>
        </w:pPr>
      </w:lvl>
    </w:lvlOverride>
  </w:num>
  <w:num w:numId="22" w16cid:durableId="1380468802">
    <w:abstractNumId w:val="5"/>
  </w:num>
  <w:num w:numId="23" w16cid:durableId="129193552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comments" w:enforcement="0"/>
  <w:defaultTabStop w:val="562"/>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72"/>
    <w:rsid w:val="00000063"/>
    <w:rsid w:val="000001D8"/>
    <w:rsid w:val="00000279"/>
    <w:rsid w:val="00000391"/>
    <w:rsid w:val="00000B6C"/>
    <w:rsid w:val="00000D7E"/>
    <w:rsid w:val="00001404"/>
    <w:rsid w:val="0000188F"/>
    <w:rsid w:val="00001C5D"/>
    <w:rsid w:val="00001D8D"/>
    <w:rsid w:val="00001DF4"/>
    <w:rsid w:val="0000212D"/>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2E8"/>
    <w:rsid w:val="000228D0"/>
    <w:rsid w:val="00022F57"/>
    <w:rsid w:val="0002393B"/>
    <w:rsid w:val="00023C67"/>
    <w:rsid w:val="00023E2E"/>
    <w:rsid w:val="0002436C"/>
    <w:rsid w:val="00024B45"/>
    <w:rsid w:val="00024D22"/>
    <w:rsid w:val="00024E98"/>
    <w:rsid w:val="00024F69"/>
    <w:rsid w:val="000256FD"/>
    <w:rsid w:val="000258C8"/>
    <w:rsid w:val="000258EE"/>
    <w:rsid w:val="00025CCB"/>
    <w:rsid w:val="00025EBB"/>
    <w:rsid w:val="00025F5A"/>
    <w:rsid w:val="00026A73"/>
    <w:rsid w:val="00026C21"/>
    <w:rsid w:val="00026EBD"/>
    <w:rsid w:val="00027A6B"/>
    <w:rsid w:val="00027F7A"/>
    <w:rsid w:val="00030B81"/>
    <w:rsid w:val="00030C06"/>
    <w:rsid w:val="00032695"/>
    <w:rsid w:val="00032C06"/>
    <w:rsid w:val="00032C20"/>
    <w:rsid w:val="00032F51"/>
    <w:rsid w:val="00034074"/>
    <w:rsid w:val="00034166"/>
    <w:rsid w:val="00034BBA"/>
    <w:rsid w:val="0003512E"/>
    <w:rsid w:val="0003590C"/>
    <w:rsid w:val="00035E3F"/>
    <w:rsid w:val="00037246"/>
    <w:rsid w:val="00037D7B"/>
    <w:rsid w:val="0004068F"/>
    <w:rsid w:val="00040722"/>
    <w:rsid w:val="00040B5F"/>
    <w:rsid w:val="00040E76"/>
    <w:rsid w:val="00040FB7"/>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468F"/>
    <w:rsid w:val="00044C87"/>
    <w:rsid w:val="00044D24"/>
    <w:rsid w:val="0004513F"/>
    <w:rsid w:val="0004514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583"/>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674"/>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C2"/>
    <w:rsid w:val="00074062"/>
    <w:rsid w:val="000741BA"/>
    <w:rsid w:val="00074A98"/>
    <w:rsid w:val="00074DA1"/>
    <w:rsid w:val="000753A9"/>
    <w:rsid w:val="000756FB"/>
    <w:rsid w:val="000758A6"/>
    <w:rsid w:val="00075931"/>
    <w:rsid w:val="00075CB9"/>
    <w:rsid w:val="00076260"/>
    <w:rsid w:val="00076792"/>
    <w:rsid w:val="00076939"/>
    <w:rsid w:val="00076D05"/>
    <w:rsid w:val="00076E73"/>
    <w:rsid w:val="00076F8B"/>
    <w:rsid w:val="0007703F"/>
    <w:rsid w:val="000770AB"/>
    <w:rsid w:val="000772B9"/>
    <w:rsid w:val="00077B59"/>
    <w:rsid w:val="00077E68"/>
    <w:rsid w:val="0008039E"/>
    <w:rsid w:val="00080660"/>
    <w:rsid w:val="00080B81"/>
    <w:rsid w:val="000812C6"/>
    <w:rsid w:val="000818F1"/>
    <w:rsid w:val="00081A74"/>
    <w:rsid w:val="00081C4A"/>
    <w:rsid w:val="00081CA0"/>
    <w:rsid w:val="00081D16"/>
    <w:rsid w:val="00081E70"/>
    <w:rsid w:val="00081FBB"/>
    <w:rsid w:val="00082372"/>
    <w:rsid w:val="0008292C"/>
    <w:rsid w:val="00082F45"/>
    <w:rsid w:val="000831BB"/>
    <w:rsid w:val="000836E0"/>
    <w:rsid w:val="00083715"/>
    <w:rsid w:val="000837D3"/>
    <w:rsid w:val="000838B7"/>
    <w:rsid w:val="00083914"/>
    <w:rsid w:val="00083C47"/>
    <w:rsid w:val="00083EFA"/>
    <w:rsid w:val="00083F7B"/>
    <w:rsid w:val="00084584"/>
    <w:rsid w:val="00084AFF"/>
    <w:rsid w:val="00084D5F"/>
    <w:rsid w:val="00084DA8"/>
    <w:rsid w:val="0008513D"/>
    <w:rsid w:val="000853CD"/>
    <w:rsid w:val="00085414"/>
    <w:rsid w:val="000856EA"/>
    <w:rsid w:val="00085872"/>
    <w:rsid w:val="00086096"/>
    <w:rsid w:val="000869AF"/>
    <w:rsid w:val="00086B5F"/>
    <w:rsid w:val="00086D7D"/>
    <w:rsid w:val="00087227"/>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4B"/>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1DE"/>
    <w:rsid w:val="0009640B"/>
    <w:rsid w:val="0009678E"/>
    <w:rsid w:val="0009681D"/>
    <w:rsid w:val="000968F6"/>
    <w:rsid w:val="00096921"/>
    <w:rsid w:val="00096A09"/>
    <w:rsid w:val="0009795B"/>
    <w:rsid w:val="00097C4C"/>
    <w:rsid w:val="00097CA5"/>
    <w:rsid w:val="000A0489"/>
    <w:rsid w:val="000A04B4"/>
    <w:rsid w:val="000A073C"/>
    <w:rsid w:val="000A192B"/>
    <w:rsid w:val="000A23BB"/>
    <w:rsid w:val="000A2867"/>
    <w:rsid w:val="000A2965"/>
    <w:rsid w:val="000A3119"/>
    <w:rsid w:val="000A429C"/>
    <w:rsid w:val="000A446A"/>
    <w:rsid w:val="000A5350"/>
    <w:rsid w:val="000A56A7"/>
    <w:rsid w:val="000A5797"/>
    <w:rsid w:val="000A57EA"/>
    <w:rsid w:val="000A59BE"/>
    <w:rsid w:val="000A6258"/>
    <w:rsid w:val="000A6696"/>
    <w:rsid w:val="000A6A3F"/>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292"/>
    <w:rsid w:val="000B4CC3"/>
    <w:rsid w:val="000B4E67"/>
    <w:rsid w:val="000B5700"/>
    <w:rsid w:val="000B5CEA"/>
    <w:rsid w:val="000B5E48"/>
    <w:rsid w:val="000B5E6F"/>
    <w:rsid w:val="000B5F60"/>
    <w:rsid w:val="000B601B"/>
    <w:rsid w:val="000B6A30"/>
    <w:rsid w:val="000B7674"/>
    <w:rsid w:val="000B78F3"/>
    <w:rsid w:val="000B7D0F"/>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A04"/>
    <w:rsid w:val="000C6BF0"/>
    <w:rsid w:val="000C743E"/>
    <w:rsid w:val="000D0087"/>
    <w:rsid w:val="000D01D3"/>
    <w:rsid w:val="000D0493"/>
    <w:rsid w:val="000D1AB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5D7D"/>
    <w:rsid w:val="000D66CB"/>
    <w:rsid w:val="000D6962"/>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2D79"/>
    <w:rsid w:val="000E3714"/>
    <w:rsid w:val="000E4168"/>
    <w:rsid w:val="000E4308"/>
    <w:rsid w:val="000E43AF"/>
    <w:rsid w:val="000E47A4"/>
    <w:rsid w:val="000E487E"/>
    <w:rsid w:val="000E4C75"/>
    <w:rsid w:val="000E4DC7"/>
    <w:rsid w:val="000E4F31"/>
    <w:rsid w:val="000E5367"/>
    <w:rsid w:val="000E56E7"/>
    <w:rsid w:val="000E5CFA"/>
    <w:rsid w:val="000E5F15"/>
    <w:rsid w:val="000E6158"/>
    <w:rsid w:val="000E76F7"/>
    <w:rsid w:val="000E77C9"/>
    <w:rsid w:val="000E7C5D"/>
    <w:rsid w:val="000F02F1"/>
    <w:rsid w:val="000F0568"/>
    <w:rsid w:val="000F0AEE"/>
    <w:rsid w:val="000F1BA0"/>
    <w:rsid w:val="000F205E"/>
    <w:rsid w:val="000F2227"/>
    <w:rsid w:val="000F25AC"/>
    <w:rsid w:val="000F25F6"/>
    <w:rsid w:val="000F26D2"/>
    <w:rsid w:val="000F2820"/>
    <w:rsid w:val="000F2C64"/>
    <w:rsid w:val="000F2E37"/>
    <w:rsid w:val="000F3399"/>
    <w:rsid w:val="000F3753"/>
    <w:rsid w:val="000F44A0"/>
    <w:rsid w:val="000F47BA"/>
    <w:rsid w:val="000F4AAC"/>
    <w:rsid w:val="000F4BF0"/>
    <w:rsid w:val="000F5430"/>
    <w:rsid w:val="000F5C04"/>
    <w:rsid w:val="000F5DDC"/>
    <w:rsid w:val="000F5F3F"/>
    <w:rsid w:val="000F620F"/>
    <w:rsid w:val="000F67A7"/>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3FD2"/>
    <w:rsid w:val="00104006"/>
    <w:rsid w:val="001043A6"/>
    <w:rsid w:val="00104A61"/>
    <w:rsid w:val="00104C02"/>
    <w:rsid w:val="00104E78"/>
    <w:rsid w:val="001050E7"/>
    <w:rsid w:val="0010558E"/>
    <w:rsid w:val="00105601"/>
    <w:rsid w:val="001058D2"/>
    <w:rsid w:val="00105D90"/>
    <w:rsid w:val="00105F2E"/>
    <w:rsid w:val="00105F9A"/>
    <w:rsid w:val="00106A6F"/>
    <w:rsid w:val="0010715C"/>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3A18"/>
    <w:rsid w:val="00114146"/>
    <w:rsid w:val="00114504"/>
    <w:rsid w:val="0011487F"/>
    <w:rsid w:val="001148EA"/>
    <w:rsid w:val="00114AAB"/>
    <w:rsid w:val="00114BB3"/>
    <w:rsid w:val="00114DD0"/>
    <w:rsid w:val="00114DF1"/>
    <w:rsid w:val="00114F5E"/>
    <w:rsid w:val="001150B3"/>
    <w:rsid w:val="001152DD"/>
    <w:rsid w:val="0011541C"/>
    <w:rsid w:val="001158A5"/>
    <w:rsid w:val="00115C68"/>
    <w:rsid w:val="00115FA3"/>
    <w:rsid w:val="00116082"/>
    <w:rsid w:val="0011615D"/>
    <w:rsid w:val="00116321"/>
    <w:rsid w:val="00116459"/>
    <w:rsid w:val="00116529"/>
    <w:rsid w:val="00116A86"/>
    <w:rsid w:val="00116FF8"/>
    <w:rsid w:val="001174C0"/>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6A3"/>
    <w:rsid w:val="001257B8"/>
    <w:rsid w:val="001258D4"/>
    <w:rsid w:val="00125ABD"/>
    <w:rsid w:val="00125B65"/>
    <w:rsid w:val="00125C2D"/>
    <w:rsid w:val="00125FF3"/>
    <w:rsid w:val="0012669C"/>
    <w:rsid w:val="001268AD"/>
    <w:rsid w:val="00127049"/>
    <w:rsid w:val="00127561"/>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960"/>
    <w:rsid w:val="00133B79"/>
    <w:rsid w:val="001344FD"/>
    <w:rsid w:val="00134838"/>
    <w:rsid w:val="00134AAE"/>
    <w:rsid w:val="00134F28"/>
    <w:rsid w:val="00134FA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667"/>
    <w:rsid w:val="0014196A"/>
    <w:rsid w:val="001419C0"/>
    <w:rsid w:val="00141F8A"/>
    <w:rsid w:val="001421E8"/>
    <w:rsid w:val="001422C1"/>
    <w:rsid w:val="00142359"/>
    <w:rsid w:val="0014256D"/>
    <w:rsid w:val="0014300B"/>
    <w:rsid w:val="0014374C"/>
    <w:rsid w:val="00143891"/>
    <w:rsid w:val="00143B31"/>
    <w:rsid w:val="00143DBB"/>
    <w:rsid w:val="00143DE4"/>
    <w:rsid w:val="001444E9"/>
    <w:rsid w:val="001445B3"/>
    <w:rsid w:val="001445F4"/>
    <w:rsid w:val="001449E8"/>
    <w:rsid w:val="00144A9D"/>
    <w:rsid w:val="00144B24"/>
    <w:rsid w:val="00144BF3"/>
    <w:rsid w:val="00144E7F"/>
    <w:rsid w:val="00144F3F"/>
    <w:rsid w:val="001452F5"/>
    <w:rsid w:val="00145E45"/>
    <w:rsid w:val="001463F1"/>
    <w:rsid w:val="00146797"/>
    <w:rsid w:val="00146814"/>
    <w:rsid w:val="0014693E"/>
    <w:rsid w:val="00146E12"/>
    <w:rsid w:val="00146E7A"/>
    <w:rsid w:val="00147327"/>
    <w:rsid w:val="001474F7"/>
    <w:rsid w:val="001476CE"/>
    <w:rsid w:val="00147E0A"/>
    <w:rsid w:val="00147EAB"/>
    <w:rsid w:val="001501ED"/>
    <w:rsid w:val="001508DA"/>
    <w:rsid w:val="00150C4B"/>
    <w:rsid w:val="00151125"/>
    <w:rsid w:val="00151184"/>
    <w:rsid w:val="001514A3"/>
    <w:rsid w:val="001514FB"/>
    <w:rsid w:val="00151715"/>
    <w:rsid w:val="001518A2"/>
    <w:rsid w:val="001529E2"/>
    <w:rsid w:val="0015346B"/>
    <w:rsid w:val="00153AC2"/>
    <w:rsid w:val="00153FD9"/>
    <w:rsid w:val="00154173"/>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2F0"/>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6CBD"/>
    <w:rsid w:val="001670C6"/>
    <w:rsid w:val="00167530"/>
    <w:rsid w:val="00167623"/>
    <w:rsid w:val="00167822"/>
    <w:rsid w:val="00167C9B"/>
    <w:rsid w:val="00167D11"/>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60B"/>
    <w:rsid w:val="00174A8F"/>
    <w:rsid w:val="00174E70"/>
    <w:rsid w:val="00174EB2"/>
    <w:rsid w:val="00175F6C"/>
    <w:rsid w:val="0017608E"/>
    <w:rsid w:val="00176262"/>
    <w:rsid w:val="00176533"/>
    <w:rsid w:val="001767EA"/>
    <w:rsid w:val="00176AF3"/>
    <w:rsid w:val="00176E54"/>
    <w:rsid w:val="00176F66"/>
    <w:rsid w:val="00177E51"/>
    <w:rsid w:val="00177F22"/>
    <w:rsid w:val="00180087"/>
    <w:rsid w:val="001803F8"/>
    <w:rsid w:val="0018058E"/>
    <w:rsid w:val="00180901"/>
    <w:rsid w:val="001814F4"/>
    <w:rsid w:val="0018170B"/>
    <w:rsid w:val="0018177D"/>
    <w:rsid w:val="00181DC4"/>
    <w:rsid w:val="001822C9"/>
    <w:rsid w:val="0018270D"/>
    <w:rsid w:val="00182D91"/>
    <w:rsid w:val="00182DD1"/>
    <w:rsid w:val="00182E7A"/>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1C9"/>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5B49"/>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485"/>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486"/>
    <w:rsid w:val="001A760D"/>
    <w:rsid w:val="001A7B6D"/>
    <w:rsid w:val="001A7BC1"/>
    <w:rsid w:val="001A7DC3"/>
    <w:rsid w:val="001B100E"/>
    <w:rsid w:val="001B1567"/>
    <w:rsid w:val="001B1AD5"/>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71A"/>
    <w:rsid w:val="001B673B"/>
    <w:rsid w:val="001B6C1C"/>
    <w:rsid w:val="001C0289"/>
    <w:rsid w:val="001C02C0"/>
    <w:rsid w:val="001C0A67"/>
    <w:rsid w:val="001C16BF"/>
    <w:rsid w:val="001C1D24"/>
    <w:rsid w:val="001C1E8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08"/>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9EC"/>
    <w:rsid w:val="001D3D12"/>
    <w:rsid w:val="001D4629"/>
    <w:rsid w:val="001D4AC4"/>
    <w:rsid w:val="001D4B4F"/>
    <w:rsid w:val="001D4D0C"/>
    <w:rsid w:val="001D4FE9"/>
    <w:rsid w:val="001D5370"/>
    <w:rsid w:val="001D56CF"/>
    <w:rsid w:val="001D5B9A"/>
    <w:rsid w:val="001D5E22"/>
    <w:rsid w:val="001D68CC"/>
    <w:rsid w:val="001D6B0B"/>
    <w:rsid w:val="001D6E6D"/>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1B8"/>
    <w:rsid w:val="001E265B"/>
    <w:rsid w:val="001E272C"/>
    <w:rsid w:val="001E2FBF"/>
    <w:rsid w:val="001E33ED"/>
    <w:rsid w:val="001E34A7"/>
    <w:rsid w:val="001E3694"/>
    <w:rsid w:val="001E38E5"/>
    <w:rsid w:val="001E394F"/>
    <w:rsid w:val="001E3A54"/>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5C8"/>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7C4"/>
    <w:rsid w:val="001F696B"/>
    <w:rsid w:val="001F6B09"/>
    <w:rsid w:val="001F6C66"/>
    <w:rsid w:val="001F781E"/>
    <w:rsid w:val="001F78A2"/>
    <w:rsid w:val="001F79B8"/>
    <w:rsid w:val="001F7B38"/>
    <w:rsid w:val="001F7B68"/>
    <w:rsid w:val="001F7EBE"/>
    <w:rsid w:val="001F7F08"/>
    <w:rsid w:val="0020023B"/>
    <w:rsid w:val="00200472"/>
    <w:rsid w:val="002005A4"/>
    <w:rsid w:val="0020073E"/>
    <w:rsid w:val="00200A02"/>
    <w:rsid w:val="00200CDF"/>
    <w:rsid w:val="00200EF8"/>
    <w:rsid w:val="00201098"/>
    <w:rsid w:val="002010E9"/>
    <w:rsid w:val="0020114A"/>
    <w:rsid w:val="00201338"/>
    <w:rsid w:val="00201D25"/>
    <w:rsid w:val="00202044"/>
    <w:rsid w:val="0020305D"/>
    <w:rsid w:val="00203BF8"/>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4B4"/>
    <w:rsid w:val="00206559"/>
    <w:rsid w:val="002065A9"/>
    <w:rsid w:val="002067A9"/>
    <w:rsid w:val="00206BA9"/>
    <w:rsid w:val="00206E77"/>
    <w:rsid w:val="00207238"/>
    <w:rsid w:val="002072BB"/>
    <w:rsid w:val="00207624"/>
    <w:rsid w:val="002079A9"/>
    <w:rsid w:val="00207B95"/>
    <w:rsid w:val="00207EF1"/>
    <w:rsid w:val="0021060F"/>
    <w:rsid w:val="002106BF"/>
    <w:rsid w:val="00210D82"/>
    <w:rsid w:val="0021151D"/>
    <w:rsid w:val="00211848"/>
    <w:rsid w:val="00211D40"/>
    <w:rsid w:val="00211E5A"/>
    <w:rsid w:val="00212817"/>
    <w:rsid w:val="00212955"/>
    <w:rsid w:val="00212DA3"/>
    <w:rsid w:val="00212DB5"/>
    <w:rsid w:val="00213063"/>
    <w:rsid w:val="00213832"/>
    <w:rsid w:val="002145C9"/>
    <w:rsid w:val="0021473D"/>
    <w:rsid w:val="00214BB5"/>
    <w:rsid w:val="002151CF"/>
    <w:rsid w:val="00215BF1"/>
    <w:rsid w:val="002168E3"/>
    <w:rsid w:val="0021710F"/>
    <w:rsid w:val="00217470"/>
    <w:rsid w:val="002178A8"/>
    <w:rsid w:val="002202DE"/>
    <w:rsid w:val="00220385"/>
    <w:rsid w:val="002205E1"/>
    <w:rsid w:val="0022074E"/>
    <w:rsid w:val="002208E8"/>
    <w:rsid w:val="00220F3E"/>
    <w:rsid w:val="00221035"/>
    <w:rsid w:val="00221275"/>
    <w:rsid w:val="00221650"/>
    <w:rsid w:val="002216C1"/>
    <w:rsid w:val="0022226C"/>
    <w:rsid w:val="00222301"/>
    <w:rsid w:val="00222335"/>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619"/>
    <w:rsid w:val="00226C37"/>
    <w:rsid w:val="00226DDC"/>
    <w:rsid w:val="002272CF"/>
    <w:rsid w:val="0022739D"/>
    <w:rsid w:val="00227503"/>
    <w:rsid w:val="0022751C"/>
    <w:rsid w:val="002277D7"/>
    <w:rsid w:val="00227B86"/>
    <w:rsid w:val="00227B8A"/>
    <w:rsid w:val="00230031"/>
    <w:rsid w:val="0023035B"/>
    <w:rsid w:val="0023036E"/>
    <w:rsid w:val="002304A3"/>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738"/>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CD0"/>
    <w:rsid w:val="00237F20"/>
    <w:rsid w:val="002404BD"/>
    <w:rsid w:val="002405E7"/>
    <w:rsid w:val="00240ACB"/>
    <w:rsid w:val="00240DFF"/>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BA9"/>
    <w:rsid w:val="00244E21"/>
    <w:rsid w:val="00244E35"/>
    <w:rsid w:val="0024511B"/>
    <w:rsid w:val="0024537C"/>
    <w:rsid w:val="0024539B"/>
    <w:rsid w:val="002454AD"/>
    <w:rsid w:val="002454C3"/>
    <w:rsid w:val="0024559F"/>
    <w:rsid w:val="00245D69"/>
    <w:rsid w:val="00246089"/>
    <w:rsid w:val="0024621F"/>
    <w:rsid w:val="0024626D"/>
    <w:rsid w:val="002468A1"/>
    <w:rsid w:val="002469DA"/>
    <w:rsid w:val="00246A49"/>
    <w:rsid w:val="00247177"/>
    <w:rsid w:val="00247905"/>
    <w:rsid w:val="002479CE"/>
    <w:rsid w:val="00247C01"/>
    <w:rsid w:val="00247D03"/>
    <w:rsid w:val="0025033D"/>
    <w:rsid w:val="0025070B"/>
    <w:rsid w:val="00250938"/>
    <w:rsid w:val="0025099E"/>
    <w:rsid w:val="002509A4"/>
    <w:rsid w:val="00250B75"/>
    <w:rsid w:val="002511A9"/>
    <w:rsid w:val="00251412"/>
    <w:rsid w:val="00251F7D"/>
    <w:rsid w:val="0025226A"/>
    <w:rsid w:val="00252C7A"/>
    <w:rsid w:val="00253198"/>
    <w:rsid w:val="0025324C"/>
    <w:rsid w:val="00253BE0"/>
    <w:rsid w:val="00253EF6"/>
    <w:rsid w:val="002540F4"/>
    <w:rsid w:val="00254103"/>
    <w:rsid w:val="002541DF"/>
    <w:rsid w:val="0025444C"/>
    <w:rsid w:val="002544A9"/>
    <w:rsid w:val="00254583"/>
    <w:rsid w:val="00254868"/>
    <w:rsid w:val="00255123"/>
    <w:rsid w:val="00255474"/>
    <w:rsid w:val="002558B2"/>
    <w:rsid w:val="00255D45"/>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143"/>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8AB"/>
    <w:rsid w:val="002679D2"/>
    <w:rsid w:val="00267C7A"/>
    <w:rsid w:val="00267D4D"/>
    <w:rsid w:val="00267DB6"/>
    <w:rsid w:val="002702FC"/>
    <w:rsid w:val="00270344"/>
    <w:rsid w:val="002707D8"/>
    <w:rsid w:val="00270870"/>
    <w:rsid w:val="00270E62"/>
    <w:rsid w:val="00271011"/>
    <w:rsid w:val="0027102A"/>
    <w:rsid w:val="002715CC"/>
    <w:rsid w:val="00271A5C"/>
    <w:rsid w:val="002720CE"/>
    <w:rsid w:val="0027211D"/>
    <w:rsid w:val="00272247"/>
    <w:rsid w:val="002722A6"/>
    <w:rsid w:val="0027246D"/>
    <w:rsid w:val="00272622"/>
    <w:rsid w:val="0027267A"/>
    <w:rsid w:val="002728E8"/>
    <w:rsid w:val="00273174"/>
    <w:rsid w:val="00273265"/>
    <w:rsid w:val="00273C3A"/>
    <w:rsid w:val="00273DBF"/>
    <w:rsid w:val="00274195"/>
    <w:rsid w:val="00274B55"/>
    <w:rsid w:val="00274E86"/>
    <w:rsid w:val="0027544A"/>
    <w:rsid w:val="0027563C"/>
    <w:rsid w:val="002756AD"/>
    <w:rsid w:val="00275A05"/>
    <w:rsid w:val="00275AFC"/>
    <w:rsid w:val="00276023"/>
    <w:rsid w:val="00276116"/>
    <w:rsid w:val="00276171"/>
    <w:rsid w:val="002761CA"/>
    <w:rsid w:val="002764AB"/>
    <w:rsid w:val="0028019A"/>
    <w:rsid w:val="00280B0D"/>
    <w:rsid w:val="002811F0"/>
    <w:rsid w:val="00281234"/>
    <w:rsid w:val="002814E7"/>
    <w:rsid w:val="002816C9"/>
    <w:rsid w:val="00281A66"/>
    <w:rsid w:val="00281ACF"/>
    <w:rsid w:val="00282670"/>
    <w:rsid w:val="00282981"/>
    <w:rsid w:val="00282F16"/>
    <w:rsid w:val="0028303A"/>
    <w:rsid w:val="0028305D"/>
    <w:rsid w:val="00283777"/>
    <w:rsid w:val="00283AEC"/>
    <w:rsid w:val="00283C23"/>
    <w:rsid w:val="002840C4"/>
    <w:rsid w:val="00284102"/>
    <w:rsid w:val="00284297"/>
    <w:rsid w:val="00284893"/>
    <w:rsid w:val="00285114"/>
    <w:rsid w:val="00285EB7"/>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0A20"/>
    <w:rsid w:val="00291222"/>
    <w:rsid w:val="002912FB"/>
    <w:rsid w:val="00291AAD"/>
    <w:rsid w:val="00292AA4"/>
    <w:rsid w:val="00292C0F"/>
    <w:rsid w:val="00292D29"/>
    <w:rsid w:val="00292FDA"/>
    <w:rsid w:val="00293679"/>
    <w:rsid w:val="00293703"/>
    <w:rsid w:val="002937BB"/>
    <w:rsid w:val="0029389E"/>
    <w:rsid w:val="0029393E"/>
    <w:rsid w:val="00293C7E"/>
    <w:rsid w:val="00293CCE"/>
    <w:rsid w:val="00293EB5"/>
    <w:rsid w:val="0029444F"/>
    <w:rsid w:val="00294594"/>
    <w:rsid w:val="00294A6C"/>
    <w:rsid w:val="00294B02"/>
    <w:rsid w:val="00294B69"/>
    <w:rsid w:val="00295E4F"/>
    <w:rsid w:val="00295F9A"/>
    <w:rsid w:val="00296323"/>
    <w:rsid w:val="00296B71"/>
    <w:rsid w:val="00296D2E"/>
    <w:rsid w:val="002974C5"/>
    <w:rsid w:val="0029750E"/>
    <w:rsid w:val="002976A2"/>
    <w:rsid w:val="00297DBB"/>
    <w:rsid w:val="002A065F"/>
    <w:rsid w:val="002A0A50"/>
    <w:rsid w:val="002A0AA1"/>
    <w:rsid w:val="002A0E4C"/>
    <w:rsid w:val="002A11CC"/>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6632"/>
    <w:rsid w:val="002B6B26"/>
    <w:rsid w:val="002B6DF2"/>
    <w:rsid w:val="002B6FC7"/>
    <w:rsid w:val="002B72E6"/>
    <w:rsid w:val="002B788D"/>
    <w:rsid w:val="002B79F4"/>
    <w:rsid w:val="002B7AAE"/>
    <w:rsid w:val="002B7B3D"/>
    <w:rsid w:val="002B7D22"/>
    <w:rsid w:val="002B7F1D"/>
    <w:rsid w:val="002C0316"/>
    <w:rsid w:val="002C038F"/>
    <w:rsid w:val="002C0E60"/>
    <w:rsid w:val="002C137C"/>
    <w:rsid w:val="002C1452"/>
    <w:rsid w:val="002C1D46"/>
    <w:rsid w:val="002C20F7"/>
    <w:rsid w:val="002C2912"/>
    <w:rsid w:val="002C2CCB"/>
    <w:rsid w:val="002C2E59"/>
    <w:rsid w:val="002C35C4"/>
    <w:rsid w:val="002C4D38"/>
    <w:rsid w:val="002C4EF0"/>
    <w:rsid w:val="002C52D7"/>
    <w:rsid w:val="002C6572"/>
    <w:rsid w:val="002C6D2E"/>
    <w:rsid w:val="002C7758"/>
    <w:rsid w:val="002C7A0D"/>
    <w:rsid w:val="002C7C8D"/>
    <w:rsid w:val="002D0036"/>
    <w:rsid w:val="002D004C"/>
    <w:rsid w:val="002D07DE"/>
    <w:rsid w:val="002D09A6"/>
    <w:rsid w:val="002D0BDB"/>
    <w:rsid w:val="002D0DDC"/>
    <w:rsid w:val="002D0EEB"/>
    <w:rsid w:val="002D0F6D"/>
    <w:rsid w:val="002D16C1"/>
    <w:rsid w:val="002D18B1"/>
    <w:rsid w:val="002D2086"/>
    <w:rsid w:val="002D2282"/>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22B"/>
    <w:rsid w:val="002F5BE3"/>
    <w:rsid w:val="002F5E63"/>
    <w:rsid w:val="002F62AF"/>
    <w:rsid w:val="002F64A0"/>
    <w:rsid w:val="002F6582"/>
    <w:rsid w:val="002F7548"/>
    <w:rsid w:val="002F755F"/>
    <w:rsid w:val="002F7CAA"/>
    <w:rsid w:val="00300C09"/>
    <w:rsid w:val="00300C8F"/>
    <w:rsid w:val="00300E19"/>
    <w:rsid w:val="00301153"/>
    <w:rsid w:val="00301526"/>
    <w:rsid w:val="003016B1"/>
    <w:rsid w:val="00301857"/>
    <w:rsid w:val="003027ED"/>
    <w:rsid w:val="0030281E"/>
    <w:rsid w:val="00302C69"/>
    <w:rsid w:val="00302D9F"/>
    <w:rsid w:val="00302F53"/>
    <w:rsid w:val="003038C0"/>
    <w:rsid w:val="00303AED"/>
    <w:rsid w:val="00303CB4"/>
    <w:rsid w:val="00304109"/>
    <w:rsid w:val="003041FA"/>
    <w:rsid w:val="00304316"/>
    <w:rsid w:val="00304EBF"/>
    <w:rsid w:val="00304EC6"/>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1C6"/>
    <w:rsid w:val="003125DD"/>
    <w:rsid w:val="00312D6F"/>
    <w:rsid w:val="00312DBF"/>
    <w:rsid w:val="0031378C"/>
    <w:rsid w:val="0031387F"/>
    <w:rsid w:val="00313FD2"/>
    <w:rsid w:val="00314532"/>
    <w:rsid w:val="00314622"/>
    <w:rsid w:val="003147D4"/>
    <w:rsid w:val="00314AAF"/>
    <w:rsid w:val="0031539C"/>
    <w:rsid w:val="00315415"/>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A7B"/>
    <w:rsid w:val="00333CCE"/>
    <w:rsid w:val="00333DCB"/>
    <w:rsid w:val="00334590"/>
    <w:rsid w:val="0033476B"/>
    <w:rsid w:val="00334E18"/>
    <w:rsid w:val="00335267"/>
    <w:rsid w:val="0033555E"/>
    <w:rsid w:val="0033590F"/>
    <w:rsid w:val="003363D9"/>
    <w:rsid w:val="003369AA"/>
    <w:rsid w:val="00336CF4"/>
    <w:rsid w:val="0033710F"/>
    <w:rsid w:val="003371F3"/>
    <w:rsid w:val="00337649"/>
    <w:rsid w:val="0034000E"/>
    <w:rsid w:val="00340029"/>
    <w:rsid w:val="00340664"/>
    <w:rsid w:val="003407E7"/>
    <w:rsid w:val="003408A7"/>
    <w:rsid w:val="00341496"/>
    <w:rsid w:val="0034170B"/>
    <w:rsid w:val="003419B1"/>
    <w:rsid w:val="00341F49"/>
    <w:rsid w:val="00342130"/>
    <w:rsid w:val="003429AC"/>
    <w:rsid w:val="00342B6F"/>
    <w:rsid w:val="003435F8"/>
    <w:rsid w:val="00343AB5"/>
    <w:rsid w:val="00344369"/>
    <w:rsid w:val="00344631"/>
    <w:rsid w:val="0034486F"/>
    <w:rsid w:val="00344C36"/>
    <w:rsid w:val="00344DAA"/>
    <w:rsid w:val="00344DD2"/>
    <w:rsid w:val="00345151"/>
    <w:rsid w:val="003453F4"/>
    <w:rsid w:val="003455A2"/>
    <w:rsid w:val="00345872"/>
    <w:rsid w:val="00345E4D"/>
    <w:rsid w:val="00345F93"/>
    <w:rsid w:val="00346D6E"/>
    <w:rsid w:val="00346E6F"/>
    <w:rsid w:val="00347A7B"/>
    <w:rsid w:val="00350317"/>
    <w:rsid w:val="00350C2E"/>
    <w:rsid w:val="00351376"/>
    <w:rsid w:val="00351577"/>
    <w:rsid w:val="003515E7"/>
    <w:rsid w:val="00351C46"/>
    <w:rsid w:val="003521F5"/>
    <w:rsid w:val="00352E12"/>
    <w:rsid w:val="00353332"/>
    <w:rsid w:val="003535DB"/>
    <w:rsid w:val="003536D3"/>
    <w:rsid w:val="00353748"/>
    <w:rsid w:val="0035379C"/>
    <w:rsid w:val="003539B5"/>
    <w:rsid w:val="00353CAC"/>
    <w:rsid w:val="003543D5"/>
    <w:rsid w:val="0035478D"/>
    <w:rsid w:val="003550BF"/>
    <w:rsid w:val="003551D7"/>
    <w:rsid w:val="0035554C"/>
    <w:rsid w:val="00355678"/>
    <w:rsid w:val="0035588B"/>
    <w:rsid w:val="00355989"/>
    <w:rsid w:val="00355AFC"/>
    <w:rsid w:val="00355B8C"/>
    <w:rsid w:val="00356306"/>
    <w:rsid w:val="003563CE"/>
    <w:rsid w:val="00356D0D"/>
    <w:rsid w:val="0035711D"/>
    <w:rsid w:val="003573A0"/>
    <w:rsid w:val="0035756F"/>
    <w:rsid w:val="003579BB"/>
    <w:rsid w:val="00357B3E"/>
    <w:rsid w:val="00357C53"/>
    <w:rsid w:val="00357DA8"/>
    <w:rsid w:val="00357F0E"/>
    <w:rsid w:val="00357FD5"/>
    <w:rsid w:val="00360B32"/>
    <w:rsid w:val="00360D6B"/>
    <w:rsid w:val="00360E4F"/>
    <w:rsid w:val="00361273"/>
    <w:rsid w:val="003613B9"/>
    <w:rsid w:val="0036146B"/>
    <w:rsid w:val="003617C5"/>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1826"/>
    <w:rsid w:val="003727D7"/>
    <w:rsid w:val="00372842"/>
    <w:rsid w:val="00372B08"/>
    <w:rsid w:val="00373C69"/>
    <w:rsid w:val="00374121"/>
    <w:rsid w:val="00374326"/>
    <w:rsid w:val="003743B1"/>
    <w:rsid w:val="003746B0"/>
    <w:rsid w:val="00374777"/>
    <w:rsid w:val="0037528F"/>
    <w:rsid w:val="00375429"/>
    <w:rsid w:val="003757EA"/>
    <w:rsid w:val="003758A3"/>
    <w:rsid w:val="003758B2"/>
    <w:rsid w:val="00375A37"/>
    <w:rsid w:val="00375AD3"/>
    <w:rsid w:val="003766B2"/>
    <w:rsid w:val="003769C8"/>
    <w:rsid w:val="00376B5B"/>
    <w:rsid w:val="00376C99"/>
    <w:rsid w:val="00376DAE"/>
    <w:rsid w:val="00376EE4"/>
    <w:rsid w:val="003770A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C88"/>
    <w:rsid w:val="00381DB8"/>
    <w:rsid w:val="00382191"/>
    <w:rsid w:val="0038227A"/>
    <w:rsid w:val="00382C83"/>
    <w:rsid w:val="00382CBD"/>
    <w:rsid w:val="00382D03"/>
    <w:rsid w:val="00383152"/>
    <w:rsid w:val="003834CF"/>
    <w:rsid w:val="00383BC8"/>
    <w:rsid w:val="0038440B"/>
    <w:rsid w:val="00384CDA"/>
    <w:rsid w:val="00384EAD"/>
    <w:rsid w:val="0038527B"/>
    <w:rsid w:val="00385C17"/>
    <w:rsid w:val="00385F91"/>
    <w:rsid w:val="00386489"/>
    <w:rsid w:val="00386A09"/>
    <w:rsid w:val="00386CD1"/>
    <w:rsid w:val="00386D69"/>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97A51"/>
    <w:rsid w:val="003A09E2"/>
    <w:rsid w:val="003A0FCE"/>
    <w:rsid w:val="003A13A2"/>
    <w:rsid w:val="003A1DCF"/>
    <w:rsid w:val="003A2063"/>
    <w:rsid w:val="003A21BC"/>
    <w:rsid w:val="003A22A4"/>
    <w:rsid w:val="003A22F0"/>
    <w:rsid w:val="003A251A"/>
    <w:rsid w:val="003A3018"/>
    <w:rsid w:val="003A3118"/>
    <w:rsid w:val="003A3594"/>
    <w:rsid w:val="003A39B7"/>
    <w:rsid w:val="003A3EEF"/>
    <w:rsid w:val="003A3FCA"/>
    <w:rsid w:val="003A434B"/>
    <w:rsid w:val="003A4413"/>
    <w:rsid w:val="003A4F98"/>
    <w:rsid w:val="003A50C7"/>
    <w:rsid w:val="003A52CA"/>
    <w:rsid w:val="003A56D5"/>
    <w:rsid w:val="003A638D"/>
    <w:rsid w:val="003A6614"/>
    <w:rsid w:val="003A6678"/>
    <w:rsid w:val="003A6B4D"/>
    <w:rsid w:val="003A6C1B"/>
    <w:rsid w:val="003A6C7E"/>
    <w:rsid w:val="003A6CE3"/>
    <w:rsid w:val="003A6E25"/>
    <w:rsid w:val="003A7146"/>
    <w:rsid w:val="003A727C"/>
    <w:rsid w:val="003A7583"/>
    <w:rsid w:val="003A75C1"/>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260D"/>
    <w:rsid w:val="003B33E0"/>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8A6"/>
    <w:rsid w:val="003C1979"/>
    <w:rsid w:val="003C1C7A"/>
    <w:rsid w:val="003C232F"/>
    <w:rsid w:val="003C24D3"/>
    <w:rsid w:val="003C2A8D"/>
    <w:rsid w:val="003C2B11"/>
    <w:rsid w:val="003C2D51"/>
    <w:rsid w:val="003C3311"/>
    <w:rsid w:val="003C3A83"/>
    <w:rsid w:val="003C3D01"/>
    <w:rsid w:val="003C4323"/>
    <w:rsid w:val="003C4D38"/>
    <w:rsid w:val="003C5546"/>
    <w:rsid w:val="003C5E5C"/>
    <w:rsid w:val="003C63D7"/>
    <w:rsid w:val="003C76E4"/>
    <w:rsid w:val="003D07B3"/>
    <w:rsid w:val="003D07E0"/>
    <w:rsid w:val="003D0BE7"/>
    <w:rsid w:val="003D0E89"/>
    <w:rsid w:val="003D1108"/>
    <w:rsid w:val="003D159C"/>
    <w:rsid w:val="003D1A83"/>
    <w:rsid w:val="003D1D26"/>
    <w:rsid w:val="003D24FB"/>
    <w:rsid w:val="003D2919"/>
    <w:rsid w:val="003D2C8B"/>
    <w:rsid w:val="003D31F3"/>
    <w:rsid w:val="003D3429"/>
    <w:rsid w:val="003D35FF"/>
    <w:rsid w:val="003D364C"/>
    <w:rsid w:val="003D3686"/>
    <w:rsid w:val="003D37DE"/>
    <w:rsid w:val="003D38A0"/>
    <w:rsid w:val="003D4492"/>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531"/>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0E95"/>
    <w:rsid w:val="003F14E5"/>
    <w:rsid w:val="003F1724"/>
    <w:rsid w:val="003F1754"/>
    <w:rsid w:val="003F1992"/>
    <w:rsid w:val="003F1A10"/>
    <w:rsid w:val="003F21AC"/>
    <w:rsid w:val="003F2935"/>
    <w:rsid w:val="003F31D3"/>
    <w:rsid w:val="003F3E11"/>
    <w:rsid w:val="003F3F7A"/>
    <w:rsid w:val="003F433F"/>
    <w:rsid w:val="003F4935"/>
    <w:rsid w:val="003F4A4C"/>
    <w:rsid w:val="003F5053"/>
    <w:rsid w:val="003F5365"/>
    <w:rsid w:val="003F5C88"/>
    <w:rsid w:val="003F6196"/>
    <w:rsid w:val="003F66F1"/>
    <w:rsid w:val="003F6DE8"/>
    <w:rsid w:val="003F7182"/>
    <w:rsid w:val="003F7962"/>
    <w:rsid w:val="003F7F73"/>
    <w:rsid w:val="00400889"/>
    <w:rsid w:val="0040092D"/>
    <w:rsid w:val="004016FD"/>
    <w:rsid w:val="00401716"/>
    <w:rsid w:val="004022C7"/>
    <w:rsid w:val="00402695"/>
    <w:rsid w:val="0040274E"/>
    <w:rsid w:val="0040283A"/>
    <w:rsid w:val="004028D3"/>
    <w:rsid w:val="0040310E"/>
    <w:rsid w:val="0040317E"/>
    <w:rsid w:val="004036C4"/>
    <w:rsid w:val="00403954"/>
    <w:rsid w:val="00403B39"/>
    <w:rsid w:val="00403EBF"/>
    <w:rsid w:val="00403F92"/>
    <w:rsid w:val="00404030"/>
    <w:rsid w:val="0040413E"/>
    <w:rsid w:val="004042AD"/>
    <w:rsid w:val="00404BA7"/>
    <w:rsid w:val="004051A0"/>
    <w:rsid w:val="00405411"/>
    <w:rsid w:val="00405568"/>
    <w:rsid w:val="004055D4"/>
    <w:rsid w:val="0040626A"/>
    <w:rsid w:val="00406284"/>
    <w:rsid w:val="00406933"/>
    <w:rsid w:val="004069AB"/>
    <w:rsid w:val="00406C5E"/>
    <w:rsid w:val="00407059"/>
    <w:rsid w:val="0040718B"/>
    <w:rsid w:val="004072F1"/>
    <w:rsid w:val="00407349"/>
    <w:rsid w:val="004075EF"/>
    <w:rsid w:val="00407C3B"/>
    <w:rsid w:val="00407FF3"/>
    <w:rsid w:val="004103AD"/>
    <w:rsid w:val="004104D1"/>
    <w:rsid w:val="00410E91"/>
    <w:rsid w:val="00410F11"/>
    <w:rsid w:val="0041185D"/>
    <w:rsid w:val="00411E2C"/>
    <w:rsid w:val="00412355"/>
    <w:rsid w:val="004125CB"/>
    <w:rsid w:val="004128C5"/>
    <w:rsid w:val="00412A61"/>
    <w:rsid w:val="00412C70"/>
    <w:rsid w:val="00412CA6"/>
    <w:rsid w:val="00412E04"/>
    <w:rsid w:val="00413272"/>
    <w:rsid w:val="00413624"/>
    <w:rsid w:val="00413974"/>
    <w:rsid w:val="00413DD1"/>
    <w:rsid w:val="00413E95"/>
    <w:rsid w:val="0041454C"/>
    <w:rsid w:val="00414554"/>
    <w:rsid w:val="00414632"/>
    <w:rsid w:val="00414C4E"/>
    <w:rsid w:val="00414D31"/>
    <w:rsid w:val="004152B2"/>
    <w:rsid w:val="0041565D"/>
    <w:rsid w:val="00415948"/>
    <w:rsid w:val="00415C8E"/>
    <w:rsid w:val="00415D62"/>
    <w:rsid w:val="00415DA7"/>
    <w:rsid w:val="00415E32"/>
    <w:rsid w:val="00416531"/>
    <w:rsid w:val="00417877"/>
    <w:rsid w:val="00417AF5"/>
    <w:rsid w:val="00417F53"/>
    <w:rsid w:val="004204B9"/>
    <w:rsid w:val="00420547"/>
    <w:rsid w:val="0042090A"/>
    <w:rsid w:val="00420C4D"/>
    <w:rsid w:val="00420D9D"/>
    <w:rsid w:val="00421EAB"/>
    <w:rsid w:val="00421F29"/>
    <w:rsid w:val="004226AD"/>
    <w:rsid w:val="004226EF"/>
    <w:rsid w:val="00422CB6"/>
    <w:rsid w:val="0042320D"/>
    <w:rsid w:val="00423521"/>
    <w:rsid w:val="0042353B"/>
    <w:rsid w:val="004247A7"/>
    <w:rsid w:val="00425495"/>
    <w:rsid w:val="00425583"/>
    <w:rsid w:val="00425667"/>
    <w:rsid w:val="004258D5"/>
    <w:rsid w:val="00425C6F"/>
    <w:rsid w:val="00425CAA"/>
    <w:rsid w:val="004267F2"/>
    <w:rsid w:val="004269AF"/>
    <w:rsid w:val="00426E09"/>
    <w:rsid w:val="00427006"/>
    <w:rsid w:val="00427246"/>
    <w:rsid w:val="00427D55"/>
    <w:rsid w:val="00430087"/>
    <w:rsid w:val="0043019F"/>
    <w:rsid w:val="004306AC"/>
    <w:rsid w:val="00430817"/>
    <w:rsid w:val="00430BF5"/>
    <w:rsid w:val="00430CB3"/>
    <w:rsid w:val="00430EBF"/>
    <w:rsid w:val="00430FB2"/>
    <w:rsid w:val="004310A7"/>
    <w:rsid w:val="00431619"/>
    <w:rsid w:val="00431F78"/>
    <w:rsid w:val="0043226B"/>
    <w:rsid w:val="0043250E"/>
    <w:rsid w:val="00432C36"/>
    <w:rsid w:val="00433317"/>
    <w:rsid w:val="004333EE"/>
    <w:rsid w:val="00433715"/>
    <w:rsid w:val="0043399A"/>
    <w:rsid w:val="00433AF5"/>
    <w:rsid w:val="0043401C"/>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7071"/>
    <w:rsid w:val="0043739C"/>
    <w:rsid w:val="0043740B"/>
    <w:rsid w:val="00437451"/>
    <w:rsid w:val="00437BA3"/>
    <w:rsid w:val="004407DF"/>
    <w:rsid w:val="00440A6F"/>
    <w:rsid w:val="00440AD4"/>
    <w:rsid w:val="00440BB6"/>
    <w:rsid w:val="00440DB3"/>
    <w:rsid w:val="0044164C"/>
    <w:rsid w:val="00441A31"/>
    <w:rsid w:val="00441C1A"/>
    <w:rsid w:val="00443045"/>
    <w:rsid w:val="004430F7"/>
    <w:rsid w:val="00443558"/>
    <w:rsid w:val="00443985"/>
    <w:rsid w:val="004439B1"/>
    <w:rsid w:val="004439C0"/>
    <w:rsid w:val="00443B37"/>
    <w:rsid w:val="004441BA"/>
    <w:rsid w:val="00444488"/>
    <w:rsid w:val="00445355"/>
    <w:rsid w:val="004455A4"/>
    <w:rsid w:val="004458B4"/>
    <w:rsid w:val="0044625C"/>
    <w:rsid w:val="0044628D"/>
    <w:rsid w:val="004464A8"/>
    <w:rsid w:val="0044699F"/>
    <w:rsid w:val="00446BB0"/>
    <w:rsid w:val="00446DA9"/>
    <w:rsid w:val="00447139"/>
    <w:rsid w:val="0044741A"/>
    <w:rsid w:val="00447504"/>
    <w:rsid w:val="0044760F"/>
    <w:rsid w:val="00447743"/>
    <w:rsid w:val="0044799A"/>
    <w:rsid w:val="0045067D"/>
    <w:rsid w:val="00450729"/>
    <w:rsid w:val="00450908"/>
    <w:rsid w:val="00450A30"/>
    <w:rsid w:val="00450E00"/>
    <w:rsid w:val="00451515"/>
    <w:rsid w:val="00452B9B"/>
    <w:rsid w:val="004537A1"/>
    <w:rsid w:val="00453D02"/>
    <w:rsid w:val="00453E4B"/>
    <w:rsid w:val="00453F4D"/>
    <w:rsid w:val="004542EB"/>
    <w:rsid w:val="00454919"/>
    <w:rsid w:val="00454BE3"/>
    <w:rsid w:val="00454E75"/>
    <w:rsid w:val="0045560B"/>
    <w:rsid w:val="0045566C"/>
    <w:rsid w:val="004558B5"/>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3AB"/>
    <w:rsid w:val="0046264C"/>
    <w:rsid w:val="0046305E"/>
    <w:rsid w:val="004630C5"/>
    <w:rsid w:val="004631E8"/>
    <w:rsid w:val="00463A19"/>
    <w:rsid w:val="0046404C"/>
    <w:rsid w:val="00464479"/>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660C"/>
    <w:rsid w:val="0046719D"/>
    <w:rsid w:val="00467D18"/>
    <w:rsid w:val="00467F43"/>
    <w:rsid w:val="00467F76"/>
    <w:rsid w:val="00470142"/>
    <w:rsid w:val="00470508"/>
    <w:rsid w:val="00470609"/>
    <w:rsid w:val="00470610"/>
    <w:rsid w:val="004712DF"/>
    <w:rsid w:val="00471514"/>
    <w:rsid w:val="00471F0E"/>
    <w:rsid w:val="0047237E"/>
    <w:rsid w:val="00472414"/>
    <w:rsid w:val="00472B6C"/>
    <w:rsid w:val="00472C64"/>
    <w:rsid w:val="00472EE1"/>
    <w:rsid w:val="004731EC"/>
    <w:rsid w:val="004733BC"/>
    <w:rsid w:val="004734FD"/>
    <w:rsid w:val="004735FF"/>
    <w:rsid w:val="004742F9"/>
    <w:rsid w:val="00474309"/>
    <w:rsid w:val="00474467"/>
    <w:rsid w:val="004744E8"/>
    <w:rsid w:val="004746BF"/>
    <w:rsid w:val="004747F6"/>
    <w:rsid w:val="00474869"/>
    <w:rsid w:val="00474C0C"/>
    <w:rsid w:val="00474CE9"/>
    <w:rsid w:val="00475069"/>
    <w:rsid w:val="00475297"/>
    <w:rsid w:val="0047563C"/>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8DF"/>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726E"/>
    <w:rsid w:val="00487BFD"/>
    <w:rsid w:val="00487DE5"/>
    <w:rsid w:val="004912EF"/>
    <w:rsid w:val="004914B6"/>
    <w:rsid w:val="0049156B"/>
    <w:rsid w:val="00491A1F"/>
    <w:rsid w:val="00491AAE"/>
    <w:rsid w:val="0049253B"/>
    <w:rsid w:val="00492685"/>
    <w:rsid w:val="004926B7"/>
    <w:rsid w:val="004926FE"/>
    <w:rsid w:val="00492E93"/>
    <w:rsid w:val="00492F43"/>
    <w:rsid w:val="00493671"/>
    <w:rsid w:val="0049432B"/>
    <w:rsid w:val="004947D2"/>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0E36"/>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4A3"/>
    <w:rsid w:val="004B2F1B"/>
    <w:rsid w:val="004B2FC0"/>
    <w:rsid w:val="004B2FC8"/>
    <w:rsid w:val="004B3314"/>
    <w:rsid w:val="004B3B50"/>
    <w:rsid w:val="004B3E61"/>
    <w:rsid w:val="004B3F8B"/>
    <w:rsid w:val="004B4063"/>
    <w:rsid w:val="004B46F9"/>
    <w:rsid w:val="004B4D2E"/>
    <w:rsid w:val="004B5007"/>
    <w:rsid w:val="004B527D"/>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2A3"/>
    <w:rsid w:val="004C54BB"/>
    <w:rsid w:val="004C55DB"/>
    <w:rsid w:val="004C5D48"/>
    <w:rsid w:val="004C5E2B"/>
    <w:rsid w:val="004C5EE2"/>
    <w:rsid w:val="004C62A9"/>
    <w:rsid w:val="004C64D0"/>
    <w:rsid w:val="004C6A6C"/>
    <w:rsid w:val="004C6B11"/>
    <w:rsid w:val="004C6FD0"/>
    <w:rsid w:val="004C738A"/>
    <w:rsid w:val="004C7418"/>
    <w:rsid w:val="004C7599"/>
    <w:rsid w:val="004C7689"/>
    <w:rsid w:val="004C7B24"/>
    <w:rsid w:val="004C7CAB"/>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1C2"/>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3F2F"/>
    <w:rsid w:val="004F4249"/>
    <w:rsid w:val="004F46D8"/>
    <w:rsid w:val="004F4B0E"/>
    <w:rsid w:val="004F4D2F"/>
    <w:rsid w:val="004F547D"/>
    <w:rsid w:val="004F58DC"/>
    <w:rsid w:val="004F61B4"/>
    <w:rsid w:val="004F6A9C"/>
    <w:rsid w:val="004F7243"/>
    <w:rsid w:val="004F724E"/>
    <w:rsid w:val="004F72A2"/>
    <w:rsid w:val="004F72FE"/>
    <w:rsid w:val="004F770E"/>
    <w:rsid w:val="004F7E02"/>
    <w:rsid w:val="00500049"/>
    <w:rsid w:val="00500089"/>
    <w:rsid w:val="005003B3"/>
    <w:rsid w:val="00500404"/>
    <w:rsid w:val="005004A0"/>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E5A"/>
    <w:rsid w:val="00511F5D"/>
    <w:rsid w:val="00512068"/>
    <w:rsid w:val="00512374"/>
    <w:rsid w:val="00512496"/>
    <w:rsid w:val="0051360C"/>
    <w:rsid w:val="0051375A"/>
    <w:rsid w:val="0051389D"/>
    <w:rsid w:val="00513948"/>
    <w:rsid w:val="00513997"/>
    <w:rsid w:val="005143CF"/>
    <w:rsid w:val="005146EF"/>
    <w:rsid w:val="00514AD3"/>
    <w:rsid w:val="00514C66"/>
    <w:rsid w:val="00514E52"/>
    <w:rsid w:val="00514EC5"/>
    <w:rsid w:val="00514FE1"/>
    <w:rsid w:val="00515836"/>
    <w:rsid w:val="005158F1"/>
    <w:rsid w:val="00515A69"/>
    <w:rsid w:val="00515F92"/>
    <w:rsid w:val="00516C52"/>
    <w:rsid w:val="00516F50"/>
    <w:rsid w:val="00517268"/>
    <w:rsid w:val="00517D72"/>
    <w:rsid w:val="00517EF6"/>
    <w:rsid w:val="00520043"/>
    <w:rsid w:val="005204E1"/>
    <w:rsid w:val="0052055E"/>
    <w:rsid w:val="005207EF"/>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4EC7"/>
    <w:rsid w:val="005258C6"/>
    <w:rsid w:val="00525A8E"/>
    <w:rsid w:val="00525B0F"/>
    <w:rsid w:val="00525C0A"/>
    <w:rsid w:val="00525FCD"/>
    <w:rsid w:val="005260BD"/>
    <w:rsid w:val="00526296"/>
    <w:rsid w:val="005264C4"/>
    <w:rsid w:val="00526506"/>
    <w:rsid w:val="00526541"/>
    <w:rsid w:val="00526AC3"/>
    <w:rsid w:val="00526BB7"/>
    <w:rsid w:val="00526CD9"/>
    <w:rsid w:val="00526CEC"/>
    <w:rsid w:val="0052756A"/>
    <w:rsid w:val="005279A2"/>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3970"/>
    <w:rsid w:val="00534217"/>
    <w:rsid w:val="00534331"/>
    <w:rsid w:val="0053446A"/>
    <w:rsid w:val="0053491B"/>
    <w:rsid w:val="005349C7"/>
    <w:rsid w:val="00534AD2"/>
    <w:rsid w:val="00535095"/>
    <w:rsid w:val="00535155"/>
    <w:rsid w:val="005352A5"/>
    <w:rsid w:val="00535912"/>
    <w:rsid w:val="00535A9E"/>
    <w:rsid w:val="005361A5"/>
    <w:rsid w:val="00536DCE"/>
    <w:rsid w:val="00537125"/>
    <w:rsid w:val="005375B7"/>
    <w:rsid w:val="00537DBA"/>
    <w:rsid w:val="00540052"/>
    <w:rsid w:val="005406EE"/>
    <w:rsid w:val="00540C32"/>
    <w:rsid w:val="00540CD4"/>
    <w:rsid w:val="00540E10"/>
    <w:rsid w:val="0054106D"/>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6EE9"/>
    <w:rsid w:val="00557072"/>
    <w:rsid w:val="00557736"/>
    <w:rsid w:val="00557B8B"/>
    <w:rsid w:val="00557E81"/>
    <w:rsid w:val="00560000"/>
    <w:rsid w:val="005601CD"/>
    <w:rsid w:val="0056080C"/>
    <w:rsid w:val="00560A29"/>
    <w:rsid w:val="00560BF0"/>
    <w:rsid w:val="00560F28"/>
    <w:rsid w:val="0056134C"/>
    <w:rsid w:val="00561470"/>
    <w:rsid w:val="005618B0"/>
    <w:rsid w:val="005625BD"/>
    <w:rsid w:val="00562929"/>
    <w:rsid w:val="00562B6E"/>
    <w:rsid w:val="00562CE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5C3E"/>
    <w:rsid w:val="005663DB"/>
    <w:rsid w:val="005665AC"/>
    <w:rsid w:val="005669B5"/>
    <w:rsid w:val="00566C37"/>
    <w:rsid w:val="00566F4E"/>
    <w:rsid w:val="00567009"/>
    <w:rsid w:val="005671FD"/>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41F"/>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E4A"/>
    <w:rsid w:val="00582FA8"/>
    <w:rsid w:val="00583549"/>
    <w:rsid w:val="005837D2"/>
    <w:rsid w:val="0058385C"/>
    <w:rsid w:val="00583A2A"/>
    <w:rsid w:val="00583AD2"/>
    <w:rsid w:val="00583E0C"/>
    <w:rsid w:val="00584E3D"/>
    <w:rsid w:val="005858FE"/>
    <w:rsid w:val="00585B3B"/>
    <w:rsid w:val="0058623E"/>
    <w:rsid w:val="00586288"/>
    <w:rsid w:val="005863F5"/>
    <w:rsid w:val="005864BD"/>
    <w:rsid w:val="005864EC"/>
    <w:rsid w:val="00586602"/>
    <w:rsid w:val="00586BE1"/>
    <w:rsid w:val="0058706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2F6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B82"/>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02"/>
    <w:rsid w:val="005B6072"/>
    <w:rsid w:val="005B627B"/>
    <w:rsid w:val="005B6308"/>
    <w:rsid w:val="005B6659"/>
    <w:rsid w:val="005B7346"/>
    <w:rsid w:val="005B75B6"/>
    <w:rsid w:val="005B75BD"/>
    <w:rsid w:val="005B7892"/>
    <w:rsid w:val="005B78BA"/>
    <w:rsid w:val="005B7E59"/>
    <w:rsid w:val="005C0933"/>
    <w:rsid w:val="005C13F5"/>
    <w:rsid w:val="005C1BE4"/>
    <w:rsid w:val="005C1CC0"/>
    <w:rsid w:val="005C1CE7"/>
    <w:rsid w:val="005C1ED2"/>
    <w:rsid w:val="005C22DF"/>
    <w:rsid w:val="005C271B"/>
    <w:rsid w:val="005C29C6"/>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4B"/>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56B"/>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6F74"/>
    <w:rsid w:val="005D780D"/>
    <w:rsid w:val="005D7A05"/>
    <w:rsid w:val="005D7B1B"/>
    <w:rsid w:val="005D7C13"/>
    <w:rsid w:val="005D7C72"/>
    <w:rsid w:val="005D7D80"/>
    <w:rsid w:val="005E013C"/>
    <w:rsid w:val="005E082F"/>
    <w:rsid w:val="005E0843"/>
    <w:rsid w:val="005E0A64"/>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E78DC"/>
    <w:rsid w:val="005E7BD8"/>
    <w:rsid w:val="005F024A"/>
    <w:rsid w:val="005F06B9"/>
    <w:rsid w:val="005F0A2C"/>
    <w:rsid w:val="005F0B92"/>
    <w:rsid w:val="005F0C38"/>
    <w:rsid w:val="005F1E70"/>
    <w:rsid w:val="005F1E90"/>
    <w:rsid w:val="005F2020"/>
    <w:rsid w:val="005F211E"/>
    <w:rsid w:val="005F2C28"/>
    <w:rsid w:val="005F2EB8"/>
    <w:rsid w:val="005F2F4A"/>
    <w:rsid w:val="005F3003"/>
    <w:rsid w:val="005F3697"/>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6000D2"/>
    <w:rsid w:val="00600B48"/>
    <w:rsid w:val="00600F23"/>
    <w:rsid w:val="0060110B"/>
    <w:rsid w:val="00601626"/>
    <w:rsid w:val="00601660"/>
    <w:rsid w:val="00601A29"/>
    <w:rsid w:val="00601ACB"/>
    <w:rsid w:val="00601BCF"/>
    <w:rsid w:val="00601E54"/>
    <w:rsid w:val="006029D5"/>
    <w:rsid w:val="00602B9C"/>
    <w:rsid w:val="00602E43"/>
    <w:rsid w:val="00602E8C"/>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0DA9"/>
    <w:rsid w:val="006110A2"/>
    <w:rsid w:val="0061158E"/>
    <w:rsid w:val="00611932"/>
    <w:rsid w:val="0061258A"/>
    <w:rsid w:val="00612914"/>
    <w:rsid w:val="00612955"/>
    <w:rsid w:val="00612FF2"/>
    <w:rsid w:val="006134D3"/>
    <w:rsid w:val="0061384A"/>
    <w:rsid w:val="0061391A"/>
    <w:rsid w:val="00614127"/>
    <w:rsid w:val="006143F2"/>
    <w:rsid w:val="006145A3"/>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5E1"/>
    <w:rsid w:val="00620D3E"/>
    <w:rsid w:val="00620DC1"/>
    <w:rsid w:val="00620FA9"/>
    <w:rsid w:val="0062122B"/>
    <w:rsid w:val="00621C9F"/>
    <w:rsid w:val="00621D1C"/>
    <w:rsid w:val="00621E6F"/>
    <w:rsid w:val="00622148"/>
    <w:rsid w:val="00622265"/>
    <w:rsid w:val="00622A18"/>
    <w:rsid w:val="00622C07"/>
    <w:rsid w:val="00623B86"/>
    <w:rsid w:val="00623CC3"/>
    <w:rsid w:val="006249BB"/>
    <w:rsid w:val="00624A93"/>
    <w:rsid w:val="00624EAE"/>
    <w:rsid w:val="00624F92"/>
    <w:rsid w:val="00625E29"/>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37E51"/>
    <w:rsid w:val="006404A4"/>
    <w:rsid w:val="00640693"/>
    <w:rsid w:val="006406AA"/>
    <w:rsid w:val="006407BF"/>
    <w:rsid w:val="00640F22"/>
    <w:rsid w:val="006416C0"/>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8E5"/>
    <w:rsid w:val="00651A07"/>
    <w:rsid w:val="00651B5B"/>
    <w:rsid w:val="006521B0"/>
    <w:rsid w:val="0065231B"/>
    <w:rsid w:val="006530DC"/>
    <w:rsid w:val="00653119"/>
    <w:rsid w:val="006531F5"/>
    <w:rsid w:val="00653592"/>
    <w:rsid w:val="00653EBC"/>
    <w:rsid w:val="0065433E"/>
    <w:rsid w:val="006545EB"/>
    <w:rsid w:val="006546A7"/>
    <w:rsid w:val="006547D7"/>
    <w:rsid w:val="0065483C"/>
    <w:rsid w:val="00654A8B"/>
    <w:rsid w:val="006550DC"/>
    <w:rsid w:val="0065529F"/>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012"/>
    <w:rsid w:val="00661A47"/>
    <w:rsid w:val="00661FAD"/>
    <w:rsid w:val="0066235B"/>
    <w:rsid w:val="00662C8B"/>
    <w:rsid w:val="0066319F"/>
    <w:rsid w:val="00663A19"/>
    <w:rsid w:val="00663BB0"/>
    <w:rsid w:val="00663D15"/>
    <w:rsid w:val="006642EB"/>
    <w:rsid w:val="0066581D"/>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6EC3"/>
    <w:rsid w:val="0067795D"/>
    <w:rsid w:val="00677991"/>
    <w:rsid w:val="006804E2"/>
    <w:rsid w:val="00680A81"/>
    <w:rsid w:val="00680D4D"/>
    <w:rsid w:val="006814C6"/>
    <w:rsid w:val="0068178F"/>
    <w:rsid w:val="00681D36"/>
    <w:rsid w:val="00682576"/>
    <w:rsid w:val="006825D7"/>
    <w:rsid w:val="00682AEF"/>
    <w:rsid w:val="00682BE4"/>
    <w:rsid w:val="0068335D"/>
    <w:rsid w:val="0068381C"/>
    <w:rsid w:val="006841BC"/>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5DC"/>
    <w:rsid w:val="006946A4"/>
    <w:rsid w:val="00694A97"/>
    <w:rsid w:val="00694EC8"/>
    <w:rsid w:val="0069506A"/>
    <w:rsid w:val="006950F9"/>
    <w:rsid w:val="0069532D"/>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AA"/>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33B"/>
    <w:rsid w:val="006A6709"/>
    <w:rsid w:val="006A6E63"/>
    <w:rsid w:val="006A79CD"/>
    <w:rsid w:val="006A7B02"/>
    <w:rsid w:val="006A7D61"/>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2E"/>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7F"/>
    <w:rsid w:val="006C3BA2"/>
    <w:rsid w:val="006C42B8"/>
    <w:rsid w:val="006C4403"/>
    <w:rsid w:val="006C48B4"/>
    <w:rsid w:val="006C48C1"/>
    <w:rsid w:val="006C4A22"/>
    <w:rsid w:val="006C4B89"/>
    <w:rsid w:val="006C6076"/>
    <w:rsid w:val="006C61E6"/>
    <w:rsid w:val="006C67E2"/>
    <w:rsid w:val="006C6A0F"/>
    <w:rsid w:val="006C6A6F"/>
    <w:rsid w:val="006C752E"/>
    <w:rsid w:val="006C7DD0"/>
    <w:rsid w:val="006C7DE1"/>
    <w:rsid w:val="006D0688"/>
    <w:rsid w:val="006D1103"/>
    <w:rsid w:val="006D169E"/>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978"/>
    <w:rsid w:val="006D5A3C"/>
    <w:rsid w:val="006D5B67"/>
    <w:rsid w:val="006D5CD5"/>
    <w:rsid w:val="006D5D07"/>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1B87"/>
    <w:rsid w:val="006E1FC4"/>
    <w:rsid w:val="006E299F"/>
    <w:rsid w:val="006E2AE9"/>
    <w:rsid w:val="006E2C60"/>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512"/>
    <w:rsid w:val="006F1711"/>
    <w:rsid w:val="006F182E"/>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BB2"/>
    <w:rsid w:val="00702F70"/>
    <w:rsid w:val="00703076"/>
    <w:rsid w:val="0070331A"/>
    <w:rsid w:val="007035ED"/>
    <w:rsid w:val="0070365A"/>
    <w:rsid w:val="00703A95"/>
    <w:rsid w:val="00703E08"/>
    <w:rsid w:val="00703EC7"/>
    <w:rsid w:val="007041CA"/>
    <w:rsid w:val="007047B0"/>
    <w:rsid w:val="00704DB7"/>
    <w:rsid w:val="007050D2"/>
    <w:rsid w:val="0070555F"/>
    <w:rsid w:val="0070589D"/>
    <w:rsid w:val="00705A16"/>
    <w:rsid w:val="00705BF2"/>
    <w:rsid w:val="00706644"/>
    <w:rsid w:val="00706AC3"/>
    <w:rsid w:val="00706E89"/>
    <w:rsid w:val="007075E6"/>
    <w:rsid w:val="007077C2"/>
    <w:rsid w:val="00710340"/>
    <w:rsid w:val="007103CC"/>
    <w:rsid w:val="0071079C"/>
    <w:rsid w:val="00710818"/>
    <w:rsid w:val="00710BD6"/>
    <w:rsid w:val="00710C5D"/>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270"/>
    <w:rsid w:val="007233CE"/>
    <w:rsid w:val="007233D7"/>
    <w:rsid w:val="00723499"/>
    <w:rsid w:val="00723897"/>
    <w:rsid w:val="00724049"/>
    <w:rsid w:val="00724395"/>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AB2"/>
    <w:rsid w:val="00732E40"/>
    <w:rsid w:val="00732F46"/>
    <w:rsid w:val="007330B5"/>
    <w:rsid w:val="00733193"/>
    <w:rsid w:val="00733805"/>
    <w:rsid w:val="00733972"/>
    <w:rsid w:val="007339D6"/>
    <w:rsid w:val="00733E80"/>
    <w:rsid w:val="00734093"/>
    <w:rsid w:val="0073424E"/>
    <w:rsid w:val="007342C0"/>
    <w:rsid w:val="007343B3"/>
    <w:rsid w:val="0073468A"/>
    <w:rsid w:val="0073477B"/>
    <w:rsid w:val="007347AD"/>
    <w:rsid w:val="00734C29"/>
    <w:rsid w:val="00735662"/>
    <w:rsid w:val="0073583A"/>
    <w:rsid w:val="007358D0"/>
    <w:rsid w:val="007360DE"/>
    <w:rsid w:val="00736702"/>
    <w:rsid w:val="00736986"/>
    <w:rsid w:val="00737086"/>
    <w:rsid w:val="007372DA"/>
    <w:rsid w:val="00737D04"/>
    <w:rsid w:val="00737E67"/>
    <w:rsid w:val="00740529"/>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01"/>
    <w:rsid w:val="00744B44"/>
    <w:rsid w:val="0074537C"/>
    <w:rsid w:val="007455DA"/>
    <w:rsid w:val="007458A5"/>
    <w:rsid w:val="00745901"/>
    <w:rsid w:val="0074592A"/>
    <w:rsid w:val="00745940"/>
    <w:rsid w:val="00745DD4"/>
    <w:rsid w:val="00746079"/>
    <w:rsid w:val="00746244"/>
    <w:rsid w:val="00746299"/>
    <w:rsid w:val="0074644F"/>
    <w:rsid w:val="00746581"/>
    <w:rsid w:val="00746886"/>
    <w:rsid w:val="0074766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1C9"/>
    <w:rsid w:val="007667CC"/>
    <w:rsid w:val="00767428"/>
    <w:rsid w:val="0076792D"/>
    <w:rsid w:val="00767A6F"/>
    <w:rsid w:val="00767D7E"/>
    <w:rsid w:val="00770040"/>
    <w:rsid w:val="00770202"/>
    <w:rsid w:val="00770667"/>
    <w:rsid w:val="007708C5"/>
    <w:rsid w:val="007708E8"/>
    <w:rsid w:val="0077146F"/>
    <w:rsid w:val="0077180D"/>
    <w:rsid w:val="00771892"/>
    <w:rsid w:val="0077197A"/>
    <w:rsid w:val="00771B3A"/>
    <w:rsid w:val="00771FAC"/>
    <w:rsid w:val="00772344"/>
    <w:rsid w:val="00772398"/>
    <w:rsid w:val="007724EB"/>
    <w:rsid w:val="00772751"/>
    <w:rsid w:val="007729D4"/>
    <w:rsid w:val="00772B50"/>
    <w:rsid w:val="00772B54"/>
    <w:rsid w:val="00773961"/>
    <w:rsid w:val="00774306"/>
    <w:rsid w:val="007753E2"/>
    <w:rsid w:val="0077541A"/>
    <w:rsid w:val="00775C28"/>
    <w:rsid w:val="007760BD"/>
    <w:rsid w:val="007763AF"/>
    <w:rsid w:val="00776959"/>
    <w:rsid w:val="00777243"/>
    <w:rsid w:val="007775BB"/>
    <w:rsid w:val="00777D0A"/>
    <w:rsid w:val="00780C46"/>
    <w:rsid w:val="00780C5A"/>
    <w:rsid w:val="00781205"/>
    <w:rsid w:val="007813C7"/>
    <w:rsid w:val="00781452"/>
    <w:rsid w:val="007818F9"/>
    <w:rsid w:val="00781DAE"/>
    <w:rsid w:val="0078209B"/>
    <w:rsid w:val="007824B0"/>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9B9"/>
    <w:rsid w:val="00792BF7"/>
    <w:rsid w:val="00792C61"/>
    <w:rsid w:val="00792C71"/>
    <w:rsid w:val="00792C72"/>
    <w:rsid w:val="00792F1A"/>
    <w:rsid w:val="00792F66"/>
    <w:rsid w:val="007931AE"/>
    <w:rsid w:val="0079349C"/>
    <w:rsid w:val="00793507"/>
    <w:rsid w:val="0079352B"/>
    <w:rsid w:val="007937BA"/>
    <w:rsid w:val="00793B65"/>
    <w:rsid w:val="00793BCE"/>
    <w:rsid w:val="007943C7"/>
    <w:rsid w:val="00794710"/>
    <w:rsid w:val="007953E8"/>
    <w:rsid w:val="0079566B"/>
    <w:rsid w:val="007956F1"/>
    <w:rsid w:val="00795933"/>
    <w:rsid w:val="00795A31"/>
    <w:rsid w:val="00795A65"/>
    <w:rsid w:val="00795B0E"/>
    <w:rsid w:val="00795E5A"/>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2157"/>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68B"/>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4034"/>
    <w:rsid w:val="007C45D6"/>
    <w:rsid w:val="007C50A9"/>
    <w:rsid w:val="007C50EF"/>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1A4"/>
    <w:rsid w:val="007D65C4"/>
    <w:rsid w:val="007D6A28"/>
    <w:rsid w:val="007D71A2"/>
    <w:rsid w:val="007D7B47"/>
    <w:rsid w:val="007E01FA"/>
    <w:rsid w:val="007E052E"/>
    <w:rsid w:val="007E0579"/>
    <w:rsid w:val="007E0A5B"/>
    <w:rsid w:val="007E0D65"/>
    <w:rsid w:val="007E0E79"/>
    <w:rsid w:val="007E15D5"/>
    <w:rsid w:val="007E1B50"/>
    <w:rsid w:val="007E1ECC"/>
    <w:rsid w:val="007E2A05"/>
    <w:rsid w:val="007E2DFE"/>
    <w:rsid w:val="007E3DCD"/>
    <w:rsid w:val="007E44EF"/>
    <w:rsid w:val="007E4DF8"/>
    <w:rsid w:val="007E4ECF"/>
    <w:rsid w:val="007E5309"/>
    <w:rsid w:val="007E545F"/>
    <w:rsid w:val="007E5774"/>
    <w:rsid w:val="007E60BF"/>
    <w:rsid w:val="007E630D"/>
    <w:rsid w:val="007E6897"/>
    <w:rsid w:val="007E6D35"/>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E90"/>
    <w:rsid w:val="007F4F7A"/>
    <w:rsid w:val="007F4FBB"/>
    <w:rsid w:val="007F5487"/>
    <w:rsid w:val="007F58AC"/>
    <w:rsid w:val="007F5BDF"/>
    <w:rsid w:val="007F5C43"/>
    <w:rsid w:val="007F65ED"/>
    <w:rsid w:val="007F666C"/>
    <w:rsid w:val="007F684A"/>
    <w:rsid w:val="007F75B3"/>
    <w:rsid w:val="007F7677"/>
    <w:rsid w:val="007F7997"/>
    <w:rsid w:val="007F7AE1"/>
    <w:rsid w:val="00800A19"/>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16B2"/>
    <w:rsid w:val="008117F1"/>
    <w:rsid w:val="00811C52"/>
    <w:rsid w:val="00811E48"/>
    <w:rsid w:val="008124BD"/>
    <w:rsid w:val="0081257A"/>
    <w:rsid w:val="00812B03"/>
    <w:rsid w:val="00812C6E"/>
    <w:rsid w:val="00812D48"/>
    <w:rsid w:val="00812E21"/>
    <w:rsid w:val="00812E29"/>
    <w:rsid w:val="00812E2F"/>
    <w:rsid w:val="00812F78"/>
    <w:rsid w:val="00812FE4"/>
    <w:rsid w:val="0081303F"/>
    <w:rsid w:val="00813635"/>
    <w:rsid w:val="00813773"/>
    <w:rsid w:val="00814558"/>
    <w:rsid w:val="00814700"/>
    <w:rsid w:val="00814DD4"/>
    <w:rsid w:val="00815416"/>
    <w:rsid w:val="00815475"/>
    <w:rsid w:val="008158F4"/>
    <w:rsid w:val="00815A35"/>
    <w:rsid w:val="00815C66"/>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29BE"/>
    <w:rsid w:val="0082333B"/>
    <w:rsid w:val="008236D2"/>
    <w:rsid w:val="00823952"/>
    <w:rsid w:val="00824278"/>
    <w:rsid w:val="0082439D"/>
    <w:rsid w:val="0082470F"/>
    <w:rsid w:val="00824DF4"/>
    <w:rsid w:val="00825894"/>
    <w:rsid w:val="0082599D"/>
    <w:rsid w:val="00825C52"/>
    <w:rsid w:val="00825DB5"/>
    <w:rsid w:val="00826063"/>
    <w:rsid w:val="00826313"/>
    <w:rsid w:val="00826581"/>
    <w:rsid w:val="0082669F"/>
    <w:rsid w:val="008269AD"/>
    <w:rsid w:val="00826C07"/>
    <w:rsid w:val="00826DD0"/>
    <w:rsid w:val="008277C7"/>
    <w:rsid w:val="00827A1A"/>
    <w:rsid w:val="008303D8"/>
    <w:rsid w:val="00830B75"/>
    <w:rsid w:val="0083112A"/>
    <w:rsid w:val="00831135"/>
    <w:rsid w:val="0083122B"/>
    <w:rsid w:val="0083181C"/>
    <w:rsid w:val="0083185F"/>
    <w:rsid w:val="008318E1"/>
    <w:rsid w:val="00831B85"/>
    <w:rsid w:val="00831C7C"/>
    <w:rsid w:val="008324B5"/>
    <w:rsid w:val="008326CF"/>
    <w:rsid w:val="008327AE"/>
    <w:rsid w:val="00832AF3"/>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509"/>
    <w:rsid w:val="008427B9"/>
    <w:rsid w:val="0084288A"/>
    <w:rsid w:val="00842B89"/>
    <w:rsid w:val="00842D4C"/>
    <w:rsid w:val="0084350F"/>
    <w:rsid w:val="0084379F"/>
    <w:rsid w:val="00843816"/>
    <w:rsid w:val="00843F20"/>
    <w:rsid w:val="00844314"/>
    <w:rsid w:val="00844439"/>
    <w:rsid w:val="008444C3"/>
    <w:rsid w:val="0084455C"/>
    <w:rsid w:val="0084456A"/>
    <w:rsid w:val="00844583"/>
    <w:rsid w:val="00844AB1"/>
    <w:rsid w:val="00844ED6"/>
    <w:rsid w:val="008455C5"/>
    <w:rsid w:val="008457D0"/>
    <w:rsid w:val="00845AD8"/>
    <w:rsid w:val="0084600F"/>
    <w:rsid w:val="008460F4"/>
    <w:rsid w:val="00846113"/>
    <w:rsid w:val="008467A7"/>
    <w:rsid w:val="00846956"/>
    <w:rsid w:val="008469BE"/>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548"/>
    <w:rsid w:val="0085160A"/>
    <w:rsid w:val="00851868"/>
    <w:rsid w:val="00851BB2"/>
    <w:rsid w:val="00851CE4"/>
    <w:rsid w:val="00851D8E"/>
    <w:rsid w:val="00852C86"/>
    <w:rsid w:val="00852F90"/>
    <w:rsid w:val="008533AB"/>
    <w:rsid w:val="008533DD"/>
    <w:rsid w:val="008534BB"/>
    <w:rsid w:val="0085386B"/>
    <w:rsid w:val="00853A03"/>
    <w:rsid w:val="00853A7C"/>
    <w:rsid w:val="00853B3C"/>
    <w:rsid w:val="00853DD5"/>
    <w:rsid w:val="00854667"/>
    <w:rsid w:val="00854D30"/>
    <w:rsid w:val="00854D32"/>
    <w:rsid w:val="00854E62"/>
    <w:rsid w:val="00854F0C"/>
    <w:rsid w:val="0085522C"/>
    <w:rsid w:val="008558BB"/>
    <w:rsid w:val="00856384"/>
    <w:rsid w:val="008565EB"/>
    <w:rsid w:val="00856C70"/>
    <w:rsid w:val="00857252"/>
    <w:rsid w:val="00860347"/>
    <w:rsid w:val="00860696"/>
    <w:rsid w:val="008606C8"/>
    <w:rsid w:val="008606CA"/>
    <w:rsid w:val="00860A5D"/>
    <w:rsid w:val="00861537"/>
    <w:rsid w:val="00861D37"/>
    <w:rsid w:val="0086228B"/>
    <w:rsid w:val="0086278F"/>
    <w:rsid w:val="00862B4F"/>
    <w:rsid w:val="00862B58"/>
    <w:rsid w:val="00862DA0"/>
    <w:rsid w:val="008630FD"/>
    <w:rsid w:val="00863448"/>
    <w:rsid w:val="00863564"/>
    <w:rsid w:val="008636A3"/>
    <w:rsid w:val="008638B9"/>
    <w:rsid w:val="00863CAD"/>
    <w:rsid w:val="00863CC6"/>
    <w:rsid w:val="00863F3B"/>
    <w:rsid w:val="008646CA"/>
    <w:rsid w:val="008654C7"/>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0E0"/>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BEB"/>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A79"/>
    <w:rsid w:val="00892B39"/>
    <w:rsid w:val="00892EFE"/>
    <w:rsid w:val="00893189"/>
    <w:rsid w:val="008938A3"/>
    <w:rsid w:val="00893901"/>
    <w:rsid w:val="00893E27"/>
    <w:rsid w:val="00894120"/>
    <w:rsid w:val="008942E1"/>
    <w:rsid w:val="0089430F"/>
    <w:rsid w:val="00894327"/>
    <w:rsid w:val="00894490"/>
    <w:rsid w:val="00894567"/>
    <w:rsid w:val="008946C0"/>
    <w:rsid w:val="00894F8B"/>
    <w:rsid w:val="008952FB"/>
    <w:rsid w:val="008961B3"/>
    <w:rsid w:val="0089627F"/>
    <w:rsid w:val="00896750"/>
    <w:rsid w:val="00897362"/>
    <w:rsid w:val="008974D4"/>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228"/>
    <w:rsid w:val="008A47A6"/>
    <w:rsid w:val="008A4B2C"/>
    <w:rsid w:val="008A4B81"/>
    <w:rsid w:val="008A4E53"/>
    <w:rsid w:val="008A5077"/>
    <w:rsid w:val="008A53ED"/>
    <w:rsid w:val="008A5953"/>
    <w:rsid w:val="008A6442"/>
    <w:rsid w:val="008A6625"/>
    <w:rsid w:val="008A69D6"/>
    <w:rsid w:val="008A6CA4"/>
    <w:rsid w:val="008A7101"/>
    <w:rsid w:val="008A7699"/>
    <w:rsid w:val="008B0415"/>
    <w:rsid w:val="008B0991"/>
    <w:rsid w:val="008B0BF1"/>
    <w:rsid w:val="008B0E82"/>
    <w:rsid w:val="008B1605"/>
    <w:rsid w:val="008B1825"/>
    <w:rsid w:val="008B1D73"/>
    <w:rsid w:val="008B2B0E"/>
    <w:rsid w:val="008B3146"/>
    <w:rsid w:val="008B3285"/>
    <w:rsid w:val="008B33E4"/>
    <w:rsid w:val="008B343D"/>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8E3"/>
    <w:rsid w:val="008C1AEC"/>
    <w:rsid w:val="008C1D41"/>
    <w:rsid w:val="008C1E32"/>
    <w:rsid w:val="008C1F6D"/>
    <w:rsid w:val="008C218B"/>
    <w:rsid w:val="008C3014"/>
    <w:rsid w:val="008C31A1"/>
    <w:rsid w:val="008C3382"/>
    <w:rsid w:val="008C454B"/>
    <w:rsid w:val="008C5270"/>
    <w:rsid w:val="008C5CBF"/>
    <w:rsid w:val="008C5E30"/>
    <w:rsid w:val="008C69D5"/>
    <w:rsid w:val="008C6C72"/>
    <w:rsid w:val="008C6D45"/>
    <w:rsid w:val="008C730E"/>
    <w:rsid w:val="008C7322"/>
    <w:rsid w:val="008C773D"/>
    <w:rsid w:val="008C7F57"/>
    <w:rsid w:val="008D05A1"/>
    <w:rsid w:val="008D13BB"/>
    <w:rsid w:val="008D1A25"/>
    <w:rsid w:val="008D1D56"/>
    <w:rsid w:val="008D1E10"/>
    <w:rsid w:val="008D1F56"/>
    <w:rsid w:val="008D1FD0"/>
    <w:rsid w:val="008D1FF5"/>
    <w:rsid w:val="008D21BF"/>
    <w:rsid w:val="008D23A0"/>
    <w:rsid w:val="008D252C"/>
    <w:rsid w:val="008D2561"/>
    <w:rsid w:val="008D2956"/>
    <w:rsid w:val="008D29F3"/>
    <w:rsid w:val="008D2FAB"/>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250"/>
    <w:rsid w:val="008D7A48"/>
    <w:rsid w:val="008D7B1C"/>
    <w:rsid w:val="008D7ED9"/>
    <w:rsid w:val="008E0650"/>
    <w:rsid w:val="008E0860"/>
    <w:rsid w:val="008E0A0B"/>
    <w:rsid w:val="008E0AEB"/>
    <w:rsid w:val="008E0BC0"/>
    <w:rsid w:val="008E0E80"/>
    <w:rsid w:val="008E0F5D"/>
    <w:rsid w:val="008E1091"/>
    <w:rsid w:val="008E13F2"/>
    <w:rsid w:val="008E151D"/>
    <w:rsid w:val="008E1812"/>
    <w:rsid w:val="008E1FF4"/>
    <w:rsid w:val="008E2123"/>
    <w:rsid w:val="008E2265"/>
    <w:rsid w:val="008E2E8C"/>
    <w:rsid w:val="008E2FDC"/>
    <w:rsid w:val="008E32E7"/>
    <w:rsid w:val="008E3677"/>
    <w:rsid w:val="008E3B82"/>
    <w:rsid w:val="008E4C52"/>
    <w:rsid w:val="008E4F5F"/>
    <w:rsid w:val="008E5569"/>
    <w:rsid w:val="008E5B29"/>
    <w:rsid w:val="008E5BE2"/>
    <w:rsid w:val="008E5D0F"/>
    <w:rsid w:val="008E5DD0"/>
    <w:rsid w:val="008E6079"/>
    <w:rsid w:val="008E612A"/>
    <w:rsid w:val="008E6160"/>
    <w:rsid w:val="008E6827"/>
    <w:rsid w:val="008E6873"/>
    <w:rsid w:val="008E6EE7"/>
    <w:rsid w:val="008E728F"/>
    <w:rsid w:val="008E7B81"/>
    <w:rsid w:val="008F05DA"/>
    <w:rsid w:val="008F05DB"/>
    <w:rsid w:val="008F0DAE"/>
    <w:rsid w:val="008F1385"/>
    <w:rsid w:val="008F1A31"/>
    <w:rsid w:val="008F1D0B"/>
    <w:rsid w:val="008F26DC"/>
    <w:rsid w:val="008F2791"/>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67E"/>
    <w:rsid w:val="00902858"/>
    <w:rsid w:val="009029F6"/>
    <w:rsid w:val="00902DA9"/>
    <w:rsid w:val="009037C3"/>
    <w:rsid w:val="00903862"/>
    <w:rsid w:val="00903D92"/>
    <w:rsid w:val="00903E3C"/>
    <w:rsid w:val="00903E53"/>
    <w:rsid w:val="009046A7"/>
    <w:rsid w:val="00904A07"/>
    <w:rsid w:val="00904C02"/>
    <w:rsid w:val="00904C38"/>
    <w:rsid w:val="009054C9"/>
    <w:rsid w:val="0090570A"/>
    <w:rsid w:val="00905AE3"/>
    <w:rsid w:val="00905B7E"/>
    <w:rsid w:val="009064A4"/>
    <w:rsid w:val="0090650D"/>
    <w:rsid w:val="00906924"/>
    <w:rsid w:val="00906945"/>
    <w:rsid w:val="00906BB2"/>
    <w:rsid w:val="00906EDC"/>
    <w:rsid w:val="0090705D"/>
    <w:rsid w:val="00907508"/>
    <w:rsid w:val="0091042F"/>
    <w:rsid w:val="009106D4"/>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223"/>
    <w:rsid w:val="0092053A"/>
    <w:rsid w:val="00920C6B"/>
    <w:rsid w:val="00921088"/>
    <w:rsid w:val="0092177A"/>
    <w:rsid w:val="0092212D"/>
    <w:rsid w:val="009226CF"/>
    <w:rsid w:val="0092370D"/>
    <w:rsid w:val="009238D2"/>
    <w:rsid w:val="00923E64"/>
    <w:rsid w:val="00924029"/>
    <w:rsid w:val="00924C90"/>
    <w:rsid w:val="00924D54"/>
    <w:rsid w:val="0092546F"/>
    <w:rsid w:val="00925502"/>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068"/>
    <w:rsid w:val="00932351"/>
    <w:rsid w:val="00932AE7"/>
    <w:rsid w:val="00933A96"/>
    <w:rsid w:val="00934757"/>
    <w:rsid w:val="00934870"/>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1B6B"/>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50B"/>
    <w:rsid w:val="009467FC"/>
    <w:rsid w:val="00946CE0"/>
    <w:rsid w:val="00946D17"/>
    <w:rsid w:val="00947051"/>
    <w:rsid w:val="009471A7"/>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25D"/>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0E74"/>
    <w:rsid w:val="00970FA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68C"/>
    <w:rsid w:val="0097571C"/>
    <w:rsid w:val="009757C5"/>
    <w:rsid w:val="00975EDC"/>
    <w:rsid w:val="00975F1E"/>
    <w:rsid w:val="00976359"/>
    <w:rsid w:val="009765BA"/>
    <w:rsid w:val="00976E8E"/>
    <w:rsid w:val="00976F20"/>
    <w:rsid w:val="00976F3D"/>
    <w:rsid w:val="0097715D"/>
    <w:rsid w:val="009776E4"/>
    <w:rsid w:val="009803A2"/>
    <w:rsid w:val="00980709"/>
    <w:rsid w:val="00980789"/>
    <w:rsid w:val="009807CB"/>
    <w:rsid w:val="00980A5F"/>
    <w:rsid w:val="00980C9A"/>
    <w:rsid w:val="0098115F"/>
    <w:rsid w:val="009812DC"/>
    <w:rsid w:val="009814C1"/>
    <w:rsid w:val="00981954"/>
    <w:rsid w:val="00982430"/>
    <w:rsid w:val="00982542"/>
    <w:rsid w:val="009825A3"/>
    <w:rsid w:val="00982648"/>
    <w:rsid w:val="009829C5"/>
    <w:rsid w:val="0098308B"/>
    <w:rsid w:val="0098327E"/>
    <w:rsid w:val="00983658"/>
    <w:rsid w:val="00983E8D"/>
    <w:rsid w:val="00983EC9"/>
    <w:rsid w:val="00984277"/>
    <w:rsid w:val="00984297"/>
    <w:rsid w:val="00984F43"/>
    <w:rsid w:val="00985845"/>
    <w:rsid w:val="0098695D"/>
    <w:rsid w:val="0098777C"/>
    <w:rsid w:val="009879FE"/>
    <w:rsid w:val="00987C76"/>
    <w:rsid w:val="00987D82"/>
    <w:rsid w:val="00990001"/>
    <w:rsid w:val="00990154"/>
    <w:rsid w:val="009908DE"/>
    <w:rsid w:val="00990B2E"/>
    <w:rsid w:val="00990D51"/>
    <w:rsid w:val="00990F5D"/>
    <w:rsid w:val="00991082"/>
    <w:rsid w:val="0099223B"/>
    <w:rsid w:val="0099241F"/>
    <w:rsid w:val="0099251A"/>
    <w:rsid w:val="0099298E"/>
    <w:rsid w:val="00992BE7"/>
    <w:rsid w:val="00992DF5"/>
    <w:rsid w:val="00992F35"/>
    <w:rsid w:val="00993257"/>
    <w:rsid w:val="00993C7E"/>
    <w:rsid w:val="00993D70"/>
    <w:rsid w:val="00993DE5"/>
    <w:rsid w:val="00993EC4"/>
    <w:rsid w:val="00994672"/>
    <w:rsid w:val="0099479A"/>
    <w:rsid w:val="00994896"/>
    <w:rsid w:val="0099536D"/>
    <w:rsid w:val="009960AC"/>
    <w:rsid w:val="0099659D"/>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6EC"/>
    <w:rsid w:val="009B0700"/>
    <w:rsid w:val="009B0963"/>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4EF8"/>
    <w:rsid w:val="009B5541"/>
    <w:rsid w:val="009B5826"/>
    <w:rsid w:val="009B58CF"/>
    <w:rsid w:val="009B6577"/>
    <w:rsid w:val="009B7A03"/>
    <w:rsid w:val="009C046F"/>
    <w:rsid w:val="009C06FD"/>
    <w:rsid w:val="009C0876"/>
    <w:rsid w:val="009C0E03"/>
    <w:rsid w:val="009C0F99"/>
    <w:rsid w:val="009C1246"/>
    <w:rsid w:val="009C18DC"/>
    <w:rsid w:val="009C1A02"/>
    <w:rsid w:val="009C1A52"/>
    <w:rsid w:val="009C1B55"/>
    <w:rsid w:val="009C202B"/>
    <w:rsid w:val="009C2260"/>
    <w:rsid w:val="009C2542"/>
    <w:rsid w:val="009C2610"/>
    <w:rsid w:val="009C26FB"/>
    <w:rsid w:val="009C2A4E"/>
    <w:rsid w:val="009C2C4E"/>
    <w:rsid w:val="009C3254"/>
    <w:rsid w:val="009C3469"/>
    <w:rsid w:val="009C346A"/>
    <w:rsid w:val="009C3642"/>
    <w:rsid w:val="009C3649"/>
    <w:rsid w:val="009C3850"/>
    <w:rsid w:val="009C3ACB"/>
    <w:rsid w:val="009C48BF"/>
    <w:rsid w:val="009C4A60"/>
    <w:rsid w:val="009C4D7E"/>
    <w:rsid w:val="009C4DBE"/>
    <w:rsid w:val="009C4FAF"/>
    <w:rsid w:val="009C4FD1"/>
    <w:rsid w:val="009C4FFC"/>
    <w:rsid w:val="009C53AE"/>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1BBD"/>
    <w:rsid w:val="009D28EE"/>
    <w:rsid w:val="009D2AB5"/>
    <w:rsid w:val="009D32E5"/>
    <w:rsid w:val="009D34CB"/>
    <w:rsid w:val="009D37C1"/>
    <w:rsid w:val="009D37F9"/>
    <w:rsid w:val="009D3AD0"/>
    <w:rsid w:val="009D3B27"/>
    <w:rsid w:val="009D3D66"/>
    <w:rsid w:val="009D414F"/>
    <w:rsid w:val="009D441C"/>
    <w:rsid w:val="009D45CD"/>
    <w:rsid w:val="009D45E7"/>
    <w:rsid w:val="009D460F"/>
    <w:rsid w:val="009D46B0"/>
    <w:rsid w:val="009D49F8"/>
    <w:rsid w:val="009D4D13"/>
    <w:rsid w:val="009D4FC8"/>
    <w:rsid w:val="009D53D1"/>
    <w:rsid w:val="009D57F3"/>
    <w:rsid w:val="009D5BC6"/>
    <w:rsid w:val="009D63C2"/>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3D7C"/>
    <w:rsid w:val="009E45D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55B"/>
    <w:rsid w:val="009F46C9"/>
    <w:rsid w:val="009F4713"/>
    <w:rsid w:val="009F471C"/>
    <w:rsid w:val="009F4792"/>
    <w:rsid w:val="009F4CE9"/>
    <w:rsid w:val="009F4CFD"/>
    <w:rsid w:val="009F4E94"/>
    <w:rsid w:val="009F5594"/>
    <w:rsid w:val="009F6268"/>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0B8"/>
    <w:rsid w:val="00A121B1"/>
    <w:rsid w:val="00A121F8"/>
    <w:rsid w:val="00A122DD"/>
    <w:rsid w:val="00A122FF"/>
    <w:rsid w:val="00A12365"/>
    <w:rsid w:val="00A12560"/>
    <w:rsid w:val="00A12572"/>
    <w:rsid w:val="00A12A93"/>
    <w:rsid w:val="00A12EC7"/>
    <w:rsid w:val="00A1387A"/>
    <w:rsid w:val="00A138D1"/>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B15"/>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4A0"/>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08FC"/>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6DCB"/>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5B3"/>
    <w:rsid w:val="00A55DBE"/>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7DA"/>
    <w:rsid w:val="00A65BA8"/>
    <w:rsid w:val="00A664B2"/>
    <w:rsid w:val="00A66ABA"/>
    <w:rsid w:val="00A66B4F"/>
    <w:rsid w:val="00A66B83"/>
    <w:rsid w:val="00A66CB4"/>
    <w:rsid w:val="00A67245"/>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3BB"/>
    <w:rsid w:val="00A804A0"/>
    <w:rsid w:val="00A806A3"/>
    <w:rsid w:val="00A807C6"/>
    <w:rsid w:val="00A81B02"/>
    <w:rsid w:val="00A81B2E"/>
    <w:rsid w:val="00A8200B"/>
    <w:rsid w:val="00A824C5"/>
    <w:rsid w:val="00A825E1"/>
    <w:rsid w:val="00A82C56"/>
    <w:rsid w:val="00A830EB"/>
    <w:rsid w:val="00A833D4"/>
    <w:rsid w:val="00A83B9C"/>
    <w:rsid w:val="00A83FD0"/>
    <w:rsid w:val="00A848E0"/>
    <w:rsid w:val="00A84BE8"/>
    <w:rsid w:val="00A84DD1"/>
    <w:rsid w:val="00A84E25"/>
    <w:rsid w:val="00A84F98"/>
    <w:rsid w:val="00A85830"/>
    <w:rsid w:val="00A85A92"/>
    <w:rsid w:val="00A85D2B"/>
    <w:rsid w:val="00A86018"/>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34EA"/>
    <w:rsid w:val="00A93BB6"/>
    <w:rsid w:val="00A9468B"/>
    <w:rsid w:val="00A94BB1"/>
    <w:rsid w:val="00A94CBF"/>
    <w:rsid w:val="00A94D0B"/>
    <w:rsid w:val="00A95208"/>
    <w:rsid w:val="00A95420"/>
    <w:rsid w:val="00A95F9B"/>
    <w:rsid w:val="00A9629D"/>
    <w:rsid w:val="00A963A9"/>
    <w:rsid w:val="00A969A8"/>
    <w:rsid w:val="00A96A1A"/>
    <w:rsid w:val="00A96B11"/>
    <w:rsid w:val="00A97693"/>
    <w:rsid w:val="00A97EF0"/>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3C7"/>
    <w:rsid w:val="00AA5499"/>
    <w:rsid w:val="00AA59C3"/>
    <w:rsid w:val="00AA5BF2"/>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64A"/>
    <w:rsid w:val="00AB3ADC"/>
    <w:rsid w:val="00AB3B4D"/>
    <w:rsid w:val="00AB3D5D"/>
    <w:rsid w:val="00AB42D0"/>
    <w:rsid w:val="00AB475D"/>
    <w:rsid w:val="00AB519A"/>
    <w:rsid w:val="00AB57E2"/>
    <w:rsid w:val="00AB6275"/>
    <w:rsid w:val="00AB6544"/>
    <w:rsid w:val="00AB654F"/>
    <w:rsid w:val="00AB6884"/>
    <w:rsid w:val="00AB6D83"/>
    <w:rsid w:val="00AB70B2"/>
    <w:rsid w:val="00AB7956"/>
    <w:rsid w:val="00AB7BC4"/>
    <w:rsid w:val="00AB7CCF"/>
    <w:rsid w:val="00AB7F59"/>
    <w:rsid w:val="00AC011B"/>
    <w:rsid w:val="00AC0780"/>
    <w:rsid w:val="00AC0DDC"/>
    <w:rsid w:val="00AC1028"/>
    <w:rsid w:val="00AC1058"/>
    <w:rsid w:val="00AC12A6"/>
    <w:rsid w:val="00AC13D1"/>
    <w:rsid w:val="00AC14E8"/>
    <w:rsid w:val="00AC1B1E"/>
    <w:rsid w:val="00AC1CE2"/>
    <w:rsid w:val="00AC2018"/>
    <w:rsid w:val="00AC20E3"/>
    <w:rsid w:val="00AC2A92"/>
    <w:rsid w:val="00AC2F43"/>
    <w:rsid w:val="00AC3055"/>
    <w:rsid w:val="00AC305B"/>
    <w:rsid w:val="00AC3261"/>
    <w:rsid w:val="00AC334C"/>
    <w:rsid w:val="00AC3362"/>
    <w:rsid w:val="00AC356C"/>
    <w:rsid w:val="00AC416B"/>
    <w:rsid w:val="00AC4264"/>
    <w:rsid w:val="00AC43AB"/>
    <w:rsid w:val="00AC44C1"/>
    <w:rsid w:val="00AC44D5"/>
    <w:rsid w:val="00AC48D6"/>
    <w:rsid w:val="00AC5779"/>
    <w:rsid w:val="00AC57FA"/>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31A"/>
    <w:rsid w:val="00AD280D"/>
    <w:rsid w:val="00AD28F2"/>
    <w:rsid w:val="00AD2B10"/>
    <w:rsid w:val="00AD2BD6"/>
    <w:rsid w:val="00AD3031"/>
    <w:rsid w:val="00AD36F0"/>
    <w:rsid w:val="00AD3924"/>
    <w:rsid w:val="00AD39AD"/>
    <w:rsid w:val="00AD45E7"/>
    <w:rsid w:val="00AD47F3"/>
    <w:rsid w:val="00AD482A"/>
    <w:rsid w:val="00AD490C"/>
    <w:rsid w:val="00AD4A77"/>
    <w:rsid w:val="00AD4DE2"/>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ADE"/>
    <w:rsid w:val="00AE0B27"/>
    <w:rsid w:val="00AE0C77"/>
    <w:rsid w:val="00AE17FF"/>
    <w:rsid w:val="00AE1DBA"/>
    <w:rsid w:val="00AE253F"/>
    <w:rsid w:val="00AE26D0"/>
    <w:rsid w:val="00AE281E"/>
    <w:rsid w:val="00AE2CB1"/>
    <w:rsid w:val="00AE3548"/>
    <w:rsid w:val="00AE379F"/>
    <w:rsid w:val="00AE398B"/>
    <w:rsid w:val="00AE3A24"/>
    <w:rsid w:val="00AE412E"/>
    <w:rsid w:val="00AE49B3"/>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88"/>
    <w:rsid w:val="00AF43BA"/>
    <w:rsid w:val="00AF46EE"/>
    <w:rsid w:val="00AF4C69"/>
    <w:rsid w:val="00AF50A8"/>
    <w:rsid w:val="00AF526F"/>
    <w:rsid w:val="00AF53F1"/>
    <w:rsid w:val="00AF569B"/>
    <w:rsid w:val="00AF589D"/>
    <w:rsid w:val="00AF5E0A"/>
    <w:rsid w:val="00AF5F43"/>
    <w:rsid w:val="00AF622B"/>
    <w:rsid w:val="00AF69E4"/>
    <w:rsid w:val="00AF6AAD"/>
    <w:rsid w:val="00AF7076"/>
    <w:rsid w:val="00AF71B5"/>
    <w:rsid w:val="00B0159E"/>
    <w:rsid w:val="00B016F3"/>
    <w:rsid w:val="00B01719"/>
    <w:rsid w:val="00B01B42"/>
    <w:rsid w:val="00B01CD6"/>
    <w:rsid w:val="00B01EAE"/>
    <w:rsid w:val="00B0230E"/>
    <w:rsid w:val="00B027F9"/>
    <w:rsid w:val="00B02EEE"/>
    <w:rsid w:val="00B03643"/>
    <w:rsid w:val="00B038D9"/>
    <w:rsid w:val="00B03DB6"/>
    <w:rsid w:val="00B0409B"/>
    <w:rsid w:val="00B04C55"/>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152"/>
    <w:rsid w:val="00B11481"/>
    <w:rsid w:val="00B114F7"/>
    <w:rsid w:val="00B11588"/>
    <w:rsid w:val="00B1201D"/>
    <w:rsid w:val="00B122AF"/>
    <w:rsid w:val="00B12819"/>
    <w:rsid w:val="00B13285"/>
    <w:rsid w:val="00B1340F"/>
    <w:rsid w:val="00B135F6"/>
    <w:rsid w:val="00B138B3"/>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1D24"/>
    <w:rsid w:val="00B224D6"/>
    <w:rsid w:val="00B2265E"/>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1AC7"/>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39"/>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60"/>
    <w:rsid w:val="00B4208B"/>
    <w:rsid w:val="00B425DA"/>
    <w:rsid w:val="00B429FA"/>
    <w:rsid w:val="00B42B0C"/>
    <w:rsid w:val="00B42EF2"/>
    <w:rsid w:val="00B432C5"/>
    <w:rsid w:val="00B432EC"/>
    <w:rsid w:val="00B43327"/>
    <w:rsid w:val="00B4333B"/>
    <w:rsid w:val="00B43558"/>
    <w:rsid w:val="00B437D0"/>
    <w:rsid w:val="00B437DB"/>
    <w:rsid w:val="00B4384D"/>
    <w:rsid w:val="00B43D48"/>
    <w:rsid w:val="00B43D9E"/>
    <w:rsid w:val="00B44639"/>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B9B"/>
    <w:rsid w:val="00B51D00"/>
    <w:rsid w:val="00B51D35"/>
    <w:rsid w:val="00B5232B"/>
    <w:rsid w:val="00B52CA8"/>
    <w:rsid w:val="00B53215"/>
    <w:rsid w:val="00B5334E"/>
    <w:rsid w:val="00B5337D"/>
    <w:rsid w:val="00B53550"/>
    <w:rsid w:val="00B53C86"/>
    <w:rsid w:val="00B54598"/>
    <w:rsid w:val="00B545DD"/>
    <w:rsid w:val="00B54C64"/>
    <w:rsid w:val="00B54F4A"/>
    <w:rsid w:val="00B55FA8"/>
    <w:rsid w:val="00B56298"/>
    <w:rsid w:val="00B566D6"/>
    <w:rsid w:val="00B56707"/>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07"/>
    <w:rsid w:val="00B652C9"/>
    <w:rsid w:val="00B65762"/>
    <w:rsid w:val="00B65863"/>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118"/>
    <w:rsid w:val="00B703B7"/>
    <w:rsid w:val="00B70A0F"/>
    <w:rsid w:val="00B70B00"/>
    <w:rsid w:val="00B70C16"/>
    <w:rsid w:val="00B70E63"/>
    <w:rsid w:val="00B70F68"/>
    <w:rsid w:val="00B71156"/>
    <w:rsid w:val="00B711A1"/>
    <w:rsid w:val="00B71738"/>
    <w:rsid w:val="00B719D4"/>
    <w:rsid w:val="00B71CF4"/>
    <w:rsid w:val="00B71FD8"/>
    <w:rsid w:val="00B7213B"/>
    <w:rsid w:val="00B726F7"/>
    <w:rsid w:val="00B72A0E"/>
    <w:rsid w:val="00B73747"/>
    <w:rsid w:val="00B738F3"/>
    <w:rsid w:val="00B73E52"/>
    <w:rsid w:val="00B74770"/>
    <w:rsid w:val="00B74F9F"/>
    <w:rsid w:val="00B74FF0"/>
    <w:rsid w:val="00B752BE"/>
    <w:rsid w:val="00B760E9"/>
    <w:rsid w:val="00B76555"/>
    <w:rsid w:val="00B76751"/>
    <w:rsid w:val="00B76FB6"/>
    <w:rsid w:val="00B770EA"/>
    <w:rsid w:val="00B777EF"/>
    <w:rsid w:val="00B77C3D"/>
    <w:rsid w:val="00B77CFE"/>
    <w:rsid w:val="00B77D57"/>
    <w:rsid w:val="00B8049E"/>
    <w:rsid w:val="00B804A6"/>
    <w:rsid w:val="00B80F0C"/>
    <w:rsid w:val="00B80F64"/>
    <w:rsid w:val="00B810D2"/>
    <w:rsid w:val="00B81168"/>
    <w:rsid w:val="00B811BD"/>
    <w:rsid w:val="00B8186B"/>
    <w:rsid w:val="00B81E67"/>
    <w:rsid w:val="00B828E6"/>
    <w:rsid w:val="00B82B48"/>
    <w:rsid w:val="00B82CC7"/>
    <w:rsid w:val="00B82D53"/>
    <w:rsid w:val="00B82E8C"/>
    <w:rsid w:val="00B836B0"/>
    <w:rsid w:val="00B839C7"/>
    <w:rsid w:val="00B83A7A"/>
    <w:rsid w:val="00B83E18"/>
    <w:rsid w:val="00B8401B"/>
    <w:rsid w:val="00B8401D"/>
    <w:rsid w:val="00B840BB"/>
    <w:rsid w:val="00B840DE"/>
    <w:rsid w:val="00B84708"/>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CF4"/>
    <w:rsid w:val="00B95D3E"/>
    <w:rsid w:val="00B960AF"/>
    <w:rsid w:val="00B960C9"/>
    <w:rsid w:val="00B963DF"/>
    <w:rsid w:val="00B963E7"/>
    <w:rsid w:val="00B96790"/>
    <w:rsid w:val="00B969DD"/>
    <w:rsid w:val="00B973C1"/>
    <w:rsid w:val="00B97B3C"/>
    <w:rsid w:val="00BA0019"/>
    <w:rsid w:val="00BA0514"/>
    <w:rsid w:val="00BA0573"/>
    <w:rsid w:val="00BA08F1"/>
    <w:rsid w:val="00BA0ADE"/>
    <w:rsid w:val="00BA0C20"/>
    <w:rsid w:val="00BA0C98"/>
    <w:rsid w:val="00BA1176"/>
    <w:rsid w:val="00BA16AE"/>
    <w:rsid w:val="00BA1A74"/>
    <w:rsid w:val="00BA1A76"/>
    <w:rsid w:val="00BA1ACB"/>
    <w:rsid w:val="00BA1EC0"/>
    <w:rsid w:val="00BA2034"/>
    <w:rsid w:val="00BA2436"/>
    <w:rsid w:val="00BA2899"/>
    <w:rsid w:val="00BA294C"/>
    <w:rsid w:val="00BA2A3E"/>
    <w:rsid w:val="00BA2DB7"/>
    <w:rsid w:val="00BA302D"/>
    <w:rsid w:val="00BA3703"/>
    <w:rsid w:val="00BA391E"/>
    <w:rsid w:val="00BA392A"/>
    <w:rsid w:val="00BA4407"/>
    <w:rsid w:val="00BA4F5B"/>
    <w:rsid w:val="00BA5037"/>
    <w:rsid w:val="00BA5857"/>
    <w:rsid w:val="00BA585D"/>
    <w:rsid w:val="00BA5AD0"/>
    <w:rsid w:val="00BA5B3B"/>
    <w:rsid w:val="00BA62FF"/>
    <w:rsid w:val="00BA6E2D"/>
    <w:rsid w:val="00BA6E65"/>
    <w:rsid w:val="00BA7681"/>
    <w:rsid w:val="00BA79FD"/>
    <w:rsid w:val="00BA7EBF"/>
    <w:rsid w:val="00BB01BF"/>
    <w:rsid w:val="00BB051B"/>
    <w:rsid w:val="00BB0702"/>
    <w:rsid w:val="00BB138E"/>
    <w:rsid w:val="00BB1552"/>
    <w:rsid w:val="00BB1CA0"/>
    <w:rsid w:val="00BB1D7F"/>
    <w:rsid w:val="00BB1FBC"/>
    <w:rsid w:val="00BB2485"/>
    <w:rsid w:val="00BB25D6"/>
    <w:rsid w:val="00BB293E"/>
    <w:rsid w:val="00BB2E08"/>
    <w:rsid w:val="00BB2EC4"/>
    <w:rsid w:val="00BB43D5"/>
    <w:rsid w:val="00BB458E"/>
    <w:rsid w:val="00BB4C4E"/>
    <w:rsid w:val="00BB4FA1"/>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6CA"/>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ABF"/>
    <w:rsid w:val="00BC6D77"/>
    <w:rsid w:val="00BC7283"/>
    <w:rsid w:val="00BC74EA"/>
    <w:rsid w:val="00BC77C2"/>
    <w:rsid w:val="00BC7A44"/>
    <w:rsid w:val="00BC7A64"/>
    <w:rsid w:val="00BC7EE5"/>
    <w:rsid w:val="00BC7FD8"/>
    <w:rsid w:val="00BD055D"/>
    <w:rsid w:val="00BD0946"/>
    <w:rsid w:val="00BD0D94"/>
    <w:rsid w:val="00BD12FA"/>
    <w:rsid w:val="00BD170E"/>
    <w:rsid w:val="00BD17B3"/>
    <w:rsid w:val="00BD185E"/>
    <w:rsid w:val="00BD1AA9"/>
    <w:rsid w:val="00BD1ABF"/>
    <w:rsid w:val="00BD2160"/>
    <w:rsid w:val="00BD23FD"/>
    <w:rsid w:val="00BD2554"/>
    <w:rsid w:val="00BD26A4"/>
    <w:rsid w:val="00BD2CF7"/>
    <w:rsid w:val="00BD307F"/>
    <w:rsid w:val="00BD329C"/>
    <w:rsid w:val="00BD32AB"/>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6F75"/>
    <w:rsid w:val="00BD7554"/>
    <w:rsid w:val="00BD7A2B"/>
    <w:rsid w:val="00BD7E15"/>
    <w:rsid w:val="00BE0028"/>
    <w:rsid w:val="00BE05BB"/>
    <w:rsid w:val="00BE05C6"/>
    <w:rsid w:val="00BE0BAB"/>
    <w:rsid w:val="00BE11F4"/>
    <w:rsid w:val="00BE18FB"/>
    <w:rsid w:val="00BE1FF3"/>
    <w:rsid w:val="00BE251F"/>
    <w:rsid w:val="00BE317A"/>
    <w:rsid w:val="00BE319E"/>
    <w:rsid w:val="00BE31B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0BE"/>
    <w:rsid w:val="00BE63C5"/>
    <w:rsid w:val="00BE6D9C"/>
    <w:rsid w:val="00BE728A"/>
    <w:rsid w:val="00BE7392"/>
    <w:rsid w:val="00BE75E4"/>
    <w:rsid w:val="00BE7723"/>
    <w:rsid w:val="00BE774E"/>
    <w:rsid w:val="00BE7B00"/>
    <w:rsid w:val="00BF0000"/>
    <w:rsid w:val="00BF05F6"/>
    <w:rsid w:val="00BF08F8"/>
    <w:rsid w:val="00BF0B70"/>
    <w:rsid w:val="00BF109A"/>
    <w:rsid w:val="00BF1765"/>
    <w:rsid w:val="00BF188B"/>
    <w:rsid w:val="00BF18B4"/>
    <w:rsid w:val="00BF1E39"/>
    <w:rsid w:val="00BF2341"/>
    <w:rsid w:val="00BF287A"/>
    <w:rsid w:val="00BF28C7"/>
    <w:rsid w:val="00BF2C58"/>
    <w:rsid w:val="00BF2CAE"/>
    <w:rsid w:val="00BF2ED3"/>
    <w:rsid w:val="00BF2F27"/>
    <w:rsid w:val="00BF2FC5"/>
    <w:rsid w:val="00BF4421"/>
    <w:rsid w:val="00BF462C"/>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53"/>
    <w:rsid w:val="00C04E7C"/>
    <w:rsid w:val="00C05039"/>
    <w:rsid w:val="00C0588A"/>
    <w:rsid w:val="00C05D23"/>
    <w:rsid w:val="00C069E3"/>
    <w:rsid w:val="00C06BD0"/>
    <w:rsid w:val="00C06C0C"/>
    <w:rsid w:val="00C06D48"/>
    <w:rsid w:val="00C06E17"/>
    <w:rsid w:val="00C06F1B"/>
    <w:rsid w:val="00C07495"/>
    <w:rsid w:val="00C07504"/>
    <w:rsid w:val="00C077AE"/>
    <w:rsid w:val="00C07871"/>
    <w:rsid w:val="00C07EF4"/>
    <w:rsid w:val="00C10038"/>
    <w:rsid w:val="00C107FC"/>
    <w:rsid w:val="00C10872"/>
    <w:rsid w:val="00C109F6"/>
    <w:rsid w:val="00C11906"/>
    <w:rsid w:val="00C11948"/>
    <w:rsid w:val="00C127AA"/>
    <w:rsid w:val="00C12869"/>
    <w:rsid w:val="00C1292C"/>
    <w:rsid w:val="00C13AA7"/>
    <w:rsid w:val="00C13E4F"/>
    <w:rsid w:val="00C14A42"/>
    <w:rsid w:val="00C14B14"/>
    <w:rsid w:val="00C15055"/>
    <w:rsid w:val="00C150C9"/>
    <w:rsid w:val="00C15413"/>
    <w:rsid w:val="00C15678"/>
    <w:rsid w:val="00C160DB"/>
    <w:rsid w:val="00C16541"/>
    <w:rsid w:val="00C16813"/>
    <w:rsid w:val="00C16A76"/>
    <w:rsid w:val="00C16D55"/>
    <w:rsid w:val="00C16D5A"/>
    <w:rsid w:val="00C16F17"/>
    <w:rsid w:val="00C1745F"/>
    <w:rsid w:val="00C178EF"/>
    <w:rsid w:val="00C179D4"/>
    <w:rsid w:val="00C17D73"/>
    <w:rsid w:val="00C201A6"/>
    <w:rsid w:val="00C21033"/>
    <w:rsid w:val="00C213FB"/>
    <w:rsid w:val="00C215A2"/>
    <w:rsid w:val="00C2198E"/>
    <w:rsid w:val="00C21BDC"/>
    <w:rsid w:val="00C21E5D"/>
    <w:rsid w:val="00C220C5"/>
    <w:rsid w:val="00C22634"/>
    <w:rsid w:val="00C22C52"/>
    <w:rsid w:val="00C22E71"/>
    <w:rsid w:val="00C23196"/>
    <w:rsid w:val="00C23C42"/>
    <w:rsid w:val="00C23D1B"/>
    <w:rsid w:val="00C24D7F"/>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560"/>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4EA4"/>
    <w:rsid w:val="00C353C1"/>
    <w:rsid w:val="00C358B2"/>
    <w:rsid w:val="00C365A1"/>
    <w:rsid w:val="00C36FB2"/>
    <w:rsid w:val="00C373DF"/>
    <w:rsid w:val="00C37991"/>
    <w:rsid w:val="00C37C88"/>
    <w:rsid w:val="00C401B7"/>
    <w:rsid w:val="00C401EF"/>
    <w:rsid w:val="00C404FC"/>
    <w:rsid w:val="00C40559"/>
    <w:rsid w:val="00C4089C"/>
    <w:rsid w:val="00C40D3D"/>
    <w:rsid w:val="00C40E58"/>
    <w:rsid w:val="00C4119E"/>
    <w:rsid w:val="00C414AE"/>
    <w:rsid w:val="00C414B5"/>
    <w:rsid w:val="00C41CA0"/>
    <w:rsid w:val="00C41DD4"/>
    <w:rsid w:val="00C421AA"/>
    <w:rsid w:val="00C42768"/>
    <w:rsid w:val="00C42791"/>
    <w:rsid w:val="00C4280F"/>
    <w:rsid w:val="00C42BC3"/>
    <w:rsid w:val="00C430E5"/>
    <w:rsid w:val="00C4325D"/>
    <w:rsid w:val="00C43731"/>
    <w:rsid w:val="00C4400F"/>
    <w:rsid w:val="00C44367"/>
    <w:rsid w:val="00C44996"/>
    <w:rsid w:val="00C44A2A"/>
    <w:rsid w:val="00C44E40"/>
    <w:rsid w:val="00C45170"/>
    <w:rsid w:val="00C4568E"/>
    <w:rsid w:val="00C45ABD"/>
    <w:rsid w:val="00C45B55"/>
    <w:rsid w:val="00C4602E"/>
    <w:rsid w:val="00C462B1"/>
    <w:rsid w:val="00C462EF"/>
    <w:rsid w:val="00C4645C"/>
    <w:rsid w:val="00C46A97"/>
    <w:rsid w:val="00C46C75"/>
    <w:rsid w:val="00C46DF7"/>
    <w:rsid w:val="00C471C7"/>
    <w:rsid w:val="00C4743C"/>
    <w:rsid w:val="00C4747B"/>
    <w:rsid w:val="00C477C4"/>
    <w:rsid w:val="00C47888"/>
    <w:rsid w:val="00C50DA0"/>
    <w:rsid w:val="00C50EED"/>
    <w:rsid w:val="00C51209"/>
    <w:rsid w:val="00C51258"/>
    <w:rsid w:val="00C51874"/>
    <w:rsid w:val="00C5197C"/>
    <w:rsid w:val="00C519EB"/>
    <w:rsid w:val="00C51CD0"/>
    <w:rsid w:val="00C522D7"/>
    <w:rsid w:val="00C525EB"/>
    <w:rsid w:val="00C531E0"/>
    <w:rsid w:val="00C538B0"/>
    <w:rsid w:val="00C53BBD"/>
    <w:rsid w:val="00C53CBF"/>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862"/>
    <w:rsid w:val="00C5698E"/>
    <w:rsid w:val="00C56ADF"/>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D3B"/>
    <w:rsid w:val="00C74F6A"/>
    <w:rsid w:val="00C75246"/>
    <w:rsid w:val="00C75646"/>
    <w:rsid w:val="00C75F53"/>
    <w:rsid w:val="00C76362"/>
    <w:rsid w:val="00C7703E"/>
    <w:rsid w:val="00C7723B"/>
    <w:rsid w:val="00C77280"/>
    <w:rsid w:val="00C7759F"/>
    <w:rsid w:val="00C777BC"/>
    <w:rsid w:val="00C77915"/>
    <w:rsid w:val="00C77B0F"/>
    <w:rsid w:val="00C77DE1"/>
    <w:rsid w:val="00C8058E"/>
    <w:rsid w:val="00C80D3C"/>
    <w:rsid w:val="00C80DB2"/>
    <w:rsid w:val="00C8125F"/>
    <w:rsid w:val="00C8132B"/>
    <w:rsid w:val="00C81348"/>
    <w:rsid w:val="00C81AD1"/>
    <w:rsid w:val="00C81CD2"/>
    <w:rsid w:val="00C82476"/>
    <w:rsid w:val="00C826D7"/>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06E"/>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15A"/>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9E8"/>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AFC"/>
    <w:rsid w:val="00CC2DAD"/>
    <w:rsid w:val="00CC3133"/>
    <w:rsid w:val="00CC3AD1"/>
    <w:rsid w:val="00CC3C76"/>
    <w:rsid w:val="00CC3EA4"/>
    <w:rsid w:val="00CC4044"/>
    <w:rsid w:val="00CC423A"/>
    <w:rsid w:val="00CC4332"/>
    <w:rsid w:val="00CC4478"/>
    <w:rsid w:val="00CC4713"/>
    <w:rsid w:val="00CC48B8"/>
    <w:rsid w:val="00CC4916"/>
    <w:rsid w:val="00CC4E6A"/>
    <w:rsid w:val="00CC4F6D"/>
    <w:rsid w:val="00CC50EC"/>
    <w:rsid w:val="00CC523A"/>
    <w:rsid w:val="00CC5415"/>
    <w:rsid w:val="00CC5850"/>
    <w:rsid w:val="00CC5967"/>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43CF"/>
    <w:rsid w:val="00CD4CA2"/>
    <w:rsid w:val="00CD4CFF"/>
    <w:rsid w:val="00CD550E"/>
    <w:rsid w:val="00CD5F0F"/>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453"/>
    <w:rsid w:val="00CE15A8"/>
    <w:rsid w:val="00CE1A76"/>
    <w:rsid w:val="00CE2107"/>
    <w:rsid w:val="00CE22BD"/>
    <w:rsid w:val="00CE26F5"/>
    <w:rsid w:val="00CE2B6B"/>
    <w:rsid w:val="00CE2C0C"/>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0F61"/>
    <w:rsid w:val="00CF108F"/>
    <w:rsid w:val="00CF1F4A"/>
    <w:rsid w:val="00CF2AA9"/>
    <w:rsid w:val="00CF2BFE"/>
    <w:rsid w:val="00CF2C2A"/>
    <w:rsid w:val="00CF3012"/>
    <w:rsid w:val="00CF32F5"/>
    <w:rsid w:val="00CF33D0"/>
    <w:rsid w:val="00CF34DF"/>
    <w:rsid w:val="00CF364A"/>
    <w:rsid w:val="00CF4B27"/>
    <w:rsid w:val="00CF4F86"/>
    <w:rsid w:val="00CF5180"/>
    <w:rsid w:val="00CF541F"/>
    <w:rsid w:val="00CF58BD"/>
    <w:rsid w:val="00CF59F0"/>
    <w:rsid w:val="00CF5A2B"/>
    <w:rsid w:val="00CF5F6A"/>
    <w:rsid w:val="00CF6140"/>
    <w:rsid w:val="00CF6452"/>
    <w:rsid w:val="00CF64F0"/>
    <w:rsid w:val="00CF71E1"/>
    <w:rsid w:val="00CF73C0"/>
    <w:rsid w:val="00CF75ED"/>
    <w:rsid w:val="00CF786E"/>
    <w:rsid w:val="00CF7B45"/>
    <w:rsid w:val="00CF7BBB"/>
    <w:rsid w:val="00CF7E53"/>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6D57"/>
    <w:rsid w:val="00D072F2"/>
    <w:rsid w:val="00D07C64"/>
    <w:rsid w:val="00D10645"/>
    <w:rsid w:val="00D10845"/>
    <w:rsid w:val="00D10CEE"/>
    <w:rsid w:val="00D10DBE"/>
    <w:rsid w:val="00D10E36"/>
    <w:rsid w:val="00D10F2E"/>
    <w:rsid w:val="00D10FFF"/>
    <w:rsid w:val="00D112E9"/>
    <w:rsid w:val="00D113D5"/>
    <w:rsid w:val="00D11425"/>
    <w:rsid w:val="00D11D87"/>
    <w:rsid w:val="00D11DF5"/>
    <w:rsid w:val="00D11EDD"/>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343"/>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AAB"/>
    <w:rsid w:val="00D26E16"/>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621E"/>
    <w:rsid w:val="00D3638E"/>
    <w:rsid w:val="00D3658C"/>
    <w:rsid w:val="00D36A4C"/>
    <w:rsid w:val="00D3716F"/>
    <w:rsid w:val="00D3733C"/>
    <w:rsid w:val="00D403CA"/>
    <w:rsid w:val="00D403E6"/>
    <w:rsid w:val="00D404F6"/>
    <w:rsid w:val="00D40516"/>
    <w:rsid w:val="00D40AF4"/>
    <w:rsid w:val="00D40C2C"/>
    <w:rsid w:val="00D40E8E"/>
    <w:rsid w:val="00D40F3D"/>
    <w:rsid w:val="00D4124F"/>
    <w:rsid w:val="00D413F2"/>
    <w:rsid w:val="00D41561"/>
    <w:rsid w:val="00D4160D"/>
    <w:rsid w:val="00D41A94"/>
    <w:rsid w:val="00D41C93"/>
    <w:rsid w:val="00D41D71"/>
    <w:rsid w:val="00D41E72"/>
    <w:rsid w:val="00D4235B"/>
    <w:rsid w:val="00D42957"/>
    <w:rsid w:val="00D42978"/>
    <w:rsid w:val="00D42980"/>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47D"/>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650"/>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8F1"/>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BA1"/>
    <w:rsid w:val="00D81C19"/>
    <w:rsid w:val="00D81FBB"/>
    <w:rsid w:val="00D821CD"/>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5FC3"/>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010"/>
    <w:rsid w:val="00DB1417"/>
    <w:rsid w:val="00DB1CAA"/>
    <w:rsid w:val="00DB1E1E"/>
    <w:rsid w:val="00DB1F7A"/>
    <w:rsid w:val="00DB4321"/>
    <w:rsid w:val="00DB4330"/>
    <w:rsid w:val="00DB487E"/>
    <w:rsid w:val="00DB4D6E"/>
    <w:rsid w:val="00DB520E"/>
    <w:rsid w:val="00DB55FB"/>
    <w:rsid w:val="00DB5619"/>
    <w:rsid w:val="00DB5770"/>
    <w:rsid w:val="00DB588D"/>
    <w:rsid w:val="00DB649D"/>
    <w:rsid w:val="00DB6A32"/>
    <w:rsid w:val="00DB6BFB"/>
    <w:rsid w:val="00DB6DBB"/>
    <w:rsid w:val="00DB6E89"/>
    <w:rsid w:val="00DB6FB1"/>
    <w:rsid w:val="00DB72DB"/>
    <w:rsid w:val="00DB7535"/>
    <w:rsid w:val="00DB76B7"/>
    <w:rsid w:val="00DB7B5F"/>
    <w:rsid w:val="00DB7D7D"/>
    <w:rsid w:val="00DB7E78"/>
    <w:rsid w:val="00DC022D"/>
    <w:rsid w:val="00DC0362"/>
    <w:rsid w:val="00DC0595"/>
    <w:rsid w:val="00DC05AF"/>
    <w:rsid w:val="00DC0AE7"/>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7"/>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2B8"/>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33E2"/>
    <w:rsid w:val="00DE35AF"/>
    <w:rsid w:val="00DE391A"/>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6"/>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729"/>
    <w:rsid w:val="00E11EA5"/>
    <w:rsid w:val="00E12345"/>
    <w:rsid w:val="00E12365"/>
    <w:rsid w:val="00E12538"/>
    <w:rsid w:val="00E12811"/>
    <w:rsid w:val="00E1332C"/>
    <w:rsid w:val="00E13681"/>
    <w:rsid w:val="00E13AAA"/>
    <w:rsid w:val="00E13E86"/>
    <w:rsid w:val="00E141F2"/>
    <w:rsid w:val="00E143CF"/>
    <w:rsid w:val="00E14883"/>
    <w:rsid w:val="00E14885"/>
    <w:rsid w:val="00E14886"/>
    <w:rsid w:val="00E14E7B"/>
    <w:rsid w:val="00E1536D"/>
    <w:rsid w:val="00E1552F"/>
    <w:rsid w:val="00E1585B"/>
    <w:rsid w:val="00E15B3B"/>
    <w:rsid w:val="00E160D7"/>
    <w:rsid w:val="00E167D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1B5A"/>
    <w:rsid w:val="00E2258F"/>
    <w:rsid w:val="00E22C47"/>
    <w:rsid w:val="00E22D36"/>
    <w:rsid w:val="00E22F51"/>
    <w:rsid w:val="00E2371C"/>
    <w:rsid w:val="00E23938"/>
    <w:rsid w:val="00E23D3B"/>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3FE5"/>
    <w:rsid w:val="00E3403D"/>
    <w:rsid w:val="00E34D85"/>
    <w:rsid w:val="00E35C67"/>
    <w:rsid w:val="00E35E20"/>
    <w:rsid w:val="00E35E8F"/>
    <w:rsid w:val="00E35F27"/>
    <w:rsid w:val="00E3641B"/>
    <w:rsid w:val="00E3649A"/>
    <w:rsid w:val="00E36535"/>
    <w:rsid w:val="00E36629"/>
    <w:rsid w:val="00E36675"/>
    <w:rsid w:val="00E3680E"/>
    <w:rsid w:val="00E36865"/>
    <w:rsid w:val="00E36911"/>
    <w:rsid w:val="00E36D1F"/>
    <w:rsid w:val="00E3722F"/>
    <w:rsid w:val="00E374BA"/>
    <w:rsid w:val="00E37953"/>
    <w:rsid w:val="00E37DC8"/>
    <w:rsid w:val="00E402F1"/>
    <w:rsid w:val="00E4060F"/>
    <w:rsid w:val="00E407F8"/>
    <w:rsid w:val="00E40E42"/>
    <w:rsid w:val="00E4113B"/>
    <w:rsid w:val="00E4130A"/>
    <w:rsid w:val="00E41439"/>
    <w:rsid w:val="00E41EBD"/>
    <w:rsid w:val="00E42334"/>
    <w:rsid w:val="00E4237D"/>
    <w:rsid w:val="00E42667"/>
    <w:rsid w:val="00E42B0C"/>
    <w:rsid w:val="00E42BAF"/>
    <w:rsid w:val="00E42C72"/>
    <w:rsid w:val="00E42E69"/>
    <w:rsid w:val="00E43325"/>
    <w:rsid w:val="00E437AD"/>
    <w:rsid w:val="00E43BC9"/>
    <w:rsid w:val="00E440BF"/>
    <w:rsid w:val="00E4415C"/>
    <w:rsid w:val="00E451C1"/>
    <w:rsid w:val="00E45478"/>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A35"/>
    <w:rsid w:val="00E53BD5"/>
    <w:rsid w:val="00E53FD4"/>
    <w:rsid w:val="00E54903"/>
    <w:rsid w:val="00E54AC2"/>
    <w:rsid w:val="00E54B71"/>
    <w:rsid w:val="00E54F62"/>
    <w:rsid w:val="00E54F69"/>
    <w:rsid w:val="00E55733"/>
    <w:rsid w:val="00E56682"/>
    <w:rsid w:val="00E56A6F"/>
    <w:rsid w:val="00E56F9F"/>
    <w:rsid w:val="00E577A5"/>
    <w:rsid w:val="00E57C57"/>
    <w:rsid w:val="00E600B8"/>
    <w:rsid w:val="00E603A8"/>
    <w:rsid w:val="00E60897"/>
    <w:rsid w:val="00E608F0"/>
    <w:rsid w:val="00E60BBD"/>
    <w:rsid w:val="00E60FB7"/>
    <w:rsid w:val="00E61796"/>
    <w:rsid w:val="00E617B2"/>
    <w:rsid w:val="00E619FB"/>
    <w:rsid w:val="00E61A6C"/>
    <w:rsid w:val="00E61D76"/>
    <w:rsid w:val="00E61DB5"/>
    <w:rsid w:val="00E6205D"/>
    <w:rsid w:val="00E629D7"/>
    <w:rsid w:val="00E6310D"/>
    <w:rsid w:val="00E6344D"/>
    <w:rsid w:val="00E6363C"/>
    <w:rsid w:val="00E638B3"/>
    <w:rsid w:val="00E63A77"/>
    <w:rsid w:val="00E64385"/>
    <w:rsid w:val="00E64842"/>
    <w:rsid w:val="00E64AE4"/>
    <w:rsid w:val="00E651B9"/>
    <w:rsid w:val="00E65341"/>
    <w:rsid w:val="00E65945"/>
    <w:rsid w:val="00E659FA"/>
    <w:rsid w:val="00E65C2D"/>
    <w:rsid w:val="00E65F31"/>
    <w:rsid w:val="00E65F52"/>
    <w:rsid w:val="00E665CD"/>
    <w:rsid w:val="00E66639"/>
    <w:rsid w:val="00E66690"/>
    <w:rsid w:val="00E66C8E"/>
    <w:rsid w:val="00E66D9F"/>
    <w:rsid w:val="00E66E3C"/>
    <w:rsid w:val="00E66E99"/>
    <w:rsid w:val="00E67003"/>
    <w:rsid w:val="00E6712F"/>
    <w:rsid w:val="00E67222"/>
    <w:rsid w:val="00E6775F"/>
    <w:rsid w:val="00E67C35"/>
    <w:rsid w:val="00E67E91"/>
    <w:rsid w:val="00E707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12A"/>
    <w:rsid w:val="00E77384"/>
    <w:rsid w:val="00E77B57"/>
    <w:rsid w:val="00E80341"/>
    <w:rsid w:val="00E806F0"/>
    <w:rsid w:val="00E80826"/>
    <w:rsid w:val="00E810E9"/>
    <w:rsid w:val="00E81A47"/>
    <w:rsid w:val="00E8209E"/>
    <w:rsid w:val="00E8214F"/>
    <w:rsid w:val="00E822A3"/>
    <w:rsid w:val="00E8319E"/>
    <w:rsid w:val="00E83462"/>
    <w:rsid w:val="00E838A7"/>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746"/>
    <w:rsid w:val="00E86A44"/>
    <w:rsid w:val="00E871FA"/>
    <w:rsid w:val="00E87525"/>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B4C"/>
    <w:rsid w:val="00EA2FF0"/>
    <w:rsid w:val="00EA3347"/>
    <w:rsid w:val="00EA34CD"/>
    <w:rsid w:val="00EA34FB"/>
    <w:rsid w:val="00EA3B78"/>
    <w:rsid w:val="00EA3CE7"/>
    <w:rsid w:val="00EA3DCD"/>
    <w:rsid w:val="00EA3ECE"/>
    <w:rsid w:val="00EA4070"/>
    <w:rsid w:val="00EA4356"/>
    <w:rsid w:val="00EA4F80"/>
    <w:rsid w:val="00EA517D"/>
    <w:rsid w:val="00EA5BBE"/>
    <w:rsid w:val="00EA5CA9"/>
    <w:rsid w:val="00EA5DC4"/>
    <w:rsid w:val="00EA60BA"/>
    <w:rsid w:val="00EA6256"/>
    <w:rsid w:val="00EA642C"/>
    <w:rsid w:val="00EA6A6C"/>
    <w:rsid w:val="00EA6AE5"/>
    <w:rsid w:val="00EA6C9F"/>
    <w:rsid w:val="00EA6DAD"/>
    <w:rsid w:val="00EA7415"/>
    <w:rsid w:val="00EA7BFF"/>
    <w:rsid w:val="00EA7F97"/>
    <w:rsid w:val="00EB00CC"/>
    <w:rsid w:val="00EB1169"/>
    <w:rsid w:val="00EB11D5"/>
    <w:rsid w:val="00EB12BB"/>
    <w:rsid w:val="00EB194D"/>
    <w:rsid w:val="00EB1C62"/>
    <w:rsid w:val="00EB1F27"/>
    <w:rsid w:val="00EB2738"/>
    <w:rsid w:val="00EB2F5A"/>
    <w:rsid w:val="00EB2FFE"/>
    <w:rsid w:val="00EB33D3"/>
    <w:rsid w:val="00EB3453"/>
    <w:rsid w:val="00EB3944"/>
    <w:rsid w:val="00EB3B26"/>
    <w:rsid w:val="00EB3BE6"/>
    <w:rsid w:val="00EB4567"/>
    <w:rsid w:val="00EB45B4"/>
    <w:rsid w:val="00EB483A"/>
    <w:rsid w:val="00EB4F78"/>
    <w:rsid w:val="00EB5346"/>
    <w:rsid w:val="00EB57E0"/>
    <w:rsid w:val="00EB5839"/>
    <w:rsid w:val="00EB5BD9"/>
    <w:rsid w:val="00EB5BFC"/>
    <w:rsid w:val="00EB5C12"/>
    <w:rsid w:val="00EB5E3E"/>
    <w:rsid w:val="00EB625E"/>
    <w:rsid w:val="00EB6665"/>
    <w:rsid w:val="00EB72D3"/>
    <w:rsid w:val="00EB775B"/>
    <w:rsid w:val="00EB7A2D"/>
    <w:rsid w:val="00EC0090"/>
    <w:rsid w:val="00EC0C8B"/>
    <w:rsid w:val="00EC1089"/>
    <w:rsid w:val="00EC270E"/>
    <w:rsid w:val="00EC2A02"/>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0A5"/>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AFE"/>
    <w:rsid w:val="00EE4FCB"/>
    <w:rsid w:val="00EE53CD"/>
    <w:rsid w:val="00EE54D1"/>
    <w:rsid w:val="00EE5B8F"/>
    <w:rsid w:val="00EE5CEC"/>
    <w:rsid w:val="00EE5D8C"/>
    <w:rsid w:val="00EE6324"/>
    <w:rsid w:val="00EE6937"/>
    <w:rsid w:val="00EE6973"/>
    <w:rsid w:val="00EE6E1B"/>
    <w:rsid w:val="00EE6F8E"/>
    <w:rsid w:val="00EE7297"/>
    <w:rsid w:val="00EE72C1"/>
    <w:rsid w:val="00EE788B"/>
    <w:rsid w:val="00EE7F94"/>
    <w:rsid w:val="00EE7FEE"/>
    <w:rsid w:val="00EF00A3"/>
    <w:rsid w:val="00EF03A9"/>
    <w:rsid w:val="00EF0470"/>
    <w:rsid w:val="00EF08CB"/>
    <w:rsid w:val="00EF0ACF"/>
    <w:rsid w:val="00EF0C6C"/>
    <w:rsid w:val="00EF1476"/>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B62"/>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6ED7"/>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56B"/>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966"/>
    <w:rsid w:val="00F339BC"/>
    <w:rsid w:val="00F33A78"/>
    <w:rsid w:val="00F33B07"/>
    <w:rsid w:val="00F33C0E"/>
    <w:rsid w:val="00F34461"/>
    <w:rsid w:val="00F34586"/>
    <w:rsid w:val="00F34617"/>
    <w:rsid w:val="00F34C6B"/>
    <w:rsid w:val="00F3504F"/>
    <w:rsid w:val="00F353E3"/>
    <w:rsid w:val="00F354B0"/>
    <w:rsid w:val="00F35848"/>
    <w:rsid w:val="00F3593F"/>
    <w:rsid w:val="00F35BBE"/>
    <w:rsid w:val="00F35E18"/>
    <w:rsid w:val="00F35FC3"/>
    <w:rsid w:val="00F35FCD"/>
    <w:rsid w:val="00F363D0"/>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978"/>
    <w:rsid w:val="00F43C39"/>
    <w:rsid w:val="00F43CCF"/>
    <w:rsid w:val="00F43E0B"/>
    <w:rsid w:val="00F44648"/>
    <w:rsid w:val="00F447B4"/>
    <w:rsid w:val="00F44B0F"/>
    <w:rsid w:val="00F44C68"/>
    <w:rsid w:val="00F44F3E"/>
    <w:rsid w:val="00F453A3"/>
    <w:rsid w:val="00F45A71"/>
    <w:rsid w:val="00F4606B"/>
    <w:rsid w:val="00F46609"/>
    <w:rsid w:val="00F46A9D"/>
    <w:rsid w:val="00F46E0F"/>
    <w:rsid w:val="00F47061"/>
    <w:rsid w:val="00F473DD"/>
    <w:rsid w:val="00F47541"/>
    <w:rsid w:val="00F476E4"/>
    <w:rsid w:val="00F47830"/>
    <w:rsid w:val="00F47A55"/>
    <w:rsid w:val="00F50977"/>
    <w:rsid w:val="00F50C08"/>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C75"/>
    <w:rsid w:val="00F53F6F"/>
    <w:rsid w:val="00F53FE5"/>
    <w:rsid w:val="00F54009"/>
    <w:rsid w:val="00F54015"/>
    <w:rsid w:val="00F541CB"/>
    <w:rsid w:val="00F54A3E"/>
    <w:rsid w:val="00F54AF1"/>
    <w:rsid w:val="00F552EA"/>
    <w:rsid w:val="00F55973"/>
    <w:rsid w:val="00F56B59"/>
    <w:rsid w:val="00F56C2C"/>
    <w:rsid w:val="00F56D12"/>
    <w:rsid w:val="00F56DF1"/>
    <w:rsid w:val="00F572C8"/>
    <w:rsid w:val="00F57486"/>
    <w:rsid w:val="00F57691"/>
    <w:rsid w:val="00F57FD5"/>
    <w:rsid w:val="00F601B3"/>
    <w:rsid w:val="00F6082C"/>
    <w:rsid w:val="00F60CE3"/>
    <w:rsid w:val="00F60FE9"/>
    <w:rsid w:val="00F61034"/>
    <w:rsid w:val="00F613F6"/>
    <w:rsid w:val="00F624AC"/>
    <w:rsid w:val="00F6274E"/>
    <w:rsid w:val="00F629D9"/>
    <w:rsid w:val="00F62D8F"/>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A19"/>
    <w:rsid w:val="00F67CF7"/>
    <w:rsid w:val="00F67F6F"/>
    <w:rsid w:val="00F70450"/>
    <w:rsid w:val="00F70517"/>
    <w:rsid w:val="00F705C1"/>
    <w:rsid w:val="00F70A1C"/>
    <w:rsid w:val="00F7100D"/>
    <w:rsid w:val="00F7101A"/>
    <w:rsid w:val="00F71996"/>
    <w:rsid w:val="00F724D3"/>
    <w:rsid w:val="00F727A0"/>
    <w:rsid w:val="00F73144"/>
    <w:rsid w:val="00F73443"/>
    <w:rsid w:val="00F73503"/>
    <w:rsid w:val="00F737AF"/>
    <w:rsid w:val="00F73FA2"/>
    <w:rsid w:val="00F74235"/>
    <w:rsid w:val="00F743F7"/>
    <w:rsid w:val="00F74661"/>
    <w:rsid w:val="00F74BD9"/>
    <w:rsid w:val="00F74EE5"/>
    <w:rsid w:val="00F7509D"/>
    <w:rsid w:val="00F7523C"/>
    <w:rsid w:val="00F75700"/>
    <w:rsid w:val="00F7595D"/>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1D03"/>
    <w:rsid w:val="00F820BD"/>
    <w:rsid w:val="00F8227E"/>
    <w:rsid w:val="00F8228F"/>
    <w:rsid w:val="00F823A0"/>
    <w:rsid w:val="00F828F4"/>
    <w:rsid w:val="00F82D28"/>
    <w:rsid w:val="00F82E69"/>
    <w:rsid w:val="00F8306E"/>
    <w:rsid w:val="00F8362B"/>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30F3"/>
    <w:rsid w:val="00F93374"/>
    <w:rsid w:val="00F93A4A"/>
    <w:rsid w:val="00F94024"/>
    <w:rsid w:val="00F941E7"/>
    <w:rsid w:val="00F941FC"/>
    <w:rsid w:val="00F9449D"/>
    <w:rsid w:val="00F944F6"/>
    <w:rsid w:val="00F951B7"/>
    <w:rsid w:val="00F95BA8"/>
    <w:rsid w:val="00F95C60"/>
    <w:rsid w:val="00F9688D"/>
    <w:rsid w:val="00F96B15"/>
    <w:rsid w:val="00F96DF1"/>
    <w:rsid w:val="00F9700B"/>
    <w:rsid w:val="00F97359"/>
    <w:rsid w:val="00F97C59"/>
    <w:rsid w:val="00F97DBC"/>
    <w:rsid w:val="00F97ECF"/>
    <w:rsid w:val="00FA01F8"/>
    <w:rsid w:val="00FA0242"/>
    <w:rsid w:val="00FA0F80"/>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3E1E"/>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BDA"/>
    <w:rsid w:val="00FB6C2D"/>
    <w:rsid w:val="00FB7580"/>
    <w:rsid w:val="00FB7EFF"/>
    <w:rsid w:val="00FC022B"/>
    <w:rsid w:val="00FC02C0"/>
    <w:rsid w:val="00FC038C"/>
    <w:rsid w:val="00FC07DA"/>
    <w:rsid w:val="00FC0D02"/>
    <w:rsid w:val="00FC0D35"/>
    <w:rsid w:val="00FC11C9"/>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5AA"/>
    <w:rsid w:val="00FD1C5F"/>
    <w:rsid w:val="00FD224E"/>
    <w:rsid w:val="00FD2A88"/>
    <w:rsid w:val="00FD2B11"/>
    <w:rsid w:val="00FD3344"/>
    <w:rsid w:val="00FD3614"/>
    <w:rsid w:val="00FD37ED"/>
    <w:rsid w:val="00FD3AE3"/>
    <w:rsid w:val="00FD3CBD"/>
    <w:rsid w:val="00FD4022"/>
    <w:rsid w:val="00FD40CD"/>
    <w:rsid w:val="00FD4628"/>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D7DE5"/>
    <w:rsid w:val="00FE0042"/>
    <w:rsid w:val="00FE01F4"/>
    <w:rsid w:val="00FE082F"/>
    <w:rsid w:val="00FE25E4"/>
    <w:rsid w:val="00FE2BC1"/>
    <w:rsid w:val="00FE2CF1"/>
    <w:rsid w:val="00FE2D4B"/>
    <w:rsid w:val="00FE396E"/>
    <w:rsid w:val="00FE3A85"/>
    <w:rsid w:val="00FE40BE"/>
    <w:rsid w:val="00FE421B"/>
    <w:rsid w:val="00FE4991"/>
    <w:rsid w:val="00FE64AF"/>
    <w:rsid w:val="00FE69A4"/>
    <w:rsid w:val="00FE6E19"/>
    <w:rsid w:val="00FE78AA"/>
    <w:rsid w:val="00FE79A8"/>
    <w:rsid w:val="00FF0028"/>
    <w:rsid w:val="00FF02DC"/>
    <w:rsid w:val="00FF02EE"/>
    <w:rsid w:val="00FF036C"/>
    <w:rsid w:val="00FF07BC"/>
    <w:rsid w:val="00FF0AC2"/>
    <w:rsid w:val="00FF0EE5"/>
    <w:rsid w:val="00FF11B7"/>
    <w:rsid w:val="00FF121C"/>
    <w:rsid w:val="00FF1347"/>
    <w:rsid w:val="00FF1691"/>
    <w:rsid w:val="00FF1926"/>
    <w:rsid w:val="00FF19E9"/>
    <w:rsid w:val="00FF1BC5"/>
    <w:rsid w:val="00FF1EBB"/>
    <w:rsid w:val="00FF1EBC"/>
    <w:rsid w:val="00FF23A6"/>
    <w:rsid w:val="00FF269E"/>
    <w:rsid w:val="00FF292F"/>
    <w:rsid w:val="00FF3C78"/>
    <w:rsid w:val="00FF44C5"/>
    <w:rsid w:val="00FF486B"/>
    <w:rsid w:val="00FF4937"/>
    <w:rsid w:val="00FF4AB7"/>
    <w:rsid w:val="00FF4C08"/>
    <w:rsid w:val="00FF4D58"/>
    <w:rsid w:val="00FF523B"/>
    <w:rsid w:val="00FF55AD"/>
    <w:rsid w:val="00FF5654"/>
    <w:rsid w:val="00FF587D"/>
    <w:rsid w:val="00FF5F28"/>
    <w:rsid w:val="00FF6A49"/>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4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EF"/>
    <w:pPr>
      <w:spacing w:after="240" w:line="240" w:lineRule="auto"/>
    </w:pPr>
    <w:rPr>
      <w:rFonts w:ascii="Times New Roman" w:hAnsi="Times New Roman"/>
    </w:rPr>
  </w:style>
  <w:style w:type="paragraph" w:styleId="Heading1">
    <w:name w:val="heading 1"/>
    <w:basedOn w:val="Normal"/>
    <w:next w:val="Normal"/>
    <w:link w:val="Heading1Char"/>
    <w:uiPriority w:val="9"/>
    <w:qFormat/>
    <w:rsid w:val="009064A4"/>
    <w:pPr>
      <w:keepNext/>
      <w:keepLines/>
      <w:spacing w:before="440" w:after="220"/>
      <w:ind w:left="720" w:hanging="720"/>
      <w:outlineLvl w:val="0"/>
    </w:pPr>
    <w:rPr>
      <w:rFonts w:eastAsiaTheme="majorEastAsia" w:cstheme="majorBidi"/>
      <w:b/>
      <w:bCs/>
      <w:caps/>
      <w:szCs w:val="28"/>
    </w:rPr>
  </w:style>
  <w:style w:type="paragraph" w:styleId="Heading2">
    <w:name w:val="heading 2"/>
    <w:next w:val="Normal"/>
    <w:link w:val="Heading2Char"/>
    <w:uiPriority w:val="9"/>
    <w:unhideWhenUsed/>
    <w:qFormat/>
    <w:rsid w:val="00464479"/>
    <w:pPr>
      <w:tabs>
        <w:tab w:val="left" w:pos="562"/>
      </w:tabs>
      <w:spacing w:before="440" w:after="220" w:line="240" w:lineRule="auto"/>
      <w:ind w:left="562" w:hanging="562"/>
      <w:contextualSpacing/>
      <w:outlineLvl w:val="1"/>
    </w:pPr>
    <w:rPr>
      <w:rFonts w:ascii="Times New Roman" w:eastAsiaTheme="minorHAnsi" w:hAnsi="Times New Roman" w:cstheme="majorBidi"/>
      <w:b/>
      <w:bCs/>
      <w:caps/>
      <w:szCs w:val="28"/>
      <w:lang w:val="en-GB"/>
    </w:rPr>
  </w:style>
  <w:style w:type="paragraph" w:styleId="Heading3">
    <w:name w:val="heading 3"/>
    <w:next w:val="Normal"/>
    <w:link w:val="Heading3Char"/>
    <w:uiPriority w:val="9"/>
    <w:unhideWhenUsed/>
    <w:qFormat/>
    <w:rsid w:val="00464479"/>
    <w:pPr>
      <w:keepNext/>
      <w:keepLines/>
      <w:tabs>
        <w:tab w:val="left" w:pos="567"/>
      </w:tabs>
      <w:spacing w:before="220" w:after="220" w:line="240" w:lineRule="auto"/>
      <w:ind w:left="562" w:hanging="562"/>
      <w:contextualSpacing/>
      <w:outlineLvl w:val="2"/>
    </w:pPr>
    <w:rPr>
      <w:rFonts w:ascii="Times New Roman Bold" w:hAnsi="Times New Roman Bold"/>
      <w:b/>
      <w:lang w:val="en-GB"/>
    </w:rPr>
  </w:style>
  <w:style w:type="paragraph" w:styleId="Heading4">
    <w:name w:val="heading 4"/>
    <w:next w:val="Normal"/>
    <w:link w:val="Heading4Char"/>
    <w:uiPriority w:val="9"/>
    <w:unhideWhenUsed/>
    <w:qFormat/>
    <w:rsid w:val="00625E29"/>
    <w:pPr>
      <w:spacing w:before="220" w:after="0" w:line="240" w:lineRule="auto"/>
      <w:contextualSpacing/>
      <w:outlineLvl w:val="3"/>
    </w:pPr>
    <w:rPr>
      <w:rFonts w:ascii="Times New Roman" w:hAnsi="Times New Roman"/>
      <w:bCs/>
      <w:u w:val="single"/>
    </w:rPr>
  </w:style>
  <w:style w:type="paragraph" w:styleId="Heading5">
    <w:name w:val="heading 5"/>
    <w:next w:val="Normal"/>
    <w:link w:val="Heading5Char"/>
    <w:uiPriority w:val="9"/>
    <w:unhideWhenUsed/>
    <w:qFormat/>
    <w:rsid w:val="00F16ED7"/>
    <w:pPr>
      <w:keepNext/>
      <w:keepLines/>
      <w:spacing w:before="220" w:after="0" w:line="240" w:lineRule="auto"/>
      <w:contextualSpacing/>
      <w:outlineLvl w:val="4"/>
    </w:pPr>
    <w:rPr>
      <w:rFonts w:ascii="Times New Roman" w:hAnsi="Times New Roman"/>
      <w:i/>
      <w:lang w:val="en-GB"/>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customStyle="1" w:styleId="Heading3-AnnexIV">
    <w:name w:val="Heading 3 - AnnexIV"/>
    <w:qFormat/>
    <w:rsid w:val="008E6160"/>
    <w:pPr>
      <w:spacing w:before="240" w:after="240" w:line="240" w:lineRule="auto"/>
      <w:contextualSpacing/>
      <w:outlineLvl w:val="2"/>
    </w:pPr>
    <w:rPr>
      <w:rFonts w:ascii="Times New Roman" w:hAnsi="Times New Roman"/>
      <w:b/>
      <w:szCs w:val="24"/>
      <w:lang w:val="en-CA" w:eastAsia="en-CA"/>
    </w:rPr>
  </w:style>
  <w:style w:type="paragraph" w:styleId="ListParagraph">
    <w:name w:val="List Paragraph"/>
    <w:basedOn w:val="Normal"/>
    <w:uiPriority w:val="34"/>
    <w:qFormat/>
    <w:rsid w:val="007A3E71"/>
    <w:pPr>
      <w:ind w:left="720"/>
    </w:pPr>
    <w:rPr>
      <w:rFonts w:eastAsiaTheme="minorHAnsi"/>
      <w:lang w:val="en-CA"/>
    </w:rPr>
  </w:style>
  <w:style w:type="character" w:customStyle="1" w:styleId="Heading1Char">
    <w:name w:val="Heading 1 Char"/>
    <w:basedOn w:val="DefaultParagraphFont"/>
    <w:link w:val="Heading1"/>
    <w:uiPriority w:val="9"/>
    <w:rsid w:val="009064A4"/>
    <w:rPr>
      <w:rFonts w:ascii="Times New Roman" w:eastAsiaTheme="majorEastAsia" w:hAnsi="Times New Roman" w:cstheme="majorBidi"/>
      <w:b/>
      <w:bCs/>
      <w:caps/>
      <w:szCs w:val="28"/>
      <w:shd w:val="clear" w:color="auto" w:fill="auto"/>
    </w:rPr>
  </w:style>
  <w:style w:type="character" w:customStyle="1" w:styleId="Heading2Char">
    <w:name w:val="Heading 2 Char"/>
    <w:basedOn w:val="DefaultParagraphFont"/>
    <w:link w:val="Heading2"/>
    <w:uiPriority w:val="9"/>
    <w:rsid w:val="00464479"/>
    <w:rPr>
      <w:rFonts w:ascii="Times New Roman" w:eastAsiaTheme="minorHAnsi" w:hAnsi="Times New Roman" w:cstheme="majorBidi"/>
      <w:b/>
      <w:bCs/>
      <w:caps/>
      <w:szCs w:val="28"/>
      <w:lang w:val="en-GB"/>
    </w:rPr>
  </w:style>
  <w:style w:type="character" w:customStyle="1" w:styleId="Heading3Char">
    <w:name w:val="Heading 3 Char"/>
    <w:basedOn w:val="DefaultParagraphFont"/>
    <w:link w:val="Heading3"/>
    <w:uiPriority w:val="9"/>
    <w:rsid w:val="00464479"/>
    <w:rPr>
      <w:rFonts w:ascii="Times New Roman Bold" w:hAnsi="Times New Roman Bold"/>
      <w:b/>
      <w:lang w:val="en-GB"/>
    </w:rPr>
  </w:style>
  <w:style w:type="character" w:customStyle="1" w:styleId="Heading4Char">
    <w:name w:val="Heading 4 Char"/>
    <w:basedOn w:val="DefaultParagraphFont"/>
    <w:link w:val="Heading4"/>
    <w:uiPriority w:val="9"/>
    <w:rsid w:val="00625E29"/>
    <w:rPr>
      <w:rFonts w:ascii="Times New Roman" w:hAnsi="Times New Roman"/>
      <w:bCs/>
      <w:u w:val="single"/>
    </w:rPr>
  </w:style>
  <w:style w:type="character" w:customStyle="1" w:styleId="Heading5Char">
    <w:name w:val="Heading 5 Char"/>
    <w:basedOn w:val="DefaultParagraphFont"/>
    <w:link w:val="Heading5"/>
    <w:uiPriority w:val="9"/>
    <w:rsid w:val="00F16ED7"/>
    <w:rPr>
      <w:rFonts w:ascii="Times New Roman" w:hAnsi="Times New Roman"/>
      <w:i/>
      <w:lang w:val="en-GB"/>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56762"/>
    <w:rPr>
      <w:rFonts w:asciiTheme="majorHAnsi" w:eastAsiaTheme="majorEastAsia" w:hAnsiTheme="majorHAnsi" w:cstheme="majorBidi"/>
      <w:i/>
      <w:iCs/>
      <w:color w:val="404040" w:themeColor="text1" w:themeTint="BF"/>
      <w:sz w:val="20"/>
      <w:szCs w:val="20"/>
    </w:rPr>
  </w:style>
  <w:style w:type="paragraph" w:customStyle="1" w:styleId="Heading3-AnnexIIIb">
    <w:name w:val="Heading 3 - AnnexIIIb"/>
    <w:qFormat/>
    <w:rsid w:val="00B760E9"/>
    <w:pPr>
      <w:spacing w:before="220" w:after="0" w:line="240" w:lineRule="auto"/>
      <w:contextualSpacing/>
      <w:outlineLvl w:val="2"/>
    </w:pPr>
    <w:rPr>
      <w:rFonts w:ascii="Times New Roman" w:hAnsi="Times New Roman"/>
      <w:b/>
    </w:rPr>
  </w:style>
  <w:style w:type="paragraph" w:customStyle="1" w:styleId="Heading3-PL">
    <w:name w:val="Heading 3 - PL"/>
    <w:qFormat/>
    <w:rsid w:val="00ED20A5"/>
    <w:pPr>
      <w:tabs>
        <w:tab w:val="left" w:pos="562"/>
      </w:tabs>
      <w:spacing w:before="440" w:after="220" w:line="240" w:lineRule="auto"/>
      <w:contextualSpacing/>
      <w:outlineLvl w:val="2"/>
    </w:pPr>
    <w:rPr>
      <w:rFonts w:ascii="Times New Roman" w:eastAsia="Times New Roman" w:hAnsi="Times New Roman"/>
      <w:b/>
      <w:szCs w:val="24"/>
      <w:lang w:val="en-GB" w:eastAsia="en-CA"/>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AnnexI">
    <w:name w:val="EPARSectionHeading - AnnexI"/>
    <w:basedOn w:val="Normal"/>
    <w:qFormat/>
    <w:rsid w:val="00BF462C"/>
    <w:pPr>
      <w:jc w:val="center"/>
      <w:outlineLvl w:val="0"/>
    </w:pPr>
    <w:rPr>
      <w:b/>
      <w:caps/>
    </w:rPr>
  </w:style>
  <w:style w:type="paragraph" w:customStyle="1" w:styleId="EPARSubHeading">
    <w:name w:val="EPARSubHeading"/>
    <w:basedOn w:val="Normal"/>
    <w:qFormat/>
    <w:rsid w:val="00BF462C"/>
    <w:pPr>
      <w:spacing w:before="240"/>
      <w:jc w:val="center"/>
      <w:outlineLvl w:val="0"/>
    </w:pPr>
    <w:rPr>
      <w:b/>
      <w:caps/>
    </w:rPr>
  </w:style>
  <w:style w:type="paragraph" w:customStyle="1" w:styleId="TitleA">
    <w:name w:val="Title A"/>
    <w:basedOn w:val="EPARSubHeading"/>
    <w:qFormat/>
    <w:rsid w:val="00BF462C"/>
    <w:pPr>
      <w:spacing w:before="0" w:after="0"/>
    </w:pPr>
  </w:style>
  <w:style w:type="paragraph" w:customStyle="1" w:styleId="TitleB">
    <w:name w:val="Title B"/>
    <w:qFormat/>
    <w:rsid w:val="0029389E"/>
    <w:pPr>
      <w:tabs>
        <w:tab w:val="left" w:pos="567"/>
      </w:tabs>
      <w:spacing w:before="440" w:after="220" w:line="240" w:lineRule="auto"/>
      <w:ind w:left="562" w:hanging="562"/>
      <w:contextualSpacing/>
      <w:outlineLvl w:val="1"/>
    </w:pPr>
    <w:rPr>
      <w:rFonts w:ascii="Times New Roman" w:eastAsiaTheme="majorEastAsia" w:hAnsi="Times New Roman" w:cstheme="majorBidi"/>
      <w:b/>
      <w:bCs/>
      <w:caps/>
      <w:szCs w:val="28"/>
      <w:lang w:val="en-CA"/>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iPriority w:val="99"/>
    <w:unhideWhenUsed/>
    <w:rsid w:val="00FA48EC"/>
    <w:pPr>
      <w:tabs>
        <w:tab w:val="center" w:pos="4680"/>
        <w:tab w:val="right" w:pos="9360"/>
      </w:tabs>
    </w:pPr>
  </w:style>
  <w:style w:type="character" w:customStyle="1" w:styleId="FooterChar">
    <w:name w:val="Footer Char"/>
    <w:basedOn w:val="DefaultParagraphFont"/>
    <w:link w:val="Footer"/>
    <w:uiPriority w:val="99"/>
    <w:rsid w:val="00FA48EC"/>
    <w:rPr>
      <w:rFonts w:ascii="Times New Roman" w:hAnsi="Times New Roman"/>
    </w:rPr>
  </w:style>
  <w:style w:type="character" w:styleId="FootnoteReference">
    <w:name w:val="footnote reference"/>
    <w:basedOn w:val="DefaultParagraphFont"/>
    <w:uiPriority w:val="99"/>
    <w:rsid w:val="008D2561"/>
    <w:rPr>
      <w:vertAlign w:val="superscript"/>
    </w:rPr>
  </w:style>
  <w:style w:type="paragraph" w:styleId="FootnoteText">
    <w:name w:val="footnote text"/>
    <w:basedOn w:val="Normal"/>
    <w:link w:val="FootnoteTextChar"/>
    <w:uiPriority w:val="99"/>
    <w:rsid w:val="008D2561"/>
    <w:rPr>
      <w:sz w:val="20"/>
    </w:rPr>
  </w:style>
  <w:style w:type="character" w:customStyle="1" w:styleId="FootnoteTextChar">
    <w:name w:val="Footnote Text Char"/>
    <w:basedOn w:val="DefaultParagraphFont"/>
    <w:link w:val="FootnoteText"/>
    <w:uiPriority w:val="99"/>
    <w:rsid w:val="008D2561"/>
    <w:rPr>
      <w:rFonts w:ascii="Times New Roman" w:hAnsi="Times New Roman"/>
      <w:sz w:val="20"/>
    </w:rPr>
  </w:style>
  <w:style w:type="paragraph" w:styleId="Title">
    <w:name w:val="Title"/>
    <w:basedOn w:val="Normal"/>
    <w:next w:val="Heading1"/>
    <w:link w:val="TitleChar"/>
    <w:uiPriority w:val="10"/>
    <w:qFormat/>
    <w:rsid w:val="008D2561"/>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8D2561"/>
    <w:rPr>
      <w:rFonts w:ascii="Times New Roman Bold" w:eastAsiaTheme="majorEastAsia" w:hAnsi="Times New Roman Bold" w:cstheme="majorBidi"/>
      <w:b/>
      <w:caps/>
      <w:spacing w:val="5"/>
      <w:kern w:val="28"/>
      <w:szCs w:val="52"/>
      <w:lang w:val="en-CA"/>
    </w:rPr>
  </w:style>
  <w:style w:type="character" w:styleId="EndnoteReference">
    <w:name w:val="endnote reference"/>
    <w:basedOn w:val="DefaultParagraphFont"/>
    <w:uiPriority w:val="99"/>
    <w:semiHidden/>
    <w:unhideWhenUsed/>
    <w:rsid w:val="008D2561"/>
    <w:rPr>
      <w:vertAlign w:val="superscript"/>
    </w:rPr>
  </w:style>
  <w:style w:type="paragraph" w:styleId="EndnoteText">
    <w:name w:val="endnote text"/>
    <w:basedOn w:val="Normal"/>
    <w:link w:val="EndnoteTextChar"/>
    <w:semiHidden/>
    <w:rsid w:val="008D2561"/>
    <w:pPr>
      <w:tabs>
        <w:tab w:val="left" w:pos="567"/>
      </w:tabs>
    </w:pPr>
    <w:rPr>
      <w:rFonts w:eastAsia="Times New Roman" w:cs="Times New Roman"/>
      <w:szCs w:val="20"/>
      <w:lang w:val="en-GB"/>
    </w:rPr>
  </w:style>
  <w:style w:type="character" w:customStyle="1" w:styleId="EndnoteTextChar">
    <w:name w:val="Endnote Text Char"/>
    <w:basedOn w:val="DefaultParagraphFont"/>
    <w:link w:val="EndnoteText"/>
    <w:semiHidden/>
    <w:rsid w:val="008D2561"/>
    <w:rPr>
      <w:rFonts w:ascii="Times New Roman" w:eastAsia="Times New Roman" w:hAnsi="Times New Roman" w:cs="Times New Roman"/>
      <w:szCs w:val="20"/>
      <w:lang w:val="en-GB"/>
    </w:rPr>
  </w:style>
  <w:style w:type="character" w:styleId="Hyperlink">
    <w:name w:val="Hyperlink"/>
    <w:basedOn w:val="DefaultParagraphFont"/>
    <w:uiPriority w:val="99"/>
    <w:unhideWhenUsed/>
    <w:rsid w:val="008D2561"/>
    <w:rPr>
      <w:color w:val="0000FF" w:themeColor="hyperlink"/>
      <w:u w:val="single"/>
    </w:rPr>
  </w:style>
  <w:style w:type="character" w:styleId="IntenseEmphasis">
    <w:name w:val="Intense Emphasis"/>
    <w:basedOn w:val="DefaultParagraphFont"/>
    <w:uiPriority w:val="21"/>
    <w:qFormat/>
    <w:rsid w:val="008D2561"/>
    <w:rPr>
      <w:b/>
      <w:bCs/>
      <w:i/>
      <w:iCs/>
      <w:color w:val="4F81BD" w:themeColor="accent1"/>
    </w:rPr>
  </w:style>
  <w:style w:type="paragraph" w:styleId="IntenseQuote">
    <w:name w:val="Intense Quote"/>
    <w:basedOn w:val="Normal"/>
    <w:next w:val="Normal"/>
    <w:link w:val="IntenseQuoteChar"/>
    <w:uiPriority w:val="30"/>
    <w:qFormat/>
    <w:rsid w:val="008D2561"/>
    <w:pPr>
      <w:pBdr>
        <w:bottom w:val="single" w:sz="4" w:space="4" w:color="4F81BD" w:themeColor="accent1"/>
      </w:pBdr>
      <w:spacing w:before="200" w:after="280"/>
      <w:ind w:left="936" w:right="936"/>
    </w:pPr>
    <w:rPr>
      <w:rFonts w:eastAsiaTheme="minorHAnsi"/>
      <w:b/>
      <w:bCs/>
      <w:i/>
      <w:iCs/>
      <w:color w:val="4F81BD" w:themeColor="accent1"/>
      <w:lang w:val="en-CA"/>
    </w:rPr>
  </w:style>
  <w:style w:type="character" w:customStyle="1" w:styleId="IntenseQuoteChar">
    <w:name w:val="Intense Quote Char"/>
    <w:basedOn w:val="DefaultParagraphFont"/>
    <w:link w:val="IntenseQuote"/>
    <w:uiPriority w:val="30"/>
    <w:rsid w:val="008D2561"/>
    <w:rPr>
      <w:rFonts w:ascii="Times New Roman" w:eastAsiaTheme="minorHAnsi" w:hAnsi="Times New Roman"/>
      <w:b/>
      <w:bCs/>
      <w:i/>
      <w:iCs/>
      <w:color w:val="4F81BD" w:themeColor="accent1"/>
      <w:lang w:val="en-CA"/>
    </w:rPr>
  </w:style>
  <w:style w:type="paragraph" w:styleId="ListBullet">
    <w:name w:val="List Bullet"/>
    <w:basedOn w:val="Normal"/>
    <w:uiPriority w:val="99"/>
    <w:unhideWhenUsed/>
    <w:rsid w:val="008D2561"/>
    <w:pPr>
      <w:tabs>
        <w:tab w:val="num" w:pos="567"/>
      </w:tabs>
      <w:ind w:left="567" w:hanging="567"/>
    </w:pPr>
    <w:rPr>
      <w:rFonts w:eastAsia="Times New Roman" w:cs="Times New Roman"/>
      <w:szCs w:val="24"/>
      <w:lang w:val="en-CA" w:eastAsia="en-CA"/>
    </w:rPr>
  </w:style>
  <w:style w:type="paragraph" w:styleId="ListBullet2">
    <w:name w:val="List Bullet 2"/>
    <w:basedOn w:val="Bullet2"/>
    <w:uiPriority w:val="99"/>
    <w:rsid w:val="008D2561"/>
    <w:pPr>
      <w:ind w:left="1440"/>
    </w:pPr>
  </w:style>
  <w:style w:type="paragraph" w:styleId="ListBullet3">
    <w:name w:val="List Bullet 3"/>
    <w:basedOn w:val="Bullet3"/>
    <w:uiPriority w:val="99"/>
    <w:rsid w:val="008D2561"/>
  </w:style>
  <w:style w:type="paragraph" w:styleId="ListBullet4">
    <w:name w:val="List Bullet 4"/>
    <w:basedOn w:val="Normal"/>
    <w:uiPriority w:val="99"/>
    <w:rsid w:val="008D2561"/>
    <w:pPr>
      <w:ind w:left="1440" w:hanging="360"/>
    </w:pPr>
  </w:style>
  <w:style w:type="paragraph" w:styleId="ListBullet5">
    <w:name w:val="List Bullet 5"/>
    <w:basedOn w:val="Normal"/>
    <w:uiPriority w:val="99"/>
    <w:rsid w:val="008D2561"/>
    <w:pPr>
      <w:ind w:left="1800" w:hanging="360"/>
    </w:pPr>
  </w:style>
  <w:style w:type="paragraph" w:styleId="ListContinue">
    <w:name w:val="List Continue"/>
    <w:basedOn w:val="Normal"/>
    <w:uiPriority w:val="99"/>
    <w:rsid w:val="008D2561"/>
    <w:pPr>
      <w:tabs>
        <w:tab w:val="left" w:pos="567"/>
      </w:tabs>
    </w:pPr>
  </w:style>
  <w:style w:type="paragraph" w:styleId="ListContinue2">
    <w:name w:val="List Continue 2"/>
    <w:basedOn w:val="Normal"/>
    <w:uiPriority w:val="99"/>
    <w:rsid w:val="008D2561"/>
    <w:pPr>
      <w:tabs>
        <w:tab w:val="left" w:pos="567"/>
      </w:tabs>
      <w:ind w:left="720"/>
    </w:pPr>
  </w:style>
  <w:style w:type="paragraph" w:styleId="ListNumber">
    <w:name w:val="List Number"/>
    <w:basedOn w:val="Normal"/>
    <w:uiPriority w:val="99"/>
    <w:rsid w:val="008D2561"/>
    <w:pPr>
      <w:tabs>
        <w:tab w:val="left" w:pos="567"/>
      </w:tabs>
      <w:ind w:left="567" w:hanging="567"/>
    </w:pPr>
  </w:style>
  <w:style w:type="paragraph" w:styleId="ListNumber2">
    <w:name w:val="List Number 2"/>
    <w:basedOn w:val="Normal"/>
    <w:uiPriority w:val="99"/>
    <w:rsid w:val="008D2561"/>
    <w:pPr>
      <w:tabs>
        <w:tab w:val="left" w:pos="567"/>
      </w:tabs>
      <w:ind w:left="1134" w:hanging="567"/>
    </w:pPr>
  </w:style>
  <w:style w:type="paragraph" w:styleId="ListNumber3">
    <w:name w:val="List Number 3"/>
    <w:basedOn w:val="Normal"/>
    <w:uiPriority w:val="99"/>
    <w:rsid w:val="008D2561"/>
    <w:pPr>
      <w:tabs>
        <w:tab w:val="left" w:pos="567"/>
      </w:tabs>
      <w:ind w:left="1644" w:hanging="567"/>
    </w:pPr>
  </w:style>
  <w:style w:type="paragraph" w:styleId="ListNumber4">
    <w:name w:val="List Number 4"/>
    <w:basedOn w:val="Normal"/>
    <w:uiPriority w:val="99"/>
    <w:rsid w:val="008D2561"/>
    <w:pPr>
      <w:tabs>
        <w:tab w:val="left" w:pos="567"/>
      </w:tabs>
      <w:ind w:left="2007" w:hanging="567"/>
    </w:pPr>
  </w:style>
  <w:style w:type="paragraph" w:styleId="ListNumber5">
    <w:name w:val="List Number 5"/>
    <w:basedOn w:val="Normal"/>
    <w:uiPriority w:val="99"/>
    <w:rsid w:val="008D2561"/>
    <w:pPr>
      <w:tabs>
        <w:tab w:val="left" w:pos="567"/>
      </w:tabs>
      <w:ind w:left="2364" w:hanging="567"/>
    </w:pPr>
  </w:style>
  <w:style w:type="table" w:styleId="TableProfessional">
    <w:name w:val="Table Professional"/>
    <w:basedOn w:val="TableNormal"/>
    <w:uiPriority w:val="99"/>
    <w:semiHidden/>
    <w:unhideWhenUsed/>
    <w:rsid w:val="008D2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8D2561"/>
    <w:rPr>
      <w:b/>
      <w:bCs/>
    </w:rPr>
  </w:style>
  <w:style w:type="paragraph" w:styleId="Subtitle">
    <w:name w:val="Subtitle"/>
    <w:basedOn w:val="Normal"/>
    <w:next w:val="Normal"/>
    <w:link w:val="SubtitleChar"/>
    <w:uiPriority w:val="11"/>
    <w:qFormat/>
    <w:rsid w:val="008D2561"/>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8D2561"/>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8D2561"/>
    <w:rPr>
      <w:smallCaps/>
      <w:color w:val="C0504D" w:themeColor="accent2"/>
      <w:u w:val="single"/>
    </w:rPr>
  </w:style>
  <w:style w:type="table" w:styleId="TableGrid">
    <w:name w:val="Table Grid"/>
    <w:basedOn w:val="TableNormal"/>
    <w:uiPriority w:val="59"/>
    <w:rsid w:val="008D2561"/>
    <w:pPr>
      <w:spacing w:after="0" w:line="240" w:lineRule="auto"/>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rsid w:val="008D2561"/>
    <w:pPr>
      <w:tabs>
        <w:tab w:val="left" w:pos="440"/>
        <w:tab w:val="right" w:leader="dot" w:pos="9350"/>
      </w:tabs>
      <w:spacing w:after="40"/>
    </w:pPr>
    <w:rPr>
      <w:rFonts w:eastAsiaTheme="minorHAnsi"/>
      <w:lang w:val="en-CA"/>
    </w:rPr>
  </w:style>
  <w:style w:type="paragraph" w:styleId="TOC2">
    <w:name w:val="toc 2"/>
    <w:basedOn w:val="Normal"/>
    <w:next w:val="Normal"/>
    <w:uiPriority w:val="39"/>
    <w:unhideWhenUsed/>
    <w:qFormat/>
    <w:rsid w:val="008D2561"/>
    <w:pPr>
      <w:spacing w:after="40"/>
      <w:ind w:left="221"/>
    </w:pPr>
    <w:rPr>
      <w:rFonts w:eastAsiaTheme="minorHAnsi"/>
      <w:lang w:val="en-CA"/>
    </w:rPr>
  </w:style>
  <w:style w:type="paragraph" w:styleId="TOC3">
    <w:name w:val="toc 3"/>
    <w:basedOn w:val="Normal"/>
    <w:next w:val="Normal"/>
    <w:uiPriority w:val="39"/>
    <w:unhideWhenUsed/>
    <w:qFormat/>
    <w:rsid w:val="008D2561"/>
    <w:pPr>
      <w:spacing w:after="40"/>
      <w:ind w:left="442"/>
    </w:pPr>
  </w:style>
  <w:style w:type="paragraph" w:styleId="TOCHeading">
    <w:name w:val="TOC Heading"/>
    <w:basedOn w:val="Heading1"/>
    <w:next w:val="Normal"/>
    <w:uiPriority w:val="39"/>
    <w:unhideWhenUsed/>
    <w:qFormat/>
    <w:rsid w:val="008D2561"/>
    <w:pPr>
      <w:tabs>
        <w:tab w:val="left" w:pos="567"/>
      </w:tabs>
      <w:spacing w:before="480" w:after="0" w:line="360" w:lineRule="auto"/>
      <w:ind w:left="562" w:hanging="562"/>
      <w:outlineLvl w:val="9"/>
    </w:pPr>
  </w:style>
  <w:style w:type="paragraph" w:customStyle="1" w:styleId="NumberText">
    <w:name w:val="Number Text"/>
    <w:basedOn w:val="Normal"/>
    <w:uiPriority w:val="10"/>
    <w:qFormat/>
    <w:rsid w:val="008D2561"/>
    <w:pPr>
      <w:spacing w:before="80" w:after="80"/>
      <w:ind w:hanging="360"/>
    </w:pPr>
    <w:rPr>
      <w:sz w:val="19"/>
    </w:rPr>
  </w:style>
  <w:style w:type="paragraph" w:customStyle="1" w:styleId="Bullet1">
    <w:name w:val="Bullet1"/>
    <w:link w:val="Bullet1Char"/>
    <w:qFormat/>
    <w:rsid w:val="008D2561"/>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8D2561"/>
    <w:rPr>
      <w:rFonts w:ascii="Arial" w:eastAsia="Arial" w:hAnsi="Arial" w:cs="Arial"/>
      <w:color w:val="000000"/>
      <w:spacing w:val="2"/>
      <w:lang w:eastAsia="en-GB"/>
    </w:rPr>
  </w:style>
  <w:style w:type="paragraph" w:customStyle="1" w:styleId="Bullet2">
    <w:name w:val="Bullet2"/>
    <w:basedOn w:val="Bullet1"/>
    <w:link w:val="Bullet2Char"/>
    <w:qFormat/>
    <w:rsid w:val="008D2561"/>
    <w:pPr>
      <w:ind w:left="1080"/>
    </w:pPr>
  </w:style>
  <w:style w:type="character" w:customStyle="1" w:styleId="Bullet2Char">
    <w:name w:val="Bullet2 Char"/>
    <w:basedOn w:val="DefaultParagraphFont"/>
    <w:link w:val="Bullet2"/>
    <w:rsid w:val="008D2561"/>
    <w:rPr>
      <w:rFonts w:ascii="Arial" w:eastAsia="Arial" w:hAnsi="Arial" w:cs="Arial"/>
      <w:color w:val="000000"/>
      <w:spacing w:val="2"/>
      <w:lang w:eastAsia="en-GB"/>
    </w:rPr>
  </w:style>
  <w:style w:type="paragraph" w:customStyle="1" w:styleId="Bullet3">
    <w:name w:val="Bullet3"/>
    <w:basedOn w:val="Bullet2"/>
    <w:link w:val="Bullet3Char"/>
    <w:qFormat/>
    <w:rsid w:val="008D2561"/>
    <w:pPr>
      <w:spacing w:before="0"/>
      <w:ind w:left="1800"/>
    </w:pPr>
  </w:style>
  <w:style w:type="character" w:customStyle="1" w:styleId="Bullet3Char">
    <w:name w:val="Bullet3 Char"/>
    <w:basedOn w:val="DefaultParagraphFont"/>
    <w:link w:val="Bullet3"/>
    <w:rsid w:val="008D2561"/>
    <w:rPr>
      <w:rFonts w:ascii="Arial" w:eastAsia="Arial" w:hAnsi="Arial" w:cs="Arial"/>
      <w:color w:val="000000"/>
      <w:spacing w:val="2"/>
      <w:lang w:eastAsia="en-GB"/>
    </w:rPr>
  </w:style>
  <w:style w:type="paragraph" w:customStyle="1" w:styleId="Mainheading">
    <w:name w:val="Mainheading"/>
    <w:link w:val="MainheadingChar"/>
    <w:qFormat/>
    <w:rsid w:val="008D2561"/>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8D2561"/>
    <w:rPr>
      <w:rFonts w:ascii="Arial" w:eastAsia="Times New Roman" w:hAnsi="Arial" w:cs="Arial"/>
      <w:b/>
      <w:color w:val="808080"/>
      <w:spacing w:val="4"/>
      <w:sz w:val="36"/>
      <w:szCs w:val="20"/>
      <w:lang w:val="en-GB"/>
    </w:rPr>
  </w:style>
  <w:style w:type="paragraph" w:styleId="NoSpacing">
    <w:name w:val="No Spacing"/>
    <w:basedOn w:val="Normal"/>
    <w:link w:val="NoSpacingChar"/>
    <w:uiPriority w:val="1"/>
    <w:qFormat/>
    <w:rsid w:val="005B6002"/>
    <w:pPr>
      <w:spacing w:after="0"/>
      <w:contextualSpacing/>
    </w:pPr>
  </w:style>
  <w:style w:type="character" w:customStyle="1" w:styleId="NoSpacingChar">
    <w:name w:val="No Spacing Char"/>
    <w:basedOn w:val="DefaultParagraphFont"/>
    <w:link w:val="NoSpacing"/>
    <w:uiPriority w:val="1"/>
    <w:rsid w:val="005B6002"/>
    <w:rPr>
      <w:rFonts w:ascii="Times New Roman" w:hAnsi="Times New Roman"/>
    </w:rPr>
  </w:style>
  <w:style w:type="character" w:styleId="SubtleEmphasis">
    <w:name w:val="Subtle Emphasis"/>
    <w:basedOn w:val="DefaultParagraphFont"/>
    <w:uiPriority w:val="19"/>
    <w:qFormat/>
    <w:rsid w:val="008D2561"/>
    <w:rPr>
      <w:i/>
      <w:iCs/>
      <w:color w:val="808080"/>
    </w:rPr>
  </w:style>
  <w:style w:type="paragraph" w:customStyle="1" w:styleId="TableBody">
    <w:name w:val="TableBody"/>
    <w:link w:val="TableBodyChar"/>
    <w:qFormat/>
    <w:rsid w:val="008D2561"/>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8D2561"/>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8D2561"/>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8D2561"/>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8D2561"/>
    <w:pPr>
      <w:spacing w:before="60" w:after="60"/>
      <w:ind w:left="548"/>
    </w:pPr>
  </w:style>
  <w:style w:type="paragraph" w:customStyle="1" w:styleId="TableHeading">
    <w:name w:val="TableHeading"/>
    <w:link w:val="TableHeadingChar"/>
    <w:qFormat/>
    <w:rsid w:val="008D2561"/>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8D2561"/>
    <w:rPr>
      <w:rFonts w:ascii="Arial" w:eastAsia="Times New Roman" w:hAnsi="Arial" w:cs="Arial"/>
      <w:b/>
      <w:color w:val="FFFFFF"/>
      <w:sz w:val="16"/>
      <w:szCs w:val="18"/>
      <w:lang w:val="en-GB"/>
    </w:rPr>
  </w:style>
  <w:style w:type="character" w:customStyle="1" w:styleId="Underline">
    <w:name w:val="Underline"/>
    <w:basedOn w:val="DefaultParagraphFont"/>
    <w:uiPriority w:val="1"/>
    <w:qFormat/>
    <w:rsid w:val="00464479"/>
    <w:rPr>
      <w:u w:val="single"/>
    </w:rPr>
  </w:style>
  <w:style w:type="paragraph" w:customStyle="1" w:styleId="TableBullet3">
    <w:name w:val="TableBullet3"/>
    <w:basedOn w:val="TableBullet1"/>
    <w:link w:val="TableBullet3Char"/>
    <w:qFormat/>
    <w:rsid w:val="008D2561"/>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8D2561"/>
  </w:style>
  <w:style w:type="character" w:customStyle="1" w:styleId="TableBullet3Char">
    <w:name w:val="TableBullet3 Char"/>
    <w:basedOn w:val="TableBullet1Char"/>
    <w:link w:val="TableBullet3"/>
    <w:rsid w:val="008D2561"/>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8D2561"/>
  </w:style>
  <w:style w:type="paragraph" w:customStyle="1" w:styleId="TableNumber3">
    <w:name w:val="TableNumber3"/>
    <w:basedOn w:val="TableBullet3"/>
    <w:link w:val="TableNumber3Char"/>
    <w:qFormat/>
    <w:rsid w:val="008D2561"/>
  </w:style>
  <w:style w:type="character" w:customStyle="1" w:styleId="TableNumber3Char">
    <w:name w:val="TableNumber3 Char"/>
    <w:basedOn w:val="TableBullet3Char"/>
    <w:link w:val="TableNumber3"/>
    <w:rsid w:val="008D2561"/>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8D2561"/>
    <w:rPr>
      <w:rFonts w:ascii="Arial" w:eastAsia="Arial" w:hAnsi="Arial" w:cs="Arial"/>
      <w:color w:val="000000"/>
      <w:spacing w:val="2"/>
      <w:sz w:val="16"/>
      <w:szCs w:val="16"/>
      <w:lang w:eastAsia="en-GB"/>
    </w:rPr>
  </w:style>
  <w:style w:type="character" w:styleId="FollowedHyperlink">
    <w:name w:val="FollowedHyperlink"/>
    <w:basedOn w:val="DefaultParagraphFont"/>
    <w:unhideWhenUsed/>
    <w:rsid w:val="008D2561"/>
    <w:rPr>
      <w:color w:val="800080" w:themeColor="followedHyperlink"/>
      <w:u w:val="single"/>
    </w:rPr>
  </w:style>
  <w:style w:type="paragraph" w:styleId="CommentText">
    <w:name w:val="annotation text"/>
    <w:aliases w:val="Comment Text Char1,Comment Text Char1 Char,Comment Text Char1 Char Char,Comment Text Char1 Char Char Char,Comment Text Char1 Char Char Char Char,Comment Text Char1 Char Char Char Char Char,Comment Text Char1 Char Char Char Char Char Cha"/>
    <w:basedOn w:val="Normal"/>
    <w:link w:val="CommentTextChar"/>
    <w:rsid w:val="008D2561"/>
    <w:rPr>
      <w:sz w:val="20"/>
    </w:rPr>
  </w:style>
  <w:style w:type="character" w:customStyle="1" w:styleId="CommentTextChar">
    <w:name w:val="Comment Text Char"/>
    <w:aliases w:val="Comment Text Char1 Char1,Comment Text Char1 Char Char1,Comment Text Char1 Char Char Char1,Comment Text Char1 Char Char Char Char1,Comment Text Char1 Char Char Char Char Char1,Comment Text Char1 Char Char Char Char Char Char"/>
    <w:basedOn w:val="DefaultParagraphFont"/>
    <w:link w:val="CommentText"/>
    <w:rsid w:val="008D2561"/>
    <w:rPr>
      <w:rFonts w:ascii="Times New Roman" w:hAnsi="Times New Roman"/>
      <w:sz w:val="20"/>
    </w:rPr>
  </w:style>
  <w:style w:type="paragraph" w:styleId="CommentSubject">
    <w:name w:val="annotation subject"/>
    <w:basedOn w:val="CommentText"/>
    <w:next w:val="CommentText"/>
    <w:link w:val="CommentSubjectChar"/>
    <w:rsid w:val="008D2561"/>
    <w:rPr>
      <w:b/>
      <w:bCs/>
    </w:rPr>
  </w:style>
  <w:style w:type="character" w:customStyle="1" w:styleId="CommentSubjectChar">
    <w:name w:val="Comment Subject Char"/>
    <w:basedOn w:val="CommentTextChar"/>
    <w:link w:val="CommentSubject"/>
    <w:rsid w:val="008D2561"/>
    <w:rPr>
      <w:rFonts w:ascii="Times New Roman" w:hAnsi="Times New Roman"/>
      <w:b/>
      <w:bCs/>
      <w:sz w:val="20"/>
    </w:rPr>
  </w:style>
  <w:style w:type="paragraph" w:customStyle="1" w:styleId="MemoHeaderStyle">
    <w:name w:val="MemoHeaderStyle"/>
    <w:basedOn w:val="Normal"/>
    <w:next w:val="Normal"/>
    <w:rsid w:val="008D2561"/>
    <w:pPr>
      <w:spacing w:line="120" w:lineRule="atLeast"/>
      <w:ind w:left="1418"/>
      <w:jc w:val="both"/>
    </w:pPr>
    <w:rPr>
      <w:rFonts w:ascii="Arial" w:hAnsi="Arial"/>
      <w:b/>
      <w:smallCaps/>
    </w:rPr>
  </w:style>
  <w:style w:type="paragraph" w:customStyle="1" w:styleId="Heading4-PL">
    <w:name w:val="Heading 4 - PL"/>
    <w:qFormat/>
    <w:rsid w:val="009467FC"/>
    <w:pPr>
      <w:spacing w:before="220" w:after="0" w:line="240" w:lineRule="auto"/>
      <w:contextualSpacing/>
      <w:outlineLvl w:val="3"/>
    </w:pPr>
    <w:rPr>
      <w:rFonts w:ascii="Times New Roman Bold" w:eastAsiaTheme="majorEastAsia" w:hAnsi="Times New Roman Bold" w:cstheme="majorBidi"/>
      <w:b/>
      <w:bCs/>
      <w:noProof/>
      <w:szCs w:val="28"/>
      <w:lang w:val="en-GB"/>
    </w:rPr>
  </w:style>
  <w:style w:type="character" w:customStyle="1" w:styleId="DraftingNotesAgencyChar">
    <w:name w:val="Drafting Notes (Agency) Char"/>
    <w:link w:val="DraftingNotesAgency"/>
    <w:locked/>
    <w:rsid w:val="008D2561"/>
    <w:rPr>
      <w:rFonts w:ascii="Courier New" w:eastAsia="Verdana" w:hAnsi="Courier New"/>
      <w:i/>
      <w:color w:val="339966"/>
      <w:szCs w:val="18"/>
      <w:lang w:eastAsia="en-GB"/>
    </w:rPr>
  </w:style>
  <w:style w:type="paragraph" w:customStyle="1" w:styleId="DraftingNotesAgency">
    <w:name w:val="Drafting Notes (Agency)"/>
    <w:basedOn w:val="Normal"/>
    <w:next w:val="Normal"/>
    <w:link w:val="DraftingNotesAgencyChar"/>
    <w:qFormat/>
    <w:rsid w:val="008D2561"/>
    <w:pPr>
      <w:spacing w:after="140" w:line="280" w:lineRule="atLeast"/>
    </w:pPr>
    <w:rPr>
      <w:rFonts w:ascii="Courier New" w:eastAsia="Verdana" w:hAnsi="Courier New"/>
      <w:i/>
      <w:color w:val="339966"/>
      <w:szCs w:val="18"/>
      <w:lang w:eastAsia="en-GB"/>
    </w:rPr>
  </w:style>
  <w:style w:type="paragraph" w:customStyle="1" w:styleId="ListBullet-AnnexII">
    <w:name w:val="List Bullet - AnnexII"/>
    <w:qFormat/>
    <w:rsid w:val="008D2FAB"/>
    <w:pPr>
      <w:numPr>
        <w:numId w:val="9"/>
      </w:numPr>
      <w:tabs>
        <w:tab w:val="left" w:pos="562"/>
        <w:tab w:val="left" w:pos="720"/>
      </w:tabs>
      <w:spacing w:after="0" w:line="240" w:lineRule="auto"/>
      <w:ind w:left="562" w:hanging="202"/>
      <w:contextualSpacing/>
    </w:pPr>
    <w:rPr>
      <w:rFonts w:ascii="Times New Roman" w:eastAsiaTheme="minorHAnsi" w:hAnsi="Times New Roman"/>
      <w:bCs/>
      <w:noProof/>
      <w:lang w:val="en-CA"/>
    </w:rPr>
  </w:style>
  <w:style w:type="paragraph" w:customStyle="1" w:styleId="TableheadingrowsAgency">
    <w:name w:val="Table heading rows (Agency)"/>
    <w:basedOn w:val="Normal"/>
    <w:rsid w:val="00946D17"/>
    <w:pPr>
      <w:keepNext/>
      <w:spacing w:after="140" w:line="280" w:lineRule="atLeast"/>
    </w:pPr>
    <w:rPr>
      <w:rFonts w:ascii="Verdana" w:eastAsia="Times New Roman" w:hAnsi="Verdana" w:cs="Verdana"/>
      <w:b/>
      <w:sz w:val="18"/>
      <w:szCs w:val="18"/>
      <w:lang w:eastAsia="en-GB"/>
    </w:rPr>
  </w:style>
  <w:style w:type="character" w:styleId="CommentReference">
    <w:name w:val="annotation reference"/>
    <w:uiPriority w:val="99"/>
    <w:rsid w:val="008D2561"/>
    <w:rPr>
      <w:sz w:val="16"/>
      <w:szCs w:val="16"/>
    </w:rPr>
  </w:style>
  <w:style w:type="table" w:customStyle="1" w:styleId="TablegridAgencyblack">
    <w:name w:val="Table grid (Agency) black"/>
    <w:basedOn w:val="TableNormal"/>
    <w:semiHidden/>
    <w:rsid w:val="008D2561"/>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uiPriority w:val="99"/>
    <w:rsid w:val="008D2561"/>
    <w:rPr>
      <w:rFonts w:ascii="Arial" w:hAnsi="Arial"/>
      <w:sz w:val="16"/>
    </w:rPr>
  </w:style>
  <w:style w:type="character" w:customStyle="1" w:styleId="DefaultCharacterStyle">
    <w:name w:val="Default Character Style"/>
    <w:locked/>
    <w:rsid w:val="008D2561"/>
    <w:rPr>
      <w:rFonts w:ascii="Times New Roman" w:hAnsi="Times New Roman"/>
    </w:rPr>
  </w:style>
  <w:style w:type="paragraph" w:customStyle="1" w:styleId="Hidden">
    <w:name w:val="Hidden"/>
    <w:basedOn w:val="Normal"/>
    <w:next w:val="Normal"/>
    <w:link w:val="HiddenChar"/>
    <w:qFormat/>
    <w:rsid w:val="008D2561"/>
    <w:rPr>
      <w:rFonts w:eastAsiaTheme="minorHAnsi"/>
      <w:vanish/>
      <w:lang w:val="en-CA"/>
    </w:rPr>
  </w:style>
  <w:style w:type="character" w:customStyle="1" w:styleId="HiddenChar">
    <w:name w:val="Hidden Char"/>
    <w:basedOn w:val="DefaultParagraphFont"/>
    <w:link w:val="Hidden"/>
    <w:rsid w:val="008D2561"/>
    <w:rPr>
      <w:rFonts w:ascii="Times New Roman" w:eastAsiaTheme="minorHAnsi" w:hAnsi="Times New Roman"/>
      <w:vanish/>
      <w:lang w:val="en-CA"/>
    </w:rPr>
  </w:style>
  <w:style w:type="paragraph" w:customStyle="1" w:styleId="Title-AnnexIIIa">
    <w:name w:val="Title - AnnexIIIa"/>
    <w:qFormat/>
    <w:rsid w:val="00813635"/>
    <w:pPr>
      <w:keepNext/>
      <w:pBdr>
        <w:top w:val="single" w:sz="4" w:space="1" w:color="auto"/>
        <w:left w:val="single" w:sz="4" w:space="4" w:color="auto"/>
        <w:bottom w:val="single" w:sz="4" w:space="1" w:color="auto"/>
        <w:right w:val="single" w:sz="4" w:space="4" w:color="auto"/>
      </w:pBdr>
      <w:spacing w:after="220" w:line="240" w:lineRule="auto"/>
      <w:contextualSpacing/>
      <w:outlineLvl w:val="1"/>
    </w:pPr>
    <w:rPr>
      <w:rFonts w:ascii="Times New Roman Bold" w:eastAsiaTheme="majorEastAsia" w:hAnsi="Times New Roman Bold" w:cstheme="majorBidi"/>
      <w:b/>
      <w:bCs/>
      <w:caps/>
      <w:noProof/>
      <w:szCs w:val="28"/>
      <w:lang w:val="en-GB" w:eastAsia="en-CA"/>
    </w:rPr>
  </w:style>
  <w:style w:type="paragraph" w:customStyle="1" w:styleId="Subtitle-AnnexIIIa">
    <w:name w:val="Subtitle - AnnexIIIa"/>
    <w:qFormat/>
    <w:rsid w:val="00813635"/>
    <w:pPr>
      <w:pBdr>
        <w:top w:val="single" w:sz="4" w:space="1" w:color="auto"/>
        <w:left w:val="single" w:sz="4" w:space="4" w:color="auto"/>
        <w:bottom w:val="single" w:sz="4" w:space="1" w:color="auto"/>
        <w:right w:val="single" w:sz="4" w:space="4" w:color="auto"/>
      </w:pBdr>
      <w:spacing w:after="0" w:line="240" w:lineRule="auto"/>
    </w:pPr>
    <w:rPr>
      <w:rFonts w:ascii="Times New Roman" w:hAnsi="Times New Roman"/>
      <w:b/>
      <w:lang w:val="en-GB" w:eastAsia="en-CA"/>
    </w:rPr>
  </w:style>
  <w:style w:type="numbering" w:styleId="1ai">
    <w:name w:val="Outline List 1"/>
    <w:basedOn w:val="NoList"/>
    <w:uiPriority w:val="99"/>
    <w:semiHidden/>
    <w:unhideWhenUsed/>
    <w:rsid w:val="008D2561"/>
    <w:pPr>
      <w:numPr>
        <w:numId w:val="3"/>
      </w:numPr>
    </w:pPr>
  </w:style>
  <w:style w:type="paragraph" w:customStyle="1" w:styleId="BodyTextCentre">
    <w:name w:val="Body Text Centre"/>
    <w:basedOn w:val="Normal"/>
    <w:next w:val="Normal"/>
    <w:rsid w:val="00946D17"/>
    <w:pPr>
      <w:spacing w:after="220"/>
      <w:jc w:val="center"/>
    </w:pPr>
    <w:rPr>
      <w:rFonts w:eastAsia="Times New Roman" w:cs="Times New Roman"/>
      <w:szCs w:val="24"/>
    </w:rPr>
  </w:style>
  <w:style w:type="paragraph" w:customStyle="1" w:styleId="CaptionCentre">
    <w:name w:val="Caption Centre"/>
    <w:basedOn w:val="Normal"/>
    <w:locked/>
    <w:rsid w:val="00946D17"/>
    <w:pPr>
      <w:spacing w:after="220"/>
      <w:jc w:val="center"/>
    </w:pPr>
    <w:rPr>
      <w:rFonts w:eastAsia="Times New Roman" w:cs="Times New Roman"/>
      <w:b/>
      <w:szCs w:val="24"/>
    </w:rPr>
  </w:style>
  <w:style w:type="table" w:customStyle="1" w:styleId="ColorfulGrid1">
    <w:name w:val="Colorful Grid1"/>
    <w:basedOn w:val="TableNormal"/>
    <w:uiPriority w:val="73"/>
    <w:locked/>
    <w:rsid w:val="008D2561"/>
    <w:pPr>
      <w:spacing w:after="0" w:line="240" w:lineRule="auto"/>
    </w:pPr>
    <w:rPr>
      <w:rFonts w:eastAsiaTheme="minorHAnsi"/>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Emphasis">
    <w:name w:val="Emphasis"/>
    <w:basedOn w:val="DefaultParagraphFont"/>
    <w:uiPriority w:val="20"/>
    <w:qFormat/>
    <w:rsid w:val="008D2561"/>
    <w:rPr>
      <w:i/>
      <w:iCs/>
      <w:vanish w:val="0"/>
    </w:rPr>
  </w:style>
  <w:style w:type="paragraph" w:styleId="PlainText">
    <w:name w:val="Plain Text"/>
    <w:basedOn w:val="Normal"/>
    <w:link w:val="PlainTextChar"/>
    <w:uiPriority w:val="99"/>
    <w:semiHidden/>
    <w:unhideWhenUsed/>
    <w:rsid w:val="008D2561"/>
    <w:rPr>
      <w:rFonts w:ascii="Consolas" w:eastAsiaTheme="minorHAnsi" w:hAnsi="Consolas"/>
      <w:sz w:val="21"/>
      <w:szCs w:val="21"/>
      <w:lang w:val="en-CA"/>
    </w:rPr>
  </w:style>
  <w:style w:type="character" w:customStyle="1" w:styleId="PlainTextChar">
    <w:name w:val="Plain Text Char"/>
    <w:basedOn w:val="DefaultParagraphFont"/>
    <w:link w:val="PlainText"/>
    <w:uiPriority w:val="99"/>
    <w:semiHidden/>
    <w:rsid w:val="008D2561"/>
    <w:rPr>
      <w:rFonts w:ascii="Consolas" w:eastAsiaTheme="minorHAnsi" w:hAnsi="Consolas"/>
      <w:sz w:val="21"/>
      <w:szCs w:val="21"/>
      <w:lang w:val="en-CA"/>
    </w:rPr>
  </w:style>
  <w:style w:type="paragraph" w:customStyle="1" w:styleId="Title-AnnexIIIb">
    <w:name w:val="Title - AnnexIIIb"/>
    <w:qFormat/>
    <w:rsid w:val="00813635"/>
    <w:pPr>
      <w:keepNext/>
      <w:keepLines/>
      <w:spacing w:after="220" w:line="240" w:lineRule="auto"/>
      <w:contextualSpacing/>
      <w:jc w:val="center"/>
      <w:outlineLvl w:val="1"/>
    </w:pPr>
    <w:rPr>
      <w:rFonts w:ascii="Times New Roman" w:eastAsia="PMingLiU" w:hAnsi="Times New Roman" w:cs="Arial"/>
      <w:b/>
      <w:lang w:val="en-GB"/>
    </w:rPr>
  </w:style>
  <w:style w:type="paragraph" w:customStyle="1" w:styleId="Heading3-AnnexII">
    <w:name w:val="Heading 3 - AnnexII"/>
    <w:link w:val="Heading3-AnnexIIChar"/>
    <w:qFormat/>
    <w:locked/>
    <w:rsid w:val="00BF462C"/>
    <w:pPr>
      <w:tabs>
        <w:tab w:val="left" w:pos="562"/>
      </w:tabs>
      <w:spacing w:before="220" w:after="220" w:line="240" w:lineRule="auto"/>
      <w:ind w:left="720" w:hanging="720"/>
      <w:contextualSpacing/>
      <w:outlineLvl w:val="2"/>
    </w:pPr>
    <w:rPr>
      <w:rFonts w:ascii="Times New Roman" w:eastAsiaTheme="minorHAnsi" w:hAnsi="Times New Roman"/>
      <w:b/>
      <w:lang w:val="en-CA"/>
    </w:rPr>
  </w:style>
  <w:style w:type="character" w:customStyle="1" w:styleId="Heading3-AnnexIIChar">
    <w:name w:val="Heading 3 - AnnexII Char"/>
    <w:basedOn w:val="Heading2Char"/>
    <w:link w:val="Heading3-AnnexII"/>
    <w:rsid w:val="00BF462C"/>
    <w:rPr>
      <w:rFonts w:ascii="Times New Roman" w:eastAsiaTheme="minorHAnsi" w:hAnsi="Times New Roman" w:cstheme="majorBidi"/>
      <w:b/>
      <w:bCs w:val="0"/>
      <w:caps w:val="0"/>
      <w:szCs w:val="28"/>
      <w:lang w:val="en-CA"/>
    </w:rPr>
  </w:style>
  <w:style w:type="paragraph" w:customStyle="1" w:styleId="Heading3-AnnexIIIa">
    <w:name w:val="Heading 3 - AnnexIIIa"/>
    <w:link w:val="Heading3-AnnexIIIaChar"/>
    <w:qFormat/>
    <w:locked/>
    <w:rsid w:val="00F82E69"/>
    <w:pPr>
      <w:pBdr>
        <w:top w:val="single" w:sz="4" w:space="1" w:color="auto"/>
        <w:left w:val="single" w:sz="4" w:space="4" w:color="auto"/>
        <w:bottom w:val="single" w:sz="4" w:space="1" w:color="auto"/>
        <w:right w:val="single" w:sz="4" w:space="4" w:color="auto"/>
      </w:pBdr>
      <w:tabs>
        <w:tab w:val="left" w:pos="567"/>
      </w:tabs>
      <w:spacing w:before="440" w:after="220" w:line="240" w:lineRule="auto"/>
      <w:ind w:left="562" w:hanging="562"/>
      <w:contextualSpacing/>
      <w:outlineLvl w:val="2"/>
    </w:pPr>
    <w:rPr>
      <w:rFonts w:ascii="Times New Roman" w:eastAsiaTheme="minorHAnsi" w:hAnsi="Times New Roman" w:cstheme="majorBidi"/>
      <w:b/>
      <w:bCs/>
      <w:caps/>
      <w:szCs w:val="28"/>
      <w:lang w:val="en-CA"/>
    </w:rPr>
  </w:style>
  <w:style w:type="character" w:customStyle="1" w:styleId="Heading3-AnnexIIIaChar">
    <w:name w:val="Heading 3 - AnnexIIIa Char"/>
    <w:basedOn w:val="Heading2Char"/>
    <w:link w:val="Heading3-AnnexIIIa"/>
    <w:rsid w:val="00F82E69"/>
    <w:rPr>
      <w:rFonts w:ascii="Times New Roman" w:eastAsiaTheme="minorHAnsi" w:hAnsi="Times New Roman" w:cstheme="majorBidi"/>
      <w:b/>
      <w:bCs/>
      <w:caps/>
      <w:szCs w:val="28"/>
      <w:lang w:val="en-CA"/>
    </w:rPr>
  </w:style>
  <w:style w:type="paragraph" w:customStyle="1" w:styleId="Heading2-Immediate">
    <w:name w:val="Heading2 - Immediate"/>
    <w:basedOn w:val="Heading2"/>
    <w:link w:val="Heading2-ImmediateChar"/>
    <w:qFormat/>
    <w:locked/>
    <w:rsid w:val="008D2561"/>
    <w:pPr>
      <w:shd w:val="clear" w:color="auto" w:fill="D6E3BC" w:themeFill="accent3" w:themeFillTint="66"/>
      <w:tabs>
        <w:tab w:val="clear" w:pos="562"/>
        <w:tab w:val="left" w:pos="567"/>
      </w:tabs>
      <w:ind w:left="567" w:hanging="567"/>
    </w:pPr>
    <w:rPr>
      <w:lang w:val="en-CA"/>
    </w:rPr>
  </w:style>
  <w:style w:type="character" w:customStyle="1" w:styleId="Heading2-ImmediateChar">
    <w:name w:val="Heading2 - Immediate Char"/>
    <w:basedOn w:val="Heading2Char"/>
    <w:link w:val="Heading2-Immediate"/>
    <w:rsid w:val="008D2561"/>
    <w:rPr>
      <w:rFonts w:ascii="Times New Roman" w:eastAsiaTheme="majorEastAsia" w:hAnsi="Times New Roman" w:cstheme="majorBidi"/>
      <w:b/>
      <w:bCs/>
      <w:caps/>
      <w:szCs w:val="26"/>
      <w:shd w:val="clear" w:color="auto" w:fill="D6E3BC" w:themeFill="accent3" w:themeFillTint="66"/>
      <w:lang w:val="en-CA"/>
    </w:rPr>
  </w:style>
  <w:style w:type="paragraph" w:customStyle="1" w:styleId="Heading2-Outer">
    <w:name w:val="Heading2 - Outer"/>
    <w:basedOn w:val="Heading2"/>
    <w:link w:val="Heading2-OuterChar"/>
    <w:qFormat/>
    <w:locked/>
    <w:rsid w:val="008D2561"/>
    <w:pPr>
      <w:shd w:val="clear" w:color="auto" w:fill="FFCCFF"/>
      <w:tabs>
        <w:tab w:val="clear" w:pos="562"/>
        <w:tab w:val="left" w:pos="567"/>
      </w:tabs>
      <w:ind w:left="567" w:hanging="567"/>
    </w:pPr>
    <w:rPr>
      <w:lang w:val="en-CA"/>
    </w:rPr>
  </w:style>
  <w:style w:type="character" w:customStyle="1" w:styleId="Heading2-OuterChar">
    <w:name w:val="Heading2 - Outer Char"/>
    <w:basedOn w:val="Heading2Char"/>
    <w:link w:val="Heading2-Outer"/>
    <w:rsid w:val="008D2561"/>
    <w:rPr>
      <w:rFonts w:ascii="Times New Roman" w:eastAsiaTheme="majorEastAsia" w:hAnsi="Times New Roman" w:cstheme="majorBidi"/>
      <w:b/>
      <w:bCs/>
      <w:caps/>
      <w:szCs w:val="26"/>
      <w:shd w:val="clear" w:color="auto" w:fill="FFCCFF"/>
      <w:lang w:val="en-CA"/>
    </w:rPr>
  </w:style>
  <w:style w:type="paragraph" w:customStyle="1" w:styleId="Heading2-PIM">
    <w:name w:val="Heading2 - PIM"/>
    <w:basedOn w:val="Heading2"/>
    <w:link w:val="Heading2-PIMChar"/>
    <w:qFormat/>
    <w:locked/>
    <w:rsid w:val="008D2561"/>
    <w:pPr>
      <w:shd w:val="clear" w:color="auto" w:fill="FFFF99"/>
      <w:tabs>
        <w:tab w:val="clear" w:pos="562"/>
        <w:tab w:val="left" w:pos="567"/>
      </w:tabs>
      <w:ind w:left="567" w:hanging="567"/>
    </w:pPr>
    <w:rPr>
      <w:lang w:val="en-CA"/>
    </w:rPr>
  </w:style>
  <w:style w:type="character" w:customStyle="1" w:styleId="Heading2-PIMChar">
    <w:name w:val="Heading2 - PIM Char"/>
    <w:basedOn w:val="Heading2Char"/>
    <w:link w:val="Heading2-PIM"/>
    <w:rsid w:val="008D2561"/>
    <w:rPr>
      <w:rFonts w:ascii="Times New Roman" w:eastAsiaTheme="majorEastAsia" w:hAnsi="Times New Roman" w:cstheme="majorBidi"/>
      <w:b/>
      <w:bCs/>
      <w:caps/>
      <w:szCs w:val="26"/>
      <w:shd w:val="clear" w:color="auto" w:fill="FFFF99"/>
      <w:lang w:val="en-CA"/>
    </w:rPr>
  </w:style>
  <w:style w:type="paragraph" w:customStyle="1" w:styleId="Heading2-PL">
    <w:name w:val="Heading2 - PL"/>
    <w:basedOn w:val="Heading2"/>
    <w:link w:val="Heading2-PLChar"/>
    <w:qFormat/>
    <w:locked/>
    <w:rsid w:val="008D2561"/>
    <w:pPr>
      <w:shd w:val="clear" w:color="auto" w:fill="8DB3E2" w:themeFill="text2" w:themeFillTint="66"/>
      <w:tabs>
        <w:tab w:val="clear" w:pos="562"/>
        <w:tab w:val="left" w:pos="567"/>
      </w:tabs>
      <w:ind w:left="567" w:hanging="567"/>
    </w:pPr>
    <w:rPr>
      <w:lang w:val="en-CA"/>
    </w:rPr>
  </w:style>
  <w:style w:type="character" w:customStyle="1" w:styleId="Heading2-PLChar">
    <w:name w:val="Heading2 - PL Char"/>
    <w:basedOn w:val="Heading2Char"/>
    <w:link w:val="Heading2-PL"/>
    <w:rsid w:val="008D2561"/>
    <w:rPr>
      <w:rFonts w:ascii="Times New Roman" w:eastAsiaTheme="majorEastAsia" w:hAnsi="Times New Roman" w:cstheme="majorBidi"/>
      <w:b/>
      <w:bCs/>
      <w:caps/>
      <w:szCs w:val="26"/>
      <w:shd w:val="clear" w:color="auto" w:fill="8DB3E2" w:themeFill="text2" w:themeFillTint="66"/>
      <w:lang w:val="en-CA"/>
    </w:rPr>
  </w:style>
  <w:style w:type="paragraph" w:customStyle="1" w:styleId="Heading2-SPC">
    <w:name w:val="Heading2 - SPC"/>
    <w:basedOn w:val="Heading2"/>
    <w:link w:val="Heading2-SPCChar"/>
    <w:qFormat/>
    <w:locked/>
    <w:rsid w:val="008D2561"/>
    <w:pPr>
      <w:shd w:val="clear" w:color="auto" w:fill="FF9999"/>
      <w:tabs>
        <w:tab w:val="clear" w:pos="562"/>
        <w:tab w:val="left" w:pos="567"/>
      </w:tabs>
      <w:ind w:left="567" w:hanging="567"/>
    </w:pPr>
    <w:rPr>
      <w:lang w:val="en-CA"/>
    </w:rPr>
  </w:style>
  <w:style w:type="character" w:customStyle="1" w:styleId="Heading2-SPCChar">
    <w:name w:val="Heading2 - SPC Char"/>
    <w:basedOn w:val="Heading2Char"/>
    <w:link w:val="Heading2-SPC"/>
    <w:rsid w:val="008D2561"/>
    <w:rPr>
      <w:rFonts w:ascii="Times New Roman" w:eastAsiaTheme="majorEastAsia" w:hAnsi="Times New Roman" w:cstheme="majorBidi"/>
      <w:b/>
      <w:bCs/>
      <w:caps/>
      <w:szCs w:val="26"/>
      <w:shd w:val="clear" w:color="auto" w:fill="FF9999"/>
      <w:lang w:val="en-CA"/>
    </w:rPr>
  </w:style>
  <w:style w:type="character" w:customStyle="1" w:styleId="HighlightKeywords">
    <w:name w:val="HighlightKeywords"/>
    <w:basedOn w:val="DefaultParagraphFont"/>
    <w:uiPriority w:val="1"/>
    <w:qFormat/>
    <w:locked/>
    <w:rsid w:val="008D2561"/>
    <w:rPr>
      <w:bdr w:val="none" w:sz="0" w:space="0" w:color="auto"/>
      <w:shd w:val="clear" w:color="auto" w:fill="EAF1DD" w:themeFill="accent3" w:themeFillTint="33"/>
    </w:rPr>
  </w:style>
  <w:style w:type="character" w:customStyle="1" w:styleId="INN">
    <w:name w:val="INN"/>
    <w:uiPriority w:val="1"/>
    <w:qFormat/>
    <w:locked/>
    <w:rsid w:val="008D2561"/>
    <w:rPr>
      <w:rFonts w:ascii="Times New Roman Bold" w:hAnsi="Times New Roman Bold"/>
      <w:b/>
      <w:sz w:val="48"/>
    </w:rPr>
  </w:style>
  <w:style w:type="paragraph" w:customStyle="1" w:styleId="INNWrapper">
    <w:name w:val="INN Wrapper"/>
    <w:basedOn w:val="Normal"/>
    <w:qFormat/>
    <w:locked/>
    <w:rsid w:val="008D2561"/>
    <w:pPr>
      <w:spacing w:after="120"/>
      <w:jc w:val="center"/>
    </w:pPr>
    <w:rPr>
      <w:rFonts w:eastAsiaTheme="minorHAnsi"/>
      <w:b/>
      <w:sz w:val="48"/>
      <w:lang w:val="en-CA"/>
    </w:rPr>
  </w:style>
  <w:style w:type="table" w:styleId="LightShading-Accent4">
    <w:name w:val="Light Shading Accent 4"/>
    <w:basedOn w:val="TableNormal"/>
    <w:uiPriority w:val="60"/>
    <w:rsid w:val="008D2561"/>
    <w:pPr>
      <w:spacing w:after="0" w:line="240" w:lineRule="auto"/>
    </w:pPr>
    <w:rPr>
      <w:rFonts w:eastAsiaTheme="minorHAnsi"/>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5">
    <w:name w:val="List 5"/>
    <w:basedOn w:val="Normal"/>
    <w:uiPriority w:val="99"/>
    <w:semiHidden/>
    <w:unhideWhenUsed/>
    <w:rsid w:val="008D2561"/>
    <w:pPr>
      <w:ind w:left="1800" w:hanging="360"/>
    </w:pPr>
    <w:rPr>
      <w:rFonts w:eastAsiaTheme="minorHAnsi"/>
      <w:lang w:val="en-CA"/>
    </w:rPr>
  </w:style>
  <w:style w:type="character" w:customStyle="1" w:styleId="Optional">
    <w:name w:val="Optional"/>
    <w:uiPriority w:val="1"/>
    <w:locked/>
    <w:rsid w:val="008D2561"/>
    <w:rPr>
      <w:vanish w:val="0"/>
      <w:bdr w:val="none" w:sz="0" w:space="0" w:color="auto"/>
      <w:shd w:val="clear" w:color="auto" w:fill="DBE5F1" w:themeFill="accent1" w:themeFillTint="33"/>
    </w:rPr>
  </w:style>
  <w:style w:type="paragraph" w:customStyle="1" w:styleId="PIMEnvelope">
    <w:name w:val="PIM Envelope"/>
    <w:basedOn w:val="Normal"/>
    <w:link w:val="PIMEnvelopeChar"/>
    <w:locked/>
    <w:rsid w:val="008D2561"/>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8D2561"/>
    <w:rPr>
      <w:rFonts w:ascii="Arial" w:eastAsia="Times New Roman" w:hAnsi="Arial" w:cs="Times New Roman"/>
      <w:sz w:val="20"/>
      <w:szCs w:val="24"/>
    </w:rPr>
  </w:style>
  <w:style w:type="character" w:customStyle="1" w:styleId="PPN">
    <w:name w:val="PPN"/>
    <w:uiPriority w:val="1"/>
    <w:qFormat/>
    <w:locked/>
    <w:rsid w:val="008D2561"/>
  </w:style>
  <w:style w:type="paragraph" w:customStyle="1" w:styleId="PPNWrapper">
    <w:name w:val="PPN Wrapper"/>
    <w:basedOn w:val="Normal"/>
    <w:qFormat/>
    <w:locked/>
    <w:rsid w:val="008D2561"/>
    <w:pPr>
      <w:spacing w:after="480"/>
      <w:jc w:val="center"/>
    </w:pPr>
    <w:rPr>
      <w:rFonts w:eastAsiaTheme="minorHAnsi"/>
      <w:i/>
      <w:sz w:val="48"/>
      <w:lang w:val="en-CA"/>
    </w:rPr>
  </w:style>
  <w:style w:type="character" w:customStyle="1" w:styleId="ShowTagStyle">
    <w:name w:val="ShowTagStyle"/>
    <w:basedOn w:val="DefaultParagraphFont"/>
    <w:locked/>
    <w:rsid w:val="008D2561"/>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8D2561"/>
    <w:pPr>
      <w:spacing w:after="120"/>
      <w:jc w:val="center"/>
    </w:pPr>
    <w:rPr>
      <w:rFonts w:eastAsiaTheme="minorHAnsi"/>
      <w:sz w:val="32"/>
      <w:lang w:val="en-CA"/>
    </w:rPr>
  </w:style>
  <w:style w:type="numbering" w:customStyle="1" w:styleId="Style1">
    <w:name w:val="Style1"/>
    <w:uiPriority w:val="99"/>
    <w:locked/>
    <w:rsid w:val="008D2561"/>
    <w:pPr>
      <w:numPr>
        <w:numId w:val="4"/>
      </w:numPr>
    </w:pPr>
  </w:style>
  <w:style w:type="numbering" w:customStyle="1" w:styleId="Style2">
    <w:name w:val="Style2"/>
    <w:uiPriority w:val="99"/>
    <w:locked/>
    <w:rsid w:val="008D2561"/>
    <w:pPr>
      <w:numPr>
        <w:numId w:val="5"/>
      </w:numPr>
    </w:pPr>
  </w:style>
  <w:style w:type="paragraph" w:customStyle="1" w:styleId="TableSource">
    <w:name w:val="Table Source"/>
    <w:basedOn w:val="Normal"/>
    <w:rsid w:val="008D2561"/>
    <w:pPr>
      <w:tabs>
        <w:tab w:val="left" w:pos="567"/>
      </w:tabs>
      <w:ind w:left="567"/>
    </w:pPr>
    <w:rPr>
      <w:rFonts w:eastAsia="Times New Roman" w:cs="Times New Roman"/>
      <w:sz w:val="20"/>
      <w:szCs w:val="24"/>
    </w:rPr>
  </w:style>
  <w:style w:type="paragraph" w:customStyle="1" w:styleId="TitleSPC">
    <w:name w:val="Title SPC"/>
    <w:basedOn w:val="Heading1"/>
    <w:qFormat/>
    <w:rsid w:val="008D2561"/>
    <w:pPr>
      <w:tabs>
        <w:tab w:val="left" w:pos="567"/>
      </w:tabs>
      <w:spacing w:before="0" w:line="260" w:lineRule="exact"/>
      <w:ind w:left="562" w:hanging="562"/>
      <w:jc w:val="center"/>
    </w:pPr>
    <w:rPr>
      <w:lang w:val="en-CA"/>
    </w:rPr>
  </w:style>
  <w:style w:type="character" w:customStyle="1" w:styleId="BlackTriangle">
    <w:name w:val="Black Triangle"/>
    <w:uiPriority w:val="1"/>
    <w:qFormat/>
    <w:rsid w:val="00813635"/>
    <w:rPr>
      <w:rFonts w:ascii="Arial" w:hAnsi="Arial" w:cs="Arial"/>
      <w:vanish w:val="0"/>
      <w:color w:val="000000"/>
      <w:spacing w:val="-26"/>
      <w:w w:val="120"/>
      <w:sz w:val="40"/>
      <w:szCs w:val="24"/>
      <w:lang w:val="en-GB"/>
    </w:rPr>
  </w:style>
  <w:style w:type="table" w:customStyle="1" w:styleId="TableGrid1">
    <w:name w:val="Table Grid1"/>
    <w:basedOn w:val="TableNormal"/>
    <w:next w:val="TableGrid"/>
    <w:uiPriority w:val="59"/>
    <w:rsid w:val="00F7423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le-AnnexIIIb">
    <w:name w:val="Subtitle - AnnexIIIb"/>
    <w:qFormat/>
    <w:rsid w:val="00813635"/>
    <w:pPr>
      <w:spacing w:after="220" w:line="240" w:lineRule="auto"/>
      <w:contextualSpacing/>
      <w:jc w:val="center"/>
    </w:pPr>
    <w:rPr>
      <w:rFonts w:ascii="Times New Roman" w:hAnsi="Times New Roman"/>
    </w:rPr>
  </w:style>
  <w:style w:type="paragraph" w:customStyle="1" w:styleId="ListDash-PL">
    <w:name w:val="List Dash - PL"/>
    <w:qFormat/>
    <w:rsid w:val="00B760E9"/>
    <w:pPr>
      <w:numPr>
        <w:numId w:val="7"/>
      </w:numPr>
      <w:spacing w:after="220" w:line="240" w:lineRule="auto"/>
      <w:ind w:left="562" w:hanging="562"/>
      <w:contextualSpacing/>
    </w:pPr>
    <w:rPr>
      <w:rFonts w:ascii="Times New Roman" w:hAnsi="Times New Roman"/>
      <w:noProof/>
    </w:rPr>
  </w:style>
  <w:style w:type="numbering" w:customStyle="1" w:styleId="NewStyle">
    <w:name w:val="NewStyle"/>
    <w:rsid w:val="00F74235"/>
    <w:pPr>
      <w:numPr>
        <w:numId w:val="6"/>
      </w:numPr>
    </w:pPr>
  </w:style>
  <w:style w:type="paragraph" w:customStyle="1" w:styleId="EPARSectionHeading-AnnexII">
    <w:name w:val="EPARSectionHeading - AnnexII"/>
    <w:qFormat/>
    <w:rsid w:val="004C7418"/>
    <w:pPr>
      <w:tabs>
        <w:tab w:val="left" w:pos="567"/>
      </w:tabs>
      <w:spacing w:after="246" w:line="240" w:lineRule="auto"/>
      <w:ind w:left="562" w:hanging="562"/>
      <w:jc w:val="center"/>
      <w:outlineLvl w:val="0"/>
    </w:pPr>
    <w:rPr>
      <w:rFonts w:ascii="Times New Roman Bold" w:eastAsiaTheme="majorEastAsia" w:hAnsi="Times New Roman Bold" w:cstheme="majorBidi"/>
      <w:b/>
      <w:bCs/>
      <w:caps/>
      <w:noProof/>
      <w:szCs w:val="28"/>
      <w:lang w:val="en-CA"/>
    </w:rPr>
  </w:style>
  <w:style w:type="paragraph" w:customStyle="1" w:styleId="AnnexIITOC">
    <w:name w:val="AnnexIITOC"/>
    <w:qFormat/>
    <w:rsid w:val="00B31AC7"/>
    <w:pPr>
      <w:tabs>
        <w:tab w:val="left" w:pos="567"/>
      </w:tabs>
      <w:spacing w:before="220" w:after="240" w:line="240" w:lineRule="auto"/>
      <w:ind w:left="1700" w:right="1411" w:hanging="706"/>
    </w:pPr>
    <w:rPr>
      <w:rFonts w:ascii="Times New Roman Bold" w:eastAsiaTheme="majorEastAsia" w:hAnsi="Times New Roman Bold" w:cstheme="majorBidi"/>
      <w:b/>
      <w:bCs/>
      <w:caps/>
      <w:noProof/>
      <w:szCs w:val="28"/>
      <w:lang w:val="en-CA"/>
    </w:rPr>
  </w:style>
  <w:style w:type="paragraph" w:customStyle="1" w:styleId="RemoveOnPublish">
    <w:name w:val="RemoveOnPublish"/>
    <w:qFormat/>
    <w:rsid w:val="00ED20A5"/>
    <w:pPr>
      <w:spacing w:after="0" w:line="20" w:lineRule="exact"/>
    </w:pPr>
    <w:rPr>
      <w:rFonts w:ascii="Times New Roman" w:hAnsi="Times New Roman"/>
      <w:vanish/>
      <w:sz w:val="2"/>
      <w:lang w:val="en-GB"/>
    </w:rPr>
  </w:style>
  <w:style w:type="paragraph" w:customStyle="1" w:styleId="Title-AnnexIV">
    <w:name w:val="Title - AnnexIV"/>
    <w:qFormat/>
    <w:rsid w:val="001C1E84"/>
    <w:pPr>
      <w:spacing w:before="250" w:after="0" w:line="240" w:lineRule="auto"/>
      <w:jc w:val="center"/>
      <w:outlineLvl w:val="1"/>
    </w:pPr>
    <w:rPr>
      <w:rFonts w:ascii="Times New Roman Bold" w:hAnsi="Times New Roman Bold"/>
      <w:b/>
      <w:caps/>
    </w:rPr>
  </w:style>
  <w:style w:type="paragraph" w:customStyle="1" w:styleId="EPARSectionHeading-AnnexIV">
    <w:name w:val="EPARSectionHeading - AnnexIV"/>
    <w:qFormat/>
    <w:rsid w:val="00BF462C"/>
    <w:pPr>
      <w:spacing w:before="280" w:after="220" w:line="240" w:lineRule="auto"/>
      <w:jc w:val="center"/>
      <w:outlineLvl w:val="0"/>
    </w:pPr>
    <w:rPr>
      <w:rFonts w:ascii="Times New Roman" w:hAnsi="Times New Roman"/>
      <w:b/>
      <w:caps/>
    </w:rPr>
  </w:style>
  <w:style w:type="paragraph" w:customStyle="1" w:styleId="Heading4-AnnexIV">
    <w:name w:val="Heading 4 - AnnexIV"/>
    <w:qFormat/>
    <w:rsid w:val="00EA7415"/>
    <w:pPr>
      <w:tabs>
        <w:tab w:val="left" w:pos="720"/>
      </w:tabs>
      <w:spacing w:before="240" w:after="240" w:line="240" w:lineRule="auto"/>
      <w:ind w:left="360" w:hanging="360"/>
      <w:contextualSpacing/>
      <w:outlineLvl w:val="3"/>
    </w:pPr>
    <w:rPr>
      <w:rFonts w:ascii="Times New Roman" w:hAnsi="Times New Roman"/>
      <w:b/>
      <w:lang w:val="en-CA" w:eastAsia="en-CA"/>
    </w:rPr>
  </w:style>
  <w:style w:type="character" w:customStyle="1" w:styleId="BlackDot">
    <w:name w:val="Black Dot"/>
    <w:basedOn w:val="DefaultParagraphFont"/>
    <w:uiPriority w:val="1"/>
    <w:qFormat/>
    <w:rsid w:val="00EA7415"/>
    <w:rPr>
      <w:rFonts w:cs="Times New Roman"/>
      <w:sz w:val="27"/>
      <w:szCs w:val="27"/>
    </w:rPr>
  </w:style>
  <w:style w:type="paragraph" w:customStyle="1" w:styleId="EPARSectionHeading-AnnexIII">
    <w:name w:val="EPARSectionHeading - AnnexIII"/>
    <w:qFormat/>
    <w:rsid w:val="00BF462C"/>
    <w:pPr>
      <w:spacing w:after="0" w:line="240" w:lineRule="auto"/>
      <w:jc w:val="center"/>
      <w:outlineLvl w:val="0"/>
    </w:pPr>
    <w:rPr>
      <w:rFonts w:ascii="Times New Roman" w:hAnsi="Times New Roman"/>
      <w:b/>
      <w:caps/>
    </w:rPr>
  </w:style>
  <w:style w:type="paragraph" w:customStyle="1" w:styleId="PackageLeafletTOC">
    <w:name w:val="Package Leaflet TOC"/>
    <w:qFormat/>
    <w:rsid w:val="00061583"/>
    <w:pPr>
      <w:tabs>
        <w:tab w:val="left" w:pos="425"/>
        <w:tab w:val="left" w:pos="720"/>
      </w:tabs>
      <w:spacing w:before="240" w:after="240" w:line="240" w:lineRule="auto"/>
      <w:ind w:left="432" w:hanging="432"/>
      <w:contextualSpacing/>
    </w:pPr>
    <w:rPr>
      <w:rFonts w:ascii="Times New Roman" w:eastAsia="PMingLiU" w:hAnsi="Times New Roman" w:cs="Arial"/>
      <w:lang w:val="en-GB"/>
    </w:rPr>
  </w:style>
  <w:style w:type="paragraph" w:customStyle="1" w:styleId="StayOnPublish">
    <w:name w:val="StayOnPublish"/>
    <w:qFormat/>
    <w:rsid w:val="00464479"/>
    <w:pPr>
      <w:spacing w:after="0" w:line="20" w:lineRule="exact"/>
    </w:pPr>
    <w:rPr>
      <w:rFonts w:ascii="Times New Roman" w:hAnsi="Times New Roman"/>
      <w:sz w:val="2"/>
    </w:rPr>
  </w:style>
  <w:style w:type="numbering" w:customStyle="1" w:styleId="111111">
    <w:name w:val="111111"/>
    <w:pPr>
      <w:numPr>
        <w:numId w:val="2"/>
      </w:numPr>
    </w:pPr>
  </w:style>
  <w:style w:type="paragraph" w:customStyle="1" w:styleId="00Paragraph">
    <w:name w:val="00Paragraph"/>
    <w:link w:val="00Paragraph0"/>
    <w:rsid w:val="006A0DAA"/>
    <w:pPr>
      <w:spacing w:before="120" w:after="120" w:line="300" w:lineRule="atLeast"/>
    </w:pPr>
    <w:rPr>
      <w:rFonts w:ascii="Times New Roman" w:eastAsia="MS Mincho" w:hAnsi="Times New Roman" w:cs="Times New Roman"/>
      <w:sz w:val="24"/>
      <w:szCs w:val="24"/>
    </w:rPr>
  </w:style>
  <w:style w:type="character" w:customStyle="1" w:styleId="00Paragraph0">
    <w:name w:val="00Paragraph (文字)"/>
    <w:link w:val="00Paragraph"/>
    <w:rsid w:val="006A0DAA"/>
    <w:rPr>
      <w:rFonts w:ascii="Times New Roman" w:eastAsia="MS Mincho" w:hAnsi="Times New Roman" w:cs="Times New Roman"/>
      <w:sz w:val="24"/>
      <w:szCs w:val="24"/>
    </w:rPr>
  </w:style>
  <w:style w:type="numbering" w:customStyle="1" w:styleId="NewStyle1">
    <w:name w:val="NewStyle1"/>
    <w:rsid w:val="00B2265E"/>
  </w:style>
  <w:style w:type="character" w:styleId="UnresolvedMention">
    <w:name w:val="Unresolved Mention"/>
    <w:basedOn w:val="DefaultParagraphFont"/>
    <w:uiPriority w:val="99"/>
    <w:semiHidden/>
    <w:unhideWhenUsed/>
    <w:rsid w:val="005B0B82"/>
    <w:rPr>
      <w:color w:val="605E5C"/>
      <w:shd w:val="clear" w:color="auto" w:fill="E1DFDD"/>
    </w:rPr>
  </w:style>
  <w:style w:type="paragraph" w:styleId="Revision">
    <w:name w:val="Revision"/>
    <w:hidden/>
    <w:uiPriority w:val="99"/>
    <w:semiHidden/>
    <w:rsid w:val="00351376"/>
    <w:pPr>
      <w:spacing w:after="0" w:line="240" w:lineRule="auto"/>
    </w:pPr>
    <w:rPr>
      <w:rFonts w:ascii="Times New Roman" w:hAnsi="Times New Roman"/>
    </w:rPr>
  </w:style>
  <w:style w:type="paragraph" w:customStyle="1" w:styleId="Default">
    <w:name w:val="Default"/>
    <w:rsid w:val="00525B0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TableBulletGuidance">
    <w:name w:val="Table Bullet Guidance"/>
    <w:basedOn w:val="Normal"/>
    <w:rsid w:val="0033710F"/>
    <w:pPr>
      <w:keepLines/>
      <w:numPr>
        <w:numId w:val="20"/>
      </w:numPr>
      <w:spacing w:before="60" w:after="60"/>
    </w:pPr>
    <w:rPr>
      <w:rFonts w:eastAsia="Times New Roman" w:cs="Times New Roman"/>
      <w:i/>
      <w:color w:val="0000FF"/>
      <w:sz w:val="20"/>
      <w:szCs w:val="20"/>
    </w:rPr>
  </w:style>
  <w:style w:type="character" w:customStyle="1" w:styleId="shorttext">
    <w:name w:val="short_text"/>
    <w:rsid w:val="008961B3"/>
  </w:style>
  <w:style w:type="numbering" w:customStyle="1" w:styleId="NoList1">
    <w:name w:val="No List1"/>
    <w:next w:val="NoList"/>
    <w:uiPriority w:val="99"/>
    <w:semiHidden/>
    <w:unhideWhenUsed/>
    <w:rsid w:val="00747666"/>
  </w:style>
  <w:style w:type="paragraph" w:customStyle="1" w:styleId="EMEAEnBodyText">
    <w:name w:val="EMEA En Body Text"/>
    <w:basedOn w:val="Normal"/>
    <w:rsid w:val="00747666"/>
    <w:pPr>
      <w:spacing w:before="120" w:after="120"/>
      <w:jc w:val="both"/>
    </w:pPr>
    <w:rPr>
      <w:rFonts w:eastAsia="Times New Roman" w:cs="Times New Roman"/>
      <w:snapToGrid w:val="0"/>
      <w:szCs w:val="20"/>
    </w:rPr>
  </w:style>
  <w:style w:type="paragraph" w:customStyle="1" w:styleId="BodytextAgency">
    <w:name w:val="Body text (Agency)"/>
    <w:basedOn w:val="Normal"/>
    <w:link w:val="BodytextAgencyChar"/>
    <w:qFormat/>
    <w:rsid w:val="00747666"/>
    <w:pPr>
      <w:spacing w:after="140" w:line="280" w:lineRule="atLeast"/>
    </w:pPr>
    <w:rPr>
      <w:rFonts w:ascii="Verdana" w:eastAsia="Times New Roman" w:hAnsi="Verdana" w:cs="Times New Roman"/>
      <w:sz w:val="18"/>
      <w:szCs w:val="18"/>
      <w:lang w:val="x-none"/>
    </w:rPr>
  </w:style>
  <w:style w:type="paragraph" w:customStyle="1" w:styleId="NormalAgency">
    <w:name w:val="Normal (Agency)"/>
    <w:rsid w:val="00747666"/>
    <w:pPr>
      <w:spacing w:after="0" w:line="240" w:lineRule="auto"/>
    </w:pPr>
    <w:rPr>
      <w:rFonts w:ascii="Verdana" w:eastAsia="Times New Roman" w:hAnsi="Verdana" w:cs="Verdana"/>
      <w:snapToGrid w:val="0"/>
      <w:sz w:val="18"/>
      <w:szCs w:val="18"/>
      <w:lang w:val="en-GB"/>
    </w:rPr>
  </w:style>
  <w:style w:type="paragraph" w:customStyle="1" w:styleId="TabletextrowsAgency">
    <w:name w:val="Table text rows (Agency)"/>
    <w:basedOn w:val="Normal"/>
    <w:rsid w:val="00747666"/>
    <w:pPr>
      <w:spacing w:after="0" w:line="280" w:lineRule="exact"/>
    </w:pPr>
    <w:rPr>
      <w:rFonts w:ascii="Verdana" w:eastAsia="Times New Roman" w:hAnsi="Verdana" w:cs="Verdana"/>
      <w:snapToGrid w:val="0"/>
      <w:sz w:val="18"/>
      <w:szCs w:val="18"/>
      <w:lang w:val="en-GB"/>
    </w:rPr>
  </w:style>
  <w:style w:type="character" w:customStyle="1" w:styleId="tw4winMark">
    <w:name w:val="tw4winMark"/>
    <w:uiPriority w:val="99"/>
    <w:rsid w:val="00747666"/>
    <w:rPr>
      <w:rFonts w:ascii="Courier New" w:hAnsi="Courier New"/>
      <w:vanish/>
      <w:color w:val="800080"/>
      <w:sz w:val="24"/>
      <w:vertAlign w:val="subscript"/>
    </w:rPr>
  </w:style>
  <w:style w:type="character" w:customStyle="1" w:styleId="tw4winError">
    <w:name w:val="tw4winError"/>
    <w:uiPriority w:val="99"/>
    <w:rsid w:val="00747666"/>
    <w:rPr>
      <w:rFonts w:ascii="Courier New" w:hAnsi="Courier New"/>
      <w:color w:val="00FF00"/>
      <w:sz w:val="40"/>
    </w:rPr>
  </w:style>
  <w:style w:type="character" w:customStyle="1" w:styleId="tw4winTerm">
    <w:name w:val="tw4winTerm"/>
    <w:uiPriority w:val="99"/>
    <w:rsid w:val="00747666"/>
    <w:rPr>
      <w:color w:val="0000FF"/>
    </w:rPr>
  </w:style>
  <w:style w:type="character" w:customStyle="1" w:styleId="tw4winPopup">
    <w:name w:val="tw4winPopup"/>
    <w:uiPriority w:val="99"/>
    <w:rsid w:val="00747666"/>
    <w:rPr>
      <w:rFonts w:ascii="Courier New" w:hAnsi="Courier New"/>
      <w:noProof/>
      <w:color w:val="008000"/>
    </w:rPr>
  </w:style>
  <w:style w:type="character" w:customStyle="1" w:styleId="tw4winJump">
    <w:name w:val="tw4winJump"/>
    <w:uiPriority w:val="99"/>
    <w:rsid w:val="00747666"/>
    <w:rPr>
      <w:rFonts w:ascii="Courier New" w:hAnsi="Courier New"/>
      <w:noProof/>
      <w:color w:val="008080"/>
    </w:rPr>
  </w:style>
  <w:style w:type="character" w:customStyle="1" w:styleId="tw4winExternal">
    <w:name w:val="tw4winExternal"/>
    <w:uiPriority w:val="99"/>
    <w:rsid w:val="00747666"/>
    <w:rPr>
      <w:rFonts w:ascii="Courier New" w:hAnsi="Courier New"/>
      <w:noProof/>
      <w:color w:val="808080"/>
    </w:rPr>
  </w:style>
  <w:style w:type="character" w:customStyle="1" w:styleId="tw4winInternal">
    <w:name w:val="tw4winInternal"/>
    <w:uiPriority w:val="99"/>
    <w:rsid w:val="00747666"/>
    <w:rPr>
      <w:rFonts w:ascii="Courier New" w:hAnsi="Courier New"/>
      <w:noProof/>
      <w:color w:val="FF0000"/>
    </w:rPr>
  </w:style>
  <w:style w:type="character" w:customStyle="1" w:styleId="DONOTTRANSLATE">
    <w:name w:val="DO_NOT_TRANSLATE"/>
    <w:uiPriority w:val="99"/>
    <w:rsid w:val="00747666"/>
    <w:rPr>
      <w:rFonts w:ascii="Courier New" w:hAnsi="Courier New"/>
      <w:noProof/>
      <w:color w:val="800000"/>
    </w:rPr>
  </w:style>
  <w:style w:type="paragraph" w:styleId="BalloonText">
    <w:name w:val="Balloon Text"/>
    <w:basedOn w:val="Normal"/>
    <w:link w:val="BalloonTextChar"/>
    <w:semiHidden/>
    <w:rsid w:val="00747666"/>
    <w:pPr>
      <w:tabs>
        <w:tab w:val="left" w:pos="567"/>
      </w:tabs>
      <w:spacing w:after="0" w:line="260" w:lineRule="exact"/>
    </w:pPr>
    <w:rPr>
      <w:rFonts w:ascii="Tahoma" w:eastAsia="Times New Roman" w:hAnsi="Tahoma" w:cs="Tahoma"/>
      <w:snapToGrid w:val="0"/>
      <w:sz w:val="16"/>
      <w:szCs w:val="16"/>
      <w:lang w:val="en-GB"/>
    </w:rPr>
  </w:style>
  <w:style w:type="character" w:customStyle="1" w:styleId="BalloonTextChar">
    <w:name w:val="Balloon Text Char"/>
    <w:basedOn w:val="DefaultParagraphFont"/>
    <w:link w:val="BalloonText"/>
    <w:semiHidden/>
    <w:rsid w:val="00747666"/>
    <w:rPr>
      <w:rFonts w:ascii="Tahoma" w:eastAsia="Times New Roman" w:hAnsi="Tahoma" w:cs="Tahoma"/>
      <w:snapToGrid w:val="0"/>
      <w:sz w:val="16"/>
      <w:szCs w:val="16"/>
      <w:lang w:val="en-GB"/>
    </w:rPr>
  </w:style>
  <w:style w:type="character" w:customStyle="1" w:styleId="BodytextAgencyChar">
    <w:name w:val="Body text (Agency) Char"/>
    <w:link w:val="BodytextAgency"/>
    <w:rsid w:val="00747666"/>
    <w:rPr>
      <w:rFonts w:ascii="Verdana" w:eastAsia="Times New Roman" w:hAnsi="Verdana" w:cs="Times New Roman"/>
      <w:sz w:val="18"/>
      <w:szCs w:val="18"/>
      <w:lang w:val="x-none"/>
    </w:rPr>
  </w:style>
  <w:style w:type="paragraph" w:customStyle="1" w:styleId="08SubheadingBold">
    <w:name w:val="08Subheading Bold"/>
    <w:next w:val="00Paragraph"/>
    <w:link w:val="08SubheadingBold0"/>
    <w:rsid w:val="00747666"/>
    <w:pPr>
      <w:keepNext/>
      <w:spacing w:after="0" w:line="300" w:lineRule="atLeast"/>
    </w:pPr>
    <w:rPr>
      <w:rFonts w:ascii="Times New Roman" w:eastAsia="MS Mincho" w:hAnsi="Times New Roman" w:cs="Times New Roman"/>
      <w:b/>
      <w:sz w:val="24"/>
      <w:szCs w:val="24"/>
    </w:rPr>
  </w:style>
  <w:style w:type="character" w:customStyle="1" w:styleId="08SubheadingBold0">
    <w:name w:val="08Subheading Bold (文字)"/>
    <w:link w:val="08SubheadingBold"/>
    <w:rsid w:val="00747666"/>
    <w:rPr>
      <w:rFonts w:ascii="Times New Roman" w:eastAsia="MS Mincho" w:hAnsi="Times New Roman" w:cs="Times New Roman"/>
      <w:b/>
      <w:sz w:val="24"/>
      <w:szCs w:val="24"/>
    </w:rPr>
  </w:style>
  <w:style w:type="character" w:customStyle="1" w:styleId="hps">
    <w:name w:val="hps"/>
    <w:rsid w:val="00747666"/>
  </w:style>
  <w:style w:type="table" w:customStyle="1" w:styleId="TableGrid2">
    <w:name w:val="Table Grid2"/>
    <w:basedOn w:val="TableNormal"/>
    <w:next w:val="TableGrid"/>
    <w:rsid w:val="00747666"/>
    <w:pPr>
      <w:spacing w:after="0" w:line="240" w:lineRule="auto"/>
    </w:pPr>
    <w:rPr>
      <w:rFonts w:ascii="Times New Roman" w:eastAsia="Times New Roman" w:hAnsi="Times New Roman" w:cs="Times New Roman"/>
      <w:sz w:val="20"/>
      <w:szCs w:val="20"/>
      <w:lang w:val="de-DE"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Left">
    <w:name w:val="Table Cell Left"/>
    <w:basedOn w:val="Normal"/>
    <w:link w:val="TableCellLeftChar"/>
    <w:qFormat/>
    <w:rsid w:val="00747666"/>
    <w:pPr>
      <w:spacing w:before="60" w:after="60"/>
    </w:pPr>
    <w:rPr>
      <w:rFonts w:eastAsia="Times New Roman" w:cs="Times New Roman"/>
      <w:sz w:val="20"/>
      <w:szCs w:val="24"/>
      <w:lang w:val="x-none"/>
    </w:rPr>
  </w:style>
  <w:style w:type="character" w:customStyle="1" w:styleId="TableCellLeftChar">
    <w:name w:val="Table Cell Left Char"/>
    <w:link w:val="TableCellLeft"/>
    <w:locked/>
    <w:rsid w:val="00747666"/>
    <w:rPr>
      <w:rFonts w:ascii="Times New Roman" w:eastAsia="Times New Roman" w:hAnsi="Times New Roman" w:cs="Times New Roman"/>
      <w:sz w:val="20"/>
      <w:szCs w:val="24"/>
      <w:lang w:val="x-none"/>
    </w:rPr>
  </w:style>
  <w:style w:type="character" w:customStyle="1" w:styleId="TableCellCenteredChar">
    <w:name w:val="Table Cell Centered Char"/>
    <w:link w:val="TableCellCentered"/>
    <w:locked/>
    <w:rsid w:val="00747666"/>
    <w:rPr>
      <w:szCs w:val="24"/>
    </w:rPr>
  </w:style>
  <w:style w:type="paragraph" w:customStyle="1" w:styleId="TableCellCentered">
    <w:name w:val="Table Cell Centered"/>
    <w:basedOn w:val="BodyText"/>
    <w:link w:val="TableCellCenteredChar"/>
    <w:rsid w:val="00747666"/>
    <w:pPr>
      <w:keepNext/>
      <w:tabs>
        <w:tab w:val="clear" w:pos="567"/>
      </w:tabs>
      <w:spacing w:before="20" w:after="20" w:line="240" w:lineRule="auto"/>
      <w:jc w:val="center"/>
    </w:pPr>
    <w:rPr>
      <w:rFonts w:asciiTheme="minorHAnsi" w:eastAsiaTheme="minorEastAsia" w:hAnsiTheme="minorHAnsi" w:cstheme="minorBidi"/>
      <w:szCs w:val="24"/>
      <w:lang w:val="en-US"/>
    </w:rPr>
  </w:style>
  <w:style w:type="paragraph" w:customStyle="1" w:styleId="TableHead">
    <w:name w:val="Table Head"/>
    <w:basedOn w:val="TableCellCentered"/>
    <w:rsid w:val="00747666"/>
    <w:rPr>
      <w:b/>
    </w:rPr>
  </w:style>
  <w:style w:type="paragraph" w:customStyle="1" w:styleId="TableCellCenter">
    <w:name w:val="Table Cell Center"/>
    <w:basedOn w:val="BodyText"/>
    <w:rsid w:val="00747666"/>
    <w:pPr>
      <w:keepNext/>
      <w:keepLines/>
      <w:tabs>
        <w:tab w:val="clear" w:pos="567"/>
      </w:tabs>
      <w:spacing w:before="20" w:after="20" w:line="240" w:lineRule="auto"/>
      <w:jc w:val="center"/>
    </w:pPr>
    <w:rPr>
      <w:sz w:val="20"/>
      <w:lang w:val="en-US"/>
    </w:rPr>
  </w:style>
  <w:style w:type="paragraph" w:customStyle="1" w:styleId="TableFootnote01hanging">
    <w:name w:val="Table Footnote 0.1 hanging"/>
    <w:basedOn w:val="Normal"/>
    <w:qFormat/>
    <w:rsid w:val="00747666"/>
    <w:pPr>
      <w:spacing w:after="0"/>
      <w:ind w:left="144" w:hanging="144"/>
    </w:pPr>
    <w:rPr>
      <w:rFonts w:eastAsia="Times New Roman" w:cs="Times New Roman"/>
      <w:sz w:val="20"/>
      <w:szCs w:val="20"/>
    </w:rPr>
  </w:style>
  <w:style w:type="paragraph" w:styleId="BodyText">
    <w:name w:val="Body Text"/>
    <w:basedOn w:val="Normal"/>
    <w:link w:val="BodyTextChar"/>
    <w:rsid w:val="00747666"/>
    <w:pPr>
      <w:tabs>
        <w:tab w:val="left" w:pos="567"/>
      </w:tabs>
      <w:spacing w:after="120" w:line="260" w:lineRule="exact"/>
    </w:pPr>
    <w:rPr>
      <w:rFonts w:eastAsia="Times New Roman" w:cs="Times New Roman"/>
      <w:szCs w:val="20"/>
      <w:lang w:val="en-GB"/>
    </w:rPr>
  </w:style>
  <w:style w:type="character" w:customStyle="1" w:styleId="BodyTextChar">
    <w:name w:val="Body Text Char"/>
    <w:basedOn w:val="DefaultParagraphFont"/>
    <w:link w:val="BodyText"/>
    <w:rsid w:val="00747666"/>
    <w:rPr>
      <w:rFonts w:ascii="Times New Roman" w:eastAsia="Times New Roman" w:hAnsi="Times New Roman" w:cs="Times New Roman"/>
      <w:szCs w:val="20"/>
      <w:lang w:val="en-GB"/>
    </w:rPr>
  </w:style>
  <w:style w:type="character" w:customStyle="1" w:styleId="st">
    <w:name w:val="st"/>
    <w:rsid w:val="00747666"/>
  </w:style>
  <w:style w:type="character" w:customStyle="1" w:styleId="NichtaufgelsteErwhnung1">
    <w:name w:val="Nicht aufgelöste Erwähnung1"/>
    <w:basedOn w:val="DefaultParagraphFont"/>
    <w:uiPriority w:val="99"/>
    <w:semiHidden/>
    <w:unhideWhenUsed/>
    <w:rsid w:val="00747666"/>
    <w:rPr>
      <w:color w:val="605E5C"/>
      <w:shd w:val="clear" w:color="auto" w:fill="E1DFDD"/>
    </w:rPr>
  </w:style>
  <w:style w:type="character" w:customStyle="1" w:styleId="acopre">
    <w:name w:val="acopre"/>
    <w:basedOn w:val="DefaultParagraphFont"/>
    <w:rsid w:val="00747666"/>
  </w:style>
  <w:style w:type="paragraph" w:customStyle="1" w:styleId="Listenabsatz1">
    <w:name w:val="Listenabsatz1"/>
    <w:basedOn w:val="Normal"/>
    <w:uiPriority w:val="34"/>
    <w:qFormat/>
    <w:rsid w:val="00747666"/>
    <w:pPr>
      <w:spacing w:after="200" w:line="276" w:lineRule="auto"/>
      <w:ind w:left="720"/>
      <w:contextualSpacing/>
    </w:pPr>
    <w:rPr>
      <w:rFonts w:ascii="Calibri" w:eastAsia="MS Mincho" w:hAnsi="Calibri" w:cs="Times New Roman"/>
      <w:lang w:val="en-GB" w:eastAsia="ja-JP"/>
    </w:rPr>
  </w:style>
  <w:style w:type="paragraph" w:customStyle="1" w:styleId="No-numheading3Agency">
    <w:name w:val="No-num heading 3 (Agency)"/>
    <w:basedOn w:val="Normal"/>
    <w:next w:val="BodytextAgency"/>
    <w:link w:val="No-numheading3AgencyChar"/>
    <w:rsid w:val="00747666"/>
    <w:pPr>
      <w:keepNext/>
      <w:spacing w:before="280" w:after="220"/>
      <w:outlineLvl w:val="2"/>
    </w:pPr>
    <w:rPr>
      <w:rFonts w:ascii="Verdana" w:eastAsia="Verdana" w:hAnsi="Verdana" w:cs="Times New Roman"/>
      <w:b/>
      <w:bCs/>
      <w:kern w:val="32"/>
      <w:lang w:val="de-DE" w:eastAsia="x-none"/>
    </w:rPr>
  </w:style>
  <w:style w:type="character" w:customStyle="1" w:styleId="No-numheading3AgencyChar">
    <w:name w:val="No-num heading 3 (Agency) Char"/>
    <w:link w:val="No-numheading3Agency"/>
    <w:rsid w:val="00747666"/>
    <w:rPr>
      <w:rFonts w:ascii="Verdana" w:eastAsia="Verdana" w:hAnsi="Verdana" w:cs="Times New Roman"/>
      <w:b/>
      <w:bCs/>
      <w:kern w:val="32"/>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149760314">
      <w:bodyDiv w:val="1"/>
      <w:marLeft w:val="0"/>
      <w:marRight w:val="0"/>
      <w:marTop w:val="0"/>
      <w:marBottom w:val="0"/>
      <w:divBdr>
        <w:top w:val="none" w:sz="0" w:space="0" w:color="auto"/>
        <w:left w:val="none" w:sz="0" w:space="0" w:color="auto"/>
        <w:bottom w:val="none" w:sz="0" w:space="0" w:color="auto"/>
        <w:right w:val="none" w:sz="0" w:space="0" w:color="auto"/>
      </w:divBdr>
    </w:div>
    <w:div w:id="155926171">
      <w:bodyDiv w:val="1"/>
      <w:marLeft w:val="0"/>
      <w:marRight w:val="0"/>
      <w:marTop w:val="0"/>
      <w:marBottom w:val="0"/>
      <w:divBdr>
        <w:top w:val="none" w:sz="0" w:space="0" w:color="auto"/>
        <w:left w:val="none" w:sz="0" w:space="0" w:color="auto"/>
        <w:bottom w:val="none" w:sz="0" w:space="0" w:color="auto"/>
        <w:right w:val="none" w:sz="0" w:space="0" w:color="auto"/>
      </w:divBdr>
    </w:div>
    <w:div w:id="242447955">
      <w:bodyDiv w:val="1"/>
      <w:marLeft w:val="0"/>
      <w:marRight w:val="0"/>
      <w:marTop w:val="0"/>
      <w:marBottom w:val="0"/>
      <w:divBdr>
        <w:top w:val="none" w:sz="0" w:space="0" w:color="auto"/>
        <w:left w:val="none" w:sz="0" w:space="0" w:color="auto"/>
        <w:bottom w:val="none" w:sz="0" w:space="0" w:color="auto"/>
        <w:right w:val="none" w:sz="0" w:space="0" w:color="auto"/>
      </w:divBdr>
    </w:div>
    <w:div w:id="359598476">
      <w:bodyDiv w:val="1"/>
      <w:marLeft w:val="0"/>
      <w:marRight w:val="0"/>
      <w:marTop w:val="0"/>
      <w:marBottom w:val="0"/>
      <w:divBdr>
        <w:top w:val="none" w:sz="0" w:space="0" w:color="auto"/>
        <w:left w:val="none" w:sz="0" w:space="0" w:color="auto"/>
        <w:bottom w:val="none" w:sz="0" w:space="0" w:color="auto"/>
        <w:right w:val="none" w:sz="0" w:space="0" w:color="auto"/>
      </w:divBdr>
    </w:div>
    <w:div w:id="458038444">
      <w:bodyDiv w:val="1"/>
      <w:marLeft w:val="0"/>
      <w:marRight w:val="0"/>
      <w:marTop w:val="0"/>
      <w:marBottom w:val="0"/>
      <w:divBdr>
        <w:top w:val="none" w:sz="0" w:space="0" w:color="auto"/>
        <w:left w:val="none" w:sz="0" w:space="0" w:color="auto"/>
        <w:bottom w:val="none" w:sz="0" w:space="0" w:color="auto"/>
        <w:right w:val="none" w:sz="0" w:space="0" w:color="auto"/>
      </w:divBdr>
    </w:div>
    <w:div w:id="485439905">
      <w:bodyDiv w:val="1"/>
      <w:marLeft w:val="0"/>
      <w:marRight w:val="0"/>
      <w:marTop w:val="0"/>
      <w:marBottom w:val="0"/>
      <w:divBdr>
        <w:top w:val="none" w:sz="0" w:space="0" w:color="auto"/>
        <w:left w:val="none" w:sz="0" w:space="0" w:color="auto"/>
        <w:bottom w:val="none" w:sz="0" w:space="0" w:color="auto"/>
        <w:right w:val="none" w:sz="0" w:space="0" w:color="auto"/>
      </w:divBdr>
    </w:div>
    <w:div w:id="517430077">
      <w:bodyDiv w:val="1"/>
      <w:marLeft w:val="0"/>
      <w:marRight w:val="0"/>
      <w:marTop w:val="0"/>
      <w:marBottom w:val="0"/>
      <w:divBdr>
        <w:top w:val="none" w:sz="0" w:space="0" w:color="auto"/>
        <w:left w:val="none" w:sz="0" w:space="0" w:color="auto"/>
        <w:bottom w:val="none" w:sz="0" w:space="0" w:color="auto"/>
        <w:right w:val="none" w:sz="0" w:space="0" w:color="auto"/>
      </w:divBdr>
    </w:div>
    <w:div w:id="570774428">
      <w:bodyDiv w:val="1"/>
      <w:marLeft w:val="0"/>
      <w:marRight w:val="0"/>
      <w:marTop w:val="0"/>
      <w:marBottom w:val="0"/>
      <w:divBdr>
        <w:top w:val="none" w:sz="0" w:space="0" w:color="auto"/>
        <w:left w:val="none" w:sz="0" w:space="0" w:color="auto"/>
        <w:bottom w:val="none" w:sz="0" w:space="0" w:color="auto"/>
        <w:right w:val="none" w:sz="0" w:space="0" w:color="auto"/>
      </w:divBdr>
    </w:div>
    <w:div w:id="698966928">
      <w:bodyDiv w:val="1"/>
      <w:marLeft w:val="0"/>
      <w:marRight w:val="0"/>
      <w:marTop w:val="0"/>
      <w:marBottom w:val="0"/>
      <w:divBdr>
        <w:top w:val="none" w:sz="0" w:space="0" w:color="auto"/>
        <w:left w:val="none" w:sz="0" w:space="0" w:color="auto"/>
        <w:bottom w:val="none" w:sz="0" w:space="0" w:color="auto"/>
        <w:right w:val="none" w:sz="0" w:space="0" w:color="auto"/>
      </w:divBdr>
    </w:div>
    <w:div w:id="900019980">
      <w:bodyDiv w:val="1"/>
      <w:marLeft w:val="0"/>
      <w:marRight w:val="0"/>
      <w:marTop w:val="0"/>
      <w:marBottom w:val="0"/>
      <w:divBdr>
        <w:top w:val="none" w:sz="0" w:space="0" w:color="auto"/>
        <w:left w:val="none" w:sz="0" w:space="0" w:color="auto"/>
        <w:bottom w:val="none" w:sz="0" w:space="0" w:color="auto"/>
        <w:right w:val="none" w:sz="0" w:space="0" w:color="auto"/>
      </w:divBdr>
    </w:div>
    <w:div w:id="974532060">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072628677">
      <w:bodyDiv w:val="1"/>
      <w:marLeft w:val="0"/>
      <w:marRight w:val="0"/>
      <w:marTop w:val="0"/>
      <w:marBottom w:val="0"/>
      <w:divBdr>
        <w:top w:val="none" w:sz="0" w:space="0" w:color="auto"/>
        <w:left w:val="none" w:sz="0" w:space="0" w:color="auto"/>
        <w:bottom w:val="none" w:sz="0" w:space="0" w:color="auto"/>
        <w:right w:val="none" w:sz="0" w:space="0" w:color="auto"/>
      </w:divBdr>
    </w:div>
    <w:div w:id="1096442859">
      <w:bodyDiv w:val="1"/>
      <w:marLeft w:val="0"/>
      <w:marRight w:val="0"/>
      <w:marTop w:val="0"/>
      <w:marBottom w:val="0"/>
      <w:divBdr>
        <w:top w:val="none" w:sz="0" w:space="0" w:color="auto"/>
        <w:left w:val="none" w:sz="0" w:space="0" w:color="auto"/>
        <w:bottom w:val="none" w:sz="0" w:space="0" w:color="auto"/>
        <w:right w:val="none" w:sz="0" w:space="0" w:color="auto"/>
      </w:divBdr>
    </w:div>
    <w:div w:id="1240215024">
      <w:bodyDiv w:val="1"/>
      <w:marLeft w:val="0"/>
      <w:marRight w:val="0"/>
      <w:marTop w:val="0"/>
      <w:marBottom w:val="0"/>
      <w:divBdr>
        <w:top w:val="none" w:sz="0" w:space="0" w:color="auto"/>
        <w:left w:val="none" w:sz="0" w:space="0" w:color="auto"/>
        <w:bottom w:val="none" w:sz="0" w:space="0" w:color="auto"/>
        <w:right w:val="none" w:sz="0" w:space="0" w:color="auto"/>
      </w:divBdr>
    </w:div>
    <w:div w:id="1366562916">
      <w:bodyDiv w:val="1"/>
      <w:marLeft w:val="0"/>
      <w:marRight w:val="0"/>
      <w:marTop w:val="0"/>
      <w:marBottom w:val="0"/>
      <w:divBdr>
        <w:top w:val="none" w:sz="0" w:space="0" w:color="auto"/>
        <w:left w:val="none" w:sz="0" w:space="0" w:color="auto"/>
        <w:bottom w:val="none" w:sz="0" w:space="0" w:color="auto"/>
        <w:right w:val="none" w:sz="0" w:space="0" w:color="auto"/>
      </w:divBdr>
    </w:div>
    <w:div w:id="1407725144">
      <w:bodyDiv w:val="1"/>
      <w:marLeft w:val="0"/>
      <w:marRight w:val="0"/>
      <w:marTop w:val="0"/>
      <w:marBottom w:val="0"/>
      <w:divBdr>
        <w:top w:val="none" w:sz="0" w:space="0" w:color="auto"/>
        <w:left w:val="none" w:sz="0" w:space="0" w:color="auto"/>
        <w:bottom w:val="none" w:sz="0" w:space="0" w:color="auto"/>
        <w:right w:val="none" w:sz="0" w:space="0" w:color="auto"/>
      </w:divBdr>
    </w:div>
    <w:div w:id="1478835610">
      <w:bodyDiv w:val="1"/>
      <w:marLeft w:val="0"/>
      <w:marRight w:val="0"/>
      <w:marTop w:val="0"/>
      <w:marBottom w:val="0"/>
      <w:divBdr>
        <w:top w:val="none" w:sz="0" w:space="0" w:color="auto"/>
        <w:left w:val="none" w:sz="0" w:space="0" w:color="auto"/>
        <w:bottom w:val="none" w:sz="0" w:space="0" w:color="auto"/>
        <w:right w:val="none" w:sz="0" w:space="0" w:color="auto"/>
      </w:divBdr>
    </w:div>
    <w:div w:id="1522670271">
      <w:bodyDiv w:val="1"/>
      <w:marLeft w:val="0"/>
      <w:marRight w:val="0"/>
      <w:marTop w:val="0"/>
      <w:marBottom w:val="0"/>
      <w:divBdr>
        <w:top w:val="none" w:sz="0" w:space="0" w:color="auto"/>
        <w:left w:val="none" w:sz="0" w:space="0" w:color="auto"/>
        <w:bottom w:val="none" w:sz="0" w:space="0" w:color="auto"/>
        <w:right w:val="none" w:sz="0" w:space="0" w:color="auto"/>
      </w:divBdr>
    </w:div>
    <w:div w:id="1559629284">
      <w:bodyDiv w:val="1"/>
      <w:marLeft w:val="0"/>
      <w:marRight w:val="0"/>
      <w:marTop w:val="0"/>
      <w:marBottom w:val="0"/>
      <w:divBdr>
        <w:top w:val="none" w:sz="0" w:space="0" w:color="auto"/>
        <w:left w:val="none" w:sz="0" w:space="0" w:color="auto"/>
        <w:bottom w:val="none" w:sz="0" w:space="0" w:color="auto"/>
        <w:right w:val="none" w:sz="0" w:space="0" w:color="auto"/>
      </w:divBdr>
    </w:div>
    <w:div w:id="1598295837">
      <w:bodyDiv w:val="1"/>
      <w:marLeft w:val="0"/>
      <w:marRight w:val="0"/>
      <w:marTop w:val="0"/>
      <w:marBottom w:val="0"/>
      <w:divBdr>
        <w:top w:val="none" w:sz="0" w:space="0" w:color="auto"/>
        <w:left w:val="none" w:sz="0" w:space="0" w:color="auto"/>
        <w:bottom w:val="none" w:sz="0" w:space="0" w:color="auto"/>
        <w:right w:val="none" w:sz="0" w:space="0" w:color="auto"/>
      </w:divBdr>
    </w:div>
    <w:div w:id="1728262312">
      <w:bodyDiv w:val="1"/>
      <w:marLeft w:val="0"/>
      <w:marRight w:val="0"/>
      <w:marTop w:val="0"/>
      <w:marBottom w:val="0"/>
      <w:divBdr>
        <w:top w:val="none" w:sz="0" w:space="0" w:color="auto"/>
        <w:left w:val="none" w:sz="0" w:space="0" w:color="auto"/>
        <w:bottom w:val="none" w:sz="0" w:space="0" w:color="auto"/>
        <w:right w:val="none" w:sz="0" w:space="0" w:color="auto"/>
      </w:divBdr>
    </w:div>
    <w:div w:id="1769235790">
      <w:bodyDiv w:val="1"/>
      <w:marLeft w:val="0"/>
      <w:marRight w:val="0"/>
      <w:marTop w:val="0"/>
      <w:marBottom w:val="0"/>
      <w:divBdr>
        <w:top w:val="none" w:sz="0" w:space="0" w:color="auto"/>
        <w:left w:val="none" w:sz="0" w:space="0" w:color="auto"/>
        <w:bottom w:val="none" w:sz="0" w:space="0" w:color="auto"/>
        <w:right w:val="none" w:sz="0" w:space="0" w:color="auto"/>
      </w:divBdr>
    </w:div>
    <w:div w:id="1782337895">
      <w:bodyDiv w:val="1"/>
      <w:marLeft w:val="0"/>
      <w:marRight w:val="0"/>
      <w:marTop w:val="0"/>
      <w:marBottom w:val="0"/>
      <w:divBdr>
        <w:top w:val="none" w:sz="0" w:space="0" w:color="auto"/>
        <w:left w:val="none" w:sz="0" w:space="0" w:color="auto"/>
        <w:bottom w:val="none" w:sz="0" w:space="0" w:color="auto"/>
        <w:right w:val="none" w:sz="0" w:space="0" w:color="auto"/>
      </w:divBdr>
    </w:div>
    <w:div w:id="1783301286">
      <w:bodyDiv w:val="1"/>
      <w:marLeft w:val="0"/>
      <w:marRight w:val="0"/>
      <w:marTop w:val="0"/>
      <w:marBottom w:val="0"/>
      <w:divBdr>
        <w:top w:val="none" w:sz="0" w:space="0" w:color="auto"/>
        <w:left w:val="none" w:sz="0" w:space="0" w:color="auto"/>
        <w:bottom w:val="none" w:sz="0" w:space="0" w:color="auto"/>
        <w:right w:val="none" w:sz="0" w:space="0" w:color="auto"/>
      </w:divBdr>
    </w:div>
    <w:div w:id="1832523007">
      <w:bodyDiv w:val="1"/>
      <w:marLeft w:val="0"/>
      <w:marRight w:val="0"/>
      <w:marTop w:val="0"/>
      <w:marBottom w:val="0"/>
      <w:divBdr>
        <w:top w:val="none" w:sz="0" w:space="0" w:color="auto"/>
        <w:left w:val="none" w:sz="0" w:space="0" w:color="auto"/>
        <w:bottom w:val="none" w:sz="0" w:space="0" w:color="auto"/>
        <w:right w:val="none" w:sz="0" w:space="0" w:color="auto"/>
      </w:divBdr>
    </w:div>
    <w:div w:id="1936013527">
      <w:bodyDiv w:val="1"/>
      <w:marLeft w:val="0"/>
      <w:marRight w:val="0"/>
      <w:marTop w:val="0"/>
      <w:marBottom w:val="0"/>
      <w:divBdr>
        <w:top w:val="none" w:sz="0" w:space="0" w:color="auto"/>
        <w:left w:val="none" w:sz="0" w:space="0" w:color="auto"/>
        <w:bottom w:val="none" w:sz="0" w:space="0" w:color="auto"/>
        <w:right w:val="none" w:sz="0" w:space="0" w:color="auto"/>
      </w:divBdr>
    </w:div>
    <w:div w:id="1974822316">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 w:id="209030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image" Target="media/image1.emf"/><Relationship Id="rId26" Type="http://schemas.openxmlformats.org/officeDocument/2006/relationships/image" Target="media/image9.jpeg"/><Relationship Id="rId21" Type="http://schemas.openxmlformats.org/officeDocument/2006/relationships/image" Target="media/image4.png"/><Relationship Id="rId34" Type="http://schemas.openxmlformats.org/officeDocument/2006/relationships/footer" Target="footer1.xml"/><Relationship Id="rId7" Type="http://schemas.openxmlformats.org/officeDocument/2006/relationships/customXml" Target="../customXml/item6.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customXml" Target="../customXml/item11.xml"/><Relationship Id="rId2" Type="http://schemas.openxmlformats.org/officeDocument/2006/relationships/customXml" Target="../customXml/item1.xml"/><Relationship Id="rId16" Type="http://schemas.openxmlformats.org/officeDocument/2006/relationships/footnotes" Target="footnotes.xml"/><Relationship Id="rId20" Type="http://schemas.openxmlformats.org/officeDocument/2006/relationships/image" Target="media/image3.png"/><Relationship Id="rId29"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webSettings" Target="webSettings.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customXml" Target="../customXml/item9.xml"/><Relationship Id="rId19" Type="http://schemas.openxmlformats.org/officeDocument/2006/relationships/image" Target="media/image2.emf"/><Relationship Id="rId31" Type="http://schemas.openxmlformats.org/officeDocument/2006/relationships/image" Target="media/image14.jpeg"/><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ettings" Target="settings.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footer" Target="footer2.xml"/><Relationship Id="rId8" Type="http://schemas.openxmlformats.org/officeDocument/2006/relationships/customXml" Target="../customXml/item7.xml"/><Relationship Id="rId3"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sl:stylesheet xmlns="http://www.w3.org/1999/xhtml" xmlns:x4o="http://www.i4i.com/ns/x4o/property/syncing" xmlns:xsl="http://www.w3.org/1999/XSL/Transform" version="1.0">
  <xsl:output method="xml" omit-xml-declaration="yes"/>
  <xsl:template match="x4o:properties">
    <xsl:variable name="smallcase" select="'abcdefghijklmnopqrstuvwxyz'"/>
    <xsl:variable name="uppercase" select="'ABCDEFGHIJKLMNOPQRSTUVWXYZ'"/>
    <html lang="en" xml: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head>
      <body>
        <xsl:choose>
          <xsl:when test="property[1]">
            <table>
              <tbody>
                <tr>
                  <th colspan="4">Custom Properties</th>
                </tr>
                <tr>
                  <td class="propertyHeading">Sample Property:</td>
                  <td>
                    <span id="sample_property">
                      <xsl:value-of select="property[@id='sample_property']/text()"/>
                    </span>
                  </td>
                </tr>
              </tbody>
            </table>
          </xsl:when>
          <xsl:otherwise>
            <p>In order for the Properties dialog to display correctly, the document content must be valid. Please run the Readiness Report and Correct Typography tools and fix any errors or warnings before trying again.
</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10.xml><?xml version="1.0" encoding="utf-8"?>
<FormTemplates xmlns="http://schemas.microsoft.com/sharepoint/v3/contenttype/forms">
  <Display>DocumentLibraryForm</Display>
  <Edit>DocumentLibraryForm</Edit>
  <New>DocumentLibraryForm</New>
</FormTemplates>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4o:metamap xmlns:x4o="http://www.i4i.com/ns/x4o/metamap">
  <prop destId="i4i:sample_property" destSep=";" destination="cwp" event="save" source="property" sourceId="sample_property" sourceSep=";"/>
  <prop destId="i4i:sample_property_element" destSep=";" destination="cwp" event="save" source="document" sourceId="co:sample_element" sourceSep=";"/>
  <prop destId="i4i:sample_property_fixed_text" destSep=";" destination="cwp" event="save" location="https://username:password@request_URL/path/param?" source="document" sourceId="st:sample_fixed_text" sourceSep=";" webservice="hr"/>
  <prop location="SampleReferenceData.xml" sourceId="control_type" sourceSep=";" taxonomy="true" vocabulary="sample_vocabulary"/>
  <prop destId="i4i:sample_property2" destSep=";" destination="cwp" event="save" source="cxp:http://www.i4i.com/ns/x4o/property/syncing/control" sourceId="sample_property2" sourceSep=";"/>
  <prop destId="property3" destSep=";" destination="properties_dialog" event="open" source="cwp" sourceId="i4i:property3" sourceSep=";"/>
</x4o:metamap>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https://euema.sharepoint.com/sites/CRM/_layouts/15/DocIdRedir.aspx?ID=EMADOC-1700519818-3347732</Url>
      <Description>EMADOC-1700519818-3347732</Description>
    </_dlc_DocIdUrl>
    <_dlc_DocId xmlns="a034c160-bfb7-45f5-8632-2eb7e0508071">EMADOC-1700519818-3347732</_dlc_DocId>
  </documentManagement>
</p:properties>
</file>

<file path=customXml/item4.xml><?xml version="1.0" encoding="utf-8"?>
<PropPatch xmlns="http://www.i4i.com/ns/x4w/cxp/proppatch">
  <a:propertyupdate xmlns:a="DAV:" xmlns:A4L="http://i4i.com/s4ent/A4L" xmlns:BSP="http://i4i.com/s4ent/BSP" xmlns:D="DAV:" xmlns:EU="http://i4i.com/s4ent/eulabelling" xmlns:i="http://i4i.com/s4ent/core/" xmlns:i4ic="http://i4i.com/s4ent/core/" xmlns:pdd="http://www.i4i.com/ns/eul/product-definition" xmlns:pinfc="http://www.i4i.com/ns/gl/productinformationcontainer" xmlns:pro="http://www.i4i.com/ns/x4w/propfind" xmlns:prop="http://schemas.openxmlformats.org/officeDocument/2006/custom-properties" xmlns:r4i="http://www.i4i.com/ns/x4w/spl/r4input" xmlns:vt="http://schemas.openxmlformats.org/officeDocument/2006/docPropsVTypes" xmlns:w="http://schemas.openxmlformats.org/wordprocessingml/2006/main">
    <a:set>
      <a:prop>
        <i:HasTrackChanges>Yes</i:HasTrackChanges>
        <i:Country>EMA</i:Country>
        <i:Language>de (German)</i:Language>
        <i:FileName>ENZALUTAMIDE-CAP ENZALUTAMIDE-TAB Centralised-QRD EMA (Centralized Procedure) de CR-08422-Text and Artwork.docx</i:FileName>
        <i:Title>ENZALUTAMIDE-CAP ENZALUTAMIDE-TAB Centralised-QRD EMA de CR-08422,Text and Artwork</i:Title>
        <BSP:BSPGenericCarryForwardTrue1/>
        <A4L:Dosage_form>Capsule, Soft</A4L:Dosage_form>
        <A4L:Dosage_form>Film-Coated Tablet</A4L:Dosage_form>
        <A4L:EU_Dosage_strength>40 mg</A4L:EU_Dosage_strength>
        <A4L:EU_Dosage_strength>80 mg</A4L:EU_Dosage_strength>
        <BSP:BSPGenericCarryForwardTrue14>EMEA</BSP:BSPGenericCarryForwardTrue14>
        <BSP:BSPGenericCarryForwardTrue15>EEA</BSP:BSPGenericCarryForwardTrue15>
      </a:prop>
    </a:set>
    <a:remove>
      <a:prop>
        <i:spl_type/>
      </a:prop>
    </a:remove>
  </a:propertyupdate>
</PropPatch>
</file>

<file path=customXml/item5.xml><?xml version="1.0" encoding="utf-8"?>
<xs:schema xmlns:xs="http://www.i4i.com/ns/x4o/schema">
  <xs:element name="annex1" type="annex1"/>
  <xs:complexType name="annex1">
    <xs:sequence>
      <xs:element maxOccurs="1" minOccurs="1" ref="titlepage_annex1"/>
      <xs:element maxOccurs="1" minOccurs="1" ref="spc"/>
    </xs:sequence>
  </xs:complexType>
  <xs:element name="titlepage_annex1" type="titlepage_annex1"/>
  <xs:complexType name="titlepage_annex1">
    <xs:sequence>
      <xs:element maxOccurs="1" minOccurs="1" ref="anx1_titlepage_spacer"/>
      <xs:element maxOccurs="1" minOccurs="1" ref="anx1_title"/>
      <xs:element maxOccurs="1" minOccurs="1" ref="spc_title"/>
      <xs:element maxOccurs="1" minOccurs="1" ref="anx1_pagebreak"/>
    </xs:sequence>
  </xs:complexType>
  <xs:element name="spc" type="spc"/>
  <xs:complexType name="spc">
    <xs:sequence>
      <xs:element maxOccurs="1" minOccurs="1" ref="spc_title"/>
      <xs:element maxOccurs="1" minOccurs="1" ref="additional_monitoring"/>
      <xs:element maxOccurs="1" minOccurs="1" ref="statement_of_identity"/>
      <xs:element maxOccurs="1" minOccurs="1" ref="qualitative_quantitative_comp"/>
      <xs:element maxOccurs="1" minOccurs="1" ref="dosage_form_strength"/>
      <xs:element maxOccurs="1" minOccurs="1" ref="clinical_particulars"/>
      <xs:element maxOccurs="1" minOccurs="1" ref="clinical_pharmacology"/>
      <xs:element maxOccurs="1" minOccurs="1" ref="pharmaceutical_particulars"/>
      <xs:element maxOccurs="1" minOccurs="1" ref="holder_section"/>
      <xs:element maxOccurs="1" minOccurs="1" ref="registration_section"/>
      <xs:element maxOccurs="1" minOccurs="1" ref="authorisation_date"/>
      <xs:element maxOccurs="1" minOccurs="1" ref="revision_section"/>
      <xs:element maxOccurs="1" minOccurs="1" ref="dosimetry_section"/>
      <xs:element maxOccurs="1" minOccurs="1" ref="instructions_radiopharm"/>
      <xs:element maxOccurs="1" minOccurs="1" ref="spc_end_wrap"/>
      <xs:element maxOccurs="1" minOccurs="1" ref="spc_dcp_end"/>
      <xs:element maxOccurs="1" minOccurs="1" ref="spc_end"/>
    </xs:sequence>
  </xs:complexType>
  <xs:element name="spc_title" type="spc_title"/>
  <xs:complexType name="spc_title">
    <xs:sequence>
      <xs:element maxOccurs="1" minOccurs="1" ref="spc_title"/>
    </xs:sequence>
  </xs:complexType>
  <xs:element name="additional_monitoring" type="additional_monitoring"/>
  <xs:complexType name="additional_monitoring">
    <xs:sequence/>
  </xs:complexType>
  <xs:element name="statement_of_identity" type="statement_of_identity"/>
  <xs:complexType name="statement_of_identity">
    <xs:sequence>
      <xs:element maxOccurs="1" minOccurs="1" ref="state_of_ident_heading"/>
      <xs:element maxOccurs="1" minOccurs="1" ref="statement_of_identity_body"/>
    </xs:sequence>
  </xs:complexType>
  <xs:element name="qualitative_quantitative_comp" type="qualitative_quantitative_comp"/>
  <xs:complexType name="qualitative_quantitative_comp">
    <xs:sequence>
      <xs:element maxOccurs="1" minOccurs="1" ref="composition_heading"/>
      <xs:element maxOccurs="1" minOccurs="1" ref="composition_intro"/>
      <xs:element maxOccurs="1" minOccurs="1" ref="description"/>
      <xs:element maxOccurs="1" minOccurs="1" ref="composition"/>
      <xs:element maxOccurs="1" minOccurs="1" ref="excipients"/>
    </xs:sequence>
  </xs:complexType>
  <xs:element name="description" type="description"/>
  <xs:complexType name="description">
    <xs:sequence>
      <xs:element maxOccurs="1" minOccurs="1" ref="spc_21"/>
      <xs:element maxOccurs="1" minOccurs="1" ref="description_heading"/>
      <xs:element maxOccurs="1" minOccurs="1" ref="composition_description_body"/>
    </xs:sequence>
  </xs:complexType>
  <xs:element name="composition" type="composition"/>
  <xs:complexType name="composition">
    <xs:sequence>
      <xs:element maxOccurs="1" minOccurs="1" ref="spc_22"/>
      <xs:element maxOccurs="1" minOccurs="1" ref="qual_composition_heading"/>
      <xs:element maxOccurs="1" minOccurs="1" ref="qual_composition_body"/>
    </xs:sequence>
  </xs:complexType>
  <xs:element name="excipients" type="excipients"/>
  <xs:complexType name="excipients">
    <xs:sequence>
      <xs:element maxOccurs="1" minOccurs="1" ref="excipients_heading"/>
      <xs:element maxOccurs="1" minOccurs="1" ref="excipient_body"/>
      <xs:element maxOccurs="1" minOccurs="1" ref="excipients_end_body"/>
    </xs:sequence>
  </xs:complexType>
  <xs:element name="dosage_form_strength" type="dosage_form_strength"/>
  <xs:complexType name="dosage_form_strength">
    <xs:sequence>
      <xs:element maxOccurs="1" minOccurs="1" ref="dosage_form_heading"/>
      <xs:element maxOccurs="1" minOccurs="1" ref="spc_3a"/>
      <xs:element maxOccurs="1" minOccurs="1" ref="spc_3b"/>
      <xs:element maxOccurs="1" minOccurs="1" ref="spc_3c"/>
      <xs:element maxOccurs="1" minOccurs="1" ref="dosage_form_body"/>
    </xs:sequence>
  </xs:complexType>
  <xs:element name="clinical_particulars" type="clinical_particulars"/>
  <xs:complexType name="clinical_particulars">
    <xs:sequence>
      <xs:element maxOccurs="1" minOccurs="1" ref="clinical_particulars_heading"/>
      <xs:element maxOccurs="1" minOccurs="1" ref="clinical_particulars_intro"/>
      <xs:element maxOccurs="1" minOccurs="1" ref="indications"/>
      <xs:element maxOccurs="1" minOccurs="1" ref="dosage_admin"/>
      <xs:element maxOccurs="1" minOccurs="1" ref="contraindications"/>
      <xs:element maxOccurs="1" minOccurs="1" ref="warnings_precautions"/>
      <xs:element maxOccurs="1" minOccurs="1" ref="interactions"/>
      <xs:element maxOccurs="1" minOccurs="1" ref="pregnancy_lactation"/>
      <xs:element maxOccurs="1" minOccurs="1" ref="precautions_general"/>
      <xs:element maxOccurs="1" minOccurs="1" ref="adverse_effects"/>
      <xs:element maxOccurs="1" minOccurs="1" ref="overdosage"/>
    </xs:sequence>
  </xs:complexType>
  <xs:element name="indications" type="indications"/>
  <xs:complexType name="indications">
    <xs:sequence>
      <xs:element maxOccurs="1" minOccurs="1" ref="spc_41"/>
      <xs:element maxOccurs="1" minOccurs="1" ref="indications_heading"/>
      <xs:element maxOccurs="1" minOccurs="1" ref="spc_41a"/>
      <xs:element maxOccurs="1" minOccurs="1" ref="spc_41b"/>
      <xs:element maxOccurs="1" minOccurs="1" ref="spc_41c"/>
      <xs:element maxOccurs="1" minOccurs="1" ref="spc_41d"/>
      <xs:element maxOccurs="1" minOccurs="1" ref="spc_41e"/>
      <xs:element maxOccurs="1" minOccurs="1" ref="spc_41f"/>
      <xs:element maxOccurs="1" minOccurs="1" ref="indications_body"/>
    </xs:sequence>
  </xs:complexType>
  <xs:element name="dosage_admin" type="dosage_admin"/>
  <xs:complexType name="dosage_admin">
    <xs:sequence>
      <xs:element maxOccurs="1" minOccurs="1" ref="dosage_and_admin_heading"/>
      <xs:element maxOccurs="1" minOccurs="1" ref="dosage_admin_body"/>
      <xs:element maxOccurs="1" minOccurs="1" ref="posology_target_population"/>
      <xs:element maxOccurs="1" minOccurs="1" ref="administration_section"/>
    </xs:sequence>
  </xs:complexType>
  <xs:element name="posology_target_population" type="posology_target_population"/>
  <xs:complexType name="posology_target_population">
    <xs:sequence>
      <xs:element maxOccurs="1" minOccurs="1" ref="posology_heading"/>
      <xs:element maxOccurs="1" minOccurs="1" ref="posology_body"/>
      <xs:element maxOccurs="1" minOccurs="1" ref="paediatric_use"/>
    </xs:sequence>
  </xs:complexType>
  <xs:element name="paediatric_use" type="paediatric_use"/>
  <xs:complexType name="paediatric_use">
    <xs:sequence>
      <xs:element maxOccurs="1" minOccurs="1" ref="paediatric_posology_heading"/>
      <xs:element maxOccurs="1" minOccurs="1" ref="posology_paediatric_body"/>
      <xs:element maxOccurs="1" minOccurs="1" ref="safety_not_established"/>
      <xs:element maxOccurs="1" minOccurs="1" ref="spc_42ba"/>
      <xs:element maxOccurs="1" minOccurs="1" ref="spc_42bb"/>
      <xs:element maxOccurs="1" minOccurs="1" ref="spc_42bc"/>
      <xs:element maxOccurs="1" minOccurs="1" ref="spc_42bd"/>
      <xs:element maxOccurs="1" minOccurs="1" ref="do_not_use"/>
      <xs:element maxOccurs="1" minOccurs="1" ref="no_relevant_use"/>
      <xs:element maxOccurs="1" minOccurs="1" ref="contraindicated_in_children"/>
    </xs:sequence>
  </xs:complexType>
  <xs:element name="administration_section" type="administration_section"/>
  <xs:complexType name="administration_section">
    <xs:sequence>
      <xs:element maxOccurs="1" minOccurs="1" ref="admin_heading"/>
      <xs:element maxOccurs="1" minOccurs="1" ref="method_of_admin_body"/>
      <xs:element maxOccurs="1" minOccurs="1" ref="precautions"/>
    </xs:sequence>
  </xs:complexType>
  <xs:element name="precautions" type="precautions"/>
  <xs:complexType name="precautions">
    <xs:sequence>
      <xs:element maxOccurs="1" minOccurs="1" ref="spc_42ca"/>
      <xs:element maxOccurs="1" minOccurs="1" ref="precautions_heading"/>
      <xs:element maxOccurs="1" minOccurs="1" ref="precautions_body"/>
      <xs:element maxOccurs="1" minOccurs="1" ref="spc_42d_reconstituted"/>
      <xs:element maxOccurs="1" minOccurs="1" ref="spc_42d_reconstituted_66_12"/>
      <xs:element maxOccurs="1" minOccurs="1" ref="spc_42d_reconstituted_12"/>
      <xs:element maxOccurs="1" minOccurs="1" ref="spc_42d_diluted"/>
      <xs:element maxOccurs="1" minOccurs="1" ref="spc_42d_diluted_66_12"/>
      <xs:element maxOccurs="1" minOccurs="1" ref="spc_42d_diluted_12"/>
    </xs:sequence>
  </xs:complexType>
  <xs:element name="contraindications" type="contraindications"/>
  <xs:complexType name="contraindications">
    <xs:sequence>
      <xs:element maxOccurs="1" minOccurs="1" ref="contraindications_heading"/>
      <xs:element maxOccurs="1" minOccurs="1" ref="contraindications_intro"/>
      <xs:element maxOccurs="1" minOccurs="1" ref="contraindications_body"/>
    </xs:sequence>
  </xs:complexType>
  <xs:element name="warnings_precautions" type="warnings_precautions"/>
  <xs:complexType name="warnings_precautions">
    <xs:sequence>
      <xs:element maxOccurs="1" minOccurs="1" ref="warnings_precautions_heading"/>
      <xs:element maxOccurs="1" minOccurs="1" ref="warnings_precautions_body"/>
      <xs:element maxOccurs="1" minOccurs="1" ref="traceability"/>
      <xs:element maxOccurs="1" minOccurs="1" ref="paediatric_warnings"/>
    </xs:sequence>
  </xs:complexType>
  <xs:element name="traceability" type="traceability"/>
  <xs:complexType name="traceability">
    <xs:sequence>
      <xs:element maxOccurs="1" minOccurs="1" ref="spc_44_traceability"/>
      <xs:element maxOccurs="1" minOccurs="1" ref="spc_44_traceability_heading"/>
      <xs:element maxOccurs="1" minOccurs="1" ref="spc_44_traceability_a"/>
      <xs:element maxOccurs="1" minOccurs="1" ref="traceability_body"/>
    </xs:sequence>
  </xs:complexType>
  <xs:element name="paediatric_warnings" type="paediatric_warnings"/>
  <xs:complexType name="paediatric_warnings">
    <xs:sequence>
      <xs:element maxOccurs="1" minOccurs="1" ref="paediatric_warning_heading"/>
    </xs:sequence>
  </xs:complexType>
  <xs:element name="interactions" type="interactions"/>
  <xs:complexType name="interactions">
    <xs:sequence>
      <xs:element maxOccurs="1" minOccurs="1" ref="interactions_heading"/>
      <xs:element maxOccurs="1" minOccurs="1" ref="interactions_body"/>
      <xs:element maxOccurs="1" minOccurs="1" ref="paediatric_interactions"/>
    </xs:sequence>
  </xs:complexType>
  <xs:element name="paediatric_interactions" type="paediatric_interactions"/>
  <xs:complexType name="paediatric_interactions">
    <xs:sequence>
      <xs:element maxOccurs="1" minOccurs="1" ref="interactions_paediatric"/>
      <xs:element maxOccurs="1" minOccurs="1" ref="spc_45c"/>
      <xs:element maxOccurs="1" minOccurs="1" ref="interactions_ped_body"/>
    </xs:sequence>
  </xs:complexType>
  <xs:element name="pregnancy_lactation" type="pregnancy_lactation"/>
  <xs:complexType name="pregnancy_lactation">
    <xs:sequence>
      <xs:element maxOccurs="1" minOccurs="1" ref="pregnancy_lactation_heading"/>
      <xs:element maxOccurs="1" minOccurs="1" ref="fertility_preg_lac_body"/>
      <xs:element maxOccurs="1" minOccurs="1" ref="pregnancy"/>
      <xs:element maxOccurs="1" minOccurs="1" ref="nursing_mothers"/>
      <xs:element maxOccurs="1" minOccurs="1" ref="fertility"/>
    </xs:sequence>
  </xs:complexType>
  <xs:element name="pregnancy" type="pregnancy"/>
  <xs:complexType name="pregnancy">
    <xs:sequence>
      <xs:element maxOccurs="1" minOccurs="1" ref="pregnancy_heading"/>
      <xs:element maxOccurs="1" minOccurs="1" ref="pregnancy_body"/>
    </xs:sequence>
  </xs:complexType>
  <xs:element name="nursing_mothers" type="nursing_mothers"/>
  <xs:complexType name="nursing_mothers">
    <xs:sequence>
      <xs:element maxOccurs="1" minOccurs="1" ref="nursing_heading"/>
      <xs:element maxOccurs="1" minOccurs="1" ref="nursing_body"/>
    </xs:sequence>
  </xs:complexType>
  <xs:element name="fertility" type="fertility"/>
  <xs:complexType name="fertility">
    <xs:sequence>
      <xs:element maxOccurs="1" minOccurs="1" ref="fertility_heading"/>
      <xs:element maxOccurs="1" minOccurs="1" ref="fertility_body"/>
    </xs:sequence>
  </xs:complexType>
  <xs:element name="precautions_general" type="precautions_general"/>
  <xs:complexType name="precautions_general">
    <xs:sequence>
      <xs:element maxOccurs="1" minOccurs="1" ref="driving_warning_heading"/>
      <xs:element maxOccurs="1" minOccurs="1" ref="spc_47a"/>
      <xs:element maxOccurs="1" minOccurs="1" ref="spc_47b"/>
      <xs:element maxOccurs="1" minOccurs="1" ref="spc_47c"/>
      <xs:element maxOccurs="1" minOccurs="1" ref="spc_47d"/>
      <xs:element maxOccurs="1" minOccurs="1" ref="spc_47e"/>
      <xs:element maxOccurs="1" minOccurs="1" ref="driving_warnings_body"/>
    </xs:sequence>
  </xs:complexType>
  <xs:element name="adverse_effects" type="adverse_effects"/>
  <xs:complexType name="adverse_effects">
    <xs:sequence>
      <xs:element maxOccurs="1" minOccurs="1" ref="adverse_effects_heading"/>
      <xs:element maxOccurs="1" minOccurs="1" ref="undesirable_effects"/>
      <xs:element maxOccurs="1" minOccurs="1" ref="adverse_effects_paediatric"/>
      <xs:element maxOccurs="1" minOccurs="1" ref="reporting_effects"/>
    </xs:sequence>
  </xs:complexType>
  <xs:element name="adverse_effects_paediatric" type="adverse_effects_paediatric"/>
  <xs:complexType name="adverse_effects_paediatric">
    <xs:sequence>
      <xs:element maxOccurs="1" minOccurs="1" ref="adverse_effects_paed_heading"/>
      <xs:element maxOccurs="1" minOccurs="1" ref="adverse_effects_ped_body"/>
    </xs:sequence>
  </xs:complexType>
  <xs:element name="reporting_effects" type="reporting_effects"/>
  <xs:complexType name="reporting_effects">
    <xs:sequence>
      <xs:element maxOccurs="1" minOccurs="1" ref="reporting_effects_heading"/>
      <xs:element maxOccurs="1" minOccurs="1" ref="spc_48c"/>
      <xs:element maxOccurs="1" minOccurs="1" ref="adverse_effects_body"/>
    </xs:sequence>
  </xs:complexType>
  <xs:element name="overdosage" type="overdosage"/>
  <xs:complexType name="overdosage">
    <xs:sequence>
      <xs:element maxOccurs="1" minOccurs="1" ref="overdose_heading"/>
      <xs:element maxOccurs="1" minOccurs="1" ref="overdose_body"/>
      <xs:element maxOccurs="1" minOccurs="1" ref="paediatric_population"/>
    </xs:sequence>
  </xs:complexType>
  <xs:element name="paediatric_population" type="paediatric_population"/>
  <xs:complexType name="paediatric_population">
    <xs:sequence>
      <xs:element maxOccurs="1" minOccurs="1" ref="overdose_pediatric"/>
      <xs:element maxOccurs="1" minOccurs="1" ref="overdose_ped_body"/>
    </xs:sequence>
  </xs:complexType>
  <xs:element name="clinical_pharmacology" type="clinical_pharmacology"/>
  <xs:complexType name="clinical_pharmacology">
    <xs:sequence>
      <xs:element maxOccurs="1" minOccurs="1" ref="pharmacology_heading"/>
      <xs:element maxOccurs="1" minOccurs="1" ref="pharmacological_prop_body"/>
      <xs:element maxOccurs="1" minOccurs="1" ref="pharmacodynamic_prop"/>
      <xs:element maxOccurs="1" minOccurs="1" ref="pharmacokinetics"/>
      <xs:element maxOccurs="1" minOccurs="1" ref="nonclinical_toxicology"/>
    </xs:sequence>
  </xs:complexType>
  <xs:element name="pharmacodynamic_prop" type="pharmacodynamic_prop"/>
  <xs:complexType name="pharmacodynamic_prop">
    <xs:sequence>
      <xs:element maxOccurs="1" minOccurs="1" ref="pharmacodynamics_prop_heading"/>
      <xs:element maxOccurs="1" minOccurs="1" ref="pharmcodynamic_introduction"/>
      <xs:element maxOccurs="1" minOccurs="1" ref="spc_51_biosimilar"/>
      <xs:element maxOccurs="1" minOccurs="1" ref="pharmacodynamic_properties"/>
      <xs:element maxOccurs="1" minOccurs="1" ref="mechanism_action"/>
      <xs:element maxOccurs="1" minOccurs="1" ref="pharmacodynamics"/>
      <xs:element maxOccurs="1" minOccurs="1" ref="clinical_studies"/>
      <xs:element maxOccurs="1" minOccurs="1" ref="paediatric_pharmacodynamics"/>
      <xs:element maxOccurs="1" minOccurs="1" ref="waiver_statement"/>
      <xs:element maxOccurs="1" minOccurs="1" ref="deferral_statement"/>
      <xs:element maxOccurs="1" minOccurs="1" ref="conditional_approval"/>
      <xs:element maxOccurs="1" minOccurs="1" ref="authorised_rarity"/>
      <xs:element maxOccurs="1" minOccurs="1" ref="authorised_scientific"/>
      <xs:element maxOccurs="1" minOccurs="1" ref="authorised_ethical"/>
      <xs:element maxOccurs="1" minOccurs="1" ref="reference_medicine_rarity"/>
      <xs:element maxOccurs="1" minOccurs="1" ref="reference_medicine_science"/>
      <xs:element maxOccurs="1" minOccurs="1" ref="reference_medicine_ethics"/>
    </xs:sequence>
  </xs:complexType>
  <xs:element name="mechanism_action" type="mechanism_action"/>
  <xs:complexType name="mechanism_action">
    <xs:sequence>
      <xs:element maxOccurs="1" minOccurs="1" ref="mechanism_action_heading"/>
      <xs:element maxOccurs="1" minOccurs="1" ref="mechanism_action_body"/>
    </xs:sequence>
  </xs:complexType>
  <xs:element name="pharmacodynamics" type="pharmacodynamics"/>
  <xs:complexType name="pharmacodynamics">
    <xs:sequence>
      <xs:element maxOccurs="1" minOccurs="1" ref="pharmacodynamic_heading"/>
      <xs:element maxOccurs="1" minOccurs="1" ref="pharmacodynamic_body"/>
    </xs:sequence>
  </xs:complexType>
  <xs:element name="clinical_studies" type="clinical_studies"/>
  <xs:complexType name="clinical_studies">
    <xs:sequence>
      <xs:element maxOccurs="1" minOccurs="1" ref="efficacy_safety_heading"/>
      <xs:element maxOccurs="1" minOccurs="1" ref="efficacy_safety_body"/>
    </xs:sequence>
  </xs:complexType>
  <xs:element name="paediatric_pharmacodynamics" type="paediatric_pharmacodynamics"/>
  <xs:complexType name="paediatric_pharmacodynamics">
    <xs:sequence>
      <xs:element maxOccurs="1" minOccurs="1" ref="paediatric_heading"/>
      <xs:element maxOccurs="1" minOccurs="1" ref="paediatric_body"/>
    </xs:sequence>
  </xs:complexType>
  <xs:element name="conditional_approval" type="conditional_approval"/>
  <xs:complexType name="conditional_approval">
    <xs:sequence/>
  </xs:complexType>
  <xs:element name="authorised_rarity" type="authorised_rarity"/>
  <xs:complexType name="authorised_rarity">
    <xs:sequence/>
  </xs:complexType>
  <xs:element name="authorised_scientific" type="authorised_scientific"/>
  <xs:complexType name="authorised_scientific">
    <xs:sequence/>
  </xs:complexType>
  <xs:element name="authorised_ethical" type="authorised_ethical"/>
  <xs:complexType name="authorised_ethical">
    <xs:sequence/>
  </xs:complexType>
  <xs:element name="reference_medicine_rarity" type="reference_medicine_rarity"/>
  <xs:complexType name="reference_medicine_rarity">
    <xs:sequence/>
  </xs:complexType>
  <xs:element name="reference_medicine_science" type="reference_medicine_science"/>
  <xs:complexType name="reference_medicine_science">
    <xs:sequence/>
  </xs:complexType>
  <xs:element name="reference_medicine_ethics" type="reference_medicine_ethics"/>
  <xs:complexType name="reference_medicine_ethics">
    <xs:sequence/>
  </xs:complexType>
  <xs:element name="pharmacokinetics" type="pharmacokinetics"/>
  <xs:complexType name="pharmacokinetics">
    <xs:sequence>
      <xs:element maxOccurs="1" minOccurs="1" ref="pharmacokinetics_heading"/>
      <xs:element maxOccurs="1" minOccurs="1" ref="pharmacokinetic_body"/>
      <xs:element maxOccurs="1" minOccurs="1" ref="absorption"/>
      <xs:element maxOccurs="1" minOccurs="1" ref="distribution"/>
      <xs:element maxOccurs="1" minOccurs="1" ref="spc_52_biotransformation"/>
      <xs:element maxOccurs="1" minOccurs="1" ref="elimination"/>
      <xs:element maxOccurs="1" minOccurs="1" ref="linearitynon-linearity"/>
      <xs:element maxOccurs="1" minOccurs="1" ref="pharma_dynamic_rel"/>
      <xs:element maxOccurs="1" minOccurs="1" ref="other_pharmacokinetic"/>
    </xs:sequence>
  </xs:complexType>
  <xs:element name="absorption" type="absorption"/>
  <xs:complexType name="absorption">
    <xs:sequence>
      <xs:element maxOccurs="1" minOccurs="1" ref="absorption"/>
      <xs:element maxOccurs="1" minOccurs="1" ref="aborsorption_body"/>
    </xs:sequence>
  </xs:complexType>
  <xs:element name="distribution" type="distribution"/>
  <xs:complexType name="distribution">
    <xs:sequence>
      <xs:element maxOccurs="1" minOccurs="1" ref="distribution"/>
      <xs:element maxOccurs="1" minOccurs="1" ref="distribution_body"/>
    </xs:sequence>
  </xs:complexType>
  <xs:element name="spc_52_biotransformation" type="spc_52_biotransformation"/>
  <xs:complexType name="spc_52_biotransformation">
    <xs:sequence>
      <xs:element maxOccurs="1" minOccurs="1" ref="biotransformation"/>
      <xs:element maxOccurs="1" minOccurs="1" ref="biotransformation_body"/>
    </xs:sequence>
  </xs:complexType>
  <xs:element name="elimination" type="elimination"/>
  <xs:complexType name="elimination">
    <xs:sequence>
      <xs:element maxOccurs="1" minOccurs="1" ref="elimination"/>
      <xs:element maxOccurs="1" minOccurs="1" ref="elimination_body"/>
    </xs:sequence>
  </xs:complexType>
  <xs:element name="linearitynon-linearity" type="linearitynon-linearity"/>
  <xs:complexType name="linearitynon-linearity">
    <xs:sequence>
      <xs:element maxOccurs="1" minOccurs="1" ref="linearity_non_linearity"/>
      <xs:element maxOccurs="1" minOccurs="1" ref="linearity_body"/>
    </xs:sequence>
  </xs:complexType>
  <xs:element name="pharma_dynamic_rel" type="pharma_dynamic_rel"/>
  <xs:complexType name="pharma_dynamic_rel">
    <xs:sequence>
      <xs:element maxOccurs="1" minOccurs="1" ref="kinetic_dynamic_relationship"/>
      <xs:element maxOccurs="1" minOccurs="1" ref="pharma_dynamic_rel_body"/>
    </xs:sequence>
  </xs:complexType>
  <xs:element name="nonclinical_toxicology" type="nonclinical_toxicology"/>
  <xs:complexType name="nonclinical_toxicology">
    <xs:sequence>
      <xs:element maxOccurs="1" minOccurs="1" ref="preclinical_safety_heading"/>
      <xs:element maxOccurs="1" minOccurs="1" ref="preclinical_introduction"/>
      <xs:element maxOccurs="1" minOccurs="1" ref="spc_53_exposure"/>
      <xs:element maxOccurs="1" minOccurs="1" ref="spc_53_animal"/>
      <xs:element maxOccurs="1" minOccurs="1" ref="preclinical_safety_body"/>
      <xs:element maxOccurs="1" minOccurs="1" ref="environmental_warning"/>
    </xs:sequence>
  </xs:complexType>
  <xs:element name="environmental_warning" type="environmental_warning"/>
  <xs:complexType name="environmental_warning">
    <xs:sequence>
      <xs:element maxOccurs="1" minOccurs="1" ref="era_heading"/>
      <xs:element maxOccurs="1" minOccurs="1" ref="era_body"/>
    </xs:sequence>
  </xs:complexType>
  <xs:element name="pharmaceutical_particulars" type="pharmaceutical_particulars"/>
  <xs:complexType name="pharmaceutical_particulars">
    <xs:sequence>
      <xs:element maxOccurs="1" minOccurs="1" ref="pharma_particulars_heading"/>
      <xs:element maxOccurs="1" minOccurs="1" ref="pharma_particulars_intro"/>
      <xs:element maxOccurs="1" minOccurs="1" ref="inactive_ingredients"/>
      <xs:element maxOccurs="1" minOccurs="1" ref="incompatibilities"/>
      <xs:element maxOccurs="1" minOccurs="1" ref="shelf_life"/>
      <xs:element maxOccurs="1" minOccurs="1" ref="storage"/>
      <xs:element maxOccurs="1" minOccurs="1" ref="how_supplied"/>
      <xs:element maxOccurs="1" minOccurs="1" ref="disposal_waste"/>
    </xs:sequence>
  </xs:complexType>
  <xs:element name="inactive_ingredients" type="inactive_ingredients"/>
  <xs:complexType name="inactive_ingredients">
    <xs:sequence>
      <xs:element maxOccurs="1" minOccurs="1" ref="inactive_ingredients_heading"/>
      <xs:element maxOccurs="1" minOccurs="1" ref="spc_61_none"/>
      <xs:element maxOccurs="1" minOccurs="1" ref="inactive_ingredients_body"/>
    </xs:sequence>
  </xs:complexType>
  <xs:element name="incompatibilities" type="incompatibilities"/>
  <xs:complexType name="incompatibilities">
    <xs:sequence>
      <xs:element maxOccurs="1" minOccurs="1" ref="incompatibilities_heading"/>
      <xs:element maxOccurs="1" minOccurs="1" ref="spc_62_na"/>
      <xs:element maxOccurs="1" minOccurs="1" ref="spc_62_not_mix"/>
      <xs:element maxOccurs="1" minOccurs="1" ref="spc_62_not_mix_66"/>
      <xs:element maxOccurs="1" minOccurs="1" ref="spc_62_not_mix_66_12"/>
      <xs:element maxOccurs="1" minOccurs="1" ref="spc_62_not_mix_12"/>
      <xs:element maxOccurs="1" minOccurs="1" ref="incompatibility_body"/>
    </xs:sequence>
  </xs:complexType>
  <xs:element name="shelf_life" type="shelf_life"/>
  <xs:complexType name="shelf_life">
    <xs:sequence>
      <xs:element maxOccurs="1" minOccurs="1" ref="shelf_life_heading"/>
      <xs:element maxOccurs="1" minOccurs="1" ref="spc_63_6m"/>
      <xs:element maxOccurs="1" minOccurs="1" ref="spc_63_1y"/>
      <xs:element maxOccurs="1" minOccurs="1" ref="spc_63_18m"/>
      <xs:element maxOccurs="1" minOccurs="1" ref="spc_63_2y"/>
      <xs:element maxOccurs="1" minOccurs="1" ref="spc_63_30m"/>
      <xs:element maxOccurs="1" minOccurs="1" ref="spc_63_3y"/>
      <xs:element maxOccurs="1" minOccurs="1" ref="shelf_life_body"/>
    </xs:sequence>
  </xs:complexType>
  <xs:element name="storage" type="storage"/>
  <xs:complexType name="storage">
    <xs:sequence>
      <xs:element maxOccurs="1" minOccurs="1" ref="storage_heading"/>
      <xs:element maxOccurs="1" minOccurs="1" ref="spc_64a_reconstituted"/>
      <xs:element maxOccurs="1" minOccurs="1" ref="spc_64a_diluted"/>
      <xs:element maxOccurs="1" minOccurs="1" ref="spc_64a_opening"/>
      <xs:element maxOccurs="1" minOccurs="1" ref="storage_body"/>
    </xs:sequence>
  </xs:complexType>
  <xs:element name="how_supplied" type="how_supplied"/>
  <xs:complexType name="how_supplied">
    <xs:sequence>
      <xs:element maxOccurs="1" minOccurs="1" ref="spc_65_long"/>
      <xs:element maxOccurs="1" minOccurs="1" ref="contents_heading"/>
      <xs:element maxOccurs="1" minOccurs="1" ref="container_body"/>
      <xs:element maxOccurs="1" minOccurs="1" ref="nature_contents_end"/>
    </xs:sequence>
  </xs:complexType>
  <xs:element name="disposal_waste" type="disposal_waste"/>
  <xs:complexType name="disposal_waste">
    <xs:sequence>
      <xs:element maxOccurs="1" minOccurs="1" ref="spc_66_long"/>
      <xs:element maxOccurs="1" minOccurs="1" ref="disposal_heading"/>
      <xs:element maxOccurs="1" minOccurs="1" ref="disposal_body"/>
      <xs:element maxOccurs="1" minOccurs="1" ref="disposal_paediatric"/>
      <xs:element maxOccurs="1" minOccurs="1" ref="spc_66b_none"/>
      <xs:element maxOccurs="1" minOccurs="1" ref="spc_66b_disposal"/>
      <xs:element maxOccurs="1" minOccurs="1" ref="spc_66b_unused"/>
      <xs:element maxOccurs="1" minOccurs="1" ref="disposal_end_body"/>
    </xs:sequence>
  </xs:complexType>
  <xs:element name="disposal_paediatric" type="disposal_paediatric"/>
  <xs:complexType name="disposal_paediatric">
    <xs:sequence>
      <xs:element maxOccurs="1" minOccurs="1" ref="spc_66a"/>
      <xs:element maxOccurs="1" minOccurs="1" ref="disposal_paediatirc"/>
      <xs:element maxOccurs="1" minOccurs="1" ref="disposal_paediatric_body"/>
    </xs:sequence>
  </xs:complexType>
  <xs:element name="holder_section" type="holder_section"/>
  <xs:complexType name="holder_section">
    <xs:sequence>
      <xs:element maxOccurs="1" minOccurs="1" ref="marketing_auth_hold_heading"/>
      <xs:element maxOccurs="1" minOccurs="1" ref="marketing_auth_body"/>
    </xs:sequence>
  </xs:complexType>
  <xs:element name="registration_section" type="registration_section"/>
  <xs:complexType name="registration_section">
    <xs:sequence>
      <xs:element maxOccurs="1" minOccurs="1" ref="spc_8_singular"/>
      <xs:element maxOccurs="1" minOccurs="1" ref="spc_8_plural"/>
      <xs:element maxOccurs="1" minOccurs="1" ref="marketing_auth_no_heading"/>
      <xs:element maxOccurs="1" minOccurs="1" ref="marketing_auth_no"/>
    </xs:sequence>
  </xs:complexType>
  <xs:element name="authorisation_date" type="authorisation_date"/>
  <xs:complexType name="authorisation_date">
    <xs:sequence>
      <xs:element maxOccurs="1" minOccurs="1" ref="authorisation_date_heading"/>
      <xs:element maxOccurs="1" minOccurs="1" ref="authorisation_body"/>
    </xs:sequence>
  </xs:complexType>
  <xs:element name="revision_section" type="revision_section"/>
  <xs:complexType name="revision_section">
    <xs:sequence>
      <xs:element maxOccurs="1" minOccurs="1" ref="revision_date_heading"/>
      <xs:element maxOccurs="1" minOccurs="1" ref="revision_date_body"/>
    </xs:sequence>
  </xs:complexType>
  <xs:element name="dosimetry_section" type="dosimetry_section"/>
  <xs:complexType name="dosimetry_section">
    <xs:sequence>
      <xs:element maxOccurs="1" minOccurs="1" ref="spc_11"/>
      <xs:element maxOccurs="1" minOccurs="1" ref="dosimetry"/>
      <xs:element maxOccurs="1" minOccurs="1" ref="dosimetry_body"/>
    </xs:sequence>
  </xs:complexType>
  <xs:element name="instructions_radiopharm" type="instructions_radiopharm"/>
  <xs:complexType name="instructions_radiopharm">
    <xs:sequence>
      <xs:element maxOccurs="1" minOccurs="1" ref="spc_12"/>
      <xs:element maxOccurs="1" minOccurs="1" ref="radiopharm_heading"/>
      <xs:element maxOccurs="1" minOccurs="1" ref="instructions_radiopharm"/>
      <xs:element maxOccurs="1" minOccurs="1" ref="spc_12a"/>
    </xs:sequence>
  </xs:complexType>
  <xs:element name="spc_end_wrap" type="spc_end_wrap"/>
  <xs:complexType name="spc_end_wrap">
    <xs:sequence/>
  </xs:complexType>
  <xs:element name="spc_dcp_end" type="spc_dcp_end"/>
  <xs:complexType name="spc_dcp_end">
    <xs:sequence/>
  </xs:complexType>
  <xs:element name="spc_end" type="spc_end"/>
  <xs:complexType name="spc_end">
    <xs:sequence>
      <xs:element maxOccurs="1" minOccurs="1" ref="spc_final_end"/>
      <xs:element maxOccurs="1" minOccurs="1" ref="spc_pagebreak"/>
    </xs:sequence>
  </xs:complexType>
  <xs:element name="anx2" type="anx2"/>
  <xs:complexType name="anx2">
    <xs:sequence>
      <xs:element maxOccurs="1" minOccurs="1" ref="anx2_titlepage"/>
      <xs:element maxOccurs="1" minOccurs="1" ref="anx2_main"/>
    </xs:sequence>
  </xs:complexType>
  <xs:element name="anx2_titlepage" type="anx2_titlepage"/>
  <xs:complexType name="anx2_titlepage">
    <xs:sequence>
      <xs:element maxOccurs="1" minOccurs="1" ref="anx2_titlepage_spacer"/>
      <xs:element maxOccurs="1" minOccurs="1" ref="anx2_TOC"/>
    </xs:sequence>
  </xs:complexType>
  <xs:element name="anx2_TOC" type="anx2_TOC"/>
  <xs:complexType name="anx2_TOC">
    <xs:sequence>
      <xs:element maxOccurs="1" minOccurs="1" ref="anx2"/>
      <xs:element maxOccurs="1" minOccurs="1" ref="anx2_TOC_a_batch_singular"/>
      <xs:element maxOccurs="1" minOccurs="1" ref="anx2_TOC_a_batch_plural"/>
      <xs:element maxOccurs="1" minOccurs="1" ref="anx2_TOC_batch_heading"/>
      <xs:element maxOccurs="1" minOccurs="1" ref="anx2_TOC_how_supplied_heading"/>
      <xs:element maxOccurs="1" minOccurs="1" ref="anx2_TOC_conditions_heading"/>
      <xs:element maxOccurs="1" minOccurs="1" ref="anx2_TOC_safe_use_heading"/>
      <xs:element maxOccurs="1" minOccurs="1" ref="anx2_TOC_e_short"/>
      <xs:element maxOccurs="1" minOccurs="1" ref="anx2_TOC_e_long"/>
      <xs:element maxOccurs="1" minOccurs="1" ref="anx2_TOC_obligation_heading"/>
    </xs:sequence>
  </xs:complexType>
  <xs:element name="anx2_main" type="anx2_main"/>
  <xs:complexType name="anx2_main">
    <xs:sequence>
      <xs:element maxOccurs="1" minOccurs="1" ref="anx2_manufacturer"/>
      <xs:element maxOccurs="1" minOccurs="1" ref="anx2_how_supplied"/>
      <xs:element maxOccurs="1" minOccurs="1" ref="anx2_other_conditions"/>
      <xs:element maxOccurs="1" minOccurs="1" ref="anx2_safety_summary"/>
      <xs:element maxOccurs="1" minOccurs="1" ref="anx2_specific_obligation"/>
    </xs:sequence>
  </xs:complexType>
  <xs:element name="anx2_manufacturer" type="anx2_manufacturer"/>
  <xs:complexType name="anx2_manufacturer">
    <xs:sequence>
      <xs:element maxOccurs="1" minOccurs="1" ref="anx2_a_batch_singular"/>
      <xs:element maxOccurs="1" minOccurs="1" ref="anx2_a_batch_plural"/>
      <xs:element maxOccurs="1" minOccurs="1" ref="anx2_batch_heading"/>
      <xs:element maxOccurs="1" minOccurs="1" ref="anx2_batch_introduction"/>
      <xs:element maxOccurs="1" minOccurs="1" ref="anx2_manu_active_substance"/>
      <xs:element maxOccurs="1" minOccurs="1" ref="anx2_manufacturer_batch"/>
      <xs:element maxOccurs="1" minOccurs="1" ref="anx2_batch_manu_body"/>
    </xs:sequence>
  </xs:complexType>
  <xs:element name="anx2_manu_active_substance" type="anx2_manu_active_substance"/>
  <xs:complexType name="anx2_manu_active_substance">
    <xs:sequence>
      <xs:element maxOccurs="1" minOccurs="1" ref="anx2_a1_singular_singular"/>
      <xs:element maxOccurs="1" minOccurs="1" ref="anx2_manu_active_heading"/>
      <xs:element maxOccurs="1" minOccurs="1" ref="anx2_manu_active_body"/>
    </xs:sequence>
  </xs:complexType>
  <xs:element name="anx2_manufacturer_batch" type="anx2_manufacturer_batch"/>
  <xs:complexType name="anx2_manufacturer_batch">
    <xs:sequence>
      <xs:element maxOccurs="1" minOccurs="1" ref="anx2_a2_singular"/>
      <xs:element maxOccurs="1" minOccurs="1" ref="anx2_a2_plural"/>
      <xs:element maxOccurs="1" minOccurs="1" ref="anx2_manu_batch_heading"/>
      <xs:element maxOccurs="1" minOccurs="1" ref="anx2_manu_batch_body"/>
    </xs:sequence>
  </xs:complexType>
  <xs:element name="anx2_how_supplied" type="anx2_how_supplied"/>
  <xs:complexType name="anx2_how_supplied">
    <xs:sequence>
      <xs:element maxOccurs="1" minOccurs="1" ref="anx2_how_supplied_heading"/>
      <xs:element maxOccurs="1" minOccurs="1" ref="with-prescription"/>
      <xs:element maxOccurs="1" minOccurs="1" ref="without-prescription"/>
      <xs:element maxOccurs="1" minOccurs="1" ref="special-prescription"/>
      <xs:element maxOccurs="1" minOccurs="1" ref="restricted-prescription"/>
      <xs:element maxOccurs="1" minOccurs="1" ref="restrict-spec-prescr"/>
      <xs:element maxOccurs="1" minOccurs="1" ref="anx2_how_supplied_body"/>
      <xs:element maxOccurs="1" minOccurs="1" ref="anx2_official_batch_release"/>
    </xs:sequence>
  </xs:complexType>
  <xs:element name="anx2_official_batch_release" type="anx2_official_batch_release"/>
  <xs:complexType name="anx2_official_batch_release">
    <xs:sequence>
      <xs:element maxOccurs="1" minOccurs="1" ref="anx2_official_batch_heading"/>
      <xs:element maxOccurs="1" minOccurs="1" ref="anx2_b_batch_text"/>
      <xs:element maxOccurs="1" minOccurs="1" ref="anx2_official_release_body"/>
    </xs:sequence>
  </xs:complexType>
  <xs:element name="anx2_other_conditions" type="anx2_other_conditions"/>
  <xs:complexType name="anx2_other_conditions">
    <xs:sequence>
      <xs:element maxOccurs="1" minOccurs="1" ref="anx2_other_conditions_heading"/>
      <xs:element maxOccurs="1" minOccurs="1" ref="anx2_c_psur"/>
    </xs:sequence>
  </xs:complexType>
  <xs:element name="anx2_c_psur" type="anx2_c_psur"/>
  <xs:complexType name="anx2_c_psur">
    <xs:sequence>
      <xs:element maxOccurs="1" minOccurs="1" ref="anx2_psur_heading"/>
      <xs:element maxOccurs="1" minOccurs="1" ref="anx2_anx2_c_psur_a"/>
      <xs:element maxOccurs="1" minOccurs="1" ref="anx2_c_psur_b"/>
      <xs:element maxOccurs="1" minOccurs="1" ref="anx2_c_psur_c"/>
      <xs:element maxOccurs="1" minOccurs="1" ref="anx2_psur_body"/>
    </xs:sequence>
  </xs:complexType>
  <xs:element name="anx2_safety_summary" type="anx2_safety_summary"/>
  <xs:complexType name="anx2_safety_summary">
    <xs:sequence>
      <xs:element maxOccurs="1" minOccurs="1" ref="anx2_safe_use_heading"/>
      <xs:element maxOccurs="1" minOccurs="1" ref="anx2_safe_use_body"/>
      <xs:element maxOccurs="1" minOccurs="1" ref="anx2_risk_management_plan"/>
      <xs:element maxOccurs="1" minOccurs="1" ref="anx2_additional_risk"/>
      <xs:element maxOccurs="1" minOccurs="1" ref="anx2_obligations"/>
    </xs:sequence>
  </xs:complexType>
  <xs:element name="anx2_risk_management_plan" type="anx2_risk_management_plan"/>
  <xs:complexType name="anx2_risk_management_plan">
    <xs:sequence>
      <xs:element maxOccurs="1" minOccurs="1" ref="anx2_d_rmp"/>
      <xs:element maxOccurs="1" minOccurs="1" ref="anx2_rmp_heading"/>
      <xs:element maxOccurs="1" minOccurs="1" ref="anx2_risk_management_plan"/>
      <xs:element maxOccurs="1" minOccurs="1" ref="anx2_updated_rmp"/>
      <xs:element maxOccurs="1" minOccurs="1" ref="anx2_d_rmp_na"/>
      <xs:element maxOccurs="1" minOccurs="1" ref="anx2_rmp_body"/>
    </xs:sequence>
  </xs:complexType>
  <xs:element name="anx2_updated_rmp" type="anx2_updated_rmp"/>
  <xs:complexType name="anx2_updated_rmp">
    <xs:sequence/>
  </xs:complexType>
  <xs:element name="anx2_additional_risk" type="anx2_additional_risk"/>
  <xs:complexType name="anx2_additional_risk">
    <xs:sequence>
      <xs:element maxOccurs="1" minOccurs="1" ref="anx2_additional_risk_heading"/>
      <xs:element maxOccurs="1" minOccurs="1" ref="anx2_addditional_risk_body"/>
    </xs:sequence>
  </xs:complexType>
  <xs:element name="anx2_obligations" type="anx2_obligations"/>
  <xs:complexType name="anx2_obligations">
    <xs:sequence>
      <xs:element maxOccurs="1" minOccurs="1" ref="anx2_obligations_heading"/>
      <xs:element maxOccurs="1" minOccurs="1" ref="anx2_d_obligation_intro"/>
      <xs:element maxOccurs="1" minOccurs="1" ref="anx2_obligations_body"/>
    </xs:sequence>
  </xs:complexType>
  <xs:element name="anx2_specific_obligation" type="anx2_specific_obligation"/>
  <xs:complexType name="anx2_specific_obligation">
    <xs:sequence>
      <xs:element maxOccurs="1" minOccurs="1" ref="anx2_e_short"/>
      <xs:element maxOccurs="1" minOccurs="1" ref="anx2_e_long"/>
      <xs:element maxOccurs="1" minOccurs="1" ref="anx2_spec_obligation_heading"/>
      <xs:element maxOccurs="1" minOccurs="1" ref="anx2_e_except"/>
      <xs:element maxOccurs="1" minOccurs="1" ref="anx2_obligation_body"/>
    </xs:sequence>
  </xs:complexType>
  <xs:element name="anx2_end" type="anx2_end"/>
  <xs:complexType name="anx2_end">
    <xs:sequence>
      <xs:element maxOccurs="1" minOccurs="1" ref="anx2_end_pagebreak"/>
    </xs:sequence>
  </xs:complexType>
  <xs:element name="AnnexIII" type="AnnexIII"/>
  <xs:complexType name="AnnexIII">
    <xs:sequence>
      <xs:element maxOccurs="1" minOccurs="1" ref="anx3_titlepage"/>
      <xs:element maxOccurs="1" minOccurs="1" ref="anx3a"/>
      <xs:element maxOccurs="1" minOccurs="1" ref="anx3b"/>
    </xs:sequence>
  </xs:complexType>
  <xs:element name="anx3_titlepage" type="anx3_titlepage"/>
  <xs:complexType name="anx3_titlepage">
    <xs:sequence>
      <xs:element maxOccurs="1" minOccurs="1" ref="anx3_titlepage_spacer"/>
      <xs:element maxOccurs="1" minOccurs="1" ref="anx3"/>
      <xs:element maxOccurs="1" minOccurs="1" ref="anx3_title"/>
      <xs:element maxOccurs="1" minOccurs="1" ref="anx3_pagebreak"/>
    </xs:sequence>
  </xs:complexType>
  <xs:element name="anx3a" type="anx3a"/>
  <xs:complexType name="anx3a">
    <xs:sequence>
      <xs:element maxOccurs="1" minOccurs="1" ref="anx3a_titlepage"/>
      <xs:element maxOccurs="1" minOccurs="1" ref="Outer"/>
      <xs:element maxOccurs="1" minOccurs="1" ref="blister"/>
      <xs:element maxOccurs="1" minOccurs="1" ref="immediate"/>
      <xs:element maxOccurs="1" minOccurs="1" ref="pac"/>
    </xs:sequence>
  </xs:complexType>
  <xs:element name="anx3a_titlepage" type="anx3a_titlepage"/>
  <xs:complexType name="anx3a_titlepage">
    <xs:sequence>
      <xs:element maxOccurs="1" minOccurs="1" ref="anx3a_titlepage_spacer"/>
      <xs:element maxOccurs="1" minOccurs="1" ref="anx3a_pagebreak"/>
    </xs:sequence>
  </xs:complexType>
  <xs:element name="Outer" type="Outer"/>
  <xs:complexType name="Outer">
    <xs:sequence>
      <xs:element maxOccurs="1" minOccurs="1" ref="outer_packaging_title"/>
      <xs:element maxOccurs="1" minOccurs="1" ref="outer_statement_of_identity"/>
      <xs:element maxOccurs="1" minOccurs="1" ref="outer_active_substances"/>
      <xs:element maxOccurs="1" minOccurs="1" ref="outer_inactive_ingredients"/>
      <xs:element maxOccurs="1" minOccurs="1" ref="outer_how_supplied"/>
      <xs:element maxOccurs="1" minOccurs="1" ref="outer_administration_details"/>
      <xs:element maxOccurs="1" minOccurs="1" ref="outer_warnings"/>
      <xs:element maxOccurs="1" minOccurs="1" ref="outer_warnings_precautions"/>
      <xs:element maxOccurs="1" minOccurs="1" ref="outer_expiry_date"/>
      <xs:element maxOccurs="1" minOccurs="1" ref="outer_storage"/>
      <xs:element maxOccurs="1" minOccurs="1" ref="outer_disposal_waste"/>
      <xs:element maxOccurs="1" minOccurs="1" ref="outer_holder_information"/>
      <xs:element maxOccurs="1" minOccurs="1" ref="outer_authorisation_number"/>
      <xs:element maxOccurs="1" minOccurs="1" ref="outer_batch_numbers"/>
      <xs:element maxOccurs="1" minOccurs="1" ref="outer_general_classification"/>
      <xs:element maxOccurs="1" minOccurs="1" ref="outer_instructions_for_use"/>
      <xs:element maxOccurs="1" minOccurs="1" ref="outer_braille"/>
      <xs:element maxOccurs="1" minOccurs="1" ref="outer_unique_id_barcode"/>
      <xs:element maxOccurs="1" minOccurs="1" ref="outer_unique_id_human"/>
      <xs:element maxOccurs="1" minOccurs="1" ref="outer_end"/>
    </xs:sequence>
  </xs:complexType>
  <xs:element name="outer_packaging_title" type="outer_packaging_title"/>
  <xs:complexType name="outer_packaging_title">
    <xs:sequence>
      <xs:element maxOccurs="1" minOccurs="1" ref="outer_title_subtitle_outer"/>
      <xs:element maxOccurs="1" minOccurs="1" ref="outer_title_subtitle_immed"/>
      <xs:element maxOccurs="1" minOccurs="1" ref="outer_title_subtitle_all"/>
      <xs:element maxOccurs="1" minOccurs="1" ref="outer_title"/>
      <xs:element maxOccurs="1" minOccurs="1" ref="outer_nature"/>
    </xs:sequence>
  </xs:complexType>
  <xs:element name="outer_statement_of_identity" type="outer_statement_of_identity"/>
  <xs:complexType name="outer_statement_of_identity">
    <xs:sequence>
      <xs:element maxOccurs="1" minOccurs="1" ref="outer_1"/>
      <xs:element maxOccurs="1" minOccurs="1" ref="outer_product_name_heading"/>
      <xs:element maxOccurs="1" minOccurs="1" ref="outer_invented_name"/>
      <xs:element maxOccurs="1" minOccurs="1" ref="outer_active_substances"/>
    </xs:sequence>
  </xs:complexType>
  <xs:element name="outer_active_substances" type="outer_active_substances"/>
  <xs:complexType name="outer_active_substances">
    <xs:sequence>
      <xs:element maxOccurs="1" minOccurs="1" ref="outer_2"/>
      <xs:element maxOccurs="1" minOccurs="1" ref="outer_act_subs_heading"/>
      <xs:element maxOccurs="1" minOccurs="1" ref="outer_2a"/>
      <xs:element maxOccurs="1" minOccurs="1" ref="outer_2b"/>
      <xs:element maxOccurs="1" minOccurs="1" ref="outer_active_substance_body"/>
    </xs:sequence>
  </xs:complexType>
  <xs:element name="outer_inactive_ingredients" type="outer_inactive_ingredients"/>
  <xs:complexType name="outer_inactive_ingredients">
    <xs:sequence>
      <xs:element maxOccurs="1" minOccurs="1" ref="outer_3"/>
      <xs:element maxOccurs="1" minOccurs="1" ref="outer_excipients_heading"/>
      <xs:element maxOccurs="1" minOccurs="1" ref="outer_excipients_body"/>
    </xs:sequence>
  </xs:complexType>
  <xs:element name="outer_how_supplied" type="outer_how_supplied"/>
  <xs:complexType name="outer_how_supplied">
    <xs:sequence>
      <xs:element maxOccurs="1" minOccurs="1" ref="outer_4"/>
      <xs:element maxOccurs="1" minOccurs="1" ref="outer_pharma_form_heading"/>
      <xs:element maxOccurs="1" minOccurs="1" ref="outer_pharma_form_body"/>
    </xs:sequence>
  </xs:complexType>
  <xs:element name="outer_administration_details" type="outer_administration_details"/>
  <xs:complexType name="outer_administration_details">
    <xs:sequence>
      <xs:element maxOccurs="1" minOccurs="1" ref="outer_5"/>
      <xs:element maxOccurs="1" minOccurs="1" ref="outer_method_of_admin_heading"/>
      <xs:element maxOccurs="1" minOccurs="1" ref="outer_5a"/>
      <xs:element maxOccurs="1" minOccurs="1" ref="outer_method_of_admin_body"/>
    </xs:sequence>
  </xs:complexType>
  <xs:element name="outer_warnings" type="outer_warnings"/>
  <xs:complexType name="outer_warnings">
    <xs:sequence>
      <xs:element maxOccurs="1" minOccurs="1" ref="outer_6"/>
      <xs:element maxOccurs="1" minOccurs="1" ref="outer_special_warning_heading"/>
      <xs:element maxOccurs="1" minOccurs="1" ref="outer_6a"/>
      <xs:element maxOccurs="1" minOccurs="1" ref="outer_special_warning_body"/>
    </xs:sequence>
  </xs:complexType>
  <xs:element name="outer_warnings_precautions" type="outer_warnings_precautions"/>
  <xs:complexType name="outer_warnings_precautions">
    <xs:sequence>
      <xs:element maxOccurs="1" minOccurs="1" ref="outer_7"/>
      <xs:element maxOccurs="1" minOccurs="1" ref="outer_other_warnings_heading"/>
      <xs:element maxOccurs="1" minOccurs="1" ref="outer_7a"/>
      <xs:element maxOccurs="1" minOccurs="1" ref="outer_other_warnings_body"/>
    </xs:sequence>
  </xs:complexType>
  <xs:element name="outer_expiry_date" type="outer_expiry_date"/>
  <xs:complexType name="outer_expiry_date">
    <xs:sequence>
      <xs:element maxOccurs="1" minOccurs="1" ref="outer_8"/>
      <xs:element maxOccurs="1" minOccurs="1" ref="outer_expiry_heading"/>
      <xs:element maxOccurs="1" minOccurs="1" ref="outer_expiry_body"/>
    </xs:sequence>
  </xs:complexType>
  <xs:element name="outer_storage" type="outer_storage"/>
  <xs:complexType name="outer_storage">
    <xs:sequence>
      <xs:element maxOccurs="1" minOccurs="1" ref="outer_9"/>
      <xs:element maxOccurs="1" minOccurs="1" ref="outer_storage_heading"/>
      <xs:element maxOccurs="1" minOccurs="1" ref="outer_storage_body"/>
    </xs:sequence>
  </xs:complexType>
  <xs:element name="outer_disposal_waste" type="outer_disposal_waste"/>
  <xs:complexType name="outer_disposal_waste">
    <xs:sequence>
      <xs:element maxOccurs="1" minOccurs="1" ref="outer_10"/>
      <xs:element maxOccurs="1" minOccurs="1" ref="outer_disposal_waste_heading"/>
      <xs:element maxOccurs="1" minOccurs="1" ref="outer_disposal_body"/>
    </xs:sequence>
  </xs:complexType>
  <xs:element name="outer_holder_information" type="outer_holder_information"/>
  <xs:complexType name="outer_holder_information">
    <xs:sequence>
      <xs:element maxOccurs="1" minOccurs="1" ref="outer_11"/>
      <xs:element maxOccurs="1" minOccurs="1" ref="outer_holder_heading"/>
      <xs:element maxOccurs="1" minOccurs="1" ref="outer_holder_body"/>
    </xs:sequence>
  </xs:complexType>
  <xs:element name="outer_authorisation_number" type="outer_authorisation_number"/>
  <xs:complexType name="outer_authorisation_number">
    <xs:sequence>
      <xs:element maxOccurs="1" minOccurs="1" ref="outer_12_singular"/>
      <xs:element maxOccurs="1" minOccurs="1" ref="outer_12_plural"/>
      <xs:element maxOccurs="1" minOccurs="1" ref="outer_authnumber_heading"/>
      <xs:element maxOccurs="1" minOccurs="1" ref="outer_auth_number_body"/>
    </xs:sequence>
  </xs:complexType>
  <xs:element name="outer_batch_numbers" type="outer_batch_numbers"/>
  <xs:complexType name="outer_batch_numbers">
    <xs:sequence>
      <xs:element maxOccurs="1" minOccurs="1" ref="outer_13_short"/>
      <xs:element maxOccurs="1" minOccurs="1" ref="outer_13_long"/>
      <xs:element maxOccurs="1" minOccurs="1" ref="outer_batch_no_heading"/>
      <xs:element maxOccurs="1" minOccurs="1" ref="outer_batch_no_body"/>
    </xs:sequence>
  </xs:complexType>
  <xs:element name="outer_general_classification" type="outer_general_classification"/>
  <xs:complexType name="outer_general_classification">
    <xs:sequence>
      <xs:element maxOccurs="1" minOccurs="1" ref="outer_14"/>
      <xs:element maxOccurs="1" minOccurs="1" ref="outer_general_class_heading"/>
      <xs:element maxOccurs="1" minOccurs="1" ref="with-prescription-o"/>
      <xs:element maxOccurs="1" minOccurs="1" ref="without-prescription-o"/>
      <xs:element maxOccurs="1" minOccurs="1" ref="outer_general_class_body"/>
    </xs:sequence>
  </xs:complexType>
  <xs:element name="outer_instructions_for_use" type="outer_instructions_for_use"/>
  <xs:complexType name="outer_instructions_for_use">
    <xs:sequence>
      <xs:element maxOccurs="1" minOccurs="1" ref="outer_15"/>
      <xs:element maxOccurs="1" minOccurs="1" ref="outer_instruct_use_heading"/>
      <xs:element maxOccurs="1" minOccurs="1" ref="outer_instructions_body"/>
    </xs:sequence>
  </xs:complexType>
  <xs:element name="outer_braille" type="outer_braille"/>
  <xs:complexType name="outer_braille">
    <xs:sequence>
      <xs:element maxOccurs="1" minOccurs="1" ref="outer_16"/>
      <xs:element maxOccurs="1" minOccurs="1" ref="outer_braille_heading"/>
      <xs:element maxOccurs="1" minOccurs="1" ref="outer_16a"/>
      <xs:element maxOccurs="1" minOccurs="1" ref="outer_braille_body"/>
    </xs:sequence>
  </xs:complexType>
  <xs:element name="outer_unique_id_barcode" type="outer_unique_id_barcode"/>
  <xs:complexType name="outer_unique_id_barcode">
    <xs:sequence>
      <xs:element maxOccurs="1" minOccurs="1" ref="outer_17"/>
      <xs:element maxOccurs="1" minOccurs="1" ref="outer_uid_barcode_heading"/>
      <xs:element maxOccurs="1" minOccurs="1" ref="outer_17a"/>
      <xs:element maxOccurs="1" minOccurs="1" ref="outer_17b"/>
      <xs:element maxOccurs="1" minOccurs="1" ref="outer_unique_id_body"/>
    </xs:sequence>
  </xs:complexType>
  <xs:element name="outer_unique_id_human" type="outer_unique_id_human"/>
  <xs:complexType name="outer_unique_id_human">
    <xs:sequence>
      <xs:element maxOccurs="1" minOccurs="1" ref="outer_18"/>
      <xs:element maxOccurs="1" minOccurs="1" ref="outer_uid_human_heading"/>
      <xs:element maxOccurs="1" minOccurs="1" ref="outer_uid_code"/>
      <xs:element maxOccurs="1" minOccurs="1" ref="outer_18a"/>
      <xs:element maxOccurs="1" minOccurs="1" ref="outer_ui_human_body"/>
    </xs:sequence>
  </xs:complexType>
  <xs:element name="outer_end" type="outer_end"/>
  <xs:complexType name="outer_end">
    <xs:sequence>
      <xs:element maxOccurs="1" minOccurs="1" ref="outer_pagebreak"/>
    </xs:sequence>
  </xs:complexType>
  <xs:element name="blister" type="blister"/>
  <xs:complexType name="blister">
    <xs:sequence>
      <xs:element maxOccurs="1" minOccurs="1" ref="blister_titlepage"/>
      <xs:element maxOccurs="1" minOccurs="1" ref="blister_statement_of_identity"/>
      <xs:element maxOccurs="1" minOccurs="1" ref="blister_marketing_holder"/>
      <xs:element maxOccurs="1" minOccurs="1" ref="blister_expiry"/>
      <xs:element maxOccurs="1" minOccurs="1" ref="blister_batch_number"/>
      <xs:element maxOccurs="1" minOccurs="1" ref="blister_other_info"/>
      <xs:element maxOccurs="1" minOccurs="1" ref="blister_end"/>
    </xs:sequence>
  </xs:complexType>
  <xs:element name="blister_titlepage" type="blister_titlepage"/>
  <xs:complexType name="blister_titlepage">
    <xs:sequence>
      <xs:element maxOccurs="1" minOccurs="1" ref="blister_title_subtitle"/>
      <xs:element maxOccurs="1" minOccurs="1" ref="blister_title"/>
    </xs:sequence>
  </xs:complexType>
  <xs:element name="blister_statement_of_identity" type="blister_statement_of_identity"/>
  <xs:complexType name="blister_statement_of_identity">
    <xs:sequence>
      <xs:element maxOccurs="1" minOccurs="1" ref="blister_1"/>
      <xs:element maxOccurs="1" minOccurs="1" ref="blister_name_heading"/>
      <xs:element maxOccurs="1" minOccurs="1" ref="blister_invented_name"/>
      <xs:element maxOccurs="1" minOccurs="1" ref="blister_active_substances"/>
    </xs:sequence>
  </xs:complexType>
  <xs:element name="blister_marketing_holder" type="blister_marketing_holder"/>
  <xs:complexType name="blister_marketing_holder">
    <xs:sequence>
      <xs:element maxOccurs="1" minOccurs="1" ref="blister_blister_2"/>
      <xs:element maxOccurs="1" minOccurs="1" ref="blister_holder_heading"/>
      <xs:element maxOccurs="1" minOccurs="1" ref="blister_holder_body"/>
    </xs:sequence>
  </xs:complexType>
  <xs:element name="blister_expiry" type="blister_expiry"/>
  <xs:complexType name="blister_expiry">
    <xs:sequence>
      <xs:element maxOccurs="1" minOccurs="1" ref="blister_3"/>
      <xs:element maxOccurs="1" minOccurs="1" ref="blister_expiry_heading"/>
      <xs:element maxOccurs="1" minOccurs="1" ref="blister_expiry_body"/>
    </xs:sequence>
  </xs:complexType>
  <xs:element name="blister_batch_number" type="blister_batch_number"/>
  <xs:complexType name="blister_batch_number">
    <xs:sequence>
      <xs:element maxOccurs="1" minOccurs="1" ref="blister_4_short"/>
      <xs:element maxOccurs="1" minOccurs="1" ref="blister_4_long"/>
      <xs:element maxOccurs="1" minOccurs="1" ref="blister_batch_no_heading"/>
      <xs:element maxOccurs="1" minOccurs="1" ref="blister_batch_no_body"/>
    </xs:sequence>
  </xs:complexType>
  <xs:element name="blister_other_info" type="blister_other_info"/>
  <xs:complexType name="blister_other_info">
    <xs:sequence>
      <xs:element maxOccurs="1" minOccurs="1" ref="blister_5"/>
      <xs:element maxOccurs="1" minOccurs="1" ref="blister_other_info_heading"/>
      <xs:element maxOccurs="1" minOccurs="1" ref="blister_5a"/>
      <xs:element maxOccurs="1" minOccurs="1" ref="blister_other_info_body"/>
    </xs:sequence>
  </xs:complexType>
  <xs:element name="blister_end" type="blister_end"/>
  <xs:complexType name="blister_end">
    <xs:sequence/>
  </xs:complexType>
  <xs:element name="immediate" type="immediate"/>
  <xs:complexType name="immediate">
    <xs:sequence>
      <xs:element maxOccurs="1" minOccurs="1" ref="immed_titlepage"/>
      <xs:element maxOccurs="1" minOccurs="1" ref="immed_statement_of_identity"/>
      <xs:element maxOccurs="1" minOccurs="1" ref="immed_administration_details"/>
      <xs:element maxOccurs="1" minOccurs="1" ref="immed_expiry"/>
      <xs:element maxOccurs="1" minOccurs="1" ref="immed_batch_number"/>
      <xs:element maxOccurs="1" minOccurs="1" ref="immed_contents"/>
      <xs:element maxOccurs="1" minOccurs="1" ref="immed_other_info"/>
      <xs:element maxOccurs="1" minOccurs="1" ref="immed_end"/>
    </xs:sequence>
  </xs:complexType>
  <xs:element name="immed_titlepage" type="immed_titlepage"/>
  <xs:complexType name="immed_titlepage">
    <xs:sequence>
      <xs:element maxOccurs="1" minOccurs="1" ref="immed_title"/>
      <xs:element maxOccurs="1" minOccurs="1" ref="immed_title"/>
      <xs:element maxOccurs="1" minOccurs="1" ref="immed_nature"/>
      <xs:element maxOccurs="1" minOccurs="1" ref="immed_spacer"/>
    </xs:sequence>
  </xs:complexType>
  <xs:element name="immed_statement_of_identity" type="immed_statement_of_identity"/>
  <xs:complexType name="immed_statement_of_identity">
    <xs:sequence>
      <xs:element maxOccurs="1" minOccurs="1" ref="immed_1"/>
      <xs:element maxOccurs="1" minOccurs="1" ref="immed_name_and_route_heading"/>
      <xs:element maxOccurs="1" minOccurs="1" ref="immed_invented_name"/>
      <xs:element maxOccurs="1" minOccurs="1" ref="immed_active_substances"/>
      <xs:element maxOccurs="1" minOccurs="1" ref="immed_route_of_admin"/>
    </xs:sequence>
  </xs:complexType>
  <xs:element name="immed_administration_details" type="immed_administration_details"/>
  <xs:complexType name="immed_administration_details">
    <xs:sequence>
      <xs:element maxOccurs="1" minOccurs="1" ref="immed_2"/>
      <xs:element maxOccurs="1" minOccurs="1" ref="immed_method_of_admin_heading"/>
      <xs:element maxOccurs="1" minOccurs="1" ref="immed_administration_body"/>
    </xs:sequence>
  </xs:complexType>
  <xs:element name="immed_expiry" type="immed_expiry"/>
  <xs:complexType name="immed_expiry">
    <xs:sequence>
      <xs:element maxOccurs="1" minOccurs="1" ref="immed_3"/>
      <xs:element maxOccurs="1" minOccurs="1" ref="immed_expiry_heading"/>
      <xs:element maxOccurs="1" minOccurs="1" ref="immed_expiry_body"/>
    </xs:sequence>
  </xs:complexType>
  <xs:element name="immed_batch_number" type="immed_batch_number"/>
  <xs:complexType name="immed_batch_number">
    <xs:sequence>
      <xs:element maxOccurs="1" minOccurs="1" ref="immed_4_short"/>
      <xs:element maxOccurs="1" minOccurs="1" ref="immed_4_long"/>
      <xs:element maxOccurs="1" minOccurs="1" ref="immed_batch_no_heading"/>
      <xs:element maxOccurs="1" minOccurs="1" ref="immed_batch_no_body"/>
    </xs:sequence>
  </xs:complexType>
  <xs:element name="immed_contents" type="immed_contents"/>
  <xs:complexType name="immed_contents">
    <xs:sequence>
      <xs:element maxOccurs="1" minOccurs="1" ref="immed_5"/>
      <xs:element maxOccurs="1" minOccurs="1" ref="immed_contents_heading"/>
      <xs:element maxOccurs="1" minOccurs="1" ref="immed_contents_body"/>
    </xs:sequence>
  </xs:complexType>
  <xs:element name="immed_other_info" type="immed_other_info"/>
  <xs:complexType name="immed_other_info">
    <xs:sequence>
      <xs:element maxOccurs="1" minOccurs="1" ref="immed_6"/>
      <xs:element maxOccurs="1" minOccurs="1" ref="immed_other_info_heading"/>
      <xs:element maxOccurs="1" minOccurs="1" ref="immed_6a"/>
      <xs:element maxOccurs="1" minOccurs="1" ref="immed_other_information_body"/>
    </xs:sequence>
  </xs:complexType>
  <xs:element name="immed_end" type="immed_end"/>
  <xs:complexType name="immed_end">
    <xs:sequence>
      <xs:element maxOccurs="1" minOccurs="1" ref="immed_pagebreak"/>
    </xs:sequence>
  </xs:complexType>
  <xs:element name="pac" type="pac"/>
  <xs:complexType name="pac">
    <xs:sequence>
      <xs:element maxOccurs="1" minOccurs="1" ref="patient_alert_card"/>
      <xs:element maxOccurs="1" minOccurs="1" ref="pac_end"/>
    </xs:sequence>
  </xs:complexType>
  <xs:element name="patient_alert_card" type="patient_alert_card"/>
  <xs:complexType name="patient_alert_card">
    <xs:sequence>
      <xs:element maxOccurs="1" minOccurs="1" ref="patient_alert_card_hd"/>
      <xs:element maxOccurs="1" minOccurs="1" ref="patient_alert_card_body"/>
    </xs:sequence>
  </xs:complexType>
  <xs:element name="pac_end" type="pac_end"/>
  <xs:complexType name="pac_end">
    <xs:sequence/>
  </xs:complexType>
  <xs:element name="anx3b" type="anx3b"/>
  <xs:complexType name="anx3b">
    <xs:sequence>
      <xs:element maxOccurs="1" minOccurs="1" ref="anx3b_titlepage"/>
      <xs:element maxOccurs="1" minOccurs="1" ref="pl"/>
    </xs:sequence>
  </xs:complexType>
  <xs:element name="anx3b_titlepage" type="anx3b_titlepage"/>
  <xs:complexType name="anx3b_titlepage">
    <xs:sequence>
      <xs:element maxOccurs="1" minOccurs="1" ref="anx3b_titlepage_spacer"/>
      <xs:element maxOccurs="1" minOccurs="1" ref="head_pack_title"/>
      <xs:element maxOccurs="1" minOccurs="1" ref="anx3b_pagebreak"/>
    </xs:sequence>
  </xs:complexType>
  <xs:element name="pl" type="pl"/>
  <xs:complexType name="pl">
    <xs:sequence>
      <xs:element maxOccurs="1" minOccurs="1" ref="pl_title"/>
      <xs:element maxOccurs="1" minOccurs="1" ref="pl_additional_monitoring"/>
      <xs:element maxOccurs="1" minOccurs="1" ref="pl_boxed_warning"/>
      <xs:element maxOccurs="1" minOccurs="1" ref="pl_otc_boxed_warning"/>
      <xs:element maxOccurs="1" minOccurs="1" ref="pl_overview"/>
      <xs:element maxOccurs="1" minOccurs="1" ref="pl_indications"/>
      <xs:element maxOccurs="1" minOccurs="1" ref="pl_precautions"/>
      <xs:element maxOccurs="1" minOccurs="1" ref="pl_instructions_for_use"/>
      <xs:element maxOccurs="1" minOccurs="1" ref="pl_adverse_effects"/>
      <xs:element maxOccurs="1" minOccurs="1" ref="pl_storage"/>
      <xs:element maxOccurs="1" minOccurs="1" ref="pl_contents"/>
      <xs:element maxOccurs="1" minOccurs="1" ref="pl_health_provider_letter"/>
      <xs:element maxOccurs="1" minOccurs="1" ref="pl_end"/>
    </xs:sequence>
  </xs:complexType>
  <xs:element name="pl_title" type="pl_title"/>
  <xs:complexType name="pl_title">
    <xs:sequence>
      <xs:element maxOccurs="1" minOccurs="1" ref="head_pack_subtitle1"/>
      <xs:element maxOccurs="1" minOccurs="1" ref="head_pack_subtitle2"/>
      <xs:element maxOccurs="1" minOccurs="1" ref="pl_package_title"/>
      <xs:element maxOccurs="1" minOccurs="1" ref="pl_active_substances"/>
    </xs:sequence>
  </xs:complexType>
  <xs:element name="pl_additional_monitoring" type="pl_additional_monitoring"/>
  <xs:complexType name="pl_additional_monitoring">
    <xs:sequence>
      <xs:element maxOccurs="1" minOccurs="1" ref="pl_additional_body"/>
    </xs:sequence>
  </xs:complexType>
  <xs:element name="pl_boxed_warning" type="pl_boxed_warning"/>
  <xs:complexType name="pl_boxed_warning">
    <xs:sequence>
      <xs:element maxOccurs="1" minOccurs="1" ref="pom_box_title_use"/>
      <xs:element maxOccurs="1" minOccurs="1" ref="pom_box_title_take"/>
      <xs:element maxOccurs="1" minOccurs="1" ref="pl_boxed_warning_heading"/>
      <xs:element maxOccurs="1" minOccurs="1" ref="pom_box_2_doctor"/>
      <xs:element maxOccurs="1" minOccurs="1" ref="pom_box_2_doctor_pharm"/>
      <xs:element maxOccurs="1" minOccurs="1" ref="pom_box_2_all"/>
      <xs:element maxOccurs="1" minOccurs="1" ref="pom_box_2_doctor_nurse"/>
      <xs:element maxOccurs="1" minOccurs="1" ref="pom_box_2_pharmacist"/>
      <xs:element maxOccurs="1" minOccurs="1" ref="pom_box_2_pharm_nurse"/>
      <xs:element maxOccurs="1" minOccurs="1" ref="pom_box_4_doctor"/>
      <xs:element maxOccurs="1" minOccurs="1" ref="pom_box_4_doctor_pharm"/>
      <xs:element maxOccurs="1" minOccurs="1" ref="pom_box_4_all"/>
      <xs:element maxOccurs="1" minOccurs="1" ref="pom_box_4_doctor_nurse"/>
      <xs:element maxOccurs="1" minOccurs="1" ref="pom_box_4_pharmacist"/>
      <xs:element maxOccurs="1" minOccurs="1" ref="pom_box_4_pharm_nurse"/>
      <xs:element maxOccurs="1" minOccurs="1" ref="pl_boxed_warning_body"/>
    </xs:sequence>
  </xs:complexType>
  <xs:element name="pl_otc_boxed_warning" type="pl_otc_boxed_warning"/>
  <xs:complexType name="pl_otc_boxed_warning">
    <xs:sequence>
      <xs:element maxOccurs="1" minOccurs="1" ref="otc_box_title_use"/>
      <xs:element maxOccurs="1" minOccurs="1" ref="otc_box_title_take"/>
      <xs:element maxOccurs="1" minOccurs="1" ref="otc_boxed_warning_heading"/>
      <xs:element maxOccurs="1" minOccurs="1" ref="otc_box_1_use_doctor"/>
      <xs:element maxOccurs="1" minOccurs="1" ref="otc_box_1_take_doctor"/>
      <xs:element maxOccurs="1" minOccurs="1" ref="otc_box_1_use_doctor_pharm"/>
      <xs:element maxOccurs="1" minOccurs="1" ref="otc_box_1_take_doctor_pharm"/>
      <xs:element maxOccurs="1" minOccurs="1" ref="otc_box_1_use_all"/>
      <xs:element maxOccurs="1" minOccurs="1" ref="otc_box_1_take_all"/>
      <xs:element maxOccurs="1" minOccurs="1" ref="otc_box_1_use_doctor_nurse"/>
      <xs:element maxOccurs="1" minOccurs="1" ref="otc_box_1_take_doctor_nurse"/>
      <xs:element maxOccurs="1" minOccurs="1" ref="otc_box_1_use_pharmacist"/>
      <xs:element maxOccurs="1" minOccurs="1" ref="otc_box_1_take_pharmacist"/>
      <xs:element maxOccurs="1" minOccurs="1" ref="otc_box_1_use_pharm_nurse"/>
      <xs:element maxOccurs="1" minOccurs="1" ref="otc_box_1_take_pharm_nurse"/>
      <xs:element maxOccurs="1" minOccurs="1" ref="otc_box_2"/>
      <xs:element maxOccurs="1" minOccurs="1" ref="otc_box_3"/>
      <xs:element maxOccurs="1" minOccurs="1" ref="otc_box_4_doctor"/>
      <xs:element maxOccurs="1" minOccurs="1" ref="otc_box_4_doctor_pharm"/>
      <xs:element maxOccurs="1" minOccurs="1" ref="otc_box_4_all"/>
      <xs:element maxOccurs="1" minOccurs="1" ref="otc_box_4_doctor_nurse"/>
      <xs:element maxOccurs="1" minOccurs="1" ref="otc_box_4_pharm"/>
      <xs:element maxOccurs="1" minOccurs="1" ref="otc_box_4_pharm_nurse"/>
      <xs:element maxOccurs="1" minOccurs="1" ref="otc_boxed_warning_body"/>
    </xs:sequence>
  </xs:complexType>
  <xs:element name="pl_overview" type="pl_overview"/>
  <xs:complexType name="pl_overview">
    <xs:sequence>
      <xs:element maxOccurs="1" minOccurs="1" ref="pl_leaflet_contents_heading"/>
      <xs:element maxOccurs="1" minOccurs="1" ref="pl_leaflet_contents_1"/>
      <xs:element maxOccurs="1" minOccurs="1" ref="head_pack_itl_2_use"/>
      <xs:element maxOccurs="1" minOccurs="1" ref="pl_leaflet_contents_2"/>
      <xs:element maxOccurs="1" minOccurs="1" ref="head_pack_itl_3_use"/>
      <xs:element maxOccurs="1" minOccurs="1" ref="head_pack_itl_3_take"/>
      <xs:element maxOccurs="1" minOccurs="1" ref="pl_leaflet_contents_3"/>
      <xs:element maxOccurs="1" minOccurs="1" ref="head_pack_itl_4"/>
      <xs:element maxOccurs="1" minOccurs="1" ref="pl_leaflet_contents_4"/>
      <xs:element maxOccurs="1" minOccurs="1" ref="head_pack_itl_5"/>
      <xs:element maxOccurs="1" minOccurs="1" ref="pl_leaflet_contents_5"/>
      <xs:element maxOccurs="1" minOccurs="1" ref="head_pack_itl_6"/>
      <xs:element maxOccurs="1" minOccurs="1" ref="pl_leaflet_contents_6"/>
      <xs:element maxOccurs="1" minOccurs="1" ref="pl_itl_body"/>
    </xs:sequence>
  </xs:complexType>
  <xs:element name="pl_indications" type="pl_indications"/>
  <xs:complexType name="pl_indications">
    <xs:sequence>
      <xs:element maxOccurs="1" minOccurs="1" ref="pl_indications_heading"/>
      <xs:element maxOccurs="1" minOccurs="1" ref="pl_indications_body"/>
    </xs:sequence>
  </xs:complexType>
  <xs:element name="pl_precautions" type="pl_precautions"/>
  <xs:complexType name="pl_precautions">
    <xs:sequence>
      <xs:element maxOccurs="1" minOccurs="1" ref="head_pack_2_use"/>
      <xs:element maxOccurs="1" minOccurs="1" ref="head_pack_2_take"/>
      <xs:element maxOccurs="1" minOccurs="1" ref="pl_precautions_heading"/>
      <xs:element maxOccurs="1" minOccurs="1" ref="pl_precautions_body"/>
      <xs:element maxOccurs="1" minOccurs="1" ref="pl_Do_not_use"/>
      <xs:element maxOccurs="1" minOccurs="1" ref="pl_warnings_precautions"/>
      <xs:element maxOccurs="1" minOccurs="1" ref="pl_paediatric_use"/>
      <xs:element maxOccurs="1" minOccurs="1" ref="pl_interactions"/>
      <xs:element maxOccurs="1" minOccurs="1" ref="pl_food_safety_warning"/>
      <xs:element maxOccurs="1" minOccurs="1" ref="pl_pregnancy"/>
      <xs:element maxOccurs="1" minOccurs="1" ref="pl_user_safety_warnings"/>
      <xs:element maxOccurs="1" minOccurs="1" ref="pl_inactive_ingredients"/>
    </xs:sequence>
  </xs:complexType>
  <xs:element name="pl_Do_not_use" type="pl_Do_not_use"/>
  <xs:complexType name="pl_Do_not_use">
    <xs:sequence>
      <xs:element maxOccurs="1" minOccurs="1" ref="head_pack_2a_use"/>
      <xs:element maxOccurs="1" minOccurs="1" ref="head_pack_2a_use_c"/>
      <xs:element maxOccurs="1" minOccurs="1" ref="head_pack_2a_take_c"/>
      <xs:element maxOccurs="1" minOccurs="1" ref="pl_otc_not_take_use_heading"/>
      <xs:element maxOccurs="1" minOccurs="1" ref="pl_do_not_use_body"/>
    </xs:sequence>
  </xs:complexType>
  <xs:element name="pl_warnings_precautions" type="pl_warnings_precautions"/>
  <xs:complexType name="pl_warnings_precautions">
    <xs:sequence>
      <xs:element maxOccurs="1" minOccurs="1" ref="pl_warning_precaution_heading"/>
      <xs:element maxOccurs="1" minOccurs="1" ref="head_pack_2b_take_doc"/>
      <xs:element maxOccurs="1" minOccurs="1" ref="head_pack_2b_use_doc"/>
      <xs:element maxOccurs="1" minOccurs="1" ref="head_pack_2b_take_doc_pharm"/>
      <xs:element maxOccurs="1" minOccurs="1" ref="head_pack_2b_use_doc_pharm"/>
      <xs:element maxOccurs="1" minOccurs="1" ref="head_pack_2b_take_doc_nurse"/>
      <xs:element maxOccurs="1" minOccurs="1" ref="head_pack_2b_use_doc_nurse"/>
      <xs:element maxOccurs="1" minOccurs="1" ref="head_pack_2b_take_pharm"/>
      <xs:element maxOccurs="1" minOccurs="1" ref="head_pack_2b_use_pharm"/>
      <xs:element maxOccurs="1" minOccurs="1" ref="head_pack_2b_take_pharm_nurse"/>
      <xs:element maxOccurs="1" minOccurs="1" ref="head_pack_2b_use_pharm_nurse"/>
      <xs:element maxOccurs="1" minOccurs="1" ref="head_pack_2b_take_all"/>
      <xs:element maxOccurs="1" minOccurs="1" ref="head_pack_2b_use_all"/>
      <xs:element maxOccurs="1" minOccurs="1" ref="pl_warnings_precautions_body"/>
    </xs:sequence>
  </xs:complexType>
  <xs:element name="pl_paediatric_use" type="pl_paediatric_use"/>
  <xs:complexType name="pl_paediatric_use">
    <xs:sequence>
      <xs:element maxOccurs="1" minOccurs="1" ref="head_pack_2c_short"/>
      <xs:element maxOccurs="1" minOccurs="1" ref="pl_pediatric_use_heading"/>
      <xs:element maxOccurs="1" minOccurs="1" ref="pl_pediatric_use_body"/>
    </xs:sequence>
  </xs:complexType>
  <xs:element name="pl_interactions" type="pl_interactions"/>
  <xs:complexType name="pl_interactions">
    <xs:sequence>
      <xs:element maxOccurs="1" minOccurs="1" ref="head_pack_2d_use"/>
      <xs:element maxOccurs="1" minOccurs="1" ref="pl_interactions_heading"/>
      <xs:element maxOccurs="1" minOccurs="1" ref="head_pack_2d_take_doc"/>
      <xs:element maxOccurs="1" minOccurs="1" ref="head_pack_2d_use_doc"/>
      <xs:element maxOccurs="1" minOccurs="1" ref="head_pack_2d_take_pharm"/>
      <xs:element maxOccurs="1" minOccurs="1" ref="head_pack_2d_use_pharm"/>
      <xs:element maxOccurs="1" minOccurs="1" ref="head_pack_2d_take_all"/>
      <xs:element maxOccurs="1" minOccurs="1" ref="head_pack_2d_use_all"/>
      <xs:element maxOccurs="1" minOccurs="1" ref="pl_take_other_meds_body"/>
    </xs:sequence>
  </xs:complexType>
  <xs:element name="pl_food_safety_warning" type="pl_food_safety_warning"/>
  <xs:complexType name="pl_food_safety_warning">
    <xs:sequence>
      <xs:element maxOccurs="1" minOccurs="1" ref="head_pack_2e_use"/>
      <xs:element maxOccurs="1" minOccurs="1" ref="pl_with_alcohol"/>
      <xs:element maxOccurs="1" minOccurs="1" ref="pl_food_warning_body"/>
    </xs:sequence>
  </xs:complexType>
  <xs:element name="pl_pregnancy" type="pl_pregnancy"/>
  <xs:complexType name="pl_pregnancy">
    <xs:sequence>
      <xs:element maxOccurs="1" minOccurs="1" ref="head_pack_2f_short"/>
      <xs:element maxOccurs="1" minOccurs="1" ref="pl_pregnancy_heading"/>
      <xs:element maxOccurs="1" minOccurs="1" ref="head_pack_2f_take_doc"/>
      <xs:element maxOccurs="1" minOccurs="1" ref="head_pack_2f_take_pharm"/>
      <xs:element maxOccurs="1" minOccurs="1" ref="head_pack_2f_take_all"/>
      <xs:element maxOccurs="1" minOccurs="1" ref="head_pack_2f_use_doc"/>
      <xs:element maxOccurs="1" minOccurs="1" ref="head_pack_2f_use_pharm"/>
      <xs:element maxOccurs="1" minOccurs="1" ref="head_pack_2f_use_all"/>
      <xs:element maxOccurs="1" minOccurs="1" ref="pl_pregnancy_body"/>
    </xs:sequence>
  </xs:complexType>
  <xs:element name="pl_user_safety_warnings" type="pl_user_safety_warnings"/>
  <xs:complexType name="pl_user_safety_warnings">
    <xs:sequence>
      <xs:element maxOccurs="1" minOccurs="1" ref="pl_user_safety_heading"/>
      <xs:element maxOccurs="1" minOccurs="1" ref="pl_user_safety_warnings_body"/>
    </xs:sequence>
  </xs:complexType>
  <xs:element name="pl_inactive_ingredients" type="pl_inactive_ingredients"/>
  <xs:complexType name="pl_inactive_ingredients">
    <xs:sequence>
      <xs:element maxOccurs="1" minOccurs="1" ref="pl_inactive_ing_heading"/>
      <xs:element maxOccurs="1" minOccurs="1" ref="pl_inactive_ingredients_body"/>
    </xs:sequence>
  </xs:complexType>
  <xs:element name="pl_instructions_for_use" type="pl_instructions_for_use"/>
  <xs:complexType name="pl_instructions_for_use">
    <xs:sequence>
      <xs:element maxOccurs="1" minOccurs="1" ref="head_pack_3_use"/>
      <xs:element maxOccurs="1" minOccurs="1" ref="pl_instruct_for_use_heading"/>
      <xs:element maxOccurs="1" minOccurs="1" ref="pl_use_as_instructed"/>
      <xs:element maxOccurs="1" minOccurs="1" ref="pl_dosage_body"/>
      <xs:element maxOccurs="1" minOccurs="1" ref="pl_instructions_for_use_body"/>
      <xs:element maxOccurs="1" minOccurs="1" ref="pl_pediatric_use2"/>
      <xs:element maxOccurs="1" minOccurs="1" ref="pl_overdosage"/>
      <xs:element maxOccurs="1" minOccurs="1" ref="pl_missed_dose"/>
      <xs:element maxOccurs="1" minOccurs="1" ref="pl_withdrawal"/>
    </xs:sequence>
  </xs:complexType>
  <xs:element name="pl_pediatric_use2" type="pl_pediatric_use2"/>
  <xs:complexType name="pl_pediatric_use2">
    <xs:sequence>
      <xs:element maxOccurs="1" minOccurs="1" ref="head_pack_30_short"/>
      <xs:element maxOccurs="1" minOccurs="1" ref="pl_paediatric_use_heading2"/>
      <xs:element maxOccurs="1" minOccurs="1" ref="head_pack_30_1"/>
      <xs:element maxOccurs="1" minOccurs="1" ref="head_pack_30_2"/>
      <xs:element maxOccurs="1" minOccurs="1" ref="head_pack_30_3"/>
      <xs:element maxOccurs="1" minOccurs="1" ref="pl_paediatric_use_body2"/>
    </xs:sequence>
  </xs:complexType>
  <xs:element name="pl_overdosage" type="pl_overdosage"/>
  <xs:complexType name="pl_overdosage">
    <xs:sequence>
      <xs:element maxOccurs="1" minOccurs="1" ref="head_pack_3a_use"/>
      <xs:element maxOccurs="1" minOccurs="1" ref="pl_overdosage_heading"/>
      <xs:element maxOccurs="1" minOccurs="1" ref="pl_overdosage_body"/>
    </xs:sequence>
  </xs:complexType>
  <xs:element name="pl_missed_dose" type="pl_missed_dose"/>
  <xs:complexType name="pl_missed_dose">
    <xs:sequence>
      <xs:element maxOccurs="1" minOccurs="1" ref="head_pack_3b_use"/>
      <xs:element maxOccurs="1" minOccurs="1" ref="pl_missed_dose_heading"/>
      <xs:element maxOccurs="1" minOccurs="1" ref="head_pack_3b_tablet_take"/>
      <xs:element maxOccurs="1" minOccurs="1" ref="head_pack_3b_dose_take"/>
      <xs:element maxOccurs="1" minOccurs="1" ref="head_pack_3b_tablet_use"/>
      <xs:element maxOccurs="1" minOccurs="1" ref="head_pack_3b_dose_use"/>
      <xs:element maxOccurs="1" minOccurs="1" ref="pl_missed_dose_body"/>
    </xs:sequence>
  </xs:complexType>
  <xs:element name="pl_withdrawal" type="pl_withdrawal"/>
  <xs:complexType name="pl_withdrawal">
    <xs:sequence>
      <xs:element maxOccurs="1" minOccurs="1" ref="head_pack_3c_use"/>
      <xs:element maxOccurs="1" minOccurs="1" ref="pl_withdrawl_heading"/>
      <xs:element maxOccurs="1" minOccurs="1" ref="pl_withdrawal_body"/>
      <xs:element maxOccurs="1" minOccurs="1" ref="head_pack_3c_take_doc"/>
      <xs:element maxOccurs="1" minOccurs="1" ref="head_pack_3c_use_doc"/>
      <xs:element maxOccurs="1" minOccurs="1" ref="head_pack_3c_take_doc_pharm"/>
      <xs:element maxOccurs="1" minOccurs="1" ref="head_pack_3c_use_doc_pharm"/>
      <xs:element maxOccurs="1" minOccurs="1" ref="head_pack_3c_take_all"/>
      <xs:element maxOccurs="1" minOccurs="1" ref="head_pack_3c_use_all"/>
      <xs:element maxOccurs="1" minOccurs="1" ref="head_pack_3c_take_doc_nurse"/>
      <xs:element maxOccurs="1" minOccurs="1" ref="head_pack_3c_use_doc_nurse"/>
      <xs:element maxOccurs="1" minOccurs="1" ref="head_pack_3c_take_pharm"/>
      <xs:element maxOccurs="1" minOccurs="1" ref="head_pack_3c_use_pharm"/>
      <xs:element maxOccurs="1" minOccurs="1" ref="head_pack_3c_take_pharm_nurse"/>
      <xs:element maxOccurs="1" minOccurs="1" ref="head_pack_3c_use_pharm_nurse"/>
    </xs:sequence>
  </xs:complexType>
  <xs:element name="pl_adverse_effects" type="pl_adverse_effects"/>
  <xs:complexType name="pl_adverse_effects">
    <xs:sequence>
      <xs:element maxOccurs="1" minOccurs="1" ref="pl_adverse_effects_heading"/>
      <xs:element maxOccurs="1" minOccurs="1" ref="pl_adverse_effects_body"/>
      <xs:element maxOccurs="1" minOccurs="1" ref="pl_adverse_effects_children"/>
      <xs:element maxOccurs="1" minOccurs="1" ref="pl_report_side_effects"/>
    </xs:sequence>
  </xs:complexType>
  <xs:element name="pl_adverse_effects_children" type="pl_adverse_effects_children"/>
  <xs:complexType name="pl_adverse_effects_children">
    <xs:sequence>
      <xs:element maxOccurs="1" minOccurs="1" ref="head_pack_4b_short"/>
      <xs:element maxOccurs="1" minOccurs="1" ref="pl_side_effects_children"/>
      <xs:element maxOccurs="1" minOccurs="1" ref="pl_side_effects_children_body"/>
    </xs:sequence>
  </xs:complexType>
  <xs:element name="pl_report_side_effects" type="pl_report_side_effects"/>
  <xs:complexType name="pl_report_side_effects">
    <xs:sequence>
      <xs:element maxOccurs="1" minOccurs="1" ref="pl_report_effect_heading"/>
      <xs:element maxOccurs="1" minOccurs="1" ref="head_pack_4c_doc"/>
      <xs:element maxOccurs="1" minOccurs="1" ref="head_pack_4c_doc_pharm"/>
      <xs:element maxOccurs="1" minOccurs="1" ref="head_pack_4c_all"/>
      <xs:element maxOccurs="1" minOccurs="1" ref="head_pack_4c_doc_nurse"/>
      <xs:element maxOccurs="1" minOccurs="1" ref="head_pack_4c_pharm"/>
      <xs:element maxOccurs="1" minOccurs="1" ref="head_pack_4c_pharm_nurse"/>
      <xs:element maxOccurs="1" minOccurs="1" ref="pl_report_side_effects_body"/>
    </xs:sequence>
  </xs:complexType>
  <xs:element name="pl_storage" type="pl_storage"/>
  <xs:complexType name="pl_storage">
    <xs:sequence>
      <xs:element maxOccurs="1" minOccurs="1" ref="pl_storage_heading"/>
      <xs:element maxOccurs="1" minOccurs="1" ref="pl_storage_body"/>
      <xs:element maxOccurs="1" minOccurs="1" ref="pl_expiry"/>
      <xs:element maxOccurs="1" minOccurs="1" ref="pl_deterioration"/>
      <xs:element maxOccurs="1" minOccurs="1" ref="pl_disposal_waste"/>
    </xs:sequence>
  </xs:complexType>
  <xs:element name="pl_expiry" type="pl_expiry"/>
  <xs:complexType name="pl_expiry">
    <xs:sequence>
      <xs:element maxOccurs="1" minOccurs="1" ref="pl_expiry_body"/>
    </xs:sequence>
  </xs:complexType>
  <xs:element name="pl_deterioration" type="pl_deterioration"/>
  <xs:complexType name="pl_deterioration">
    <xs:sequence>
      <xs:element maxOccurs="1" minOccurs="1" ref="pl_deterioration_body"/>
    </xs:sequence>
  </xs:complexType>
  <xs:element name="pl_disposal_waste" type="pl_disposal_waste"/>
  <xs:complexType name="pl_disposal_waste">
    <xs:sequence>
      <xs:element maxOccurs="1" minOccurs="1" ref="head_pack_5d_short"/>
      <xs:element maxOccurs="1" minOccurs="1" ref="head_pack_5d_long"/>
      <xs:element maxOccurs="1" minOccurs="1" ref="pl_disposal_body"/>
    </xs:sequence>
  </xs:complexType>
  <xs:element name="pl_contents" type="pl_contents"/>
  <xs:complexType name="pl_contents">
    <xs:sequence>
      <xs:element maxOccurs="1" minOccurs="1" ref="pl_contents_heading"/>
      <xs:element maxOccurs="1" minOccurs="1" ref="pl_contents_introduction_body"/>
      <xs:element maxOccurs="1" minOccurs="1" ref="pl_composition"/>
      <xs:element maxOccurs="1" minOccurs="1" ref="pl_presentation_appearance"/>
      <xs:element maxOccurs="1" minOccurs="1" ref="pl_holder_manufacturer"/>
      <xs:element maxOccurs="1" minOccurs="1" ref="pl_authorised_states"/>
      <xs:element maxOccurs="1" minOccurs="1" ref="pl_additional_information"/>
      <xs:element maxOccurs="1" minOccurs="1" ref="pl_review_information"/>
      <xs:element maxOccurs="1" minOccurs="1" ref="pl_conditional_approval"/>
      <xs:element maxOccurs="1" minOccurs="1" ref="pl_circumstance_rarity"/>
      <xs:element maxOccurs="1" minOccurs="1" ref="pl_circumstance_science"/>
      <xs:element maxOccurs="1" minOccurs="1" ref="pl_circumstance_ethical"/>
      <xs:element maxOccurs="1" minOccurs="1" ref="pl_reference_medicine_rarity"/>
      <xs:element maxOccurs="1" minOccurs="1" ref="pl_reference_medicine_science"/>
      <xs:element maxOccurs="1" minOccurs="1" ref="pl_reference_medicine_ethical"/>
      <xs:element maxOccurs="1" minOccurs="1" ref="pl_other_information"/>
    </xs:sequence>
  </xs:complexType>
  <xs:element name="pl_composition" type="pl_composition"/>
  <xs:complexType name="pl_composition">
    <xs:sequence>
      <xs:element maxOccurs="1" minOccurs="1" ref="pl_composition_heading"/>
      <xs:element maxOccurs="1" minOccurs="1" ref="pl_active_substances_body"/>
      <xs:element maxOccurs="1" minOccurs="1" ref="pl_excipient_body"/>
      <xs:element maxOccurs="1" minOccurs="1" ref="pl_composition_body"/>
    </xs:sequence>
  </xs:complexType>
  <xs:element name="pl_presentation_appearance" type="pl_presentation_appearance"/>
  <xs:complexType name="pl_presentation_appearance">
    <xs:sequence>
      <xs:element maxOccurs="1" minOccurs="1" ref="pl_appearance_heading"/>
      <xs:element maxOccurs="1" minOccurs="1" ref="pl_present_appearance_body"/>
    </xs:sequence>
  </xs:complexType>
  <xs:element name="pl_holder_manufacturer" type="pl_holder_manufacturer"/>
  <xs:complexType name="pl_holder_manufacturer">
    <xs:sequence>
      <xs:element maxOccurs="1" minOccurs="1" ref="pl_holder_manu_heading"/>
      <xs:element maxOccurs="1" minOccurs="1" ref="pl_manufacturer_contact_info"/>
    </xs:sequence>
  </xs:complexType>
  <xs:element name="pl_authorised_states" type="pl_authorised_states"/>
  <xs:complexType name="pl_authorised_states">
    <xs:sequence>
      <xs:element maxOccurs="1" minOccurs="1" ref="head_pack_6d"/>
      <xs:element maxOccurs="1" minOccurs="1" ref="pl_state_member_body"/>
    </xs:sequence>
  </xs:complexType>
  <xs:element name="pl_additional_information" type="pl_additional_information"/>
  <xs:complexType name="pl_additional_information">
    <xs:sequence>
      <xs:element maxOccurs="1" minOccurs="1" ref="pl_additional_info"/>
    </xs:sequence>
  </xs:complexType>
  <xs:element name="pl_review_information" type="pl_review_information"/>
  <xs:complexType name="pl_review_information">
    <xs:sequence>
      <xs:element maxOccurs="1" minOccurs="1" ref="pl_review_heading"/>
      <xs:element maxOccurs="1" minOccurs="1" ref="pl_review_information_body"/>
    </xs:sequence>
  </xs:complexType>
  <xs:element name="pl_conditional_approval" type="pl_conditional_approval"/>
  <xs:complexType name="pl_conditional_approval">
    <xs:sequence/>
  </xs:complexType>
  <xs:element name="pl_circumstance_rarity" type="pl_circumstance_rarity"/>
  <xs:complexType name="pl_circumstance_rarity">
    <xs:sequence/>
  </xs:complexType>
  <xs:element name="pl_circumstance_science" type="pl_circumstance_science"/>
  <xs:complexType name="pl_circumstance_science">
    <xs:sequence>
      <xs:element maxOccurs="1" minOccurs="1" ref="head_pack_6g_exc-science_c"/>
    </xs:sequence>
  </xs:complexType>
  <xs:element name="pl_circumstance_ethical" type="pl_circumstance_ethical"/>
  <xs:complexType name="pl_circumstance_ethical">
    <xs:sequence/>
  </xs:complexType>
  <xs:element name="pl_reference_medicine_rarity" type="pl_reference_medicine_rarity"/>
  <xs:complexType name="pl_reference_medicine_rarity">
    <xs:sequence/>
  </xs:complexType>
  <xs:element name="pl_reference_medicine_science" type="pl_reference_medicine_science"/>
  <xs:complexType name="pl_reference_medicine_science">
    <xs:sequence/>
  </xs:complexType>
  <xs:element name="pl_reference_medicine_ethical" type="pl_reference_medicine_ethical"/>
  <xs:complexType name="pl_reference_medicine_ethical">
    <xs:sequence/>
  </xs:complexType>
  <xs:element name="pl_other_information" type="pl_other_information"/>
  <xs:complexType name="pl_other_information">
    <xs:sequence>
      <xs:element maxOccurs="1" minOccurs="1" ref="pl_other_information_heading"/>
      <xs:element maxOccurs="1" minOccurs="1" ref="pl_other_information_intro"/>
      <xs:element maxOccurs="1" minOccurs="1" ref="head_pack_6h_wrap"/>
      <xs:element maxOccurs="1" minOccurs="1" ref="head_pack_6i"/>
      <xs:element maxOccurs="1" minOccurs="1" ref="pl_other_information_body"/>
    </xs:sequence>
  </xs:complexType>
  <xs:element name="head_pack_6h_wrap" type="head_pack_6h_wrap"/>
  <xs:complexType name="head_pack_6h_wrap">
    <xs:sequence/>
  </xs:complexType>
  <xs:element name="pl_health_provider_letter" type="pl_health_provider_letter"/>
  <xs:complexType name="pl_health_provider_letter">
    <xs:sequence>
      <xs:element maxOccurs="1" minOccurs="1" ref="head_pack_7divide"/>
      <xs:element maxOccurs="1" minOccurs="1" ref="head_pack_7"/>
      <xs:element maxOccurs="1" minOccurs="1" ref="pl_health_provider_body"/>
    </xs:sequence>
  </xs:complexType>
  <xs:element name="pl_end" type="pl_end"/>
  <xs:complexType name="pl_end">
    <xs:sequence>
      <xs:element maxOccurs="1" minOccurs="1" ref="pl_pagebreak"/>
    </xs:sequence>
  </xs:complexType>
  <xs:element name="anx4" type="anx4"/>
  <xs:complexType name="anx4">
    <xs:sequence>
      <xs:element maxOccurs="1" minOccurs="1" ref="anx4_titlepage"/>
      <xs:element maxOccurs="1" minOccurs="1" ref="anx4_main"/>
    </xs:sequence>
  </xs:complexType>
  <xs:element name="anx4_titlepage" type="anx4_titlepage"/>
  <xs:complexType name="anx4_titlepage">
    <xs:sequence>
      <xs:element maxOccurs="1" minOccurs="1" ref="anx4_titlepage_spacer"/>
      <xs:element maxOccurs="1" minOccurs="1" ref="anx4_title"/>
      <xs:element maxOccurs="1" minOccurs="1" ref="anx4_standard1"/>
      <xs:element maxOccurs="1" minOccurs="1" ref="anx4_standard2"/>
      <xs:element maxOccurs="1" minOccurs="1" ref="anx4_standard3"/>
      <xs:element maxOccurs="1" minOccurs="1" ref="anx4_standard4"/>
      <xs:element maxOccurs="1" minOccurs="1" ref="anx4_standard5"/>
      <xs:element maxOccurs="1" minOccurs="1" ref="anx4_conditional1"/>
      <xs:element maxOccurs="1" minOccurs="1" ref="anx4_conditional2"/>
      <xs:element maxOccurs="1" minOccurs="1" ref="anx4_conditional3"/>
      <xs:element maxOccurs="1" minOccurs="1" ref="anx4_conditional4"/>
      <xs:element maxOccurs="1" minOccurs="1" ref="anx4_conditional5"/>
      <xs:element maxOccurs="1" minOccurs="1" ref="anx4_exceptional1"/>
      <xs:element maxOccurs="1" minOccurs="1" ref="anx4_exceptional2"/>
      <xs:element maxOccurs="1" minOccurs="1" ref="anx4_exceptional3"/>
      <xs:element maxOccurs="1" minOccurs="1" ref="anx4_exceptional4"/>
      <xs:element maxOccurs="1" minOccurs="1" ref="anx4_exceptional5"/>
      <xs:element maxOccurs="1" minOccurs="1" ref="anx4_psur"/>
      <xs:element maxOccurs="1" minOccurs="1" ref="anx4_pagebreak"/>
    </xs:sequence>
  </xs:complexType>
  <xs:element name="anx4_main" type="anx4_main"/>
  <xs:complexType name="anx4_main">
    <xs:sequence>
      <xs:element maxOccurs="1" minOccurs="1" ref="anx4_1"/>
      <xs:element maxOccurs="1" minOccurs="1" ref="anx4_2"/>
      <xs:element maxOccurs="1" minOccurs="1" ref="anx4_3"/>
    </xs:sequence>
  </xs:complexType>
  <xs:element name="anx4_1" type="anx4_1"/>
  <xs:complexType name="anx4_1">
    <xs:sequence>
      <xs:element maxOccurs="1" minOccurs="1" ref="anx4_1"/>
      <xs:element maxOccurs="1" minOccurs="1" ref="anx4_1_heading"/>
      <xs:element maxOccurs="1" minOccurs="1" ref="anx41_body"/>
      <xs:element maxOccurs="1" minOccurs="1" ref="anx4_1a"/>
      <xs:element maxOccurs="1" minOccurs="1" ref="anx4_1b"/>
      <xs:element maxOccurs="1" minOccurs="1" ref="anx4_1c"/>
      <xs:element maxOccurs="1" minOccurs="1" ref="anx4_1d"/>
      <xs:element maxOccurs="1" minOccurs="1" ref="anx4_1e"/>
    </xs:sequence>
  </xs:complexType>
  <xs:element name="anx4_1a" type="anx4_1a"/>
  <xs:complexType name="anx4_1a">
    <xs:sequence>
      <xs:element maxOccurs="1" minOccurs="1" ref="anx4_1a"/>
      <xs:element maxOccurs="1" minOccurs="1" ref="anx4_1a_heading"/>
      <xs:element maxOccurs="1" minOccurs="1" ref="anx4_1a_statement"/>
      <xs:element maxOccurs="1" minOccurs="1" ref="anx4_1a_body"/>
    </xs:sequence>
  </xs:complexType>
  <xs:element name="anx4_1b" type="anx4_1b"/>
  <xs:complexType name="anx4_1b">
    <xs:sequence>
      <xs:element maxOccurs="1" minOccurs="1" ref="anx4_1b"/>
      <xs:element maxOccurs="1" minOccurs="1" ref="anx4_1b_heading"/>
      <xs:element maxOccurs="1" minOccurs="1" ref="anx4_1b_statement"/>
      <xs:element maxOccurs="1" minOccurs="1" ref="anx4_1b_body"/>
    </xs:sequence>
  </xs:complexType>
  <xs:element name="anx4_1c" type="anx4_1c"/>
  <xs:complexType name="anx4_1c">
    <xs:sequence>
      <xs:element maxOccurs="1" minOccurs="1" ref="anx4_1c"/>
      <xs:element maxOccurs="1" minOccurs="1" ref="anx4_1c_heading"/>
      <xs:element maxOccurs="1" minOccurs="1" ref="anx4_1c_body"/>
    </xs:sequence>
  </xs:complexType>
  <xs:element name="anx4_1d" type="anx4_1d"/>
  <xs:complexType name="anx4_1d">
    <xs:sequence>
      <xs:element maxOccurs="1" minOccurs="1" ref="anx4_1d"/>
      <xs:element maxOccurs="1" minOccurs="1" ref="anx4_1d_heading"/>
      <xs:element maxOccurs="1" minOccurs="1" ref="anx4_1d_body"/>
    </xs:sequence>
  </xs:complexType>
  <xs:element name="anx4_1e" type="anx4_1e"/>
  <xs:complexType name="anx4_1e">
    <xs:sequence>
      <xs:element maxOccurs="1" minOccurs="1" ref="anx4_1ei"/>
      <xs:element maxOccurs="1" minOccurs="1" ref="anx4_1eii"/>
      <xs:element maxOccurs="1" minOccurs="1" ref="anx4_1e_heading"/>
      <xs:element maxOccurs="1" minOccurs="1" ref="anx4_1e_statement1"/>
      <xs:element maxOccurs="1" minOccurs="1" ref="anx4_1e_statement2"/>
      <xs:element maxOccurs="1" minOccurs="1" ref="anx4_1e_statement3"/>
      <xs:element maxOccurs="1" minOccurs="1" ref="anx4_1e_statement4"/>
      <xs:element maxOccurs="1" minOccurs="1" ref="anx4_1e_statement5"/>
      <xs:element maxOccurs="1" minOccurs="1" ref="anx4_1e"/>
    </xs:sequence>
  </xs:complexType>
  <xs:element name="anx4_2" type="anx4_2"/>
  <xs:complexType name="anx4_2">
    <xs:sequence>
      <xs:element maxOccurs="1" minOccurs="1" ref="anx4_2"/>
      <xs:element maxOccurs="1" minOccurs="1" ref="anx4_2_heading"/>
      <xs:element maxOccurs="1" minOccurs="1" ref="anx4_2_intro"/>
      <xs:element maxOccurs="1" minOccurs="1" ref="anx4_2_body"/>
      <xs:element maxOccurs="1" minOccurs="1" ref="anx4_2_statement1"/>
    </xs:sequence>
  </xs:complexType>
  <xs:element name="anx4_3" type="anx4_3"/>
  <xs:complexType name="anx4_3">
    <xs:sequence>
      <xs:element maxOccurs="1" minOccurs="1" ref="anx4_3"/>
      <xs:element maxOccurs="1" minOccurs="1" ref="anx4_3_heading"/>
      <xs:element maxOccurs="1" minOccurs="1" ref="anx4_intro"/>
      <xs:element maxOccurs="1" minOccurs="1" ref="anx4_3_statement1"/>
      <xs:element maxOccurs="1" minOccurs="1" ref="anx4"/>
      <xs:element maxOccurs="1" minOccurs="1" ref="anx4_3_statement2"/>
      <xs:element maxOccurs="1" minOccurs="1" ref="anx4_other"/>
    </xs:sequence>
  </xs:complexType>
  <xs:element name="i4iroot">
    <xs:complexType>
      <xs:sequence>
        <xs:element maxOccurs="1" minOccurs="1" ref="annex1"/>
        <xs:element maxOccurs="1" minOccurs="1" ref="anx2"/>
        <xs:element maxOccurs="1" minOccurs="1" ref="AnnexIII"/>
        <xs:element maxOccurs="1" minOccurs="1" ref="anx4"/>
      </xs:sequence>
    </xs:complexType>
  </xs:element>
  <xs:element name="anx1_titlepage_spacer"/>
  <xs:element name="anx1_title"/>
  <xs:element name="spc_title"/>
  <xs:element name="anx1_pagebreak"/>
  <xs:element name="spc_title"/>
  <xs:element name="symbol"/>
  <xs:element name="spc_0"/>
  <xs:element name="spc_1"/>
  <xs:element name="state_of_ident_heading"/>
  <xs:element name="statement_of_identity_body"/>
  <xs:element name="spc_2"/>
  <xs:element name="composition_heading"/>
  <xs:element name="composition_intro"/>
  <xs:element name="spc_21"/>
  <xs:element name="description_heading"/>
  <xs:element name="composition_description_body"/>
  <xs:element name="spc_22"/>
  <xs:element name="qual_composition_heading"/>
  <xs:element name="qual_composition_body"/>
  <xs:element name="spc_22a"/>
  <xs:element name="excipients_heading"/>
  <xs:element name="excipient_body"/>
  <xs:element name="spc_2a"/>
  <xs:element name="excipients_end_body"/>
  <xs:element name="spc_3"/>
  <xs:element name="dosage_form_heading"/>
  <xs:element name="spc_3a"/>
  <xs:element name="spc_3b"/>
  <xs:element name="spc_3c"/>
  <xs:element name="dosage_form_body"/>
  <xs:element name="spc_4"/>
  <xs:element name="clinical_particulars_heading"/>
  <xs:element name="clinical_particulars_intro"/>
  <xs:element name="spc_41"/>
  <xs:element name="indications_heading"/>
  <xs:element name="spc_41a"/>
  <xs:element name="spc_41b"/>
  <xs:element name="spc_41c"/>
  <xs:element name="spc_41d"/>
  <xs:element name="spc_41e"/>
  <xs:element name="spc_41f"/>
  <xs:element name="indications_body"/>
  <xs:element name="spc_42"/>
  <xs:element name="dosage_and_admin_heading"/>
  <xs:element name="dosage_admin_body"/>
  <xs:element name="spc_42a"/>
  <xs:element name="posology_heading"/>
  <xs:element name="posology_body"/>
  <xs:element name="spc_42b"/>
  <xs:element name="paediatric_posology_heading"/>
  <xs:element name="posology_paediatric_body"/>
  <xs:element name="safety_not_established"/>
  <xs:element name="spc_42ba"/>
  <xs:element name="spc_42bb"/>
  <xs:element name="spc_42bc"/>
  <xs:element name="spc_42bd"/>
  <xs:element name="do_not_use"/>
  <xs:element name="no_relevant_use"/>
  <xs:element name="contraindicated_in_children"/>
  <xs:element name="spc_42c"/>
  <xs:element name="admin_heading"/>
  <xs:element name="method_of_admin_body"/>
  <xs:element name="spc_42ca"/>
  <xs:element name="precautions_heading"/>
  <xs:element name="precautions_body"/>
  <xs:element name="spc_42d_reconstituted"/>
  <xs:element name="spc_42d_reconstituted_66_12"/>
  <xs:element name="spc_42d_reconstituted_12"/>
  <xs:element name="spc_42d_diluted"/>
  <xs:element name="spc_42d_diluted_66_12"/>
  <xs:element name="spc_42d_diluted_12"/>
  <xs:element name="spc_43"/>
  <xs:element name="contraindications_heading"/>
  <xs:element name="contraindications_intro"/>
  <xs:element name="spc_43a"/>
  <xs:element name="residues"/>
  <xs:element name="contraindications_body"/>
  <xs:element name="spc_44"/>
  <xs:element name="warnings_precautions_heading"/>
  <xs:element name="warnings_precautions_body"/>
  <xs:element name="spc_44_traceability"/>
  <xs:element name="spc_44_traceability_heading"/>
  <xs:element name="spc_44_traceability_a"/>
  <xs:element name="traceability_body"/>
  <xs:element name="spc_44a"/>
  <xs:element name="paediatric_warning_heading"/>
  <xs:element name="warnings_precautions_ped_body"/>
  <xs:element name="spc_45"/>
  <xs:element name="interactions_heading"/>
  <xs:element name="spc_45a"/>
  <xs:element name="interactions_body"/>
  <xs:element name="spc_45b"/>
  <xs:element name="interactions_paediatric"/>
  <xs:element name="spc_45c"/>
  <xs:element name="interactions_ped_body"/>
  <xs:element name="spc_46"/>
  <xs:element name="pregnancy_lactation_heading"/>
  <xs:element name="fertility_preg_lac_body"/>
  <xs:element name="spc_46a"/>
  <xs:element name="pregnancy_heading"/>
  <xs:element name="pregnancy_body"/>
  <xs:element name="spc_46b"/>
  <xs:element name="nursing_heading"/>
  <xs:element name="nursing_body"/>
  <xs:element name="spc_46c"/>
  <xs:element name="fertility_heading"/>
  <xs:element name="fertility_body"/>
  <xs:element name="spc_47"/>
  <xs:element name="driving_warning_heading"/>
  <xs:element name="spc_47a"/>
  <xs:element name="spc_47b"/>
  <xs:element name="spc_47c"/>
  <xs:element name="spc_47d"/>
  <xs:element name="spc_47e"/>
  <xs:element name="driving_warnings_body"/>
  <xs:element name="spc_48"/>
  <xs:element name="adverse_effects_heading"/>
  <xs:element name="undesirable_effects"/>
  <xs:element name="spc_48a"/>
  <xs:element name="adverse_effects_paed_heading"/>
  <xs:element name="adverse_effects_ped_body"/>
  <xs:element name="spc_48b"/>
  <xs:element name="reporting_effects_heading"/>
  <xs:element name="spc_48c"/>
  <xs:element name="adverse_effects_body"/>
  <xs:element name="spc_49"/>
  <xs:element name="overdose_heading"/>
  <xs:element name="overdose_body"/>
  <xs:element name="spc_49a"/>
  <xs:element name="overdose_pediatric"/>
  <xs:element name="overdose_ped_body"/>
  <xs:element name="spc_5"/>
  <xs:element name="pharmacology_heading"/>
  <xs:element name="pharmacological_prop_body"/>
  <xs:element name="spc_51"/>
  <xs:element name="pharmacodynamics_prop_heading"/>
  <xs:element name="pharmcodynamic_introduction"/>
  <xs:element name="spc_51a"/>
  <xs:element name="pharmacother_group_body"/>
  <xs:element name="spc_51b"/>
  <xs:element name="atc_code"/>
  <xs:element name="spc_51_none"/>
  <xs:element name="spc_51_biosimilar"/>
  <xs:element name="pharmacodynamic_properties"/>
  <xs:element name="spc_51_mech_action"/>
  <xs:element name="mechanism_action_heading"/>
  <xs:element name="mechanism_action_body"/>
  <xs:element name="spc_51_pharmaco"/>
  <xs:element name="pharmacodynamic_heading"/>
  <xs:element name="pharmacodynamic_body"/>
  <xs:element name="spc_51_clin"/>
  <xs:element name="efficacy_safety_heading"/>
  <xs:element name="efficacy_safety_body"/>
  <xs:element name="spc_51_ped"/>
  <xs:element name="paediatric_heading"/>
  <xs:element name="paediatric_body"/>
  <xs:element name="waiver_statement"/>
  <xs:element name="deferral_statement"/>
  <xs:element name="spc_51_cond_a"/>
  <xs:element name="spc_51_cond_b"/>
  <xs:element name="spc_51_cond_c"/>
  <xs:element name="spc_51_exc-rare_a"/>
  <xs:element name="spc_51_exc-rare_b"/>
  <xs:element name="spc_51_exc-rare_c"/>
  <xs:element name="spc_51_exc-science_a"/>
  <xs:element name="spc_51_exc-science_b"/>
  <xs:element name="spc_51_exc-science_c"/>
  <xs:element name="spc_51_exc-ethics_a"/>
  <xs:element name="spc_51_exc-ethics_b"/>
  <xs:element name="spc_51_exc-ethics_c"/>
  <xs:element name="spc_51_exc_ref-rare_a1"/>
  <xs:element name="spc_51_exc_ref-rare_a2"/>
  <xs:element name="spc_51_exc_ref-rare_a3"/>
  <xs:element name="spc_51_exc_ref-rare_b"/>
  <xs:element name="spc_51_exc_ref-rare_c"/>
  <xs:element name="spc_51_exc_ref-sci_a1"/>
  <xs:element name="spc_51_exc_ref-sci_a2"/>
  <xs:element name="spc_51_exc_ref-sci_a3"/>
  <xs:element name="spc_51_exc_ref-sci_b"/>
  <xs:element name="spc_51_exc_ref-sci_c"/>
  <xs:element name="spc_51_exc_ref-ethics_a1"/>
  <xs:element name="spc_51_exc_ref-ethics_a2"/>
  <xs:element name="spc_51_exc_ref-ethics_a3"/>
  <xs:element name="spc_51_exc_ref-ethics_b"/>
  <xs:element name="spc_51_exc_ref-ethics_c"/>
  <xs:element name="spc_52"/>
  <xs:element name="pharmacokinetics_heading"/>
  <xs:element name="pharmacokinetic_body"/>
  <xs:element name="spc_52_absorption"/>
  <xs:element name="absorption"/>
  <xs:element name="aborsorption_body"/>
  <xs:element name="spc_52_distribution"/>
  <xs:element name="distribution"/>
  <xs:element name="distribution_body"/>
  <xs:element name="spc_52_biotransformation"/>
  <xs:element name="biotransformation"/>
  <xs:element name="biotransformation_body"/>
  <xs:element name="spc_52_elimination"/>
  <xs:element name="elimination"/>
  <xs:element name="elimination_body"/>
  <xs:element name="spc_52_linearity"/>
  <xs:element name="linearity_non_linearity"/>
  <xs:element name="linearity_body"/>
  <xs:element name="spc_52_relationship"/>
  <xs:element name="kinetic_dynamic_relationship"/>
  <xs:element name="pharma_dynamic_rel_body"/>
  <xs:element name="other_pharmacokinetic"/>
  <xs:element name="spc_53"/>
  <xs:element name="preclinical_safety_heading"/>
  <xs:element name="preclinical_introduction"/>
  <xs:element name="spc_53_none"/>
  <xs:element name="spc_53_exposure"/>
  <xs:element name="spc_53_animal"/>
  <xs:element name="preclinical_safety_body"/>
  <xs:element name="spc_53a"/>
  <xs:element name="era_heading"/>
  <xs:element name="era_body"/>
  <xs:element name="spc_6"/>
  <xs:element name="pharma_particulars_heading"/>
  <xs:element name="pharma_particulars_intro"/>
  <xs:element name="spc_61"/>
  <xs:element name="inactive_ingredients_heading"/>
  <xs:element name="spc_61_none"/>
  <xs:element name="inactive_ingredients_body"/>
  <xs:element name="spc_62"/>
  <xs:element name="incompatibilities_heading"/>
  <xs:element name="spc_62_na"/>
  <xs:element name="spc_62_not_mix"/>
  <xs:element name="spc_62_not_mix_66"/>
  <xs:element name="spc_62_not_mix_66_12"/>
  <xs:element name="spc_62_not_mix_12"/>
  <xs:element name="incompatibility_body"/>
  <xs:element name="spc_63"/>
  <xs:element name="shelf_life_heading"/>
  <xs:element name="spc_63_6m"/>
  <xs:element name="spc_63_1y"/>
  <xs:element name="spc_63_18m"/>
  <xs:element name="spc_63_2y"/>
  <xs:element name="spc_63_30m"/>
  <xs:element name="spc_63_3y"/>
  <xs:element name="shelf_life_body"/>
  <xs:element name="spc_64"/>
  <xs:element name="storage_heading"/>
  <xs:element name="spc_64a_reconstituted"/>
  <xs:element name="spc_64a_diluted"/>
  <xs:element name="spc_64a_opening"/>
  <xs:element name="storage_body"/>
  <xs:element name="spc_65_short"/>
  <xs:element name="spc_65_long"/>
  <xs:element name="contents_heading"/>
  <xs:element name="container_body"/>
  <xs:element name="spc_65a"/>
  <xs:element name="nature_contents_end"/>
  <xs:element name="spc_66_short"/>
  <xs:element name="spc_66_long"/>
  <xs:element name="disposal_heading"/>
  <xs:element name="disposal_body"/>
  <xs:element name="spc_66a"/>
  <xs:element name="disposal_paediatirc"/>
  <xs:element name="disposal_paediatric_body"/>
  <xs:element name="spc_66b_none"/>
  <xs:element name="spc_66b_disposal"/>
  <xs:element name="spc_66b_unused"/>
  <xs:element name="disposal_end_body"/>
  <xs:element name="spc_7"/>
  <xs:element name="marketing_auth_hold_heading"/>
  <xs:element name="marketing_auth_body"/>
  <xs:element name="spc_8_singular"/>
  <xs:element name="spc_8_plural"/>
  <xs:element name="marketing_auth_no_heading"/>
  <xs:element name="marketing_auth_no"/>
  <xs:element name="spc_9"/>
  <xs:element name="authorisation_date_heading"/>
  <xs:element name="spc_9a"/>
  <xs:element name="first_auth_date_body"/>
  <xs:element name="spc_9b"/>
  <xs:element name="latest_auth_date_body"/>
  <xs:element name="authorisation_body"/>
  <xs:element name="spc_10"/>
  <xs:element name="revision_date_heading"/>
  <xs:element name="revision_date_body"/>
  <xs:element name="spc_11"/>
  <xs:element name="dosimetry"/>
  <xs:element name="dosimetry_body"/>
  <xs:element name="spc_12"/>
  <xs:element name="radiopharm_heading"/>
  <xs:element name="instructions_radiopharm"/>
  <xs:element name="spc_12a"/>
  <xs:element name="spc_end"/>
  <xs:element name="spc_end_body"/>
  <xs:element name="spc_end_end"/>
  <xs:element name="spc_end_dcp"/>
  <xs:element name="spc_end_dcp_body"/>
  <xs:element name="spc_end_dcp_end"/>
  <xs:element name="spc_final_end"/>
  <xs:element name="spc_pagebreak"/>
  <xs:element name="anx2_titlepage_spacer"/>
  <xs:element name="anx2"/>
  <xs:element name="anx2_TOC_a_batch_singular"/>
  <xs:element name="anx2_TOC_a_batch_plural"/>
  <xs:element name="anx2_TOC_batch_heading"/>
  <xs:element name="anx2_TOC_b"/>
  <xs:element name="anx2_TOC_how_supplied_heading"/>
  <xs:element name="anx2_TOC_c"/>
  <xs:element name="anx2_TOC_conditions_heading"/>
  <xs:element name="anx2_TOC_d"/>
  <xs:element name="anx2_TOC_safe_use_heading"/>
  <xs:element name="anx2_TOC_e_short"/>
  <xs:element name="anx2_TOC_e_long"/>
  <xs:element name="anx2_TOC_obligation_heading"/>
  <xs:element name="anx2_titlepage_pagebreak"/>
  <xs:element name="anx2_a_batch_singular"/>
  <xs:element name="anx2_a_batch_plural"/>
  <xs:element name="anx2_batch_heading"/>
  <xs:element name="anx2_batch_introduction"/>
  <xs:element name="anx2_a1_singular_singular"/>
  <xs:element name="anx2_manu_active_heading"/>
  <xs:element name="anx2_manu_active_body"/>
  <xs:element name="anx2_a2_singular"/>
  <xs:element name="anx2_a2_plural"/>
  <xs:element name="anx2_manu_batch_heading"/>
  <xs:element name="anx2_manu_batch_body"/>
  <xs:element name="anx2_a3"/>
  <xs:element name="anx2_batch_manu_body"/>
  <xs:element name="anx2_b"/>
  <xs:element name="anx2_how_supplied_heading"/>
  <xs:element name="with-prescription"/>
  <xs:element name="without-prescription"/>
  <xs:element name="special-prescription"/>
  <xs:element name="restricted-prescription"/>
  <xs:element name="restrict-spec-prescr"/>
  <xs:element name="anx2_how_supplied_body"/>
  <xs:element name="anx2_b_batch"/>
  <xs:element name="anx2_official_batch_heading"/>
  <xs:element name="anx2_b_batch_text"/>
  <xs:element name="anx2_official_release_body"/>
  <xs:element name="anx2_c"/>
  <xs:element name="anx2_other_conditions_heading"/>
  <xs:element name="anx2_other_conditions_body"/>
  <xs:element name="anx2_c_psur"/>
  <xs:element name="anx2_psur_heading"/>
  <xs:element name="anx2_anx2_c_psur_a"/>
  <xs:element name="anx2_c_psur_b"/>
  <xs:element name="anx2_c_psur_c"/>
  <xs:element name="anx2_psur_body"/>
  <xs:element name="anx2_d"/>
  <xs:element name="anx2_safe_use_heading"/>
  <xs:element name="anx2_safe_use_body"/>
  <xs:element name="anx2_d_rmp"/>
  <xs:element name="anx2_rmp_heading"/>
  <xs:element name="anx2_risk_management_plan"/>
  <xs:element name="anx2_d_rmp_deadline"/>
  <xs:element name="anx2_chmp_agreed_deadline"/>
  <xs:element name="anx2_d_rmp_na"/>
  <xs:element name="anx2_rmp_body"/>
  <xs:element name="anx2_d_additional"/>
  <xs:element name="anx2_additional_risk_heading"/>
  <xs:element name="anx2_addditional_risk_body"/>
  <xs:element name="anx2_d_obligation"/>
  <xs:element name="anx2_obligations_heading"/>
  <xs:element name="anx2_d_obligation_intro"/>
  <xs:element name="anx2_obligations_body"/>
  <xs:element name="anx2_e_short"/>
  <xs:element name="anx2_e_long"/>
  <xs:element name="anx2_spec_obligation_heading"/>
  <xs:element name="anx2_e_cond"/>
  <xs:element name="anx2_e_except"/>
  <xs:element name="anx2_obligation_body"/>
  <xs:element name="anx2_end_pagebreak"/>
  <xs:element name="anx3_titlepage_spacer"/>
  <xs:element name="anx3"/>
  <xs:element name="anx3_title"/>
  <xs:element name="anx3_pagebreak"/>
  <xs:element name="anx3a_titlepage_spacer"/>
  <xs:element name="label_title"/>
  <xs:element name="anx3a_pagebreak"/>
  <xs:element name="outer_title_subtitle_outer"/>
  <xs:element name="outer_title_subtitle_immed"/>
  <xs:element name="outer_title_subtitle_all"/>
  <xs:element name="outer_title"/>
  <xs:element name="outer_nature"/>
  <xs:element name="outer_spacer"/>
  <xs:element name="outer_1"/>
  <xs:element name="outer_product_name_heading"/>
  <xs:element name="outer_invented_name"/>
  <xs:element name="outer_active_substances"/>
  <xs:element name="outer_2"/>
  <xs:element name="outer_act_subs_heading"/>
  <xs:element name="outer_2a"/>
  <xs:element name="outer_2b"/>
  <xs:element name="outer_active_substance_body"/>
  <xs:element name="outer_3"/>
  <xs:element name="outer_excipients_heading"/>
  <xs:element name="outer_excipients_body"/>
  <xs:element name="outer_4"/>
  <xs:element name="outer_pharma_form_heading"/>
  <xs:element name="outer_pharma_form_body"/>
  <xs:element name="outer_5"/>
  <xs:element name="outer_method_of_admin_heading"/>
  <xs:element name="outer_5a"/>
  <xs:element name="outer_method_of_admin_body"/>
  <xs:element name="outer_6"/>
  <xs:element name="outer_special_warning_heading"/>
  <xs:element name="outer_6a"/>
  <xs:element name="outer_special_warning_body"/>
  <xs:element name="outer_7"/>
  <xs:element name="outer_other_warnings_heading"/>
  <xs:element name="outer_7a"/>
  <xs:element name="outer_other_warnings_body"/>
  <xs:element name="outer_8"/>
  <xs:element name="outer_expiry_heading"/>
  <xs:element name="outer_expiry_body"/>
  <xs:element name="outer_9"/>
  <xs:element name="outer_storage_heading"/>
  <xs:element name="outer_storage_body"/>
  <xs:element name="outer_10"/>
  <xs:element name="outer_disposal_waste_heading"/>
  <xs:element name="outer_disposal_body"/>
  <xs:element name="outer_11"/>
  <xs:element name="outer_holder_heading"/>
  <xs:element name="outer_holder_body"/>
  <xs:element name="outer_12_singular"/>
  <xs:element name="outer_12_plural"/>
  <xs:element name="outer_authnumber_heading"/>
  <xs:element name="outer_auth_number_body"/>
  <xs:element name="outer_13_short"/>
  <xs:element name="outer_13_long"/>
  <xs:element name="outer_batch_no_heading"/>
  <xs:element name="outer_batch_no_body"/>
  <xs:element name="outer_14"/>
  <xs:element name="outer_general_class_heading"/>
  <xs:element name="with-prescription-o"/>
  <xs:element name="without-prescription-o"/>
  <xs:element name="outer_general_class_body"/>
  <xs:element name="outer_15"/>
  <xs:element name="outer_instruct_use_heading"/>
  <xs:element name="outer_instructions_body"/>
  <xs:element name="outer_16"/>
  <xs:element name="outer_braille_heading"/>
  <xs:element name="outer_16a"/>
  <xs:element name="outer_braille_body"/>
  <xs:element name="outer_17"/>
  <xs:element name="outer_uid_barcode_heading"/>
  <xs:element name="outer_17a"/>
  <xs:element name="outer_17b"/>
  <xs:element name="outer_unique_id_body"/>
  <xs:element name="outer_18"/>
  <xs:element name="outer_uid_human_heading"/>
  <xs:element name="outer_uid_code"/>
  <xs:element name="outer_18a"/>
  <xs:element name="outer_ui_human_body"/>
  <xs:element name="outer_pagebreak"/>
  <xs:element name="blister_title_subtitle"/>
  <xs:element name="blister_title"/>
  <xs:element name="blister_nature"/>
  <xs:element name="blister_spacer"/>
  <xs:element name="blister_1"/>
  <xs:element name="blister_name_heading"/>
  <xs:element name="blister_invented_name"/>
  <xs:element name="blister_active_substances"/>
  <xs:element name="blister_blister_2"/>
  <xs:element name="blister_holder_heading"/>
  <xs:element name="blister_holder_body"/>
  <xs:element name="blister_3"/>
  <xs:element name="blister_expiry_heading"/>
  <xs:element name="blister_expiry_body"/>
  <xs:element name="blister_4_short"/>
  <xs:element name="blister_4_long"/>
  <xs:element name="blister_batch_no_heading"/>
  <xs:element name="blister_batch_no_body"/>
  <xs:element name="blister_5"/>
  <xs:element name="blister_other_info_heading"/>
  <xs:element name="blister_5a"/>
  <xs:element name="blister_other_info_body"/>
  <xs:element name="blister_pagebreak"/>
  <xs:element name="immed_title"/>
  <xs:element name="immed_title"/>
  <xs:element name="immed_nature"/>
  <xs:element name="immed_spacer"/>
  <xs:element name="immed_1"/>
  <xs:element name="immed_name_and_route_heading"/>
  <xs:element name="immed_invented_name"/>
  <xs:element name="immed_active_substances"/>
  <xs:element name="immed_route_of_admin"/>
  <xs:element name="immed_2"/>
  <xs:element name="immed_method_of_admin_heading"/>
  <xs:element name="immed_administration_body"/>
  <xs:element name="immed_3"/>
  <xs:element name="immed_expiry_heading"/>
  <xs:element name="immed_expiry_body"/>
  <xs:element name="immed_4_short"/>
  <xs:element name="immed_4_long"/>
  <xs:element name="immed_batch_no_heading"/>
  <xs:element name="immed_batch_no_body"/>
  <xs:element name="immed_5"/>
  <xs:element name="immed_contents_heading"/>
  <xs:element name="immed_contents_body"/>
  <xs:element name="immed_6"/>
  <xs:element name="immed_other_info_heading"/>
  <xs:element name="immed_6a"/>
  <xs:element name="immed_other_information_body"/>
  <xs:element name="immed_pagebreak"/>
  <xs:element name="patient_alert_card_hd"/>
  <xs:element name="patient_alert_card_body"/>
  <xs:element name="pac_pagebreak"/>
  <xs:element name="anx3b_titlepage_spacer"/>
  <xs:element name="head_pack_title"/>
  <xs:element name="anx3b_pagebreak"/>
  <xs:element name="head_pack_subtitle1"/>
  <xs:element name="head_pack_subtitle2"/>
  <xs:element name="pl_package_title"/>
  <xs:element name="pl_statement_of_identity"/>
  <xs:element name="pl_active_substances"/>
  <xs:element name="pl_symbol"/>
  <xs:element name="head_pack_monitor"/>
  <xs:element name="pl_additional_body"/>
  <xs:element name="pom_box_title_use"/>
  <xs:element name="pom_box_title_take"/>
  <xs:element name="pl_boxed_warning_heading"/>
  <xs:element name="pom_box_1"/>
  <xs:element name="pom_box_2_doctor"/>
  <xs:element name="pom_box_2_doctor_pharm"/>
  <xs:element name="pom_box_2_all"/>
  <xs:element name="pom_box_2_doctor_nurse"/>
  <xs:element name="pom_box_2_pharmacist"/>
  <xs:element name="pom_box_2_pharm_nurse"/>
  <xs:element name="pom_box_3"/>
  <xs:element name="pom_box_4_doctor"/>
  <xs:element name="pom_box_4_doctor_pharm"/>
  <xs:element name="pom_box_4_all"/>
  <xs:element name="pom_box_4_doctor_nurse"/>
  <xs:element name="pom_box_4_pharmacist"/>
  <xs:element name="pom_box_4_pharm_nurse"/>
  <xs:element name="pl_boxed_warning_body"/>
  <xs:element name="otc_box_title_use"/>
  <xs:element name="otc_box_title_take"/>
  <xs:element name="otc_boxed_warning_heading"/>
  <xs:element name="otc_box_1_use_doctor"/>
  <xs:element name="otc_box_1_take_doctor"/>
  <xs:element name="otc_box_1_use_doctor_pharm"/>
  <xs:element name="otc_box_1_take_doctor_pharm"/>
  <xs:element name="otc_box_1_use_all"/>
  <xs:element name="otc_box_1_take_all"/>
  <xs:element name="otc_box_1_use_doctor_nurse"/>
  <xs:element name="otc_box_1_take_doctor_nurse"/>
  <xs:element name="otc_box_1_use_pharmacist"/>
  <xs:element name="otc_box_1_take_pharmacist"/>
  <xs:element name="otc_box_1_use_pharm_nurse"/>
  <xs:element name="otc_box_1_take_pharm_nurse"/>
  <xs:element name="otc_box_2"/>
  <xs:element name="otc_box_3"/>
  <xs:element name="otc_box_4_doctor"/>
  <xs:element name="otc_box_4_doctor_pharm"/>
  <xs:element name="otc_box_4_all"/>
  <xs:element name="otc_box_4_doctor_nurse"/>
  <xs:element name="otc_box_4_pharm"/>
  <xs:element name="otc_box_4_pharm_nurse"/>
  <xs:element name="otc_box_5_start"/>
  <xs:element name="number_of_days"/>
  <xs:element name="otc_box_5_end"/>
  <xs:element name="otc_boxed_warning_body"/>
  <xs:element name="head_pack_itl"/>
  <xs:element name="pl_leaflet_contents_heading"/>
  <xs:element name="head_pack_itl_1"/>
  <xs:element name="pl_leaflet_contents_1"/>
  <xs:element name="head_pack_itl_2_use"/>
  <xs:element name="head_pack_itl_2_take"/>
  <xs:element name="pl_leaflet_contents_2"/>
  <xs:element name="head_pack_itl_3_use"/>
  <xs:element name="head_pack_itl_3_take"/>
  <xs:element name="pl_leaflet_contents_3"/>
  <xs:element name="head_pack_itl_4"/>
  <xs:element name="pl_leaflet_contents_4"/>
  <xs:element name="head_pack_itl_5"/>
  <xs:element name="pl_leaflet_contents_5"/>
  <xs:element name="head_pack_itl_6"/>
  <xs:element name="pl_leaflet_contents_6"/>
  <xs:element name="pl_itl_body"/>
  <xs:element name="head_pack_1"/>
  <xs:element name="pl_indications_heading"/>
  <xs:element name="head_pack_1a"/>
  <xs:element name="pl_indication_number_of_days"/>
  <xs:element name="head_pack_1a_end"/>
  <xs:element name="pl_indications_body"/>
  <xs:element name="head_pack_2_use"/>
  <xs:element name="head_pack_2_take"/>
  <xs:element name="pl_precautions_heading"/>
  <xs:element name="pl_precautions_body"/>
  <xs:element name="head_pack_2a_use"/>
  <xs:element name="head_pack_2a_take"/>
  <xs:element name="head_pack_2a_use_c"/>
  <xs:element name="head_pack_2a_take_c"/>
  <xs:element name="pl_otc_not_take_use_heading"/>
  <xs:element name="head_pack_2a_body"/>
  <xs:element name="pl_allergy_active_substance"/>
  <xs:element name="pl_do_not_use_body"/>
  <xs:element name="head_pack_2b"/>
  <xs:element name="pl_warning_precaution_heading"/>
  <xs:element name="head_pack_2b_take_doc"/>
  <xs:element name="head_pack_2b_use_doc"/>
  <xs:element name="head_pack_2b_take_doc_pharm"/>
  <xs:element name="head_pack_2b_use_doc_pharm"/>
  <xs:element name="head_pack_2b_take_doc_nurse"/>
  <xs:element name="head_pack_2b_use_doc_nurse"/>
  <xs:element name="head_pack_2b_take_pharm"/>
  <xs:element name="head_pack_2b_use_pharm"/>
  <xs:element name="head_pack_2b_take_pharm_nurse"/>
  <xs:element name="head_pack_2b_use_pharm_nurse"/>
  <xs:element name="head_pack_2b_take_all"/>
  <xs:element name="head_pack_2b_use_all"/>
  <xs:element name="pl_warnings_precautions_body"/>
  <xs:element name="head_pack_2c_short"/>
  <xs:element name="head_pack_2c_long"/>
  <xs:element name="pl_pediatric_use_heading"/>
  <xs:element name="pl_pediatric_use_body"/>
  <xs:element name="head_pack_2d_use"/>
  <xs:element name="head_pack_2d_take"/>
  <xs:element name="pl_interactions_heading"/>
  <xs:element name="head_pack_2d_take_doc"/>
  <xs:element name="head_pack_2d_use_doc"/>
  <xs:element name="head_pack_2d_take_pharm"/>
  <xs:element name="head_pack_2d_use_pharm"/>
  <xs:element name="head_pack_2d_take_all"/>
  <xs:element name="head_pack_2d_use_all"/>
  <xs:element name="pl_take_other_meds_body"/>
  <xs:element name="head_pack_2e_use"/>
  <xs:element name="head_pack_2e_take"/>
  <xs:element name="pl_with_alcohol"/>
  <xs:element name="pl_food_warning_body"/>
  <xs:element name="head_pack_2f_short"/>
  <xs:element name="head_pack_2f_long"/>
  <xs:element name="pl_pregnancy_heading"/>
  <xs:element name="head_pack_2f_take_doc"/>
  <xs:element name="head_pack_2f_take_pharm"/>
  <xs:element name="head_pack_2f_take_all"/>
  <xs:element name="head_pack_2f_use_doc"/>
  <xs:element name="head_pack_2f_use_pharm"/>
  <xs:element name="head_pack_2f_use_all"/>
  <xs:element name="pl_pregnancy_body"/>
  <xs:element name="head_pack_2g"/>
  <xs:element name="pl_user_safety_heading"/>
  <xs:element name="pl_user_safety_warnings_body"/>
  <xs:element name="head_pack_2h"/>
  <xs:element name="pl_list_excipients"/>
  <xs:element name="pl_inactive_ing_heading"/>
  <xs:element name="pl_inactive_ingredients_body"/>
  <xs:element name="head_pack_3_use"/>
  <xs:element name="head_pack_3_take"/>
  <xs:element name="pl_instruct_for_use_heading"/>
  <xs:element name="pl_use_as_instructed"/>
  <xs:element name="pl_dosage_body"/>
  <xs:element name="pl_instructions_for_use_body"/>
  <xs:element name="head_pack_30_short"/>
  <xs:element name="head_pack_30_long"/>
  <xs:element name="pl_paediatric_use_heading2"/>
  <xs:element name="head_pack_30_1"/>
  <xs:element name="head_pack_30_2"/>
  <xs:element name="head_pack_30_3"/>
  <xs:element name="pl_paediatric_use_body2"/>
  <xs:element name="head_pack_3a_use"/>
  <xs:element name="head_pack_3a_take"/>
  <xs:element name="pl_overdosage_heading"/>
  <xs:element name="pl_overdosage_body"/>
  <xs:element name="head_pack_3b_use"/>
  <xs:element name="head_pack_3b_take"/>
  <xs:element name="pl_missed_dose_heading"/>
  <xs:element name="head_pack_3b_tablet_take"/>
  <xs:element name="head_pack_3b_dose_take"/>
  <xs:element name="head_pack_3b_tablet_use"/>
  <xs:element name="head_pack_3b_dose_use"/>
  <xs:element name="pl_missed_dose_body"/>
  <xs:element name="head_pack_3c_use"/>
  <xs:element name="head_pack_3c_take"/>
  <xs:element name="pl_withdrawl_heading"/>
  <xs:element name="pl_withdrawal_body"/>
  <xs:element name="head_pack_3c_take_doc"/>
  <xs:element name="head_pack_3c_use_doc"/>
  <xs:element name="head_pack_3c_take_doc_pharm"/>
  <xs:element name="head_pack_3c_use_doc_pharm"/>
  <xs:element name="head_pack_3c_take_all"/>
  <xs:element name="head_pack_3c_use_all"/>
  <xs:element name="head_pack_3c_take_doc_nurse"/>
  <xs:element name="head_pack_3c_use_doc_nurse"/>
  <xs:element name="head_pack_3c_take_pharm"/>
  <xs:element name="head_pack_3c_use_pharm"/>
  <xs:element name="head_pack_3c_take_pharm_nurse"/>
  <xs:element name="head_pack_3c_use_pharm_nurse"/>
  <xs:element name="head_pack_4"/>
  <xs:element name="pl_adverse_effects_heading"/>
  <xs:element name="head_pack_4a"/>
  <xs:element name="pl_adverse_effects_body"/>
  <xs:element name="head_pack_4b_short"/>
  <xs:element name="head_pack_4b_long"/>
  <xs:element name="pl_side_effects_children"/>
  <xs:element name="pl_side_effects_children_body"/>
  <xs:element name="head_pack_4c"/>
  <xs:element name="pl_report_effect_heading"/>
  <xs:element name="head_pack_4c_doc"/>
  <xs:element name="head_pack_4c_doc_pharm"/>
  <xs:element name="head_pack_4c_all"/>
  <xs:element name="head_pack_4c_doc_nurse"/>
  <xs:element name="head_pack_4c_pharm"/>
  <xs:element name="head_pack_4c_pharm_nurse"/>
  <xs:element name="pl_report_side_effects_body"/>
  <xs:element name="head_pack_5"/>
  <xs:element name="pl_storage_heading"/>
  <xs:element name="pl_storage_body"/>
  <xs:element name="head_pack_5a"/>
  <xs:element name="head_pack_5b1"/>
  <xs:element name="pl_package"/>
  <xs:element name="pl_expiry_abbreviation"/>
  <xs:element name="head_pack_5b2"/>
  <xs:element name="pl_expiry_body"/>
  <xs:element name="head_pack_5c"/>
  <xs:element name="pl_deterioration_description"/>
  <xs:element name="pl_deterioration_body"/>
  <xs:element name="head_pack_5d_short"/>
  <xs:element name="head_pack_5d_long"/>
  <xs:element name="pl_disposal_body"/>
  <xs:element name="head_pack_6"/>
  <xs:element name="pl_contents_heading"/>
  <xs:element name="pl_contents_introduction_body"/>
  <xs:element name="head_pack_6a"/>
  <xs:element name="pl_composition_heading"/>
  <xs:element name="pl_active_substances_body"/>
  <xs:element name="pl_excipient_body"/>
  <xs:element name="pl_composition_body"/>
  <xs:element name="head_pack_6b"/>
  <xs:element name="pl_appearance_heading"/>
  <xs:element name="pl_present_appearance_body"/>
  <xs:element name="head_pack_6c"/>
  <xs:element name="pl_holder_manu_heading"/>
  <xs:element name="pl_manufacturer_contact_info"/>
  <xs:element name="head_pack_6d"/>
  <xs:element name="pl_state_member_body"/>
  <xs:element name="head_pack_6f"/>
  <xs:element name="pl_additional_info"/>
  <xs:element name="head_pack_6g_date"/>
  <xs:element name="pl_revision_date"/>
  <xs:element name="pl_review_heading"/>
  <xs:element name="pl_review_information_body"/>
  <xs:element name="head_pack_6g_cond_a"/>
  <xs:element name="head_pack_6g_cond_b"/>
  <xs:element name="head_pack_6g_cond_c"/>
  <xs:element name="head_pack_6g_exc-rare_a"/>
  <xs:element name="head_pack_6g_exc-rare_b"/>
  <xs:element name="head_pack_6g_exc-rare_c"/>
  <xs:element name="head_pack_6g_exc-science_a"/>
  <xs:element name="head_pack_6g_exc-science_b"/>
  <xs:element name="head_pack_6g_exc-science_c"/>
  <xs:element name="head_pack_6g_exc-ethics_a"/>
  <xs:element name="head_pack_6g_exc-ethics_b"/>
  <xs:element name="head_pack_6g_exc-ethics_c"/>
  <xs:element name="head_pack_6g_exc-ref_rare_a"/>
  <xs:element name="head_pack_6g_exc-ref_rare_b"/>
  <xs:element name="head_pack_6g_exc-ref_rare_c"/>
  <xs:element name="head_pack_6g_exc-ref_rare_d"/>
  <xs:element name="head_pack_6g_exc-ref_sci_a"/>
  <xs:element name="head_pack_6g_exc-ref_sci_b"/>
  <xs:element name="head_pack_6g_exc-ref_sci_c"/>
  <xs:element name="head_pack_6g_exc-ref_sci_d"/>
  <xs:element name="head_pack_6g_exc-ref_ethics_a"/>
  <xs:element name="head_pack_6g_exc-ref_ethics_b"/>
  <xs:element name="head_pack_6g_exc-ref_ethics_c"/>
  <xs:element name="head_pack_6g_exc-ref_ethics_d"/>
  <xs:element name="head_pack_6h_head"/>
  <xs:element name="pl_other_information_heading"/>
  <xs:element name="pl_other_information_intro"/>
  <xs:element name="head_pack_6h"/>
  <xs:element name="pl_website_body"/>
  <xs:element name="head_pack_6h_end"/>
  <xs:element name="head_pack_6h_orphan"/>
  <xs:element name="head_pack_6i"/>
  <xs:element name="pl_other_information_body"/>
  <xs:element name="head_pack_7divide"/>
  <xs:element name="head_pack_7"/>
  <xs:element name="pl_health_provider_body"/>
  <xs:element name="pl_pagebreak"/>
  <xs:element name="anx4_titlepage_spacer"/>
  <xs:element name="anx4_title"/>
  <xs:element name="anx4_standard1"/>
  <xs:element name="anx4_standard2"/>
  <xs:element name="anx4_standard3"/>
  <xs:element name="anx4_standard4"/>
  <xs:element name="anx4_standard5"/>
  <xs:element name="anx4_conditional1"/>
  <xs:element name="anx4_conditional2"/>
  <xs:element name="anx4_conditional3"/>
  <xs:element name="anx4_conditional4"/>
  <xs:element name="anx4_conditional5"/>
  <xs:element name="anx4_exceptional1"/>
  <xs:element name="anx4_exceptional2"/>
  <xs:element name="anx4_exceptional3"/>
  <xs:element name="anx4_exceptional4"/>
  <xs:element name="anx4_exceptional5"/>
  <xs:element name="anx4_psur"/>
  <xs:element name="anx4_pagebreak"/>
  <xs:element name="anx4_1"/>
  <xs:element name="anx4_1_heading"/>
  <xs:element name="anx41_body"/>
  <xs:element name="anx4_1a"/>
  <xs:element name="anx4_1a_heading"/>
  <xs:element name="anx4_1a_statement"/>
  <xs:element name="anx4_1a_body"/>
  <xs:element name="anx4_1b"/>
  <xs:element name="anx4_1b_heading"/>
  <xs:element name="anx4_1b_statement"/>
  <xs:element name="anx4_1b_body"/>
  <xs:element name="anx4_1c"/>
  <xs:element name="anx4_1c_heading"/>
  <xs:element name="anx4_1c_body"/>
  <xs:element name="anx4_1d"/>
  <xs:element name="anx4_1d_heading"/>
  <xs:element name="anx4_1d_body"/>
  <xs:element name="anx4_1ei"/>
  <xs:element name="anx4_1eii"/>
  <xs:element name="anx4_1e_heading"/>
  <xs:element name="anx4_1e_statement1"/>
  <xs:element name="anx4_1e_statement2"/>
  <xs:element name="anx4_1e_statement3"/>
  <xs:element name="anx4_1e_statement4"/>
  <xs:element name="anx4_1e_statement5"/>
  <xs:element name="anx4_1e"/>
  <xs:element name="anx4_2"/>
  <xs:element name="anx4_2_heading"/>
  <xs:element name="anx4_2_intro"/>
  <xs:element name="anx4_2_body"/>
  <xs:element name="anx4_2_statement1"/>
  <xs:element name="anx4_3"/>
  <xs:element name="anx4_3_heading"/>
  <xs:element name="anx4_intro"/>
  <xs:element name="anx4_3_statement1"/>
  <xs:element name="anx4"/>
  <xs:element name="anx4_3_statement2"/>
  <xs:element name="anx4_other"/>
</xs:schema>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ro:Properties xmlns:pro="http://www.i4i.com/ns/x4w/propfind">
  <D:multistatus xmlns:D="DAV:" xmlns:A4L="http://i4i.com/s4ent/A4L" xmlns:BSP="http://i4i.com/s4ent/BSP" xmlns:CCDS="http://i4i.com/s4ent/ccds" xmlns:EU="http://i4i.com/s4ent/eulabelling" xmlns:GL="http://i4i.com/s4ent/globallabeling" xmlns:dc="http://purl.org/dc/elements/1.0/" xmlns:dsc="http://i4i.com/s4ent/discrete" xmlns:i4ic="http://i4i.com/s4ent/core/" xmlns:idmp="http://i4i.com/s4ent/idmp" D:sortnamespace="http://i4i.com/s4ent/core/" D:sortorderdirection="ASC" D:sortpropertyname="Identifier">
    <D:response>
      <D:href>http://jpptyodcapcr0:8080/AliceServer/Alice/AliceServer/472950</D:href>
      <D:propstat>
        <D:prop>
          <i4ic:ComponentType>Component</i4ic:ComponentType>
          <i4ic:VersionCreatedBy>a4046167</i4ic:VersionCreatedBy>
          <i4ic:VersionCreatedOn>2026-06-05T07:42:45Z</i4ic:VersionCreatedOn>
          <i4ic:Title>ENZALUTAMIDE-CAP ENZALUTAMIDE-TAB Centralised-QRD EMA de CR-08422,Text and Artwork</i4ic:Title>
          <i4ic:Identifier>472950</i4ic:Identifier>
          <i4ic:Status>Draft</i4ic:Status>
          <i4ic:Version>2.2</i4ic:Version>
          <i4ic:FileExtension>docx</i4ic:FileExtension>
          <i4ic:ModifiedBy>a4046167</i4ic:ModifiedBy>
          <D:creationdate>2025-10-08T08:47:58Z</D:creationdate>
          <i4ic:CreatedOn>2025-10-08T08:47:58Z</i4ic:CreatedOn>
          <D:getlastmodified>2026-06-05T07:42:45Z</D:getlastmodified>
          <i4ic:ModifiedOn>2026-06-05T07:42:45Z</i4ic:ModifiedOn>
          <i4ic:Version_Comment/>
          <i4ic:FileName>ENZALUTAMIDE-CAP ENZALUTAMIDE-TAB Centralised-QRD EMA de CR-08422-Text and Artwork.docx</i4ic:FileName>
          <D:getcontenttype>application/vnd.openxmlformats-officedocument.wordprocessingml.document</D:getcontenttype>
          <i4ic:getcontenttype>application/vnd.openxmlformats-officedocument.wordprocessingml.document</i4ic:getcontenttype>
          <D:getcontentlength>1617156</D:getcontentlength>
          <i4ic:getcontentlength>1617156</i4ic:getcontentlength>
          <i4ic:Class>Centralised-QRD</i4ic:Class>
          <i4ic:Translated>468007</i4ic:Translated>
          <i4ic:Translation_status>Not Translated</i4ic:Translation_status>
          <i4ic:Translation_language>de (German)</i4ic:Translation_language>
          <i4ic:Translation_due_date/>
          <i4ic:TemplateVersion>447</i4ic:TemplateVersion>
          <i4ic:IsTranslation>translation</i4ic:IsTranslation>
          <i4ic:TranslatedVersionId>468564</i4ic:TranslatedVersionId>
          <i4ic:i4iAuthoringTool>6</i4ic:i4iAuthoringTool>
          <i4ic:MasterClass>QRD</i4ic:MasterClass>
          <i4ic:Translation_country>EMA</i4ic:Translation_country>
          <i4ic:DashboardSpecific>translation</i4ic:DashboardSpecific>
          <i4ic:Author>Ian Tan</i4ic:Author>
          <i4ic:Language>de (German)</i4ic:Language>
          <i4ic:HasTrackChanges>Yes</i4ic:HasTrackChanges>
          <i4ic:HasBeenApproved>null</i4ic:HasBeenApproved>
          <i4ic:Country>EMA</i4ic:Country>
          <i4ic:ReferenceDocumentComponentID>468007</i4ic:ReferenceDocumentComponentID>
          <i4ic:ReferenceDocumentVersionID>504203</i4ic:ReferenceDocumentVersionID>
          <i4ic:PreferredReferenceDocument>468007</i4ic:PreferredReferenceDocument>
          <i4ic:PreferredReferenceDocumentVersionID>504203</i4ic:PreferredReferenceDocumentVersionID>
          <A4L:Brand_name>Xtandi 40 mg film-coated tablets</A4L:Brand_name>
          <A4L:Brand_name>Xtandi 40 mg soft capsules</A4L:Brand_name>
          <A4L:Brand_name>Xtandi 80 mg film-coated tablets</A4L:Brand_name>
          <A4L:Cmab_revision>27</A4L:Cmab_revision>
          <A4L:Generic_name>Enzalutamide</A4L:Generic_name>
          <A4L:Application_type>CP</A4L:Application_type>
          <A4L:ProductContainer>
            <A4L:Dosage_form>Capsule, Soft</A4L:Dosage_form>
            <A4L:EU_Dosage_strength>40 mg</A4L:EU_Dosage_strength>
            <A4L:EU_Presentation>112 Soft Capsules in Carton with Blue Box</A4L:EU_Presentation>
          </A4L:ProductContainer>
          <A4L:ProductContainer>
            <A4L:Dosage_form>Capsule, Soft</A4L:Dosage_form>
            <A4L:EU_Dosage_strength>40 mg</A4L:EU_Dosage_strength>
            <A4L:EU_Presentation>28 Soft Capsules in Wallet without Blue Box</A4L:EU_Presentation>
          </A4L:ProductContainer>
          <A4L:ProductContainer>
            <A4L:Dosage_form>Film-Coated Tablet</A4L:Dosage_form>
            <A4L:EU_Dosage_strength>40 mg</A4L:EU_Dosage_strength>
            <A4L:EU_Presentation>112 Film-Coated Tablets in Carton with Blue Boxtablets in Carton with Blue Box</A4L:EU_Presentation>
          </A4L:ProductContainer>
          <A4L:ProductContainer>
            <A4L:Dosage_form>Film-Coated Tablet</A4L:Dosage_form>
            <A4L:EU_Dosage_strength>40 mg</A4L:EU_Dosage_strength>
            <A4L:EU_Presentation>28 Film-Coated Tablet in Wallet witouth Blue Box</A4L:EU_Presentation>
          </A4L:ProductContainer>
          <A4L:ProductContainer>
            <A4L:Dosage_form>Film-Coated Tablet</A4L:Dosage_form>
            <A4L:EU_Dosage_strength>80 mg</A4L:EU_Dosage_strength>
            <A4L:EU_Presentation>56 Film-Coated tablets in Carton with Blue Box</A4L:EU_Presentation>
          </A4L:ProductContainer>
          <A4L:ProductContainer>
            <A4L:Dosage_form>Film-Coated Tablet</A4L:Dosage_form>
            <A4L:EU_Dosage_strength>80 mg</A4L:EU_Dosage_strength>
            <A4L:EU_Presentation>14 Film-Coated Tablets in Wallet witouth Blue Box</A4L:EU_Presentation>
          </A4L:ProductContainer>
          <idmp:IDMPStatus>Not Tagged</idmp:IDMPStatus>
          <BSP:BSPGenericCarryForwardTrue1>Combined Prescriber and Patient Information</BSP:BSPGenericCarryForwardTrue1>
          <BSP:BSPGenericCarryForwardTrue2>ENZALUTAMIDE-CAP</BSP:BSPGenericCarryForwardTrue2>
          <BSP:BSPGenericCarryForwardTrue2>ENZALUTAMIDE-TAB</BSP:BSPGenericCarryForwardTrue2>
          <BSP:BSPGenericCarryForwardTrue4>2026-03-25</BSP:BSPGenericCarryForwardTrue4>
          <BSP:BSPGenericCarryForwardTrue9>ENZA-00006467</BSP:BSPGenericCarryForwardTrue9>
          <BSP:BSPGenericCarryForwardTrue9>ENZA-00009324</BSP:BSPGenericCarryForwardTrue9>
          <BSP:BSPGenericCarryForwardTrue9>ENZA-00009328</BSP:BSPGenericCarryForwardTrue9>
          <BSP:BSPGenericCarryForwardTrue9>ENZA-00011107</BSP:BSPGenericCarryForwardTrue9>
          <BSP:BSPGenericCarryForwardTrue9>ENZA-00011636</BSP:BSPGenericCarryForwardTrue9>
          <BSP:BSPGenericCarryForwardTrue9>ENZA-00023541</BSP:BSPGenericCarryForwardTrue9>
          <BSP:BSPGenericCarryForwardTrue9>ENZA-00023542</BSP:BSPGenericCarryForwardTrue9>
          <BSP:BSPGenericCarryForwardTrue9>ENZA-00023551</BSP:BSPGenericCarryForwardTrue9>
          <BSP:BSPGenericCarryForwardTrue9>ENZA-00023558</BSP:BSPGenericCarryForwardTrue9>
          <BSP:BSPGenericCarryForwardTrue9>ENZA-00023560</BSP:BSPGenericCarryForwardTrue9>
          <BSP:BSPGenericCarryForwardTrue9>ENZA-00023573</BSP:BSPGenericCarryForwardTrue9>
          <BSP:BSPGenericCarryForwardTrue9>ENZA-00023574</BSP:BSPGenericCarryForwardTrue9>
          <BSP:BSPGenericCarryForwardTrue9>ENZA-00023583</BSP:BSPGenericCarryForwardTrue9>
          <BSP:BSPGenericCarryForwardTrue9>ENZA-00023590</BSP:BSPGenericCarryForwardTrue9>
          <BSP:BSPGenericCarryForwardTrue9>ENZA-00023592</BSP:BSPGenericCarryForwardTrue9>
          <BSP:BSPGenericCarryForwardFalse1>False</BSP:BSPGenericCarryForwardFalse1>
          <BSP:BSPGenericCarryForwardTrue11>CR-08422,Text and Artwork</BSP:BSPGenericCarryForwardTrue11>
          <BSP:BSPGenericCarryForwardTrue14>EMEA</BSP:BSPGenericCarryForwardTrue14>
          <BSP:BSPGenericCarryForwardTrue15>EEA</BSP:BSPGenericCarryForwardTrue15>
          <GL:GL_jurisdiction>EMA (Centralized Procedure)</GL:GL_jurisdiction>
          <GL:GL_PICID>472953</GL:GL_PICID>
          <GL:GL_PICVerID>472953</GL:GL_PICVerID>
          <i4ic:BaseDocId>472950</i4ic:BaseDocId>
          <i4ic:AliceSecurityAccessRights>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i4ic:AliceSecurityAccessRights>
          <D:resourcetype/>
          <D:displayname>ENZALUTAMIDE-CAP ENZALUTAMIDE-TAB Centralised-QRD EMA de CR-08422,Text and Artwork</D:displayname>
        </D:prop>
        <D:status>HTTP/1.1 200 OK</D:status>
      </D:propstat>
    </D:response>
  </D:multistatus>
</pro:Properties>
</file>

<file path=customXml/item8.xml><?xml version="1.0" encoding="utf-8"?>
<x4o:i4i xmlns:x4o="http://www.i4i.com/ns/x4o/config">
  <element_properties>
    <ccp id="726730088" max="1" min="1" name="annex1" prefix="cc:" structure="sequence" tag="cc:annex1" title="Annex I"/>
    <ccp id="-2060235062" max="1" min="0" name="titlepage_annex1" prefix="cc:" structure="sequence" tag="cc:titlepage_annex1" title="Annex I - Title Page"/>
    <ccp id="-1670012988" max="1" min="0" name="anx1_titlepage_spacer" prefix="co:" structure="sequence" tag="co:anx1_titlepage_spacer" title="Annex I - Title Page Spacer"/>
    <ccp id="2146225439" max="1" min="1" name="anx1_title" prefix="st:" structure="sequence" tag="st:anx1_title" title="Annex I Heading"/>
    <ccp id="1691959918" max="1" min="1" name="spc_title" prefix="st:" structure="sequence" tag="st:spc_title" title="Summary Of Product Characteristics Heading"/>
    <ccp id="-737945200" max="1" min="1" name="anx1_pagebreak" prefix="st:" structure="sequence" tag="st:anx1_pagebreak" title="Annex I - Page Break"/>
    <ccp id="6613579" max="unbounded" min="0" name="spc" prefix="cc:" structure="sequence" tag="cc:spc" title="Summary of Product Characteristics"/>
    <ccp id="1093130227" max="1" min="0" name="spc_title" prefix="cc:" structure="sequence" tag="cc:spc_title" title="SPC Title"/>
    <ccp id="1438096190" max="1" min="0" name="spc_title" prefix="co:" structure="sequence" tag="co:spc_title" title="SPC Title Body"/>
    <ccp id="-1880237258" max="1" min="0" name="additional_monitoring" prefix="cc:" structure="sequence" tag="cc:additional_monitoring" title="Additional monitoring"/>
    <ccp id="-619149765" max="1" min="0" name="symbol" prefix="st:" structure="sequence" tag="st:symbol" title="Black Triangle"/>
    <ccp id="368954044" max="1" min="0" name="spc_0" prefix="st:" structure="sequence" tag="st:spc_0" title="Additional monitoring statement"/>
    <ccp id="6613748" max="1" min="0" name="statement_of_identity" prefix="cc:" structure="sequence" tag="cc:statement_of_identity" title="1. Name of the medicinal product"/>
    <ccp id="6613604" max="1" min="0" name="spc_1" prefix="st:" structure="sequence" tag="st:spc_1" title="Product name heading"/>
    <ccp id="-2025695902" max="1" min="0" name="state_of_ident_heading" prefix="hd:" structure="sequence" tag="hd:state_of_ident_heading" title="Editable Product name heading"/>
    <ccp id="247622788" max="1" min="0" name="statement_of_identity_body" prefix="co:" structure="sequence" tag="co:statement_of_identity_body" title="Name of the medicinal product body"/>
    <ccp id="6613622" max="1" min="0" name="qualitative_quantitative_comp" prefix="cc:" structure="sequence" tag="cc:qualitative_quantitative_comp" title="2. Qualitative and quantitative composition"/>
    <ccp id="6613628" max="1" min="0" name="spc_2" prefix="st:" structure="sequence" tag="st:spc_2" title="Composition section heading"/>
    <ccp id="545420264" max="1" min="0" name="composition_heading" prefix="hd:" structure="sequence" tag="hd:composition_heading" title="Editable Composition section heading"/>
    <ccp id="199914018" max="1" min="0" name="composition_intro" prefix="co:" structure="sequence" tag="co:composition_intro" title="General qualitative and quantitative composition body"/>
    <ccp id="22409882" max="1" min="0" name="description" prefix="cc:" structure="sequence" tag="cc:description" title="2.1 Composition description "/>
    <ccp id="22409889" max="1" min="0" name="spc_21" prefix="st:" structure="sequence" tag="st:spc_21" title="Description heading"/>
    <ccp id="-9068927" max="1" min="0" name="description_heading" prefix="hd:" structure="sequence" tag="hd:description_heading" title="Editable Description heading"/>
    <ccp id="22409902" max="1" min="0" name="composition_description_body" prefix="co:" structure="sequence" tag="co:composition_description_body" title="Composition description"/>
    <ccp id="106064592" max="1" min="0" name="composition" prefix="cc:" structure="sequence" tag="cc:composition" title="2.2 Qualitative and quantitative composition "/>
    <ccp id="106064605" max="1" min="0" name="spc_22" prefix="st:" structure="sequence" tag="st:spc_22" title="Composition heading"/>
    <ccp id="764266488" max="1" min="0" name="qual_composition_heading" prefix="hd:" structure="sequence" tag="hd:qual_composition_heading" title="Editable Composition heading"/>
    <ccp id="-319583265" max="1" min="0" name="qual_composition_body" prefix="co:" structure="sequence" tag="co:qual_composition_body" title="Composition body"/>
    <ccp id="-1624460174" max="1" min="0" name="excipients" prefix="cc:" structure="sequence" tag="cc:excipients" title="Excipients"/>
    <ccp id="-229080989" max="1" min="0" name="spc_22a" prefix="st:" structure="sequence" tag="st:spc_22a" title="Excipients heading"/>
    <ccp id="-363137045" max="1" min="0" name="excipients_heading" prefix="hd:" structure="sequence" tag="hd:excipients_heading" title="Editable Excipients heading"/>
    <ccp id="1872798020" max="1" min="0" name="excipient_body" prefix="co:" structure="sequence" tag="co:excipient_body" title="Excipients body"/>
    <ccp id="106064647" max="1" min="0" name="spc_2a" prefix="st:" structure="sequence" tag="st:spc_2a" title="Full list of excipients xref"/>
    <ccp id="-2062083782" max="1" min="0" name="excipients_end_body" prefix="co:" structure="sequence" tag="co:excipients_end_body" title="Excipients End Body"/>
    <ccp id="6620419" max="1" min="0" name="dosage_form_strength" prefix="cc:" structure="sequence" tag="cc:dosage_form_strength" title="3. Pharmaceutical form"/>
    <ccp id="6620420" max="1" min="0" name="spc_3" prefix="st:" structure="sequence" tag="st:spc_3" title="Pharmaceutical form heading"/>
    <ccp id="1908724503" max="1" min="0" name="dosage_form_heading" prefix="hd:" structure="sequence" tag="hd:dosage_form_heading" title="Editable Pharmaceutical form heading"/>
    <ccp id="-1177883681" max="1" min="0" name="spc_3a" prefix="st:" structure="sequence" tag="st:spc_3a" title="Scoring info (not for equal doses)"/>
    <ccp id="943881111" max="1" min="0" name="spc_3b" prefix="st:" structure="sequence" tag="st:spc_3b" title="Scoring info (not for breaking tablet)"/>
    <ccp id="-1816404722" max="1" min="0" name="spc_3c" prefix="st:" structure="sequence" tag="st:spc_3c" title="Equal dose (use for equal doses)"/>
    <ccp id="677860247" max="1" min="0" name="dosage_form_body" prefix="co:" structure="sequence" tag="co:dosage_form_body" title="Pharmaceutical form body"/>
    <ccp id="6620594" max="1" min="0" name="clinical_particulars" prefix="cc:" structure="sequence" tag="cc:clinical_particulars" title="4. Clinical particulars"/>
    <ccp id="6620611" max="1" min="0" name="spc_4" prefix="st:" structure="sequence" tag="st:spc_4" title="Clinical particulars heading"/>
    <ccp id="1875971480" max="1" min="0" name="clinical_particulars_heading" prefix="hd:" structure="sequence" tag="hd:clinical_particulars_heading" title="Editable Clinical particulars heading"/>
    <ccp id="-1896802590" max="1" min="0" name="clinical_particulars_intro" prefix="co:" structure="sequence" tag="co:clinical_particulars_intro" title="Clinical Particulars Introduction"/>
    <ccp id="106065802" max="1" min="0" name="indications" prefix="cc:" structure="sequence" tag="cc:indications" title="4.1 Therapeutic indications"/>
    <ccp id="106065836" max="1" min="0" name="spc_41" prefix="st:" structure="sequence" tag="st:spc_41" title="Therapeutic indications heading"/>
    <ccp id="-350724132" max="1" min="0" name="indications_heading" prefix="hd:" structure="sequence" tag="hd:indications_heading" title="Editable Therapeutic indications heading"/>
    <ccp id="-1774384405" max="1" min="0" name="spc_41a" prefix="st:" structure="sequence" tag="st:spc_41a" title="Diagnostic use only"/>
    <ccp id="-236626547" max="1" min="0" name="spc_41b" prefix="st:" structure="sequence" tag="st:spc_41b" title="Indications adult"/>
    <ccp id="1438101038" max="1" min="0" name="keyword_Product_name" prefix="kw:" structure="sequence" tag="kw:keyword_Product_name" title="Product Name"/>
    <ccp id="-1748334527" max="1" min="0" name="spc_41c" prefix="st:" structure="sequence" tag="st:spc_41c" title="Indications neonates"/>
    <ccp id="322320348" max="1" min="0" name="keyword_Product_name" prefix="kw:" structure="sequence" tag="kw:keyword_Product_name" title="Product Name"/>
    <ccp id="129836777" max="1" min="0" name="spc_41d" prefix="st:" structure="sequence" tag="st:spc_41d" title="Indications infants"/>
    <ccp id="-1617283939" max="1" min="0" name="keyword_Product_name" prefix="kw:" structure="sequence" tag="kw:keyword_Product_name" title="Product Name"/>
    <ccp id="1336034209" max="1" min="0" name="spc_41e" prefix="st:" structure="sequence" tag="st:spc_41e" title="Indications children"/>
    <ccp id="-415940447" max="1" min="0" name="keyword_Product_name" prefix="kw:" structure="sequence" tag="kw:keyword_Product_name" title="Product Name"/>
    <ccp id="1794643849" max="1" min="0" name="spc_41f" prefix="st:" structure="sequence" tag="st:spc_41f" title="Indications adolescents"/>
    <ccp id="-271863609" max="1" min="0" name="keyword_Product_name" prefix="kw:" structure="sequence" tag="kw:keyword_Product_name" title="Product Name"/>
    <ccp id="106065806" max="1" min="0" name="indications_body" prefix="co:" structure="sequence" tag="co:indications_body" title="Therapeutic indications body"/>
    <ccp id="106065841" max="1" min="0" name="dosage_admin" prefix="cc:" structure="sequence" tag="cc:dosage_admin" title="4.2 Posology and method of administration"/>
    <ccp id="106065848" max="1" min="0" name="spc_42" prefix="st:" structure="sequence" tag="st:spc_42" title="Posology and method of administration heading"/>
    <ccp id="-452092888" max="1" min="0" name="dosage_and_admin_heading" prefix="hd:" structure="sequence" tag="hd:dosage_and_admin_heading" title="Editable Posology and method of administration heading"/>
    <ccp id="106065856" max="1" min="0" name="dosage_admin_body" prefix="co:" structure="sequence" tag="co:dosage_admin_body" title="Posology and method of administration body"/>
    <ccp id="106065930" max="1" min="0" name="posology_target_population" prefix="cc:" structure="sequence" tag="cc:posology_target_population" title="Posology target population"/>
    <ccp id="106065940" max="1" min="0" name="spc_42a" prefix="st:" structure="sequence" tag="st:spc_42a" title="Posology heading"/>
    <ccp id="-1459104076" max="1" min="0" name="posology_heading" prefix="hd:" structure="sequence" tag="hd:posology_heading" title="Editable Posology heading"/>
    <ccp id="106065909" max="1" min="0" name="posology_body" prefix="co:" structure="sequence" tag="co:posology_body" title="Posology target population body"/>
    <ccp id="106065969" max="1" min="0" name="paediatric_use" prefix="cc:" structure="sequence" tag="cc:paediatric_use" title="Paediatric posology"/>
    <ccp id="106065970" max="1" min="0" name="spc_42b" prefix="st:" structure="sequence" tag="st:spc_42b" title="Paediatric posology heading"/>
    <ccp id="1696577657" max="1" min="0" name="paediatric_posology_heading" prefix="hd:" structure="sequence" tag="hd:paediatric_posology_heading" title="Editable Paediatric posology heading"/>
    <ccp id="106065971" max="1" min="0" name="posology_paediatric_body" prefix="co:" structure="sequence" tag="co:posology_paediatric_body" title="Paediatric posology body"/>
    <ccp id="1017037407" max="1" min="0" name="safety_not_established" prefix="co:" structure="sequence" tag="co:safety_not_established" title="Paediatric safety unestablished"/>
    <ccp id="732125787" max="1" min="0" name="spc_42ba" prefix="st:" structure="sequence" tag="st:spc_42ba" title="No data available"/>
    <ccp id="246925546" max="1" min="0" name="spc_42bb" prefix="st:" structure="sequence" tag="st:spc_42bb" title="Data available in 4.8"/>
    <ccp id="-1602177554" max="1" min="0" name="spc_42bc" prefix="st:" structure="sequence" tag="st:spc_42bc" title="Data available in 5.1"/>
    <ccp id="454064628" max="1" min="0" name="spc_42bd" prefix="st:" structure="sequence" tag="st:spc_42bd" title="Data available in 5.2"/>
    <ccp id="-152844561" max="1" min="0" name="do_not_use" prefix="co:" structure="sequence" tag="co:do_not_use" title="Do not use in children"/>
    <ccp id="-641816551" max="1" min="0" name="no_relevant_use" prefix="co:" structure="sequence" tag="co:no_relevant_use" title="No relevant use in children"/>
    <ccp id="-988935834" max="1" min="0" name="contraindicated_in_children" prefix="co:" structure="sequence" tag="co:contraindicated_in_children" title="Contraindicated in children"/>
    <ccp id="106066106" max="1" min="0" name="administration_section" prefix="cc:" structure="sequence" tag="cc:administration_section" title="Method of administration "/>
    <ccp id="106066107" max="1" min="0" name="spc_42c" prefix="st:" structure="sequence" tag="st:spc_42c" title="Method of administraton heading"/>
    <ccp id="1768045890" max="1" min="0" name="admin_heading" prefix="hd:" structure="sequence" tag="hd:admin_heading" title="Editable Method of administraton heading"/>
    <ccp id="-1340845012" max="1" min="0" name="method_of_admin_body" prefix="co:" structure="sequence" tag="co:method_of_admin_body" title="Method of administration body"/>
    <ccp id="1252091770" max="1" min="0" name="precautions" prefix="cc:" structure="sequence" tag="cc:precautions" title="Precautions "/>
    <ccp id="106066108" max="1" min="0" name="spc_42ca" prefix="st:" structure="sequence" tag="st:spc_42ca" title="Precautions heading"/>
    <ccp id="590904475" max="1" min="0" name="precautions_heading" prefix="hd:" structure="sequence" tag="hd:precautions_heading" title="Editable Precautions heading"/>
    <ccp id="240369568" max="1" min="0" name="precautions_body" prefix="co:" structure="sequence" tag="co:precautions_body" title="Precautions body"/>
    <ccp id="-1679503643" max="1" min="0" name="spc_42d_reconstituted" prefix="st:" structure="sequence" tag="st:spc_42d_reconstituted" title="Reconstitution 6.6 "/>
    <ccp id="-123852259" max="1" min="0" name="spc_42d_reconstituted_66_12" prefix="st:" structure="sequence" tag="st:spc_42d_reconstituted_66_12" title="Reconstitution 6.6 and 12"/>
    <ccp id="-1844539836" max="1" min="0" name="spc_42d_reconstituted_12" prefix="st:" structure="sequence" tag="st:spc_42d_reconstituted_12" title="Reconstitution 12"/>
    <ccp id="-1604568282" max="1" min="0" name="spc_42d_diluted" prefix="st:" structure="sequence" tag="st:spc_42d_diluted" title="Dilution 6.6"/>
    <ccp id="779530956" max="1" min="0" name="spc_42d_diluted_66_12" prefix="st:" structure="sequence" tag="st:spc_42d_diluted_66_12" title="Dilution 6.6 and 12"/>
    <ccp id="-1839842344" max="1" min="0" name="spc_42d_diluted_12" prefix="st:" structure="sequence" tag="st:spc_42d_diluted_12" title="Dilution 12"/>
    <ccp id="106066359" max="1" min="0" name="contraindications" prefix="cc:" structure="sequence" tag="cc:contraindications" title="4.3 Contraindications"/>
    <ccp id="106066360" max="1" min="0" name="spc_43" prefix="st:" structure="sequence" tag="st:spc_43" title="Contraindications heading"/>
    <ccp id="106066361" max="1" min="0" name="contraindications_heading" prefix="hd:" structure="sequence" tag="hd:contraindications_heading" title="Editable Contraindications heading"/>
    <ccp id="273139659" max="1" min="0" name="contraindications_intro" prefix="co:" structure="sequence" tag="co:contraindications_intro" title="Contraindications Introduction"/>
    <ccp id="1208297951" max="1" min="0" name="spc_43a" prefix="st:" structure="sequence" tag="st:spc_43a" title="Hypersensitivity information"/>
    <ccp id="-179202130" max="1" min="0" name="residues" prefix="co:" structure="sequence" tag="co:residues" title="Residues"/>
    <ccp id="1947738299" max="1" min="0" name="contraindications_body" prefix="co:" structure="sequence" tag="co:contraindications_body" title="Contraindications body"/>
    <ccp id="106066474" max="1" min="0" name="warnings_precautions" prefix="cc:" structure="sequence" tag="cc:warnings_precautions" title="4.4 Special warnings and precautions"/>
    <ccp id="106066475" max="1" min="0" name="spc_44" prefix="st:" structure="sequence" tag="st:spc_44" title="Warnings and precautions heading"/>
    <ccp id="-195242707" max="1" min="0" name="warnings_precautions_heading" prefix="hd:" structure="sequence" tag="hd:warnings_precautions_heading" title="Editable Warnings and precautions heading"/>
    <ccp id="-889643583" max="1" min="0" name="warnings_precautions_body" prefix="co:" structure="sequence" tag="co:warnings_precautions_body" title="Special warnings and precautions body"/>
    <ccp id="1051276094" max="1" min="0" name="traceability" prefix="cc:" structure="sequence" tag="cc:traceability" title="Traceability"/>
    <ccp id="-1815946927" max="1" min="0" name="spc_44_traceability" prefix="st:" structure="sequence" tag="st:spc_44_traceability" title="Traceability heading"/>
    <ccp id="-1057003771" max="1" min="0" name="spc_44_traceability_heading" prefix="hd:" structure="sequence" tag="hd:spc_44_traceability_heading" title="Editable Traceability heading"/>
    <ccp id="-788973881" max="1" min="0" name="spc_44_traceability_a" prefix="st:" structure="sequence" tag="st:spc_44_traceability_a" title="Traceability statement"/>
    <ccp id="-378008526" max="1" min="0" name="traceability_body" prefix="co:" structure="sequence" tag="co:traceability_body" title="Traceability body"/>
    <ccp id="-1034339373" max="1" min="0" name="paediatric_warnings" prefix="cc:" structure="sequence" tag="cc:paediatric_warnings" title="Paediatric warnings"/>
    <ccp id="-933898302" max="1" min="0" name="spc_44a" prefix="st:" structure="sequence" tag="st:spc_44a" title="Paediatric warning heading"/>
    <ccp id="1596441262" max="1" min="0" name="paediatric_warning_heading" prefix="hd:" structure="sequence" tag="hd:paediatric_warning_heading" title="Editable Paediatric warning heading"/>
    <ccp id="106066476" max="1" min="0" name="warnings_precautions_ped_body" prefix="co:" structure="sequence" tag="co:warnings_precautions_ped_body" title="Paediatric warnings body"/>
    <ccp id="106066579" max="1" min="0" name="interactions" prefix="cc:" structure="sequence" tag="cc:interactions" title="4.5 Interactions "/>
    <ccp id="106066580" max="1" min="0" name="spc_45" prefix="st:" structure="sequence" tag="st:spc_45" title="Interactions heading"/>
    <ccp id="-503287224" max="1" min="0" name="interactions_heading" prefix="hd:" structure="sequence" tag="hd:interactions_heading" title="Editable Interactions heading"/>
    <ccp id="690416751" max="1" min="0" name="spc_45a" prefix="st:" structure="sequence" tag="st:spc_45a" title="No interaction studies"/>
    <ccp id="646719223" max="1" min="0" name="interactions_body" prefix="co:" structure="sequence" tag="co:interactions_body" title="Interactions body"/>
    <ccp id="-1381858691" max="1" min="0" name="paediatric_interactions" prefix="cc:" structure="sequence" tag="cc:paediatric_interactions" title="Paediatric interactions"/>
    <ccp id="-1252352363" max="1" min="0" name="spc_45b" prefix="st:" structure="sequence" tag="st:spc_45b" title="Paediatric interactions heading"/>
    <ccp id="-814882220" max="1" min="0" name="interactions_paediatric" prefix="hd:" structure="sequence" tag="hd:interactions_paediatric" title="Editable Paediatric interactions heading"/>
    <ccp id="106066581" max="1" min="0" name="spc_45c" prefix="st:" structure="sequence" tag="st:spc_45c" title="Interaction studies adults"/>
    <ccp id="106066582" max="1" min="0" name="interactions_ped_body" prefix="co:" structure="sequence" tag="co:interactions_ped_body" title="Paediatric interactions body"/>
    <ccp id="106067703" max="1" min="0" name="pregnancy_lactation" prefix="cc:" structure="sequence" tag="cc:pregnancy_lactation" title="4.6 Fertility, pregnancy and lactation "/>
    <ccp id="106067704" max="1" min="0" name="spc_46" prefix="st:" structure="sequence" tag="st:spc_46" title="Fertility, pregnancy and lactation heading"/>
    <ccp id="-1722970341" max="1" min="0" name="pregnancy_lactation_heading" prefix="hd:" structure="sequence" tag="hd:pregnancy_lactation_heading" title="Editable Fertility, pregnancy and lactation heading"/>
    <ccp id="207608991" max="1" min="0" name="fertility_preg_lac_body" prefix="co:" structure="sequence" tag="co:fertility_preg_lac_body" title="Fertility, Pregnancy and lactation Body"/>
    <ccp id="-1254199257" max="1" min="0" name="pregnancy" prefix="cc:" structure="sequence" tag="cc:pregnancy" title="Pregnancy"/>
    <ccp id="106067705" max="1" min="0" name="spc_46a" prefix="st:" structure="sequence" tag="st:spc_46a" title="Pregnancy heading"/>
    <ccp id="743843752" max="1" min="0" name="pregnancy_heading" prefix="hd:" structure="sequence" tag="hd:pregnancy_heading" title="Editable Pregnancy heading"/>
    <ccp id="52129807" max="1" min="0" name="pregnancy_body" prefix="co:" structure="sequence" tag="co:pregnancy_body" title="Pregnancy body"/>
    <ccp id="-720909500" max="1" min="0" name="nursing_mothers" prefix="cc:" structure="sequence" tag="cc:nursing_mothers" title="Breast-feeding"/>
    <ccp id="-490714704" max="1" min="0" name="spc_46b" prefix="st:" structure="sequence" tag="st:spc_46b" title="Breast-feeding heading"/>
    <ccp id="1821614944" max="1" min="0" name="nursing_heading" prefix="hd:" structure="sequence" tag="hd:nursing_heading" title="Editable Breast-feeding heading"/>
    <ccp id="-618985024" max="1" min="0" name="nursing_body" prefix="co:" structure="sequence" tag="co:nursing_body" title="Breast-feeding body"/>
    <ccp id="300734896" max="1" min="0" name="fertility" prefix="cc:" structure="sequence" tag="cc:fertility" title="Fertility"/>
    <ccp id="-504133981" max="1" min="0" name="spc_46c" prefix="st:" structure="sequence" tag="st:spc_46c" title="Fertility heading"/>
    <ccp id="-1865514671" max="1" min="0" name="fertility_heading" prefix="hd:" structure="sequence" tag="hd:fertility_heading" title="Editable Fertility heading"/>
    <ccp id="529453722" max="1" min="0" name="fertility_body" prefix="co:" structure="sequence" tag="co:fertility_body" title="Fertility body"/>
    <ccp id="106067736" max="1" min="0" name="precautions_general" prefix="cc:" structure="sequence" tag="cc:precautions_general" title="4.7 Driving warnings"/>
    <ccp id="106067737" max="1" min="0" name="spc_47" prefix="st:" structure="sequence" tag="st:spc_47" title="Driving warning heading"/>
    <ccp id="-493879532" max="1" min="0" name="driving_warning_heading" prefix="hd:" structure="sequence" tag="hd:driving_warning_heading" title="Editable Driving warning heading"/>
    <ccp id="845678811" max="1" min="0" name="spc_47a" prefix="st:" structure="sequence" tag="st:spc_47a" title="No influence on driving"/>
    <ccp id="244924759" max="1" min="0" name="keyword_Product_name" prefix="kw:" structure="sequence" tag="kw:keyword_Product_name" title="Product Name"/>
    <ccp id="937404762" max="1" min="0" name="spc_47b" prefix="st:" structure="sequence" tag="st:spc_47b" title="Minor influence on driving"/>
    <ccp id="1386685790" max="1" min="0" name="keyword_Product_name" prefix="kw:" structure="sequence" tag="kw:keyword_Product_name" title="Product Name"/>
    <ccp id="704222389" max="1" min="0" name="spc_47c" prefix="st:" structure="sequence" tag="st:spc_47c" title="Moderate influence on driving"/>
    <ccp id="505955067" max="1" min="0" name="keyword_Product_name" prefix="kw:" structure="sequence" tag="kw:keyword_Product_name" title="Product Name"/>
    <ccp id="1784144174" max="1" min="0" name="spc_47d" prefix="st:" structure="sequence" tag="st:spc_47d" title="Major influence on driving"/>
    <ccp id="-1679338902" max="1" min="0" name="keyword_Product_name" prefix="kw:" structure="sequence" tag="kw:keyword_Product_name" title="Product Name"/>
    <ccp id="-1978907768" max="1" min="0" name="spc_47e" prefix="st:" structure="sequence" tag="st:spc_47e" title="Not relevant"/>
    <ccp id="106067738" max="1" min="0" name="driving_warnings_body" prefix="co:" structure="sequence" tag="co:driving_warnings_body" title="Driving warnings body"/>
    <ccp id="106067772" max="1" min="0" name="adverse_effects" prefix="cc:" structure="sequence" tag="cc:adverse_effects" title="4.8 Undesirable effects "/>
    <ccp id="106067773" max="1" min="0" name="spc_48" prefix="st:" structure="sequence" tag="st:spc_48" title="Undesirable effects heading"/>
    <ccp id="-953947321" max="1" min="0" name="adverse_effects_heading" prefix="hd:" structure="sequence" tag="hd:adverse_effects_heading" title="Editable Undesirable effects heading"/>
    <ccp id="1279681105" max="1" min="0" name="undesirable_effects" prefix="co:" structure="sequence" tag="co:undesirable_effects" title="Undesirable effects body"/>
    <ccp id="-1728674023" max="1" min="0" name="adverse_effects_paediatric" prefix="cc:" structure="sequence" tag="cc:adverse_effects_paediatric" title=" Paediatric undesirable effects"/>
    <ccp id="-636334316" max="1" min="0" name="spc_48a" prefix="st:" structure="sequence" tag="st:spc_48a" title="Paediatric undesirable effects heading"/>
    <ccp id="-1201627411" max="1" min="0" name="adverse_effects_paed_heading" prefix="hd:" structure="sequence" tag="hd:adverse_effects_paed_heading" title="Editable Paediatric undesirable effects heading"/>
    <ccp id="1740907298" max="1" min="0" name="adverse_effects_ped_body" prefix="co:" structure="sequence" tag="co:adverse_effects_ped_body" title=" Paediatric undesirable effects body"/>
    <ccp id="-1570024135" max="1" min="0" name="reporting_effects" prefix="cc:" structure="sequence" tag="cc:reporting_effects" title="Reporting of suspected adverse reactions"/>
    <ccp id="649794329" max="1" min="0" name="spc_48b" prefix="st:" structure="sequence" tag="st:spc_48b" title="Reporting adverse reactions heading"/>
    <ccp id="-336159890" max="1" min="0" name="reporting_effects_heading" prefix="hd:" structure="sequence" tag="hd:reporting_effects_heading" title="Editable Reporting adverse reactions heading"/>
    <ccp id="1701896931" max="1" min="0" name="spc_48c" prefix="st:" structure="sequence" tag="st:spc_48c" title="Reporting reactions statement"/>
    <ccp id="-1413312993" max="1" min="0" name="adverse_effects_body" prefix="co:" structure="sequence" tag="co:adverse_effects_body" title="Reporting of suspected adverse reactions body"/>
    <ccp id="106067811" max="1" min="0" name="overdosage" prefix="cc:" structure="sequence" tag="cc:overdosage" title="4.9 Overdose "/>
    <ccp id="106067812" max="1" min="0" name="spc_49" prefix="st:" structure="sequence" tag="st:spc_49" title="Overdose heading"/>
    <ccp id="-1207790544" max="1" min="0" name="overdose_heading" prefix="hd:" structure="sequence" tag="hd:overdose_heading" title="Editable Overdose heading"/>
    <ccp id="-552771002" max="1" min="0" name="overdose_body" prefix="co:" structure="sequence" tag="co:overdose_body" title="Overdose body"/>
    <ccp id="-2101781838" max="1" min="0" name="paediatric_population" prefix="cc:" structure="sequence" tag="cc:paediatric_population" title="Paediatric overdose"/>
    <ccp id="1870106605" max="1" min="0" name="spc_49a" prefix="st:" structure="sequence" tag="st:spc_49a" title="Paediatric overdose heading"/>
    <ccp id="-1518613958" max="1" min="0" name="overdose_pediatric" prefix="hd:" structure="sequence" tag="hd:overdose_pediatric" title="Editable Paediatric overdose heading"/>
    <ccp id="106067813" max="1" min="0" name="overdose_ped_body" prefix="co:" structure="sequence" tag="co:overdose_ped_body" title="Paediatric overdose body"/>
    <ccp id="106069213" max="1" min="0" name="clinical_pharmacology" prefix="cc:" structure="sequence" tag="cc:clinical_pharmacology" title="5. Pharmacological properties"/>
    <ccp id="106069658" max="1" min="0" name="spc_5" prefix="st:" structure="sequence" tag="st:spc_5" title="Pharmacology heading"/>
    <ccp id="-1238015728" max="1" min="0" name="pharmacology_heading" prefix="hd:" structure="sequence" tag="hd:pharmacology_heading" title="Editable Pharmacology heading"/>
    <ccp id="-833759783" max="1" min="0" name="pharmacological_prop_body" prefix="co:" structure="sequence" tag="co:pharmacological_prop_body" title="Pharmacological Properties Body"/>
    <ccp id="106069662" max="1" min="0" name="pharmacodynamic_prop" prefix="cc:" structure="sequence" tag="cc:pharmacodynamic_prop" title="5.1 Pharmacodynamic properties"/>
    <ccp id="106069666" max="1" min="0" name="spc_51" prefix="st:" structure="sequence" tag="st:spc_51" title="Pharmacodynamics heading"/>
    <ccp id="-86780132" max="1" min="0" name="pharmacodynamics_prop_heading" prefix="hd:" structure="sequence" tag="hd:pharmacodynamics_prop_heading" title="Editable Pharmacodynamics heading"/>
    <ccp id="-1119062742" max="1" min="0" name="pharmcodynamic_introduction" prefix="co:" structure="sequence" tag="co:pharmcodynamic_introduction" title="Pharmacodynamic Introduction"/>
    <ccp id="388924385" max="1" min="0" name="spc_51a" prefix="st:" structure="sequence" tag="st:spc_51a" title="Pharmacotherapeutic group heading"/>
    <ccp id="176023936" max="1" min="0" name="pharmacother_group_body" prefix="co:" structure="sequence" tag="co:pharmacother_group_body" title="Pharmacotherapeutic group body"/>
    <ccp id="-239248273" max="1" min="0" name="spc_51b" prefix="st:" structure="sequence" tag="st:spc_51b" title="ATC code Heading"/>
    <ccp id="97922877" max="1" min="0" name="atc_code" prefix="co:" structure="sequence" tag="co:atc_code" title="ATC code body"/>
    <ccp id="-1648432103" max="1" min="0" name="spc_51_none" prefix="st:" structure="sequence" tag="st:spc_51_none" title="ATC code: not yet assigned"/>
    <ccp id="185791886" max="1" min="0" name="spc_51_biosimilar" prefix="st:" structure="sequence" tag="st:spc_51_biosimilar" title="Biosimilar statement"/>
    <ccp id="645393579" max="1" min="0" name="keyword_Product_name" prefix="kw:" structure="sequence" tag="kw:keyword_Product_name" title="Product Name"/>
    <ccp id="755333919" max="1" min="0" name="pharmacodynamic_properties" prefix="co:" structure="sequence" tag="co:pharmacodynamic_properties" title="Pharmacodynamic properties body"/>
    <ccp id="1390694303" max="1" min="0" name="mechanism_action" prefix="cc:" structure="sequence" tag="cc:mechanism_action" title="Mechanism of action"/>
    <ccp id="106069670" max="1" min="0" name="spc_51_mech_action" prefix="st:" structure="sequence" tag="st:spc_51_mech_action" title="Mechanism of action heading"/>
    <ccp id="1940412527" max="1" min="0" name="mechanism_action_heading" prefix="hd:" structure="sequence" tag="hd:mechanism_action_heading" title="Editable Mechanism of action heading"/>
    <ccp id="1580782554" max="1" min="0" name="mechanism_action_body" prefix="co:" structure="sequence" tag="co:mechanism_action_body" title="Mechanism of action body"/>
    <ccp id="2142302206" max="1" min="0" name="pharmacodynamics" prefix="cc:" structure="sequence" tag="cc:pharmacodynamics" title="Pharmacodynamic effects"/>
    <ccp id="-1426728715" max="1" min="0" name="spc_51_pharmaco" prefix="st:" structure="sequence" tag="st:spc_51_pharmaco" title="Pharmacodynamic effects heading"/>
    <ccp id="1490371448" max="1" min="0" name="pharmacodynamic_heading" prefix="hd:" structure="sequence" tag="hd:pharmacodynamic_heading" title="Editable Pharmacodynamic effects heading"/>
    <ccp id="433024146" max="1" min="0" name="pharmacodynamic_body" prefix="co:" structure="sequence" tag="co:pharmacodynamic_body" title="Pharmacodynamic effects body"/>
    <ccp id="632449941" max="1" min="0" name="clinical_studies" prefix="cc:" structure="sequence" tag="cc:clinical_studies" title="Clinical efficacy and safety"/>
    <ccp id="-193458158" max="1" min="0" name="spc_51_clin" prefix="st:" structure="sequence" tag="st:spc_51_clin" title="Efficacy and safety heading"/>
    <ccp id="-1701855418" max="1" min="0" name="efficacy_safety_heading" prefix="hd:" structure="sequence" tag="hd:efficacy_safety_heading" title="Editable Efficacy and safety heading"/>
    <ccp id="-2048139138" max="1" min="0" name="efficacy_safety_body" prefix="co:" structure="sequence" tag="co:efficacy_safety_body" title="Clinical efficacy and safety body"/>
    <ccp id="332811554" max="1" min="0" name="paediatric_pharmacodynamics" prefix="cc:" structure="sequence" tag="cc:paediatric_pharmacodynamics" title="Paediatric population"/>
    <ccp id="-854345145" max="1" min="0" name="spc_51_ped" prefix="st:" structure="sequence" tag="st:spc_51_ped" title="Paediatric population heading"/>
    <ccp id="-1803306491" max="1" min="0" name="paediatric_heading" prefix="hd:" structure="sequence" tag="hd:paediatric_heading" title="Editable Paediatric population heading"/>
    <ccp id="1860246015" max="1" min="0" name="paediatric_body" prefix="co:" structure="sequence" tag="co:paediatric_body" title="Paediatric population body"/>
    <ccp id="106069694" max="1" min="0" name="waiver_statement" prefix="co:" structure="sequence" tag="co:waiver_statement" title="Waiver PIP statement"/>
    <ccp id="176018367" max="1" min="0" name="deferral_statement" prefix="co:" structure="sequence" tag="co:deferral_statement" title="Deferral PIP statement"/>
    <ccp id="86199892" max="1" min="0" name="conditional_approval" prefix="cc:" structure="sequence" tag="cc:conditional_approval" title="Conditional approval statement"/>
    <ccp id="151265265" max="1" min="0" name="spc_51_cond_a" prefix="st:" structure="sequence" tag="st:spc_51_cond_a" title="Conditional approval statement"/>
    <ccp id="904879872" max="1" min="0" name="spc_51_cond_b" prefix="st:" structure="sequence" tag="st:spc_51_cond_b" title="Conditional approval statement"/>
    <ccp id="-2024929136" max="1" min="0" name="spc_51_cond_c" prefix="st:" structure="sequence" tag="st:spc_51_cond_c" title="Conditional approval statement"/>
    <ccp id="185792021" max="1" min="0" name="authorised_rarity" prefix="cc:" structure="sequence" tag="cc:authorised_rarity" title="Authorised due to rarity of disease"/>
    <ccp id="-1227834813" max="1" min="0" name="spc_51_exc-rare_a" prefix="st:" structure="sequence" tag="st:spc_51_exc-rare_a" title="Authorised due to rarity of disease"/>
    <ccp id="-1559707151" max="1" min="0" name="spc_51_exc-rare_b" prefix="st:" structure="sequence" tag="st:spc_51_exc-rare_b" title="Authorised due to rarity of disease"/>
    <ccp id="214932082" max="1" min="0" name="spc_51_exc-rare_c" prefix="st:" structure="sequence" tag="st:spc_51_exc-rare_c" title="Authorised due to rarity of disease"/>
    <ccp id="-1943295258" max="1" min="0" name="authorised_scientific" prefix="cc:" structure="sequence" tag="cc:authorised_scientific" title="Authorised for scientific reasons"/>
    <ccp id="1689172223" max="1" min="0" name="spc_51_exc-science_a" prefix="st:" structure="sequence" tag="st:spc_51_exc-science_a" title="Authorised for scientific reasons"/>
    <ccp id="1065694580" max="1" min="0" name="spc_51_exc-science_b" prefix="st:" structure="sequence" tag="st:spc_51_exc-science_b" title="Authorised for scientific reasons"/>
    <ccp id="-1841464082" max="1" min="0" name="spc_51_exc-science_c" prefix="st:" structure="sequence" tag="st:spc_51_exc-science_c" title="Authorised for scientific reasons"/>
    <ccp id="-339235364" max="1" min="0" name="authorised_ethical" prefix="cc:" structure="sequence" tag="cc:authorised_ethical" title="Authorised for ethical reasons"/>
    <ccp id="1090591656" max="1" min="0" name="spc_51_exc-ethics_a" prefix="st:" structure="sequence" tag="st:spc_51_exc-ethics_a" title="Authorised for ethical reasons"/>
    <ccp id="523604281" max="1" min="0" name="spc_51_exc-ethics_b" prefix="st:" structure="sequence" tag="st:spc_51_exc-ethics_b" title="Authorised for ethical reasons"/>
    <ccp id="-1637867288" max="1" min="0" name="spc_51_exc-ethics_c" prefix="st:" structure="sequence" tag="st:spc_51_exc-ethics_c" title="Authorised for ethical reasons"/>
    <ccp id="1249617566" max="1" min="0" name="reference_medicine_rarity" prefix="cc:" structure="sequence" tag="cc:reference_medicine_rarity" title="Reference medicine due to rarity of disease"/>
    <ccp id="-523641652" max="1" min="0" name="spc_51_exc_ref-rare_a1" prefix="st:" structure="sequence" tag="st:spc_51_exc_ref-rare_a1" title="Reference medicine due to rarity of disease 1"/>
    <ccp id="-610820028" max="1" min="0" name="spc_51_exc_ref-rare_a2" prefix="co:" structure="sequence" tag="co:spc_51_exc_ref-rare_a2" title="Reference medicine due to rarity of disease 1"/>
    <ccp id="-479158387" max="1" min="0" name="spc_51_exc_ref-rare_a3" prefix="st:" structure="sequence" tag="st:spc_51_exc_ref-rare_a3" title="Reference medicine due to rarity of disease 1"/>
    <ccp id="-680116005" max="1" min="0" name="spc_51_exc_ref-rare_b" prefix="st:" structure="sequence" tag="st:spc_51_exc_ref-rare_b" title="Reference medicine due to rarity of disease 2"/>
    <ccp id="1569381518" max="1" min="0" name="spc_51_exc_ref-rare_c" prefix="st:" structure="sequence" tag="st:spc_51_exc_ref-rare_c" title="Reference medicine due to rarity of disease 3"/>
    <ccp id="-149524404" max="1" min="0" name="reference_medicine_science" prefix="cc:" structure="sequence" tag="cc:reference_medicine_science" title="Reference medicine for scientific reason"/>
    <ccp id="1497771407" max="1" min="0" name="spc_51_exc_ref-sci_a1" prefix="st:" structure="sequence" tag="st:spc_51_exc_ref-sci_a1" title="Reference medicine for scientific reason 1"/>
    <ccp id="-257757883" max="1" min="0" name="spc_51_exc_ref-sci_a2" prefix="co:" structure="sequence" tag="co:spc_51_exc_ref-sci_a2" title="Reference medicine for scientific reason 1"/>
    <ccp id="2120107830" max="1" min="0" name="spc_51_exc_ref-sci_a3" prefix="st:" structure="sequence" tag="st:spc_51_exc_ref-sci_a3" title="Reference medicine for scientific reason 1"/>
    <ccp id="-2025235915" max="1" min="0" name="spc_51_exc_ref-sci_b" prefix="st:" structure="sequence" tag="st:spc_51_exc_ref-sci_b" title="Reference medicine for scientific reason 2"/>
    <ccp id="-229151430" max="1" min="0" name="spc_51_exc_ref-sci_c" prefix="st:" structure="sequence" tag="st:spc_51_exc_ref-sci_c" title="Reference medicine for scientific reason 3"/>
    <ccp id="1640686534" max="1" min="0" name="reference_medicine_ethics" prefix="cc:" structure="sequence" tag="cc:reference_medicine_ethics" title="Reference medicine for ethical reason"/>
    <ccp id="366651428" max="1" min="0" name="spc_51_exc_ref-ethics_a1" prefix="st:" structure="sequence" tag="st:spc_51_exc_ref-ethics_a1" title="Reference medicine for ethical reason 1"/>
    <ccp id="-944846423" max="1" min="0" name="spc_51_exc_ref-ethics_a2" prefix="co:" structure="sequence" tag="co:spc_51_exc_ref-ethics_a2" title="Reference medicine for ethical reason 1"/>
    <ccp id="-814876920" max="1" min="0" name="spc_51_exc_ref-ethics_a3" prefix="st:" structure="sequence" tag="st:spc_51_exc_ref-ethics_a3" title="Reference medicine for ethical reason 1"/>
    <ccp id="-397515598" max="1" min="0" name="spc_51_exc_ref-ethics_b" prefix="st:" structure="sequence" tag="st:spc_51_exc_ref-ethics_b" title="Reference medicine for ethical reason 2"/>
    <ccp id="1789935853" max="1" min="0" name="spc_51_exc_ref-ethics_c" prefix="st:" structure="sequence" tag="st:spc_51_exc_ref-ethics_c" title="Reference medicine for ethical reason 3"/>
    <ccp id="176018413" max="1" min="0" name="pharmacokinetics" prefix="cc:" structure="sequence" tag="cc:pharmacokinetics" title="5.2 Pharmacokinetics"/>
    <ccp id="176018391" max="1" min="0" name="spc_52" prefix="st:" structure="sequence" tag="st:spc_52" title="Pharmacokinetics heading"/>
    <ccp id="413369089" max="1" min="0" name="pharmacokinetics_heading" prefix="hd:" structure="sequence" tag="hd:pharmacokinetics_heading" title="Editable Pharmacokinetics heading"/>
    <ccp id="176018427" max="1" min="0" name="pharmacokinetic_body" prefix="co:" structure="sequence" tag="co:pharmacokinetic_body" title="Pharmacokinetics body"/>
    <ccp id="-380398675" max="1" min="0" name="absorption" prefix="cc:" structure="sequence" tag="cc:absorption" title="Absorption"/>
    <ccp id="-1115285862" max="1" min="0" name="spc_52_absorption" prefix="st:" structure="sequence" tag="st:spc_52_absorption" title="Absorption heading"/>
    <ccp id="-812711889" max="1" min="0" name="absorption" prefix="hd:" structure="sequence" tag="hd:absorption" title="Editable Absorption heading"/>
    <ccp id="1860705430" max="1" min="0" name="aborsorption_body" prefix="co:" structure="sequence" tag="co:aborsorption_body" title="Absorption body"/>
    <ccp id="1578329747" max="1" min="0" name="distribution" prefix="cc:" structure="sequence" tag="cc:distribution" title="Distribution"/>
    <ccp id="-1924867835" max="1" min="0" name="spc_52_distribution" prefix="st:" structure="sequence" tag="st:spc_52_distribution" title="Distribution heading"/>
    <ccp id="89049221" max="1" min="0" name="distribution" prefix="hd:" structure="sequence" tag="hd:distribution" title="Editable Distribution heading"/>
    <ccp id="1388072421" max="1" min="0" name="distribution_body" prefix="co:" structure="sequence" tag="co:distribution_body" title="Distribution body"/>
    <ccp id="-371543734" max="1" min="0" name="spc_52_biotransformation" prefix="cc:" structure="sequence" tag="cc:spc_52_biotransformation" title="Biotransformation"/>
    <ccp id="-556702903" max="1" min="0" name="spc_52_biotransformation" prefix="st:" structure="sequence" tag="st:spc_52_biotransformation" title="Biotransformation  heading"/>
    <ccp id="1957445732" max="1" min="0" name="biotransformation" prefix="hd:" structure="sequence" tag="hd:biotransformation" title="Editable Biotransformation heading"/>
    <ccp id="-229931293" max="1" min="0" name="biotransformation_body" prefix="co:" structure="sequence" tag="co:biotransformation_body" title="Biotransformation body"/>
    <ccp id="229819059" max="1" min="0" name="elimination" prefix="cc:" structure="sequence" tag="cc:elimination" title="Elimination "/>
    <ccp id="-367519634" max="1" min="0" name="spc_52_elimination" prefix="st:" structure="sequence" tag="st:spc_52_elimination" title="Elimination  heading"/>
    <ccp id="1332106097" max="1" min="0" name="elimination" prefix="hd:" structure="sequence" tag="hd:elimination" title="Editable Elimination heading"/>
    <ccp id="959002968" max="1" min="0" name="elimination_body" prefix="co:" structure="sequence" tag="co:elimination_body" title="Elimination body"/>
    <ccp id="1141224860" max="1" min="0" name="linearitynon-linearity" prefix="cc:" structure="sequence" tag="cc:linearitynon-linearity" title="Linearity/non-linearity"/>
    <ccp id="-1712567870" max="1" min="0" name="spc_52_linearity" prefix="st:" structure="sequence" tag="st:spc_52_linearity" title="Linearity/non-linearity heading"/>
    <ccp id="558291337" max="1" min="0" name="linearity_non_linearity" prefix="hd:" structure="sequence" tag="hd:linearity_non_linearity" title="Editable Linearity/non-linearity heading"/>
    <ccp id="400333907" max="1" min="0" name="linearity_body" prefix="co:" structure="sequence" tag="co:linearity_body" title="Linearity/non-linearity body"/>
    <ccp id="1762415231" max="1" min="0" name="pharma_dynamic_rel" prefix="cc:" structure="sequence" tag="cc:pharma_dynamic_rel" title="pharmacokinetic/pharmacodynamic relationship "/>
    <ccp id="-1981298605" max="1" min="0" name="spc_52_relationship" prefix="st:" structure="sequence" tag="st:spc_52_relationship" title="Pharmacokinetic/pharmacodynamic relationship heading"/>
    <ccp id="-963581039" max="1" min="0" name="kinetic_dynamic_relationship" prefix="hd:" structure="sequence" tag="hd:kinetic_dynamic_relationship" title="Editable Pharmacokinetic/pharmacodynamic relationship heading"/>
    <ccp id="-1400208110" max="1" min="0" name="pharma_dynamic_rel_body" prefix="co:" structure="sequence" tag="co:pharma_dynamic_rel_body" title="Pharmacokinetic/pharmacodynamic relationship body"/>
    <ccp id="-1778707391" max="1" min="0" name="other_pharmacokinetic" prefix="co:" structure="sequence" tag="co:other_pharmacokinetic" title="Other pharmacokinetic properties body"/>
    <ccp id="176018492" max="1" min="0" name="nonclinical_toxicology" prefix="cc:" structure="sequence" tag="cc:nonclinical_toxicology" title="5.3 Preclinical safety"/>
    <ccp id="176018450" max="1" min="0" name="spc_53" prefix="st:" structure="sequence" tag="st:spc_53" title="Preclinical safety heading"/>
    <ccp id="1164895449" max="1" min="0" name="preclinical_safety_heading" prefix="hd:" structure="sequence" tag="hd:preclinical_safety_heading" title="Editable Preclinical safety heading"/>
    <ccp id="930551239" max="1" min="0" name="preclinical_introduction" prefix="co:" structure="sequence" tag="co:preclinical_introduction" title="Preclinical Safety Introduction"/>
    <ccp id="-1068652424" max="1" min="0" name="spc_53_none" prefix="st:" structure="sequence" tag="st:spc_53_none" title="No hazard statement"/>
    <ccp id="909424103" max="1" min="0" name="spc_53_exposure" prefix="st:" structure="sequence" tag="st:spc_53_exposure" title="Excess exposure statement"/>
    <ccp id="1986656204" max="1" min="0" name="spc_53_animal" prefix="st:" structure="sequence" tag="st:spc_53_animal" title="Adverse reactions in animals statement"/>
    <ccp id="176018519" max="1" min="0" name="preclinical_safety_body" prefix="co:" structure="sequence" tag="co:preclinical_safety_body" title="Preclinical safety data body"/>
    <ccp id="176021724" max="1" min="0" name="environmental_warning" prefix="cc:" structure="sequence" tag="cc:environmental_warning" title="Environmental risk assessment"/>
    <ccp id="176021725" max="1" min="0" name="spc_53a" prefix="st:" structure="sequence" tag="st:spc_53a" title="Environmental risk assessment heading"/>
    <ccp id="-846168718" max="1" min="0" name="era_heading" prefix="hd:" structure="sequence" tag="hd:era_heading" title="Editable Environmental risk assessment heading"/>
    <ccp id="176021726" max="1" min="0" name="era_body" prefix="co:" structure="sequence" tag="co:era_body" title="Environmental risk assessment body"/>
    <ccp id="106069787" max="1" min="0" name="pharmaceutical_particulars" prefix="cc:" structure="sequence" tag="cc:pharmaceutical_particulars" title="6. Pharmaceutical particulars"/>
    <ccp id="176018530" max="1" min="0" name="spc_6" prefix="st:" structure="sequence" tag="st:spc_6" title="Pharmaceutical particulars heading"/>
    <ccp id="2077545919" max="1" min="0" name="pharma_particulars_heading" prefix="hd:" structure="sequence" tag="hd:pharma_particulars_heading" title="Editable Pharmaceutical particulars heading"/>
    <ccp id="1541868853" max="1" min="0" name="pharma_particulars_intro" prefix="co:" structure="sequence" tag="co:pharma_particulars_intro" title="Pharmaceutical Particulars Introduction"/>
    <ccp id="176018545" max="1" min="0" name="inactive_ingredients" prefix="cc:" structure="sequence" tag="cc:inactive_ingredients" title="6.1 List of excipients"/>
    <ccp id="176018536" max="1" min="0" name="spc_61" prefix="st:" structure="sequence" tag="st:spc_61" title="List of excipients heading"/>
    <ccp id="-388954660" max="1" min="0" name="inactive_ingredients_heading" prefix="hd:" structure="sequence" tag="hd:inactive_ingredients_heading" title="Editable List of excipients heading"/>
    <ccp id="-1699619116" max="1" min="0" name="spc_61_none" prefix="st:" structure="sequence" tag="st:spc_61_none" title="No excipients"/>
    <ccp id="176018551" max="1" min="0" name="inactive_ingredients_body" prefix="co:" structure="sequence" tag="co:inactive_ingredients_body" title="List of excipients body"/>
    <ccp id="176018581" max="1" min="0" name="incompatibilities" prefix="cc:" structure="sequence" tag="cc:incompatibilities" title="6.2 Incompatibilities"/>
    <ccp id="176018569" max="1" min="0" name="spc_62" prefix="st:" structure="sequence" tag="st:spc_62" title="Incompatibilities heading"/>
    <ccp id="867870118" max="1" min="0" name="incompatibilities_heading" prefix="hd:" structure="sequence" tag="hd:incompatibilities_heading" title="Editable Incompatibilities heading"/>
    <ccp id="129452515" max="1" min="0" name="spc_62_na" prefix="st:" structure="sequence" tag="st:spc_62_na" title="Not applicable"/>
    <ccp id="-787122023" max="1" min="0" name="spc_62_not_mix" prefix="st:" structure="sequence" tag="st:spc_62_not_mix" title="Do not mix"/>
    <ccp id="713700224" max="1" min="0" name="spc_62_not_mix_66" prefix="st:" structure="sequence" tag="st:spc_62_not_mix_66" title="Do not mix 6.6"/>
    <ccp id="-938671264" max="1" min="0" name="spc_62_not_mix_66_12" prefix="st:" structure="sequence" tag="st:spc_62_not_mix_66_12" title="Do not mix 6.6 and 12"/>
    <ccp id="1558277651" max="1" min="0" name="spc_62_not_mix_12" prefix="st:" structure="sequence" tag="st:spc_62_not_mix_12" title="Do not mix 12"/>
    <ccp id="176018590" max="1" min="0" name="incompatibility_body" prefix="co:" structure="sequence" tag="co:incompatibility_body" title="Incompatibilities body"/>
    <ccp id="176018620" max="1" min="0" name="shelf_life" prefix="cc:" structure="sequence" tag="cc:shelf_life" title="6.3 Shelf life"/>
    <ccp id="176018630" max="1" min="0" name="spc_63" prefix="st:" structure="sequence" tag="st:spc_63" title="Shelf life heading"/>
    <ccp id="1658179047" max="1" min="0" name="shelf_life_heading" prefix="hd:" structure="sequence" tag="hd:shelf_life_heading" title="Editable Shelf life heading"/>
    <ccp id="176018634" max="1" min="0" name="spc_63_6m" prefix="st:" structure="sequence" tag="st:spc_63_6m" title="Shelf life 6 months"/>
    <ccp id="176018640" max="1" min="0" name="spc_63_1y" prefix="st:" structure="sequence" tag="st:spc_63_1y" title="Shelf life 1 year"/>
    <ccp id="176018648" max="1" min="0" name="spc_63_18m" prefix="st:" structure="sequence" tag="st:spc_63_18m" title="Shelf life 18 months"/>
    <ccp id="176018658" max="1" min="0" name="spc_63_2y" prefix="st:" structure="sequence" tag="st:spc_63_2y" title="Shelf life 2 years"/>
    <ccp id="176018846" max="1" min="0" name="spc_63_30m" prefix="st:" structure="sequence" tag="st:spc_63_30m" title="Shelf life 30 months"/>
    <ccp id="1904715044" max="1" min="0" name="spc_63_3y" prefix="st:" structure="sequence" tag="st:spc_63_3y" title="Shelf life 3 years"/>
    <ccp id="1213232296" max="1" min="0" name="shelf_life_body" prefix="co:" structure="sequence" tag="co:shelf_life_body" title="Shelf life body"/>
    <ccp id="176018920" max="1" min="0" name="storage" prefix="cc:" structure="sequence" tag="cc:storage" title="6.4 Storage "/>
    <ccp id="176018937" max="1" min="0" name="spc_64" prefix="st:" structure="sequence" tag="st:spc_64" title="Storage heading"/>
    <ccp id="626052839" max="1" min="0" name="storage_heading" prefix="hd:" structure="sequence" tag="hd:storage_heading" title="Editable Storage heading"/>
    <ccp id="-2029166861" max="1" min="0" name="spc_64a_reconstituted" prefix="st:" structure="sequence" tag="st:spc_64a_reconstituted" title="Storage conditions after reconstitution"/>
    <ccp id="1154256132" max="1" min="0" name="spc_64a_diluted" prefix="st:" structure="sequence" tag="st:spc_64a_diluted" title="Storage conditions after dilution"/>
    <ccp id="380289360" max="1" min="0" name="spc_64a_opening" prefix="st:" structure="sequence" tag="st:spc_64a_opening" title="Storage conditions after first opening"/>
    <ccp id="-519692078" max="1" min="0" name="storage_body" prefix="co:" structure="sequence" tag="co:storage_body" title="Storage body"/>
    <ccp id="176018980" max="1" min="0" name="how_supplied" prefix="cc:" structure="sequence" tag="cc:how_supplied" title="6.5 Nature and contents of container"/>
    <ccp id="176018981" max="1" min="0" name="spc_65_short" prefix="st:" structure="sequence" tag="st:spc_65_short" title="Nature and contents of container heading"/>
    <ccp id="-576979762" max="1" min="0" name="spc_65_long" prefix="st:" structure="sequence" tag="st:spc_65_long" title="Nature and contents of container and special equipment heading"/>
    <ccp id="985895857" max="1" min="0" name="contents_heading" prefix="hd:" structure="sequence" tag="hd:contents_heading" title="Editable Nature and contents of container heading"/>
    <ccp id="176018985" max="1" min="0" name="container_body" prefix="co:" structure="sequence" tag="co:container_body" title=" Nature and contents of container body"/>
    <ccp id="635068243" max="1" min="0" name="spc_65a" prefix="st:" structure="sequence" tag="st:spc_65a" title="Not all pack sizes may be marketed"/>
    <ccp id="-1404673802" max="1" min="0" name="nature_contents_end" prefix="co:" structure="sequence" tag="co:nature_contents_end" title="Nature and Contents End Body"/>
    <ccp id="176019064" max="1" min="0" name="disposal_waste" prefix="cc:" structure="sequence" tag="cc:disposal_waste" title="6.6 Special precautions for disposal "/>
    <ccp id="176019089" max="1" min="0" name="spc_66_short" prefix="st:" structure="sequence" tag="st:spc_66_short" title="Disposal heading"/>
    <ccp id="-955406505" max="1" min="0" name="spc_66_long" prefix="st:" structure="sequence" tag="st:spc_66_long" title="Disposal and handling heading"/>
    <ccp id="-1505588275" max="1" min="0" name="disposal_heading" prefix="hd:" structure="sequence" tag="hd:disposal_heading" title="Editable Disposal heading"/>
    <ccp id="832727682" max="1" min="0" name="disposal_body" prefix="co:" structure="sequence" tag="co:disposal_body" title="Special precautions for disposal  body"/>
    <ccp id="1522048659" max="1" min="0" name="disposal_paediatric" prefix="cc:" structure="sequence" tag="cc:disposal_paediatric" title="Disposal for paediatric populations"/>
    <ccp id="176019139" max="1" min="0" name="spc_66a" prefix="st:" structure="sequence" tag="st:spc_66a" title="Disposal paediatic use heading"/>
    <ccp id="1923985074" max="1" min="0" name="disposal_paediatirc" prefix="hd:" structure="sequence" tag="hd:disposal_paediatirc" title="Editable Disposal paediatric use heading"/>
    <ccp id="649559688" max="1" min="0" name="disposal_paediatric_body" prefix="co:" structure="sequence" tag="co:disposal_paediatric_body" title="Disposal for paediatric populations body"/>
    <ccp id="176019145" max="1" min="0" name="spc_66b_none" prefix="st:" structure="sequence" tag="st:spc_66b_none" title="No special requirements"/>
    <ccp id="176019153" max="1" min="0" name="spc_66b_disposal" prefix="st:" structure="sequence" tag="st:spc_66b_disposal" title="No special requirements for disposal"/>
    <ccp id="1737734695" max="1" min="0" name="spc_66b_unused" prefix="st:" structure="sequence" tag="st:spc_66b_unused" title="Dispose as per local requirements"/>
    <ccp id="-749337800" max="1" min="0" name="disposal_end_body" prefix="co:" structure="sequence" tag="co:disposal_end_body" title="Disposal End Body"/>
    <ccp id="176019202" max="1" min="0" name="holder_section" prefix="cc:" structure="sequence" tag="cc:holder_section" title="7. Marketing authorisation holder"/>
    <ccp id="176019203" max="1" min="0" name="spc_7" prefix="st:" structure="sequence" tag="st:spc_7" title="Marketing authorisation heading"/>
    <ccp id="1068927034" max="1" min="0" name="marketing_auth_hold_heading" prefix="hd:" structure="sequence" tag="hd:marketing_auth_hold_heading" title="Editable Marketing authorisation heading"/>
    <ccp id="176019326" max="1" min="0" name="marketing_auth_body" prefix="co:" structure="sequence" tag="co:marketing_auth_body" title="Marketing authorisation holder body"/>
    <ccp id="176019815" max="1" min="0" name="registration_section" prefix="cc:" structure="sequence" tag="cc:registration_section" title="8. Marketing authorisation number"/>
    <ccp id="176019946" max="1" min="0" name="spc_8_singular" prefix="st:" structure="sequence" tag="st:spc_8_singular" title="Marketing authorisation number heading (singular)"/>
    <ccp id="463466153" max="1" min="0" name="spc_8_plural" prefix="st:" structure="sequence" tag="st:spc_8_plural" title="Marketing authorisation number heading (Plural)"/>
    <ccp id="58218145" max="1" min="0" name="marketing_auth_no_heading" prefix="hd:" structure="sequence" tag="hd:marketing_auth_no_heading" title="Editable Marketing authorisation number heading"/>
    <ccp id="1319004626" max="1" min="0" name="marketing_auth_no" prefix="co:" structure="sequence" tag="co:marketing_auth_no" title="Marketing authorisation number body"/>
    <ccp id="176020075" max="1" min="0" name="authorisation_date" prefix="cc:" structure="sequence" tag="cc:authorisation_date" title="9. Date of first authorisation"/>
    <ccp id="176020200" max="1" min="0" name="spc_9" prefix="st:" structure="sequence" tag="st:spc_9" title="Authorisation date heading"/>
    <ccp id="340282849" max="1" min="0" name="authorisation_date_heading" prefix="hd:" structure="sequence" tag="hd:authorisation_date_heading" title="Editable Authorisation date heading"/>
    <ccp id="-885104324" max="1" min="0" name="spc_9a" prefix="st:" structure="sequence" tag="st:spc_9a" title="Date of first authorisation statement"/>
    <ccp id="-489790601" max="1" min="0" name="first_auth_date_body" prefix="co:" structure="sequence" tag="co:first_auth_date_body" title="Date of first authorisation body"/>
    <ccp id="1276365345" max="1" min="0" name="spc_9b" prefix="st:" structure="sequence" tag="st:spc_9b" title="Date of latest renewal statement"/>
    <ccp id="886923511" max="1" min="0" name="latest_auth_date_body" prefix="co:" structure="sequence" tag="co:latest_auth_date_body" title="Date of latest renewal body"/>
    <ccp id="-546994246" max="1" min="0" name="authorisation_body" prefix="co:" structure="sequence" tag="co:authorisation_body" title="Date of first authorisation body"/>
    <ccp id="176020335" max="1" min="0" name="revision_section" prefix="cc:" structure="sequence" tag="cc:revision_section" title="10. Date of revision"/>
    <ccp id="176020464" max="1" min="0" name="spc_10" prefix="st:" structure="sequence" tag="st:spc_10" title="Revision date heading"/>
    <ccp id="-739093562" max="1" min="0" name="revision_date_heading" prefix="hd:" structure="sequence" tag="hd:revision_date_heading" title="Editable Revision date heading"/>
    <ccp id="1267809837" max="1" min="0" name="revision_date_body" prefix="co:" structure="sequence" tag="co:revision_date_body" title=" Date of revision body "/>
    <ccp id="176020861" max="1" min="0" name="dosimetry_section" prefix="cc:" structure="sequence" tag="cc:dosimetry_section" title="11. Dosimetry "/>
    <ccp id="176020862" max="1" min="0" name="spc_11" prefix="st:" structure="sequence" tag="st:spc_11" title="Dosimetry heading"/>
    <ccp id="1431859324" max="1" min="0" name="dosimetry" prefix="hd:" structure="sequence" tag="hd:dosimetry" title="Editable Dosimetry heading"/>
    <ccp id="176020999" max="1" min="0" name="dosimetry_body" prefix="co:" structure="sequence" tag="co:dosimetry_body" title="Dosimetry body"/>
    <ccp id="176021542" max="1" min="0" name="instructions_radiopharm" prefix="cc:" structure="sequence" tag="cc:instructions_radiopharm" title="12. Instructions for radiopharmaceuticals"/>
    <ccp id="176021679" max="1" min="0" name="spc_12" prefix="st:" structure="sequence" tag="st:spc_12" title="Radiopharmaceuticals heading"/>
    <ccp id="954833870" max="1" min="0" name="radiopharm_heading" prefix="hd:" structure="sequence" tag="hd:radiopharm_heading" title="Editable Radiopharmaceuticals heading"/>
    <ccp id="176021683" max="1" min="0" name="instructions_radiopharm" prefix="co:" structure="sequence" tag="co:instructions_radiopharm" title="Instructions for radiopharmaceuticals body"/>
    <ccp id="1727641350" max="1" min="0" name="spc_12a" prefix="st:" structure="sequence" tag="st:spc_12a" title="Radiopharmaceutical disposal statement"/>
    <ccp id="531612673" max="1" min="0" name="spc_end_wrap" prefix="cc:" structure="sequence" tag="cc:spc_end_wrap" title="SPC see website statement"/>
    <ccp id="176021272" max="1" min="0" name="spc_end" prefix="st:" structure="sequence" tag="st:spc_end" title="SPC see website statement"/>
    <ccp id="1049875929" max="1" min="0" name="spc_end_body" prefix="co:" structure="sequence" tag="co:spc_end_body" title="SPC Agency Website"/>
    <ccp id="7734268" max="1" min="0" name="spc_end_end" prefix="st:" structure="sequence" tag="st:spc_end_end" title="SPC see website statement end"/>
    <ccp id="-1170557863" max="1" min="0" name="spc_dcp_end" prefix="cc:" structure="sequence" tag="cc:spc_dcp_end" title="DCP SPC see website statement"/>
    <ccp id="1232431893" max="1" min="0" name="spc_end_dcp" prefix="st:" structure="sequence" tag="st:spc_end_dcp" title="DCP SPC see website statement start"/>
    <ccp id="912206666" max="1" min="0" name="spc_end_dcp_body" prefix="co:" structure="sequence" tag="co:spc_end_dcp_body" title="DCP SPC Agency"/>
    <ccp id="939731389" max="1" min="0" name="spc_end_dcp_end" prefix="st:" structure="sequence" tag="st:spc_end_dcp_end" title="DCP SPC see website statement end"/>
    <ccp id="-1536266382" max="1" min="0" name="spc_end" prefix="cc:" structure="sequence" tag="cc:spc_end" title="SPC End"/>
    <ccp id="-1843765316" max="1" min="0" name="spc_final_end" prefix="co:" structure="sequence" tag="co:spc_final_end" title="SPC Final End"/>
    <ccp id="2029360985" max="1" min="1" name="spc_pagebreak" prefix="st:" structure="sequence" tag="st:spc_pagebreak" title="SPC - Page Break"/>
    <ccp id="198149432" max="1" min="1" name="anx2" prefix="cc:" structure="sequence" tag="cc:anx2" title="Annex II"/>
    <ccp id="14362114" max="1" min="0" name="anx2_titlepage" prefix="cc:" structure="sequence" tag="cc:anx2_titlepage" title="Annex II - Title Page"/>
    <ccp id="-241415809" max="1" min="0" name="anx2_titlepage_spacer" prefix="co:" structure="sequence" tag="co:anx2_titlepage_spacer" title="Annex II - Title Page Spacer"/>
    <ccp id="1396701966" max="1" min="0" name="anx2_TOC" prefix="cc:" structure="sequence" tag="cc:anx2_TOC" title="Annex II TOC"/>
    <ccp id="-580529645" max="1" min="0" name="anx2" prefix="st:" structure="sequence" tag="st:anx2" title="Annex II title"/>
    <ccp id="-1667546797" max="1" min="0" name="anx2_TOC_a_batch_singular" prefix="st:" structure="sequence" tag="st:anx2_TOC_a_batch_singular" title="TOC Batch only heading (Singular)"/>
    <ccp id="-1223521997" max="1" min="0" name="anx2_TOC_a_batch_plural" prefix="st:" structure="sequence" tag="st:anx2_TOC_a_batch_plural" title="TOC Batch only heading (Plural)"/>
    <ccp id="-1965653379" max="1" min="0" name="anx2_TOC_batch_heading" prefix="hd:" structure="sequence" tag="hd:anx2_TOC_batch_heading" title="Editable TOC Batch manufacturer heading"/>
    <ccp id="1511248274" max="1" min="0" name="anx2_TOC_b" prefix="st:" structure="sequence" tag="st:anx2_TOC_b" title="TOC Conditions for supply and use heading"/>
    <ccp id="793482065" max="1" min="0" name="anx2_TOC_how_supplied_heading" prefix="hd:" structure="sequence" tag="hd:anx2_TOC_how_supplied_heading" title="Editable TOC_Conditions for supply and use heading"/>
    <ccp id="2072390347" max="1" min="0" name="anx2_TOC_c" prefix="st:" structure="sequence" tag="st:anx2_TOC_c" title="TOC_Other conditions heading"/>
    <ccp id="-300458054" max="1" min="0" name="anx2_TOC_conditions_heading" prefix="hd:" structure="sequence" tag="hd:anx2_TOC_conditions_heading" title="Editable TOC Other conditions heading"/>
    <ccp id="-1207869766" max="1" min="0" name="anx2_TOC_d" prefix="st:" structure="sequence" tag="st:anx2_TOC_d" title="TOC Safe and effective use heading"/>
    <ccp id="1359849439" max="1" min="0" name="anx2_TOC_safe_use_heading" prefix="hd:" structure="sequence" tag="hd:anx2_TOC_safe_use_heading" title="Editable TOC Safe and effective use heading"/>
    <ccp id="652263527" max="1" min="0" name="anx2_TOC_e_short" prefix="st:" structure="sequence" tag="st:anx2_TOC_e_short" title="TOC Specific obligation for conditional marketing heading"/>
    <ccp id="-1790421609" max="1" min="0" name="anx2_TOC_e_long" prefix="st:" structure="sequence" tag="st:anx2_TOC_e_long" title="TOC Specific obligation for exceptional circumstances heading"/>
    <ccp id="-805540041" max="1" min="0" name="anx2_TOC_obligation_heading" prefix="hd:" structure="sequence" tag="hd:anx2_TOC_obligation_heading" title="Editable TOC Specific obligation heading"/>
    <ccp id="155885371" max="1" min="0" name="anx2_titlepage_pagebreak" prefix="st:" structure="sequence" tag="st:anx2_titlepage_pagebreak" title="Annex II - Title Page Break"/>
    <ccp id="-2092296394" max="1" min="0" name="anx2_main" prefix="cc:" structure="sequence" tag="cc:anx2_main" title="Annex II - Content"/>
    <ccp id="198149524" max="1" min="0" name="anx2_manufacturer" prefix="cc:" structure="sequence" tag="cc:anx2_manufacturer" title="Manufacturer "/>
    <ccp id="198149719" max="1" min="0" name="anx2_a_batch_singular" prefix="st:" structure="sequence" tag="st:anx2_a_batch_singular" title="Batch manufacturer singular heading"/>
    <ccp id="1900099290" max="1" min="0" name="anx2_a_batch_plural" prefix="st:" structure="sequence" tag="st:anx2_a_batch_plural" title="Batch manufacturer plural heading"/>
    <ccp id="-14924531" max="1" min="0" name="anx2_batch_heading" prefix="hd:" structure="sequence" tag="hd:anx2_batch_heading" title="Editable Batch manufacturer heading"/>
    <ccp id="1331563541" max="1" min="0" name="anx2_batch_introduction" prefix="co:" structure="sequence" tag="co:anx2_batch_introduction" title="Batch Manufacturer Introduction"/>
    <ccp id="199443616" max="1" min="0" name="anx2_manu_active_substance" prefix="cc:" structure="sequence" tag="cc:anx2_manu_active_substance" title="Manufacturer active substance"/>
    <ccp id="198149686" max="1" min="0" name="anx2_a1_singular_singular" prefix="st:" structure="sequence" tag="st:anx2_a1_singular_singular" title="Manufacturer active substance heading"/>
    <ccp id="-1015142068" max="1" min="0" name="anx2_manu_active_heading" prefix="hd:" structure="sequence" tag="hd:anx2_manu_active_heading" title="Editable Manufacturer active substance heading"/>
    <ccp id="198149640" max="1" min="0" name="anx2_manu_active_body" prefix="co:" structure="sequence" tag="co:anx2_manu_active_body" title="Manufacturer active substance body"/>
    <ccp id="1747686688" max="1" min="0" name="anx2_manufacturer_batch" prefix="cc:" structure="sequence" tag="cc:anx2_manufacturer_batch" title="Manufacturer of batch"/>
    <ccp id="198149691" max="1" min="0" name="anx2_a2_singular" prefix="st:" structure="sequence" tag="st:anx2_a2_singular" title="Manufacturer batch heading (Singular)"/>
    <ccp id="-807866546" max="1" min="0" name="anx2_a2_plural" prefix="st:" structure="sequence" tag="st:anx2_a2_plural" title="Manufacturer batch heading (Plural)"/>
    <ccp id="1679464854" max="1" min="0" name="anx2_manu_batch_heading" prefix="hd:" structure="sequence" tag="hd:anx2_manu_batch_heading" title="Editable Manufacturer batch heading"/>
    <ccp id="198149656" max="1" min="0" name="anx2_manu_batch_body" prefix="co:" structure="sequence" tag="co:anx2_manu_batch_body" title="Manufacturer of batch body"/>
    <ccp id="198149701" max="1" min="0" name="anx2_a3" prefix="st:" structure="sequence" tag="st:anx2_a3" title="Batch printed package"/>
    <ccp id="46575111" max="1" min="0" name="anx2_batch_manu_body" prefix="co:" structure="sequence" tag="co:anx2_batch_manu_body" title="Batch Manufacturer Body"/>
    <ccp id="198149745" max="1" min="0" name="anx2_how_supplied" prefix="cc:" structure="sequence" tag="cc:anx2_how_supplied" title="Conditions or restrictions for supply and use"/>
    <ccp id="198149761" max="1" min="0" name="anx2_b" prefix="st:" structure="sequence" tag="st:anx2_b" title="Conditions for supply and use heading"/>
    <ccp id="602070926" max="1" min="0" name="anx2_how_supplied_heading" prefix="hd:" structure="sequence" tag="hd:anx2_how_supplied_heading" title="Editable Conditions for supply and use heading"/>
    <ccp id="1981414083" max="1" min="0" name="with-prescription" prefix="st:" structure="sequence" tag="st:with-prescription" title="Subject to medical RX"/>
    <ccp id="1497304076" max="1" min="0" name="without-prescription" prefix="st:" structure="sequence" tag="st:without-prescription" title="Not subject to medical RX"/>
    <ccp id="-1360819233" max="1" min="0" name="special-prescription" prefix="st:" structure="sequence" tag="st:special-prescription" title="Subject to special RX"/>
    <ccp id="887921148" max="1" min="0" name="restricted-prescription" prefix="st:" structure="sequence" tag="st:restricted-prescription" title="Subject to restricted RX"/>
    <ccp id="543952091" max="1" min="0" name="restrict-spec-prescr" prefix="st:" structure="sequence" tag="st:restrict-spec-prescr" title="Subject to special restricted RX"/>
    <ccp id="1481116055" max="1" min="0" name="anx2_how_supplied_body" prefix="co:" structure="sequence" tag="co:anx2_how_supplied_body" title="Conditions or restrictions for supply and use body"/>
    <ccp id="198149843" max="1" min="0" name="anx2_official_batch_release" prefix="cc:" structure="sequence" tag="cc:anx2_official_batch_release" title="Official batch release"/>
    <ccp id="198149853" max="1" min="0" name="anx2_b_batch" prefix="st:" structure="sequence" tag="st:anx2_b_batch" title="Official batch release heading"/>
    <ccp id="1318999413" max="1" min="0" name="anx2_official_batch_heading" prefix="hd:" structure="sequence" tag="hd:anx2_official_batch_heading" title="Editable Official batch release heading"/>
    <ccp id="198150749" max="1" min="0" name="anx2_b_batch_text" prefix="st:" structure="sequence" tag="st:anx2_b_batch_text" title="Batch release undertaken by state laboratory"/>
    <ccp id="1585876640" max="1" min="0" name="anx2_official_release_body" prefix="co:" structure="sequence" tag="co:anx2_official_release_body" title="Official batch release body"/>
    <ccp id="198150687" max="1" min="0" name="anx2_other_conditions" prefix="cc:" structure="sequence" tag="cc:anx2_other_conditions" title="Other conditions of the marketing authorisation"/>
    <ccp id="198150201" max="1" min="0" name="anx2_c" prefix="st:" structure="sequence" tag="st:anx2_c" title="Other conditions heading"/>
    <ccp id="1530682022" max="1" min="0" name="anx2_other_conditions_heading" prefix="hd:" structure="sequence" tag="hd:anx2_other_conditions_heading" title="Editable Other conditions heading"/>
    <ccp id="1359544076" max="1" min="0" name="anx2_other_conditions_body" prefix="co:" structure="sequence" tag="co:anx2_other_conditions_body" title="Other conditions of the marketing authorisation body"/>
    <ccp id="-1753353179" max="1" min="0" name="anx2_c_psur" prefix="cc:" structure="sequence" tag="cc:anx2_c_psur" title="Periodic safety updates report"/>
    <ccp id="198150314" max="1" min="0" name="anx2_c_psur" prefix="st:" structure="sequence" tag="st:anx2_c_psur" title="Periodic safety update reports heading"/>
    <ccp id="-1588463628" max="1" min="0" name="anx2_psur_heading" prefix="hd:" structure="sequence" tag="hd:anx2_psur_heading" title="Editable Periodic safety update reports heading"/>
    <ccp id="-1742398954" max="1" min="0" name="anx2_anx2_c_psur_a" prefix="co:" structure="sequence" tag="co:anx2_anx2_c_psur_a" title="PSUR option 1"/>
    <ccp id="228356225" max="1" min="0" name="anx2_c_psur_b" prefix="st:" structure="sequence" tag="st:anx2_c_psur_b" title="PSUR option 2"/>
    <ccp id="-1424941288" max="1" min="0" name="anx2_c_psur_c" prefix="st:" structure="sequence" tag="st:anx2_c_psur_c" title="PSUR option 3"/>
    <ccp id="491379197" max="1" min="0" name="anx2_psur_body" prefix="co:" structure="sequence" tag="co:anx2_psur_body" title="Periodic safery updates report body"/>
    <ccp id="-598329785" max="1" min="0" name="anx2_safety_summary" prefix="cc:" structure="sequence" tag="cc:anx2_safety_summary" title="Safe and effective use"/>
    <ccp id="358082453" max="1" min="0" name="anx2_d" prefix="st:" structure="sequence" tag="st:anx2_d" title="Safe and effective use heading"/>
    <ccp id="-507751968" max="1" min="0" name="anx2_safe_use_heading" prefix="hd:" structure="sequence" tag="hd:anx2_safe_use_heading" title="Editable Safe and effective use heading"/>
    <ccp id="333654096" max="1" min="0" name="anx2_safe_use_body" prefix="co:" structure="sequence" tag="co:anx2_safe_use_body" title="Safe and effective use body"/>
    <ccp id="-2907223" max="1" min="0" name="anx2_risk_management_plan" prefix="cc:" structure="sequence" tag="cc:anx2_risk_management_plan" title="Risk management plan "/>
    <ccp id="-2007053868" max="1" min="0" name="anx2_d_rmp" prefix="st:" structure="sequence" tag="st:anx2_d_rmp" title="Risk management plan heading"/>
    <ccp id="-1012527742" max="1" min="0" name="anx2_rmp_heading" prefix="hd:" structure="sequence" tag="hd:anx2_rmp_heading" title="Editable Risk management plan heading"/>
    <ccp id="1226652111" max="1" min="0" name="anx2_risk_management_plan" prefix="co:" structure="sequence" tag="co:anx2_risk_management_plan" title="Risk management plan statement"/>
    <ccp id="1780685292" max="1" min="0" name="anx2_updated_rmp" prefix="cc:" structure="sequence" tag="cc:anx2_updated_rmp" title="RMP deadline"/>
    <ccp id="-1225143396" max="1" min="0" name="anx2_d_rmp_deadline" prefix="st:" structure="sequence" tag="st:anx2_d_rmp_deadline" title="RMP deadline"/>
    <ccp id="-2074646605" max="1" min="0" name="anx2_chmp_agreed_deadline" prefix="co:" structure="sequence" tag="co:anx2_chmp_agreed_deadline" title="CHMP agreed deadline"/>
    <ccp id="533310824" max="1" min="0" name="anx2_d_rmp_na" prefix="st:" structure="sequence" tag="st:anx2_d_rmp_na" title="RMP not applicable"/>
    <ccp id="576717772" max="1" min="0" name="anx2_rmp_body" prefix="co:" structure="sequence" tag="co:anx2_rmp_body" title="Risk management plan body"/>
    <ccp id="2101137803" max="1" min="0" name="anx2_additional_risk" prefix="cc:" structure="sequence" tag="cc:anx2_additional_risk" title="Additional risk"/>
    <ccp id="1300578462" max="1" min="0" name="anx2_d_additional" prefix="st:" structure="sequence" tag="st:anx2_d_additional" title="Additional risk heading"/>
    <ccp id="2099521776" max="1" min="0" name="anx2_additional_risk_heading" prefix="hd:" structure="sequence" tag="hd:anx2_additional_risk_heading" title="Editable Additional risk heading"/>
    <ccp id="1684867226" max="1" min="0" name="anx2_addditional_risk_body" prefix="co:" structure="sequence" tag="co:anx2_addditional_risk_body" title="Additional risk body"/>
    <ccp id="-773474797" max="1" min="0" name="anx2_obligations" prefix="cc:" structure="sequence" tag="cc:anx2_obligations" title="Obligations"/>
    <ccp id="550585127" max="1" min="0" name="anx2_d_obligation" prefix="st:" structure="sequence" tag="st:anx2_d_obligation" title="Obligations heading"/>
    <ccp id="-178206790" max="1" min="0" name="anx2_obligations_heading" prefix="hd:" structure="sequence" tag="hd:anx2_obligations_heading" title="Editable Obligations heading"/>
    <ccp id="741915288" max="1" min="0" name="anx2_d_obligation_intro" prefix="st:" structure="sequence" tag="st:anx2_d_obligation_intro" title="Obligations intro"/>
    <ccp id="-498818228" max="1" min="0" name="anx2_obligations_body" prefix="co:" structure="sequence" tag="co:anx2_obligations_body" title="Obligations body"/>
    <ccp id="-1614288665" max="1" min="0" name="anx2_specific_obligation" prefix="cc:" structure="sequence" tag="cc:anx2_specific_obligation" title="Specific obligation"/>
    <ccp id="-10535673" max="1" min="0" name="anx2_e_short" prefix="st:" structure="sequence" tag="st:anx2_e_short" title="Specific obligation for conditional marketing heading"/>
    <ccp id="-506675226" max="1" min="0" name="anx2_e_long" prefix="st:" structure="sequence" tag="st:anx2_e_long" title="Specific obligation for exceptional circumstances heading"/>
    <ccp id="-1450780864" max="1" min="0" name="anx2_spec_obligation_heading" prefix="hd:" structure="sequence" tag="hd:anx2_spec_obligation_heading" title="Editable Specific obligation heading"/>
    <ccp id="-776863087" max="1" min="0" name="anx2_e_cond" prefix="st:" structure="sequence" tag="st:anx2_e_cond" title="Conditional marketing phrase"/>
    <ccp id="-647907773" max="1" min="0" name="anx2_e_except" prefix="st:" structure="sequence" tag="st:anx2_e_except" title="Exceptional circumstances phrase"/>
    <ccp id="-658302396" max="1" min="0" name="anx2_obligation_body" prefix="co:" structure="sequence" tag="co:anx2_obligation_body" title="Specific obligation body"/>
    <ccp id="612250579" max="1" min="0" name="anx2_end" prefix="cc:" structure="sequence" tag="cc:anx2_end" title="Annex II End"/>
    <ccp id="144399148" max="1" min="0" name="anx2_end_pagebreak" prefix="st:" structure="sequence" tag="st:anx2_end_pagebreak" title="Annex II - Page Break"/>
    <ccp id="321554706" max="1" min="0" name="AnnexIII" prefix="cc:" structure="sequence" tag="cc:AnnexIII" title="Annex III"/>
    <ccp id="-313566269" max="1" min="0" name="anx3_titlepage" prefix="cc:" structure="sequence" tag="cc:anx3_titlepage" title="Annex III - Title Page"/>
    <ccp id="-304079537" max="1" min="0" name="anx3_titlepage_spacer" prefix="co:" structure="sequence" tag="co:anx3_titlepage_spacer" title="Annex III - Title Page Spacer"/>
    <ccp id="-1555768973" max="1" min="1" name="anx3" prefix="st:" structure="sequence" tag="st:anx3" title="Annex III Heading"/>
    <ccp id="-933739282" max="1" min="1" name="anx3_title" prefix="st:" structure="sequence" tag="st:anx3_title" title="Labelling And Package Leaflet Heading"/>
    <ccp id="-1686818075" max="1" min="1" name="anx3_pagebreak" prefix="st:" structure="sequence" tag="st:anx3_pagebreak" title="Annex III - Page Break"/>
    <ccp id="-1709098491" max="1" min="0" name="anx3a" prefix="cc:" structure="sequence" tag="cc:anx3a" title="Annex IIIa"/>
    <ccp id="-579444603" max="1" min="0" name="anx3a_titlepage" prefix="cc:" structure="sequence" tag="cc:anx3a_titlepage" title="Annex IIIa - Title Page"/>
    <ccp id="1712073190" max="1" min="0" name="anx3a_titlepage_spacer" prefix="co:" structure="sequence" tag="co:anx3a_titlepage_spacer" title="Annex III - Title Page Spacer"/>
    <ccp id="51978246" max="1" min="1" name="label_title" prefix="st:" structure="sequence" tag="st:label_title" title="A Labelling Heading"/>
    <ccp id="1720312729" max="1" min="1" name="anx3a_pagebreak" prefix="st:" structure="sequence" tag="st:anx3a_pagebreak" title="Annex IIIa - Page Break"/>
    <ccp id="1373506816" max="unbounded" min="0" name="Outer" prefix="cc:" structure="sequence" tag="cc:Outer" title="Outer"/>
    <ccp id="348124458" max="1" min="0" name="outer_packaging_title" prefix="cc:" structure="sequence" tag="cc:outer_packaging_title" title="Particulars to Appear on the Packaging"/>
    <ccp id="348124402" max="1" min="0" name="outer_title_subtitle_outer" prefix="st:" structure="sequence" tag="st:outer_title_subtitle_outer" title="Outer title: Outer"/>
    <ccp id="173146047" max="1" min="0" name="outer_title_subtitle_immed" prefix="st:" structure="sequence" tag="st:outer_title_subtitle_immed" title="Outer title: Immediate"/>
    <ccp id="-621919479" max="1" min="0" name="outer_title_subtitle_all" prefix="st:" structure="sequence" tag="st:outer_title_subtitle_all" title="Outer title: Outer and Immediate"/>
    <ccp id="-265775278" max="1" min="0" name="outer_title" prefix="hd:" structure="sequence" tag="hd:outer_title" title="Editable Outer title"/>
    <ccp id="348124417" max="1" min="0" name="outer_nature" prefix="co:" structure="sequence" tag="co:outer_nature" title="Nature/Type"/>
    <ccp id="891614420" max="1" min="0" name="outer_spacer" prefix="co:" structure="sequence" tag="co:outer_spacer" title="Outer Spacer"/>
    <ccp id="348124472" max="1" min="0" name="outer_statement_of_identity" prefix="cc:" structure="sequence" tag="cc:outer_statement_of_identity" title="1. Name of the medicinal product"/>
    <ccp id="348124481" max="1" min="0" name="outer_1" prefix="st:" structure="sequence" tag="st:outer_1" title="Name of the medicinal product heading"/>
    <ccp id="231437933" max="1" min="0" name="outer_product_name_heading" prefix="hd:" structure="sequence" tag="hd:outer_product_name_heading" title="Editable Name of the medicinal product heading"/>
    <ccp id="414288784" max="1" min="0" name="outer_invented_name" prefix="co:" structure="sequence" tag="co:outer_invented_name" title="Invented name"/>
    <ccp id="348124503" max="1" min="0" name="outer_active_substances" prefix="co:" structure="sequence" tag="co:outer_active_substances" title="Active substances"/>
    <ccp id="348124536" max="1" min="0" name="outer_active_substances" prefix="cc:" structure="sequence" tag="cc:outer_active_substances" title="2. Statement of active substances"/>
    <ccp id="348124550" max="1" min="0" name="outer_2" prefix="st:" structure="sequence" tag="st:outer_2" title="Active substance heading"/>
    <ccp id="-1579123638" max="1" min="0" name="outer_act_subs_heading" prefix="hd:" structure="sequence" tag="hd:outer_act_subs_heading" title="Editable Active substance heading"/>
    <ccp id="348124556" max="1" min="0" name="outer_2a" prefix="st:" structure="sequence" tag="st:outer_2a" title="Active substance - human origin"/>
    <ccp id="1146633107" max="1" min="0" name="outer_2b" prefix="st:" structure="sequence" tag="st:outer_2b" title="Active substance - animal origin"/>
    <ccp id="-1913852300" max="1" min="0" name="outer_active_substance_body" prefix="co:" structure="sequence" tag="co:outer_active_substance_body" title="Statement of active substances body"/>
    <ccp id="348124582" max="1" min="0" name="outer_inactive_ingredients" prefix="cc:" structure="sequence" tag="cc:outer_inactive_ingredients" title="3. List of excipients"/>
    <ccp id="348124599" max="1" min="0" name="outer_3" prefix="st:" structure="sequence" tag="st:outer_3" title="Excipients heading"/>
    <ccp id="1427148731" max="1" min="0" name="outer_excipients_heading" prefix="hd:" structure="sequence" tag="hd:outer_excipients_heading" title="Editable Excipients heading"/>
    <ccp id="348124605" max="1" min="0" name="outer_excipients_body" prefix="co:" structure="sequence" tag="co:outer_excipients_body" title="List of excipients body"/>
    <ccp id="348124650" max="1" min="0" name="outer_how_supplied" prefix="cc:" structure="sequence" tag="cc:outer_how_supplied" title="4. Pharmaceutical form and contents"/>
    <ccp id="348124670" max="1" min="0" name="outer_4" prefix="st:" structure="sequence" tag="st:outer_4" title="Pharmaceutical form heading"/>
    <ccp id="-1549369590" max="1" min="0" name="outer_pharma_form_heading" prefix="hd:" structure="sequence" tag="hd:outer_pharma_form_heading" title="Editable Pharmaceutical form heading"/>
    <ccp id="348124676" max="1" min="0" name="outer_pharma_form_body" prefix="co:" structure="sequence" tag="co:outer_pharma_form_body" title="Pharmaceutical form and contents body"/>
    <ccp id="348124724" max="1" min="0" name="outer_administration_details" prefix="cc:" structure="sequence" tag="cc:outer_administration_details" title="5. Method and route(s) of administration"/>
    <ccp id="348124747" max="1" min="0" name="outer_5" prefix="st:" structure="sequence" tag="st:outer_5" title="Method of administration heading"/>
    <ccp id="432097584" max="1" min="0" name="outer_method_of_admin_heading" prefix="hd:" structure="sequence" tag="hd:outer_method_of_admin_heading" title="Editable Method of administration heading"/>
    <ccp id="348124798" max="1" min="0" name="outer_5a" prefix="st:" structure="sequence" tag="st:outer_5a" title="Read the package leaflet before use"/>
    <ccp id="1410735397" max="1" min="0" name="outer_method_of_admin_body" prefix="co:" structure="sequence" tag="co:outer_method_of_admin_body" title="Method and route(s) of administration body"/>
    <ccp id="1903715328" max="1" min="0" name="outer_warnings" prefix="cc:" structure="sequence" tag="cc:outer_warnings" title="6. Special warning"/>
    <ccp id="348124860" max="1" min="0" name="outer_6" prefix="st:" structure="sequence" tag="st:outer_6" title="Special warning heading"/>
    <ccp id="-1403982168" max="1" min="0" name="outer_special_warning_heading" prefix="hd:" structure="sequence" tag="hd:outer_special_warning_heading" title="Editable Special warning heading"/>
    <ccp id="348124864" max="1" min="0" name="outer_6a" prefix="st:" structure="sequence" tag="st:outer_6a" title="Keep away from children"/>
    <ccp id="-180511478" max="1" min="0" name="outer_special_warning_body" prefix="co:" structure="sequence" tag="co:outer_special_warning_body" title="Special warning body"/>
    <ccp id="348124897" max="1" min="0" name="outer_warnings_precautions" prefix="cc:" structure="sequence" tag="cc:outer_warnings_precautions" title="7. Other special warnings"/>
    <ccp id="348124929" max="1" min="0" name="outer_7" prefix="st:" structure="sequence" tag="st:outer_7" title="Other warnings heading"/>
    <ccp id="644320413" max="1" min="0" name="outer_other_warnings_heading" prefix="hd:" structure="sequence" tag="hd:outer_other_warnings_heading" title="Editable Other warnings heading"/>
    <ccp id="348124943" max="1" min="0" name="outer_7a" prefix="st:" structure="sequence" tag="st:outer_7a" title="For autologous use only"/>
    <ccp id="1226801625" max="1" min="0" name="outer_other_warnings_body" prefix="co:" structure="sequence" tag="co:outer_other_warnings_body" title="Other special warnings body"/>
    <ccp id="-190607245" max="1" min="0" name="outer_expiry_date" prefix="cc:" structure="sequence" tag="cc:outer_expiry_date" title="8. Expiry date "/>
    <ccp id="348125041" max="1" min="0" name="outer_8" prefix="st:" structure="sequence" tag="st:outer_8" title="Expiry heading"/>
    <ccp id="1065995469" max="1" min="0" name="outer_expiry_heading" prefix="hd:" structure="sequence" tag="hd:outer_expiry_heading" title="Editable Expiry heading"/>
    <ccp id="348125047" max="1" min="0" name="outer_expiry_body" prefix="co:" structure="sequence" tag="co:outer_expiry_body" title="Expiry date body"/>
    <ccp id="348125183" max="1" min="0" name="outer_storage" prefix="cc:" structure="sequence" tag="cc:outer_storage" title="9. Special storage conditions"/>
    <ccp id="348125224" max="1" min="0" name="outer_9" prefix="st:" structure="sequence" tag="st:outer_9" title="Storage heading"/>
    <ccp id="731123686" max="1" min="0" name="outer_storage_heading" prefix="hd:" structure="sequence" tag="hd:outer_storage_heading" title="Editable Storage heading"/>
    <ccp id="348125293" max="1" min="0" name="outer_storage_body" prefix="co:" structure="sequence" tag="co:outer_storage_body" title="Special storage conditions body"/>
    <ccp id="348125307" max="1" min="0" name="outer_disposal_waste" prefix="cc:" structure="sequence" tag="cc:outer_disposal_waste" title="10. Special disposal precautions"/>
    <ccp id="348125354" max="1" min="0" name="outer_10" prefix="st:" structure="sequence" tag="st:outer_10" title="Disposal heading"/>
    <ccp id="1821685764" max="1" min="0" name="outer_disposal_waste_heading" prefix="hd:" structure="sequence" tag="hd:outer_disposal_waste_heading" title="Editable Disposal heading"/>
    <ccp id="348125360" max="1" min="0" name="outer_disposal_body" prefix="co:" structure="sequence" tag="co:outer_disposal_body" title="Special disposal precautions body"/>
    <ccp id="348125414" max="1" min="0" name="outer_holder_information" prefix="cc:" structure="sequence" tag="cc:outer_holder_information" title="11. Authorisation holder"/>
    <ccp id="348125464" max="1" min="0" name="outer_11" prefix="st:" structure="sequence" tag="st:outer_11" title="Holder heading"/>
    <ccp id="-765541624" max="1" min="0" name="outer_holder_heading" prefix="hd:" structure="sequence" tag="hd:outer_holder_heading" title="Editable Holder heading"/>
    <ccp id="348125474" max="1" min="0" name="outer_holder_body" prefix="co:" structure="sequence" tag="co:outer_holder_body" title="Authorisation holder body"/>
    <ccp id="348125531" max="1" min="0" name="outer_authorisation_number" prefix="cc:" structure="sequence" tag="cc:outer_authorisation_number" title="12. Marketing authorisation numbers"/>
    <ccp id="348125584" max="1" min="0" name="outer_12_singular" prefix="st:" structure="sequence" tag="st:outer_12_singular" title="Authorisation number heading (Singular)"/>
    <ccp id="-2135936398" max="1" min="0" name="outer_12_plural" prefix="st:" structure="sequence" tag="st:outer_12_plural" title="Authorisation numbers heading (Plural)"/>
    <ccp id="-1330901581" max="1" min="0" name="outer_authnumber_heading" prefix="hd:" structure="sequence" tag="hd:outer_authnumber_heading" title="Editable Authorisation number heading"/>
    <ccp id="348125590" max="1" min="0" name="outer_auth_number_body" prefix="co:" structure="sequence" tag="co:outer_auth_number_body" title="Marketing authorisation numbers body"/>
    <ccp id="348125650" max="1" min="0" name="outer_batch_numbers" prefix="cc:" structure="sequence" tag="cc:outer_batch_numbers" title="13. Batch number"/>
    <ccp id="348125706" max="1" min="0" name="outer_13_short" prefix="st:" structure="sequence" tag="st:outer_13_short" title="Batch number heading (Short)"/>
    <ccp id="-11920237" max="1" min="0" name="outer_13_long" prefix="st:" structure="sequence" tag="st:outer_13_long" title="Batch number heading (Long)"/>
    <ccp id="-1647498798" max="1" min="0" name="outer_batch_no_heading" prefix="hd:" structure="sequence" tag="hd:outer_batch_no_heading" title="Editable Batch number heading"/>
    <ccp id="348125712" max="1" min="0" name="outer_batch_no_body" prefix="co:" structure="sequence" tag="co:outer_batch_no_body" title="Batch number body"/>
    <ccp id="348125775" max="1" min="0" name="outer_general_classification" prefix="cc:" structure="sequence" tag="cc:outer_general_classification" title="14. General classification"/>
    <ccp id="348125834" max="1" min="0" name="outer_14" prefix="st:" structure="sequence" tag="st:outer_14" title="General classification heading"/>
    <ccp id="-15931004" max="1" min="0" name="outer_general_class_heading" prefix="hd:" structure="sequence" tag="hd:outer_general_class_heading" title="Editable General classification heading"/>
    <ccp id="348125838" max="1" min="0" name="with-prescription-o" prefix="st:" structure="sequence" tag="st:with-prescription-o" title="Product subject to RX"/>
    <ccp id="348126659" max="1" min="0" name="without-prescription-o" prefix="st:" structure="sequence" tag="st:without-prescription-o" title="Product not subject to RX"/>
    <ccp id="-198328713" max="1" min="0" name="outer_general_class_body" prefix="co:" structure="sequence" tag="co:outer_general_class_body" title="General classification body"/>
    <ccp id="348125901" max="1" min="0" name="outer_instructions_for_use" prefix="cc:" structure="sequence" tag="cc:outer_instructions_for_use" title="15. Instructions on use"/>
    <ccp id="348125963" max="1" min="0" name="outer_15" prefix="st:" structure="sequence" tag="st:outer_15" title="Instructions on use heading"/>
    <ccp id="1811204895" max="1" min="0" name="outer_instruct_use_heading" prefix="hd:" structure="sequence" tag="hd:outer_instruct_use_heading" title="Editable Instructions on use heading"/>
    <ccp id="348125969" max="1" min="0" name="outer_instructions_body" prefix="co:" structure="sequence" tag="co:outer_instructions_body" title="Instructions on use body"/>
    <ccp id="348126038" max="1" min="0" name="outer_braille" prefix="cc:" structure="sequence" tag="cc:outer_braille" title="16. Information in braille"/>
    <ccp id="348126103" max="1" min="0" name="outer_16" prefix="st:" structure="sequence" tag="st:outer_16" title="Braille heading"/>
    <ccp id="541322768" max="1" min="0" name="outer_braille_heading" prefix="hd:" structure="sequence" tag="hd:outer_braille_heading" title="Editable Braille heading"/>
    <ccp id="348126679" max="1" min="0" name="outer_16a" prefix="st:" structure="sequence" tag="st:outer_16a" title="Braille justification"/>
    <ccp id="-1791127009" max="1" min="0" name="outer_braille_body" prefix="co:" structure="sequence" tag="co:outer_braille_body" title=" Information in braille body"/>
    <ccp id="-1627226997" max="1" min="0" name="outer_unique_id_barcode" prefix="cc:" structure="sequence" tag="cc:outer_unique_id_barcode" title="17. Unique Identifier"/>
    <ccp id="1877355917" max="1" min="0" name="outer_17" prefix="st:" structure="sequence" tag="st:outer_17" title="Unique ID Barcode Heading"/>
    <ccp id="944425517" max="1" min="0" name="outer_uid_barcode_heading" prefix="hd:" structure="sequence" tag="hd:outer_uid_barcode_heading" title="Editable UID Barcode Heading"/>
    <ccp id="-1521997186" max="1" min="0" name="outer_17a" prefix="st:" structure="sequence" tag="st:outer_17a" title="2D Barcode included"/>
    <ccp id="2017031121" max="1" min="0" name="outer_17b" prefix="st:" structure="sequence" tag="st:outer_17b" title="UI Barcode Not Applicable"/>
    <ccp id="1468404696" max="1" min="0" name="outer_unique_id_body" prefix="co:" structure="sequence" tag="co:outer_unique_id_body" title="Unique Identifier Body"/>
    <ccp id="903417137" max="1" min="0" name="outer_unique_id_human" prefix="cc:" structure="sequence" tag="cc:outer_unique_id_human" title="18. Unique Identifier - Human Readable Data"/>
    <ccp id="1217476213" max="1" min="0" name="outer_18" prefix="st:" structure="sequence" tag="st:outer_18" title="UID Human Heading"/>
    <ccp id="1815136323" max="1" min="0" name="outer_uid_human_heading" prefix="hd:" structure="sequence" tag="hd:outer_uid_human_heading" title="Editable UID Human Heading"/>
    <ccp id="-368604293" max="1" min="0" name="outer_uid_code" prefix="co:" structure="sequence" tag="co:outer_uid_code" title="Code [PC/SN/NN]"/>
    <ccp id="1920678149" max="1" min="0" name="outer_18a" prefix="st:" structure="sequence" tag="st:outer_18a" title="UI Human Not Applicable"/>
    <ccp id="-2012052220" max="1" min="0" name="outer_ui_human_body" prefix="co:" structure="sequence" tag="co:outer_ui_human_body" title="UI Human Body"/>
    <ccp id="-496652078" max="1" min="0" name="outer_end" prefix="cc:" structure="sequence" tag="cc:outer_end" title="Outer End"/>
    <ccp id="1714461691" max="1" min="1" name="outer_pagebreak" prefix="st:" structure="sequence" tag="st:outer_pagebreak" title="Outer - Page Break"/>
    <ccp id="39632811" max="unbounded" min="0" name="blister" prefix="cc:" structure="sequence" tag="cc:blister" title="Blister"/>
    <ccp id="-1366131899" max="1" min="0" name="blister_titlepage" prefix="cc:" structure="sequence" tag="cc:blister_titlepage" title="Blister Title Page"/>
    <ccp id="2061057569" max="1" min="0" name="blister_title_subtitle" prefix="st:" structure="sequence" tag="st:blister_title_subtitle" title="Blister title"/>
    <ccp id="400038238" max="1" min="0" name="blister_title" prefix="hd:" structure="sequence" tag="hd:blister_title" title="Editable Blister title"/>
    <ccp id="114416679" max="1" min="0" name="blister_nature" prefix="co:" structure="sequence" tag="co:blister_nature" title="Nature"/>
    <ccp id="657195572" max="1" min="0" name="blister_spacer" prefix="co:" structure="sequence" tag="co:blister_spacer" title="Blister Spaces"/>
    <ccp id="1592968081" max="1" min="0" name="blister_statement_of_identity" prefix="cc:" structure="sequence" tag="cc:blister_statement_of_identity" title="1. Name of the medicinal product"/>
    <ccp id="-208275842" max="1" min="0" name="blister_1" prefix="st:" structure="sequence" tag="st:blister_1" title="Name of the medicinal product heading"/>
    <ccp id="842432923" max="1" min="0" name="blister_name_heading" prefix="hd:" structure="sequence" tag="hd:blister_name_heading" title="Editable Name of the medicinal product heading"/>
    <ccp id="-1359893563" max="1" min="0" name="blister_invented_name" prefix="co:" structure="sequence" tag="co:blister_invented_name" title="Invented name"/>
    <ccp id="98152444" max="1" min="0" name="blister_active_substances" prefix="co:" structure="sequence" tag="co:blister_active_substances" title="Active substances"/>
    <ccp id="-1162078077" max="1" min="0" name="blister_marketing_holder" prefix="cc:" structure="sequence" tag="cc:blister_marketing_holder" title="2. Name of the marketing authorisation holder"/>
    <ccp id="-1409307310" max="1" min="0" name="blister_blister_2" prefix="st:" structure="sequence" tag="st:blister_blister_2" title="Marketing authorisation holder heading"/>
    <ccp id="1246613566" max="1" min="0" name="blister_holder_heading" prefix="hd:" structure="sequence" tag="hd:blister_holder_heading" title="Editable Marketing authorisation holder heading"/>
    <ccp id="-2061779640" max="1" min="0" name="blister_holder_body" prefix="co:" structure="sequence" tag="co:blister_holder_body" title="Name of the marketing authorisation holder body"/>
    <ccp id="-632567858" max="1" min="0" name="blister_expiry" prefix="cc:" structure="sequence" tag="cc:blister_expiry" title="3. Expiry date"/>
    <ccp id="-1876992667" max="1" min="0" name="blister_3" prefix="st:" structure="sequence" tag="st:blister_3" title="Expiry heading"/>
    <ccp id="-538979737" max="1" min="0" name="blister_expiry_heading" prefix="hd:" structure="sequence" tag="hd:blister_expiry_heading" title="Editable Expiry heading"/>
    <ccp id="1096291984" max="1" min="0" name="blister_expiry_body" prefix="co:" structure="sequence" tag="co:blister_expiry_body" title="Expiry body"/>
    <ccp id="-298998198" max="1" min="0" name="blister_batch_number" prefix="cc:" structure="sequence" tag="cc:blister_batch_number" title="4. Batch number"/>
    <ccp id="-834598675" max="1" min="0" name="blister_4_short" prefix="st:" structure="sequence" tag="st:blister_4_short" title="Batch number heading (Short)"/>
    <ccp id="1259567788" max="1" min="0" name="blister_4_long" prefix="st:" structure="sequence" tag="st:blister_4_long" title="Batch number and donation heading (Long)"/>
    <ccp id="1282074069" max="1" min="0" name="blister_batch_no_heading" prefix="hd:" structure="sequence" tag="hd:blister_batch_no_heading" title="Editable Batch number heading"/>
    <ccp id="-1127549338" max="1" min="0" name="blister_batch_no_body" prefix="co:" structure="sequence" tag="co:blister_batch_no_body" title="Batch number body"/>
    <ccp id="551197991" max="1" min="0" name="blister_other_info" prefix="cc:" structure="sequence" tag="cc:blister_other_info" title="5. Other information"/>
    <ccp id="1339118179" max="1" min="0" name="blister_5" prefix="st:" structure="sequence" tag="st:blister_5" title="Other information heading"/>
    <ccp id="920604547" max="1" min="0" name="blister_other_info_heading" prefix="hd:" structure="sequence" tag="hd:blister_other_info_heading" title="Editable Other information heading"/>
    <ccp id="-1460103547" max="1" min="0" name="blister_5a" prefix="st:" structure="sequence" tag="st:blister_5a" title="For autologous use only"/>
    <ccp id="-113749926" max="1" min="0" name="blister_other_info_body" prefix="co:" structure="sequence" tag="co:blister_other_info_body" title="Other information body"/>
    <ccp id="663437745" max="1" min="0" name="blister_end" prefix="cc:" structure="sequence" tag="cc:blister_end" title="Blister End"/>
    <ccp id="1717080907" max="1" min="0" name="blister_pagebreak" prefix="st:" structure="sequence" tag="st:blister_pagebreak" title="Blister - Page Break"/>
    <ccp id="-839541537" max="unbounded" min="0" name="immediate" prefix="cc:" structure="sequence" tag="cc:immediate" title="Immediate"/>
    <ccp id="3951772" max="1" min="0" name="immed_titlepage" prefix="cc:" structure="sequence" tag="cc:immed_titlepage" title="Immediate Title"/>
    <ccp id="3951775" max="1" min="0" name="immed_title" prefix="st:" structure="sequence" tag="st:immed_title" title="Immediate title"/>
    <ccp id="-1551842570" max="1" min="0" name="immed_title" prefix="hd:" structure="sequence" tag="hd:immed_title" title="Editable Immediate title"/>
    <ccp id="3951873" max="1" min="0" name="immed_nature" prefix="co:" structure="sequence" tag="co:immed_nature" title="Nature"/>
    <ccp id="1968242947" max="1" min="0" name="immed_spacer" prefix="co:" structure="sequence" tag="co:immed_spacer" title="Immediate Spacer"/>
    <ccp id="412973708" max="1" min="0" name="immed_statement_of_identity" prefix="cc:" structure="sequence" tag="cc:immed_statement_of_identity" title="1. Name and route"/>
    <ccp id="-1654824039" max="1" min="0" name="immed_1" prefix="st:" structure="sequence" tag="st:immed_1" title="Name and route heading"/>
    <ccp id="-1299845095" max="1" min="0" name="immed_name_and_route_heading" prefix="hd:" structure="sequence" tag="hd:immed_name_and_route_heading" title="Editable Name and route heading"/>
    <ccp id="348124485" max="1" min="0" name="immed_invented_name" prefix="co:" structure="sequence" tag="co:immed_invented_name" title="Invented name"/>
    <ccp id="754720448" max="1" min="0" name="immed_active_substances" prefix="co:" structure="sequence" tag="co:immed_active_substances" title="Active substances"/>
    <ccp id="3194809" max="1" min="0" name="immed_route_of_admin" prefix="co:" structure="sequence" tag="co:immed_route_of_admin" title="Route of administration"/>
    <ccp id="-127097567" max="1" min="0" name="immed_administration_details" prefix="cc:" structure="sequence" tag="cc:immed_administration_details" title="2. Method of administration"/>
    <ccp id="1472785892" max="1" min="0" name="immed_2" prefix="st:" structure="sequence" tag="st:immed_2" title="Method of administration heading"/>
    <ccp id="-1453938754" max="1" min="0" name="immed_method_of_admin_heading" prefix="hd:" structure="sequence" tag="hd:immed_method_of_admin_heading" title="Editable Method of administration heading"/>
    <ccp id="-1540659550" max="1" min="0" name="immed_administration_body" prefix="co:" structure="sequence" tag="co:immed_administration_body" title="Method of administration body"/>
    <ccp id="348125006" max="1" min="0" name="immed_expiry" prefix="cc:" structure="sequence" tag="cc:immed_expiry" title="Expiry date"/>
    <ccp id="-1572258135" max="1" min="0" name="immed_3" prefix="st:" structure="sequence" tag="st:immed_3" title="Expiry heading"/>
    <ccp id="2106153554" max="1" min="0" name="immed_expiry_heading" prefix="hd:" structure="sequence" tag="hd:immed_expiry_heading" title="Editable Expiry heading"/>
    <ccp id="784159830" max="1" min="0" name="immed_expiry_body" prefix="co:" structure="sequence" tag="co:immed_expiry_body" title="Expiry date body"/>
    <ccp id="-1015153713" max="1" min="0" name="immed_batch_number" prefix="cc:" structure="sequence" tag="cc:immed_batch_number" title="4. Batch number"/>
    <ccp id="-1659766733" max="1" min="0" name="immed_4_short" prefix="st:" structure="sequence" tag="st:immed_4_short" title="Batch number heading (Short)"/>
    <ccp id="-1252428913" max="1" min="0" name="immed_4_long" prefix="st:" structure="sequence" tag="st:immed_4_long" title="Batch number donation heading (Long)"/>
    <ccp id="440737982" max="1" min="0" name="immed_batch_no_heading" prefix="hd:" structure="sequence" tag="hd:immed_batch_no_heading" title="Editable Batch number heading"/>
    <ccp id="689954846" max="1" min="0" name="immed_batch_no_body" prefix="co:" structure="sequence" tag="co:immed_batch_no_body" title="Batch number body"/>
    <ccp id="910914" max="1" min="0" name="immed_contents" prefix="cc:" structure="sequence" tag="cc:immed_contents" title="5. Contents"/>
    <ccp id="910915" max="1" min="0" name="immed_5" prefix="st:" structure="sequence" tag="st:immed_5" title="Contents heading"/>
    <ccp id="203692670" max="1" min="0" name="immed_contents_heading" prefix="hd:" structure="sequence" tag="hd:immed_contents_heading" title="Editable Contents heading"/>
    <ccp id="910916" max="1" min="0" name="immed_contents_body" prefix="co:" structure="sequence" tag="co:immed_contents_body" title="Contents body"/>
    <ccp id="1261962839" max="1" min="0" name="immed_other_info" prefix="cc:" structure="sequence" tag="cc:immed_other_info" title="6. Other information"/>
    <ccp id="-2041196272" max="1" min="0" name="immed_6" prefix="st:" structure="sequence" tag="st:immed_6" title="Other information heading"/>
    <ccp id="504015506" max="1" min="0" name="immed_other_info_heading" prefix="hd:" structure="sequence" tag="hd:immed_other_info_heading" title="Editable Other information heading"/>
    <ccp id="-943843097" max="1" min="0" name="immed_6a" prefix="st:" structure="sequence" tag="st:immed_6a" title="For autologous use only"/>
    <ccp id="895708741" max="1" min="0" name="immed_other_information_body" prefix="co:" structure="sequence" tag="co:immed_other_information_body" title="Other information body"/>
    <ccp id="-500049851" max="1" min="0" name="immed_end" prefix="cc:" structure="sequence" tag="cc:immed_end" title="Immediate End"/>
    <ccp id="-1462336914" max="1" min="0" name="immed_pagebreak" prefix="st:" structure="sequence" tag="st:immed_pagebreak" title="Immediate - Page Break"/>
    <ccp id="743146422" max="1" min="0" name="pac" prefix="cc:" structure="sequence" tag="cc:pac" title="PAC"/>
    <ccp id="102387890" max="1" min="0" name="patient_alert_card" prefix="cc:" structure="sequence" tag="cc:patient_alert_card" title="Patient Alert Card Content"/>
    <ccp id="-1115516105" max="1" min="0" name="patient_alert_card_hd" prefix="hd:" structure="sequence" tag="hd:patient_alert_card_hd" title="Editable Patient Alert Card Title"/>
    <ccp id="-253741926" max="1" min="0" name="patient_alert_card_body" prefix="co:" structure="sequence" tag="co:patient_alert_card_body" title="Patient Alert Card Body"/>
    <ccp id="-519230545" max="1" min="0" name="pac_end" prefix="cc:" structure="sequence" tag="cc:pac_end" title="PAC End"/>
    <ccp id="343609484" max="1" min="0" name="pac_pagebreak" prefix="st:" structure="sequence" tag="st:pac_pagebreak" title="PAC - Page Break"/>
    <ccp id="1700737999" max="1" min="0" name="anx3b" prefix="cc:" structure="sequence" tag="cc:anx3b" title="Annex IIIb"/>
    <ccp id="1090591576" max="1" min="0" name="anx3b_titlepage" prefix="cc:" structure="sequence" tag="cc:anx3b_titlepage" title="Annex IIIb - Title Page"/>
    <ccp id="950438789" max="1" min="0" name="anx3b_titlepage_spacer" prefix="co:" structure="sequence" tag="co:anx3b_titlepage_spacer" title="Annex IIIb - Title Page Spacer"/>
    <ccp id="-364526170" max="1" min="1" name="head_pack_title" prefix="st:" structure="sequence" tag="st:head_pack_title" title="B Package Leaflet Heading"/>
    <ccp id="1806496190" max="1" min="1" name="anx3b_pagebreak" prefix="st:" structure="sequence" tag="st:anx3b_pagebreak" title="Annex IIIb - Page Break"/>
    <ccp id="53045376" max="unbounded" min="0" name="pl" prefix="cc:" structure="sequence" tag="cc:pl" title="Package Leaflet"/>
    <ccp id="-113984485" max="1" min="0" name="pl_title" prefix="cc:" structure="sequence" tag="cc:pl_title" title="PL - Title Page"/>
    <ccp id="2206667" max="1" min="0" name="head_pack_subtitle1" prefix="st:" structure="sequence" tag="st:head_pack_subtitle1" title="Package leaflet title patient"/>
    <ccp id="1437321450" max="1" min="0" name="head_pack_subtitle2" prefix="st:" structure="sequence" tag="st:head_pack_subtitle2" title="Package leaflet title user"/>
    <ccp id="-1946987527" max="1" min="0" name="pl_package_title" prefix="hd:" structure="sequence" tag="hd:pl_package_title" title="Editable Package leaflet title "/>
    <ccp id="788095897" max="1" min="0" name="pl_statement_of_identity" prefix="co:" structure="sequence" tag="co:pl_statement_of_identity" title="Invented name"/>
    <ccp id="1888377724" max="1" min="0" name="pl_active_substances" prefix="co:" structure="sequence" tag="co:pl_active_substances" title="Active substances"/>
    <ccp id="1964851575" max="1" min="0" name="pl_additional_monitoring" prefix="cc:" structure="sequence" tag="cc:pl_additional_monitoring" title="Additional monitoring statement"/>
    <ccp id="-968813349" max="1" min="0" name="pl_symbol" prefix="st:" structure="sequence" tag="st:pl_symbol" title="Black Triangle"/>
    <ccp id="940562313" max="1" min="0" name="head_pack_monitor" prefix="st:" structure="sequence" tag="st:head_pack_monitor" title="Additional monitoring statement"/>
    <ccp id="632374032" max="1" min="0" name="pl_additional_body" prefix="co:" structure="sequence" tag="co:pl_additional_body" title="Additional Monitoring Body"/>
    <ccp id="3848641" max="1" min="0" name="pl_boxed_warning" prefix="cc:" structure="sequence" tag="cc:pl_boxed_warning" title="Boxed warning RX"/>
    <ccp id="18795148" max="1" min="0" name="pom_box_title_use" prefix="st:" structure="sequence" tag="st:pom_box_title_use" title="Boxed warning heading (using)"/>
    <ccp id="-814407301" max="1" min="0" name="pom_box_title_take" prefix="st:" structure="sequence" tag="st:pom_box_title_take" title="Boxed warning heading (taking)"/>
    <ccp id="-1973510989" max="1" min="0" name="pl_boxed_warning_heading" prefix="hd:" structure="sequence" tag="hd:pl_boxed_warning_heading" title="Editable Boxed warning heading"/>
    <ccp id="18795203" max="1" min="0" name="pom_box_1" prefix="st:" structure="sequence" tag="st:pom_box_1" title="Keep leaflet"/>
    <ccp id="18796863" max="1" min="0" name="pom_box_2_doctor" prefix="st:" structure="sequence" tag="st:pom_box_2_doctor" title="Ask doctor"/>
    <ccp id="1838419503" max="1" min="0" name="pom_box_2_doctor_pharm" prefix="st:" structure="sequence" tag="st:pom_box_2_doctor_pharm" title="Ask doctor or pharmacist"/>
    <ccp id="-2075190572" max="1" min="0" name="pom_box_2_all" prefix="st:" structure="sequence" tag="st:pom_box_2_all" title="Ask doctor, pharmacist, or nurse"/>
    <ccp id="23142014" max="1" min="0" name="pom_box_2_doctor_nurse" prefix="st:" structure="sequence" tag="st:pom_box_2_doctor_nurse" title="Ask doctor or nurse"/>
    <ccp id="1358155491" max="1" min="0" name="pom_box_2_pharmacist" prefix="st:" structure="sequence" tag="st:pom_box_2_pharmacist" title="Ask pharmacist"/>
    <ccp id="-508066486" max="1" min="0" name="pom_box_2_pharm_nurse" prefix="st:" structure="sequence" tag="st:pom_box_2_pharm_nurse" title="Ask pharmacist or nurse"/>
    <ccp id="636075318" max="1" min="0" name="pom_box_3" prefix="st:" structure="sequence" tag="st:pom_box_3" title="Prescribed for you only"/>
    <ccp id="1681234736" max="1" min="0" name="pom_box_4_doctor" prefix="st:" structure="sequence" tag="st:pom_box_4_doctor" title="Side effects ask doctor"/>
    <ccp id="-62714846" max="1" min="0" name="pom_box_4_doctor_pharm" prefix="st:" structure="sequence" tag="st:pom_box_4_doctor_pharm" title="Side effects ask doctor or pharmacist"/>
    <ccp id="-2020841481" max="1" min="0" name="pom_box_4_all" prefix="st:" structure="sequence" tag="st:pom_box_4_all" title="Side effects ask doctor, pharmacist or nurse"/>
    <ccp id="1794867667" max="1" min="0" name="pom_box_4_doctor_nurse" prefix="st:" structure="sequence" tag="st:pom_box_4_doctor_nurse" title="Side effects ask doctor or nurse"/>
    <ccp id="-2046518839" max="1" min="0" name="pom_box_4_pharmacist" prefix="st:" structure="sequence" tag="st:pom_box_4_pharmacist" title="Side effects ask pharmacist"/>
    <ccp id="926609811" max="1" min="0" name="pom_box_4_pharm_nurse" prefix="st:" structure="sequence" tag="st:pom_box_4_pharm_nurse" title="Side effects ask pharmacist or nurse"/>
    <ccp id="-712038271" max="1" min="0" name="pl_boxed_warning_body" prefix="co:" structure="sequence" tag="co:pl_boxed_warning_body" title="Boxed warning RX body"/>
    <ccp id="1803959303" max="1" min="0" name="pl_otc_boxed_warning" prefix="cc:" structure="sequence" tag="cc:pl_otc_boxed_warning" title="Boxed warning OTC"/>
    <ccp id="163670285" max="1" min="0" name="otc_box_title_use" prefix="st:" structure="sequence" tag="st:otc_box_title_use" title="OTC Boxed warning heading (use)"/>
    <ccp id="1150256424" max="1" min="0" name="otc_box_title_take" prefix="st:" structure="sequence" tag="st:otc_box_title_take" title="OTC Boxed warning heading (take)"/>
    <ccp id="-234545450" max="1" min="0" name="otc_boxed_warning_heading" prefix="hd:" structure="sequence" tag="hd:otc_boxed_warning_heading" title="Editable OTC Boxed warning heading"/>
    <ccp id="-1484839667" max="1" min="0" name="otc_box_1_use_doctor" prefix="st:" structure="sequence" tag="st:otc_box_1_use_doctor" title="Use as per doctor's instructions"/>
    <ccp id="53205033" max="1" min="0" name="otc_box_1_take_doctor" prefix="st:" structure="sequence" tag="st:otc_box_1_take_doctor" title="Take as per doctor"/>
    <ccp id="-1956705298" max="1" min="0" name="otc_box_1_use_doctor_pharm" prefix="st:" structure="sequence" tag="st:otc_box_1_use_doctor_pharm" title="Use as per doctor or pharmacist"/>
    <ccp id="-436680249" max="1" min="0" name="otc_box_1_take_doctor_pharm" prefix="st:" structure="sequence" tag="st:otc_box_1_take_doctor_pharm" title="Take as per doctor or pharmacist"/>
    <ccp id="732351535" max="1" min="0" name="otc_box_1_use_all" prefix="st:" structure="sequence" tag="st:otc_box_1_use_all" title="Use as per doctor, pharmacist or nurse"/>
    <ccp id="-1200925088" max="1" min="0" name="otc_box_1_take_all" prefix="st:" structure="sequence" tag="st:otc_box_1_take_all" title="Take as per doctor, pharmacist or nurse"/>
    <ccp id="265276782" max="1" min="0" name="otc_box_1_use_doctor_nurse" prefix="st:" structure="sequence" tag="st:otc_box_1_use_doctor_nurse" title="Use as per doctor or nurse"/>
    <ccp id="-1122762198" max="1" min="0" name="otc_box_1_take_doctor_nurse" prefix="st:" structure="sequence" tag="st:otc_box_1_take_doctor_nurse" title="Take as per doctor or nurse"/>
    <ccp id="1203980669" max="1" min="0" name="otc_box_1_use_pharmacist" prefix="st:" structure="sequence" tag="st:otc_box_1_use_pharmacist" title="Use as per pharmacist"/>
    <ccp id="-1265679765" max="1" min="0" name="otc_box_1_take_pharmacist" prefix="st:" structure="sequence" tag="st:otc_box_1_take_pharmacist" title="Take as per pharmacist"/>
    <ccp id="821622583" max="1" min="0" name="otc_box_1_use_pharm_nurse" prefix="st:" structure="sequence" tag="st:otc_box_1_use_pharm_nurse" title="Use as per pharmacist or nurse"/>
    <ccp id="-1019546129" max="1" min="0" name="otc_box_1_take_pharm_nurse" prefix="st:" structure="sequence" tag="st:otc_box_1_take_pharm_nurse" title="Take as per pharmacist or nurse"/>
    <ccp id="-1266528855" max="1" min="0" name="otc_box_2" prefix="st:" structure="sequence" tag="st:otc_box_2" title="OTC Keep leaflet"/>
    <ccp id="1448429575" max="1" min="0" name="otc_box_3" prefix="st:" structure="sequence" tag="st:otc_box_3" title="Ask pharmacist for more info"/>
    <ccp id="1825541314" max="1" min="0" name="otc_box_4_doctor" prefix="st:" structure="sequence" tag="st:otc_box_4_doctor" title="Side effects ask doctor"/>
    <ccp id="1356928124" max="1" min="0" name="otc_box_4_doctor_pharm" prefix="st:" structure="sequence" tag="st:otc_box_4_doctor_pharm" title="Side effects ask doctor or pharmacist"/>
    <ccp id="379059476" max="1" min="0" name="otc_box_4_all" prefix="st:" structure="sequence" tag="st:otc_box_4_all" title="Side effects ask doctor, pharmacist or nurse"/>
    <ccp id="1410185915" max="1" min="0" name="otc_box_4_doctor_nurse" prefix="st:" structure="sequence" tag="st:otc_box_4_doctor_nurse" title="Side effects ask doctor or nurse"/>
    <ccp id="-357582259" max="1" min="0" name="otc_box_4_pharm" prefix="st:" structure="sequence" tag="st:otc_box_4_pharm" title="Side effects ask pharmacist"/>
    <ccp id="-2108032462" max="1" min="0" name="otc_box_4_pharm_nurse" prefix="st:" structure="sequence" tag="st:otc_box_4_pharm_nurse" title="Side effects ask pharmacist or nurse"/>
    <ccp id="444576838" max="1" min="0" name="otc_box_5_start" prefix="st:" structure="sequence" tag="st:otc_box_5_start" title="Talk to doctor (start)"/>
    <ccp id="-666176396" max="1" min="0" name="number_of_days" prefix="co:" structure="sequence" tag="co:number_of_days" title="Number of days"/>
    <ccp id="-1112125564" max="1" min="0" name="otc_box_5_end" prefix="st:" structure="sequence" tag="st:otc_box_5_end" title="Talk to doctor (end)"/>
    <ccp id="-478916328" max="1" min="0" name="otc_boxed_warning_body" prefix="co:" structure="sequence" tag="co:otc_boxed_warning_body" title="Boxed warning OTC body"/>
    <ccp id="-1087846434" max="1" min="0" name="pl_overview" prefix="cc:" structure="sequence" tag="cc:pl_overview" title="Leaflet contents"/>
    <ccp id="-609122635" max="1" min="0" name="head_pack_itl" prefix="st:" structure="sequence" tag="st:head_pack_itl" title="Leaflet contents heading"/>
    <ccp id="-1136635077" max="1" min="0" name="pl_leaflet_contents_heading" prefix="hd:" structure="sequence" tag="hd:pl_leaflet_contents_heading" title="Editable Leaflet contents heading"/>
    <ccp id="18880174" max="1" min="0" name="head_pack_itl_1" prefix="st:" structure="sequence" tag="st:head_pack_itl_1" title="Leaflet contents 1"/>
    <ccp id="-1169094413" max="1" min="0" name="keyword_Product_name" prefix="kw:" structure="sequence" tag="kw:keyword_Product_name" title="Product Name"/>
    <ccp id="-73203381" max="1" min="0" name="pl_leaflet_contents_1" prefix="hd:" structure="sequence" tag="hd:pl_leaflet_contents_1" title="Editable Leaflet contents 1"/>
    <ccp id="28777866" max="1" min="0" name="keyword_Product_name" prefix="kw:" structure="sequence" tag="kw:keyword_Product_name" title="Product Name"/>
    <ccp id="18880185" max="1" min="0" name="head_pack_itl_2_use" prefix="st:" structure="sequence" tag="st:head_pack_itl_2_use" title="Leaflet contents use 2"/>
    <ccp id="-353967897" max="1" min="0" name="keyword_Product_name" prefix="kw:" structure="sequence" tag="kw:keyword_Product_name" title="Product Name"/>
    <ccp id="1597209874" max="1" min="0" name="head_pack_itl_2_take" prefix="st:" structure="sequence" tag="st:head_pack_itl_2_take" title="Leaflet contents take 2"/>
    <ccp id="-1230995129" max="1" min="0" name="keyword_Product_name" prefix="kw:" structure="sequence" tag="kw:keyword_Product_name" title="Product Name"/>
    <ccp id="158899435" max="1" min="0" name="pl_leaflet_contents_2" prefix="hd:" structure="sequence" tag="hd:pl_leaflet_contents_2" title="Editable Leaflet contents 2"/>
    <ccp id="-1163546150" max="1" min="0" name="keyword_Product_name" prefix="kw:" structure="sequence" tag="kw:keyword_Product_name" title="Product Name"/>
    <ccp id="18880191" max="1" min="0" name="head_pack_itl_3_use" prefix="st:" structure="sequence" tag="st:head_pack_itl_3_use" title="Leaflet contents use 3"/>
    <ccp id="-1247808057" max="1" min="0" name="keyword_Product_name" prefix="kw:" structure="sequence" tag="kw:keyword_Product_name" title="Product Name"/>
    <ccp id="-1409217344" max="1" min="0" name="head_pack_itl_3_take" prefix="st:" structure="sequence" tag="st:head_pack_itl_3_take" title="Leaflet contents take 3"/>
    <ccp id="127992583" max="1" min="0" name="keyword_Product_name" prefix="kw:" structure="sequence" tag="kw:keyword_Product_name" title="Product Name"/>
    <ccp id="-177815935" max="1" min="0" name="pl_leaflet_contents_3" prefix="hd:" structure="sequence" tag="hd:pl_leaflet_contents_3" title="Editable Leaflet contents 3"/>
    <ccp id="1223332692" max="1" min="0" name="keyword_Product_name" prefix="kw:" structure="sequence" tag="kw:keyword_Product_name" title="Product Name"/>
    <ccp id="18880199" max="1" min="0" name="head_pack_itl_4" prefix="st:" structure="sequence" tag="st:head_pack_itl_4" title="Leaflet contents 4"/>
    <ccp id="-1281642409" max="1" min="0" name="pl_leaflet_contents_4" prefix="hd:" structure="sequence" tag="hd:pl_leaflet_contents_4" title="Editable Leaflet contents 4"/>
    <ccp id="18880209" max="1" min="0" name="head_pack_itl_5" prefix="st:" structure="sequence" tag="st:head_pack_itl_5" title="Leaflet contents 5"/>
    <ccp id="-98262919" max="1" min="0" name="keyword_Product_name" prefix="kw:" structure="sequence" tag="kw:keyword_Product_name" title="Product Name"/>
    <ccp id="-1014771913" max="1" min="0" name="pl_leaflet_contents_5" prefix="hd:" structure="sequence" tag="hd:pl_leaflet_contents_5" title="Editable Leaflet contents 5"/>
    <ccp id="-1720978380" max="1" min="0" name="keyword_Product_name" prefix="kw:" structure="sequence" tag="kw:keyword_Product_name" title="Product Name"/>
    <ccp id="18880221" max="1" min="0" name="head_pack_itl_6" prefix="st:" structure="sequence" tag="st:head_pack_itl_6" title="Leaflet contents 6"/>
    <ccp id="1993980106" max="1" min="0" name="pl_leaflet_contents_6" prefix="hd:" structure="sequence" tag="hd:pl_leaflet_contents_6" title="Editable Leaflet contents 6"/>
    <ccp id="2103833373" max="1" min="0" name="pl_itl_body" prefix="co:" structure="sequence" tag="co:pl_itl_body" title="Leaflet contents body"/>
    <ccp id="53045388" max="1" min="0" name="pl_indications" prefix="cc:" structure="sequence" tag="cc:pl_indications" title="Indications"/>
    <ccp id="18794512" max="1" min="0" name="head_pack_1" prefix="st:" structure="sequence" tag="st:head_pack_1" title="1. Indications heading"/>
    <ccp id="-306397403" max="1" min="0" name="keyword_Product_name" prefix="kw:" structure="sequence" tag="kw:keyword_Product_name" title="Product Name"/>
    <ccp id="1133289151" max="1" min="0" name="pl_indications_heading" prefix="hd:" structure="sequence" tag="hd:pl_indications_heading" title="Editable 1. Indications heading"/>
    <ccp id="-488937356" max="1" min="0" name="head_pack_1a" prefix="st:" structure="sequence" tag="st:head_pack_1a" title="Indications - talk to doctor (start)"/>
    <ccp id="1739283874" max="1" min="0" name="pl_indication_number_of_days" prefix="co:" structure="sequence" tag="co:pl_indication_number_of_days" title="Number of days"/>
    <ccp id="1805270839" max="1" min="0" name="head_pack_1a_end" prefix="st:" structure="sequence" tag="st:head_pack_1a_end" title="Indications - talk to doctor (end)"/>
    <ccp id="192464310" max="1" min="0" name="pl_indications_body" prefix="co:" structure="sequence" tag="co:pl_indications_body" title="Indications body"/>
    <ccp id="53045392" max="1" min="0" name="pl_precautions" prefix="cc:" structure="sequence" tag="cc:pl_precautions" title="Precautions"/>
    <ccp id="18885442" max="1" min="0" name="head_pack_2_use" prefix="st:" structure="sequence" tag="st:head_pack_2_use" title="2. Precautions heading (use)"/>
    <ccp id="-1794822246" max="1" min="0" name="keyword_Product_name" prefix="kw:" structure="sequence" tag="kw:keyword_Product_name" title="Product Name"/>
    <ccp id="272596333" max="1" min="0" name="head_pack_2_take" prefix="st:" structure="sequence" tag="st:head_pack_2_take" title="2. Precautions heading (take)"/>
    <ccp id="860323052" max="1" min="0" name="keyword_Product_name" prefix="kw:" structure="sequence" tag="kw:keyword_Product_name" title="Product Name"/>
    <ccp id="-594634654" max="1" min="0" name="pl_precautions_heading" prefix="hd:" structure="sequence" tag="hd:pl_precautions_heading" title="Editable 2. Precautions heading"/>
    <ccp id="675777855" max="1" min="0" name="pl_precautions_body" prefix="co:" structure="sequence" tag="co:pl_precautions_body" title="Precautions body"/>
    <ccp id="88894811" max="1" min="0" name="pl_Do_not_use" prefix="cc:" structure="sequence" tag="cc:pl_Do_not_use" title="Do not use"/>
    <ccp id="88894711" max="1" min="0" name="head_pack_2a_use" prefix="st:" structure="sequence" tag="st:head_pack_2a_use" title="Do not use heading"/>
    <ccp id="240301807" max="1" min="0" name="keyword_Product_name" prefix="kw:" structure="sequence" tag="kw:keyword_Product_name" title="Product Name"/>
    <ccp id="-576210068" max="1" min="0" name="head_pack_2a_take" prefix="st:" structure="sequence" tag="st:head_pack_2a_take" title="Do not take heading"/>
    <ccp id="-1120838827" max="1" min="0" name="keyword_Product_name" prefix="kw:" structure="sequence" tag="kw:keyword_Product_name" title="Product Name"/>
    <ccp id="536020741" max="1" min="0" name="head_pack_2a_use_c" prefix="st:" structure="sequence" tag="st:head_pack_2a_use_c" title="Do not use heading (with colon)"/>
    <ccp id="-1489247500" max="1" min="0" name="keyword_Product_name" prefix="kw:" structure="sequence" tag="kw:keyword_Product_name" title="Product Name"/>
    <ccp id="-1095246200" max="1" min="0" name="head_pack_2a_take_c" prefix="st:" structure="sequence" tag="st:head_pack_2a_take_c" title="Do not take heading (with colon)"/>
    <ccp id="-140734242" max="1" min="0" name="keyword_Product_name" prefix="kw:" structure="sequence" tag="kw:keyword_Product_name" title="Product Name"/>
    <ccp id="-22096081" max="1" min="0" name="pl_otc_not_take_use_heading" prefix="hd:" structure="sequence" tag="hd:pl_otc_not_take_use_heading" title="Editable Do not take or use heading"/>
    <ccp id="-741803453" max="1" min="0" name="keyword_Product_name" prefix="kw:" structure="sequence" tag="kw:keyword_Product_name" title="Product Name"/>
    <ccp id="88894738" max="1" min="0" name="head_pack_2a_body" prefix="st:" structure="sequence" tag="st:head_pack_2a_body" title="If you are allergic to Heading"/>
    <ccp id="-203865923" max="1" min="0" name="pl_allergy_active_substance" prefix="co:" structure="sequence" tag="co:pl_allergy_active_substance" title="Allergy to active substance"/>
    <ccp id="-556864504" max="1" min="0" name="pl_do_not_use_body" prefix="co:" structure="sequence" tag="co:pl_do_not_use_body" title="Do not use body"/>
    <ccp id="22894970" max="1" min="0" name="pl_warnings_precautions" prefix="cc:" structure="sequence" tag="cc:pl_warnings_precautions" title="Warnings and precautions"/>
    <ccp id="192464647" max="1" min="0" name="head_pack_2b" prefix="st:" structure="sequence" tag="st:head_pack_2b" title="Warnings and precautions heading"/>
    <ccp id="951744556" max="1" min="0" name="pl_warning_precaution_heading" prefix="hd:" structure="sequence" tag="hd:pl_warning_precaution_heading" title="Editable Warning and precaution heading"/>
    <ccp id="-1988387065" max="1" min="0" name="head_pack_2b_take_doc" prefix="st:" structure="sequence" tag="st:head_pack_2b_take_doc" title="Warnings Take Doctor"/>
    <ccp id="1763562219" max="1" min="0" name="keyword_Product_name" prefix="kw:" structure="sequence" tag="kw:keyword_Product_name" title="Product Name"/>
    <ccp id="1876655585" max="1" min="0" name="head_pack_2b_use_doc" prefix="st:" structure="sequence" tag="st:head_pack_2b_use_doc" title="Warnings Use Doctor"/>
    <ccp id="1351993608" max="1" min="0" name="keyword_Product_name" prefix="kw:" structure="sequence" tag="kw:keyword_Product_name" title="Product Name"/>
    <ccp id="1296108523" max="1" min="0" name="head_pack_2b_take_doc_pharm" prefix="st:" structure="sequence" tag="st:head_pack_2b_take_doc_pharm" title="Warnings Take Doctor Pharmacist"/>
    <ccp id="-18632642" max="1" min="0" name="keyword_Product_name" prefix="kw:" structure="sequence" tag="kw:keyword_Product_name" title="Product Name"/>
    <ccp id="-502285999" max="1" min="0" name="head_pack_2b_use_doc_pharm" prefix="st:" structure="sequence" tag="st:head_pack_2b_use_doc_pharm" title="Warnings Use Doctor Pharmacist"/>
    <ccp id="594909951" max="1" min="0" name="keyword_Product_name" prefix="kw:" structure="sequence" tag="kw:keyword_Product_name" title="Product Name"/>
    <ccp id="655191829" max="1" min="0" name="head_pack_2b_take_doc_nurse" prefix="st:" structure="sequence" tag="st:head_pack_2b_take_doc_nurse" title="Warnings Take Doctor Nurse"/>
    <ccp id="1481274381" max="1" min="0" name="keyword_Product_name" prefix="kw:" structure="sequence" tag="kw:keyword_Product_name" title="Product Name"/>
    <ccp id="616492192" max="1" min="0" name="head_pack_2b_use_doc_nurse" prefix="st:" structure="sequence" tag="st:head_pack_2b_use_doc_nurse" title="Warnings Use Doctor Nurse"/>
    <ccp id="725797529" max="1" min="0" name="keyword_Product_name" prefix="kw:" structure="sequence" tag="kw:keyword_Product_name" title="Product Name"/>
    <ccp id="-1058406966" max="1" min="0" name="head_pack_2b_take_pharm" prefix="st:" structure="sequence" tag="st:head_pack_2b_take_pharm" title="Warnings Take Pharmacist"/>
    <ccp id="-712492046" max="1" min="0" name="keyword_Product_name" prefix="kw:" structure="sequence" tag="kw:keyword_Product_name" title="Product Name"/>
    <ccp id="-1877535541" max="1" min="0" name="head_pack_2b_use_pharm" prefix="st:" structure="sequence" tag="st:head_pack_2b_use_pharm" title="Warnings Use Pharmacist"/>
    <ccp id="-2128232605" max="1" min="0" name="keyword_Product_name" prefix="kw:" structure="sequence" tag="kw:keyword_Product_name" title="Product Name"/>
    <ccp id="1498537815" max="1" min="0" name="head_pack_2b_take_pharm_nurse" prefix="st:" structure="sequence" tag="st:head_pack_2b_take_pharm_nurse" title="Warnings Take Pharmacist Nurse"/>
    <ccp id="-1630620958" max="1" min="0" name="keyword_Product_name" prefix="kw:" structure="sequence" tag="kw:keyword_Product_name" title="Product Name"/>
    <ccp id="-2110493168" max="1" min="0" name="head_pack_2b_use_pharm_nurse" prefix="st:" structure="sequence" tag="st:head_pack_2b_use_pharm_nurse" title="Warnings Use Pharmacist Nurse"/>
    <ccp id="1759405224" max="1" min="0" name="keyword_Product_name" prefix="kw:" structure="sequence" tag="kw:keyword_Product_name" title="Product Name"/>
    <ccp id="1061056456" max="1" min="0" name="head_pack_2b_take_all" prefix="st:" structure="sequence" tag="st:head_pack_2b_take_all" title="Warnings Take All"/>
    <ccp id="-1031565617" max="1" min="0" name="keyword_Product_name" prefix="kw:" structure="sequence" tag="kw:keyword_Product_name" title="Product Name"/>
    <ccp id="-471364308" max="1" min="0" name="head_pack_2b_use_all" prefix="st:" structure="sequence" tag="st:head_pack_2b_use_all" title="Warnings Use All"/>
    <ccp id="524225276" max="1" min="0" name="keyword_Product_name" prefix="kw:" structure="sequence" tag="kw:keyword_Product_name" title="Product Name"/>
    <ccp id="-1507437419" max="1" min="0" name="pl_warnings_precautions_body" prefix="co:" structure="sequence" tag="co:pl_warnings_precautions_body" title="Warnings and precautions body"/>
    <ccp id="1404567949" max="1" min="0" name="pl_paediatric_use" prefix="cc:" structure="sequence" tag="cc:pl_paediatric_use" title="Children and adolescents"/>
    <ccp id="-108666243" max="1" min="0" name="head_pack_2c_short" prefix="st:" structure="sequence" tag="st:head_pack_2c_short" title="Children heading"/>
    <ccp id="482511325" max="1" min="0" name="head_pack_2c_long" prefix="st:" structure="sequence" tag="st:head_pack_2c_long" title="Children and adolescents heading"/>
    <ccp id="-118223939" max="1" min="0" name="pl_pediatric_use_heading" prefix="hd:" structure="sequence" tag="hd:pl_pediatric_use_heading" title="Editable Children and adolescents heading"/>
    <ccp id="-1954855099" max="1" min="0" name="pl_pediatric_use_body" prefix="co:" structure="sequence" tag="co:pl_pediatric_use_body" title="Children and adolescents body"/>
    <ccp id="22894973" max="1" min="0" name="pl_interactions" prefix="cc:" structure="sequence" tag="cc:pl_interactions" title="Other medicines"/>
    <ccp id="192464645" max="1" min="0" name="head_pack_2d_use" prefix="st:" structure="sequence" tag="st:head_pack_2d_use" title="Other medicines heading (use)"/>
    <ccp id="-578598041" max="1" min="0" name="keyword_Product_name" prefix="kw:" structure="sequence" tag="kw:keyword_Product_name" title="Product Name"/>
    <ccp id="277148972" max="1" min="0" name="head_pack_2d_take" prefix="st:" structure="sequence" tag="st:head_pack_2d_take" title="Other medicines heading (take)"/>
    <ccp id="106624937" max="1" min="0" name="keyword_Product_name" prefix="kw:" structure="sequence" tag="kw:keyword_Product_name" title="Product Name"/>
    <ccp id="141321233" max="1" min="0" name="pl_interactions_heading" prefix="hd:" structure="sequence" tag="hd:pl_interactions_heading" title="Editable Other medicines heading"/>
    <ccp id="-1717966054" max="1" min="0" name="head_pack_2d_take_doc" prefix="st:" structure="sequence" tag="st:head_pack_2d_take_doc" title="Other Take Doctor"/>
    <ccp id="904423059" max="1" min="0" name="head_pack_2d_use_doc" prefix="st:" structure="sequence" tag="st:head_pack_2d_use_doc" title="Other Use Doctor"/>
    <ccp id="-1609272131" max="1" min="0" name="head_pack_2d_take_pharm" prefix="st:" structure="sequence" tag="st:head_pack_2d_take_pharm" title="Other Take Pharmacist"/>
    <ccp id="-864977451" max="1" min="0" name="head_pack_2d_use_pharm" prefix="st:" structure="sequence" tag="st:head_pack_2d_use_pharm" title="Other Use Pharmacist"/>
    <ccp id="1316458090" max="1" min="0" name="head_pack_2d_take_all" prefix="st:" structure="sequence" tag="st:head_pack_2d_take_all" title="Other Take All"/>
    <ccp id="-449865018" max="1" min="0" name="head_pack_2d_use_all" prefix="st:" structure="sequence" tag="st:head_pack_2d_use_all" title="Other Use All"/>
    <ccp id="-390345517" max="1" min="0" name="pl_take_other_meds_body" prefix="co:" structure="sequence" tag="co:pl_take_other_meds_body" title="Other medicines body"/>
    <ccp id="22894975" max="1" min="0" name="pl_food_safety_warning" prefix="cc:" structure="sequence" tag="cc:pl_food_safety_warning" title="Use with food"/>
    <ccp id="1338653858" max="1" min="0" name="head_pack_2e_use" prefix="st:" structure="sequence" tag="st:head_pack_2e_use" title="Use with food, drink and alcohol heading (use)"/>
    <ccp id="996379209" max="1" min="0" name="keyword_Product_name" prefix="kw:" structure="sequence" tag="kw:keyword_Product_name" title="Product Name"/>
    <ccp id="-1334456374" max="1" min="0" name="head_pack_2e_take" prefix="st:" structure="sequence" tag="st:head_pack_2e_take" title="Use with food, drink and alcohol heading (take)"/>
    <ccp id="1242453038" max="1" min="0" name="keyword_Product_name" prefix="kw:" structure="sequence" tag="kw:keyword_Product_name" title="Product Name"/>
    <ccp id="885686586" max="1" min="0" name="pl_with_alcohol" prefix="hd:" structure="sequence" tag="hd:pl_with_alcohol" title="Editable Use with food, drink and alcohol heading"/>
    <ccp id="-307252269" max="1" min="0" name="pl_food_warning_body" prefix="co:" structure="sequence" tag="co:pl_food_warning_body" title="Use with food body"/>
    <ccp id="22894978" max="1" min="0" name="pl_pregnancy" prefix="cc:" structure="sequence" tag="cc:pl_pregnancy" title="Pregnancy and breast-feeding "/>
    <ccp id="18886140" max="1" min="0" name="head_pack_2f_short" prefix="st:" structure="sequence" tag="st:head_pack_2f_short" title="Pregnancy and breast-feeding heading"/>
    <ccp id="1868178440" max="1" min="0" name="head_pack_2f_long" prefix="st:" structure="sequence" tag="st:head_pack_2f_long" title="Pregnancy, breast-feeding and fertility heading"/>
    <ccp id="-1595241719" max="1" min="0" name="pl_pregnancy_heading" prefix="hd:" structure="sequence" tag="hd:pl_pregnancy_heading" title="Editable Pregnancy, breast-feeding and fertility heading"/>
    <ccp id="1643307464" max="1" min="0" name="head_pack_2f_take_doc" prefix="st:" structure="sequence" tag="st:head_pack_2f_take_doc" title="Pregnancy Doctor"/>
    <ccp id="1627967503" max="1" min="0" name="head_pack_2f_take_pharm" prefix="st:" structure="sequence" tag="st:head_pack_2f_take_pharm" title="Pregnancy Pharmacist"/>
    <ccp id="-1285041384" max="1" min="0" name="head_pack_2f_take_all" prefix="st:" structure="sequence" tag="st:head_pack_2f_take_all" title="Pregnancy Doctor or Pharmacist"/>
    <ccp id="-1368587769" max="1" min="0" name="head_pack_2f_use_doc" prefix="st:" structure="sequence" tag="st:head_pack_2f_use_doc" title="Pregnancy Doctor"/>
    <ccp id="541022106" max="1" min="0" name="head_pack_2f_use_pharm" prefix="st:" structure="sequence" tag="st:head_pack_2f_use_pharm" title="Pregnancy Pharmacist"/>
    <ccp id="-126005787" max="1" min="0" name="head_pack_2f_use_all" prefix="st:" structure="sequence" tag="st:head_pack_2f_use_all" title="Pregnancy Doctor or Pharmacist"/>
    <ccp id="1131281005" max="1" min="0" name="pl_pregnancy_body" prefix="co:" structure="sequence" tag="co:pl_pregnancy_body" title="Pregnancy body"/>
    <ccp id="22894981" max="1" min="0" name="pl_user_safety_warnings" prefix="cc:" structure="sequence" tag="cc:pl_user_safety_warnings" title="Driving and using machines"/>
    <ccp id="192464540" max="1" min="0" name="head_pack_2g" prefix="st:" structure="sequence" tag="st:head_pack_2g" title="Driving and using machines heading"/>
    <ccp id="-2057071682" max="1" min="0" name="pl_user_safety_heading" prefix="hd:" structure="sequence" tag="hd:pl_user_safety_heading" title="Editable Driving and using machines heading"/>
    <ccp id="-958876813" max="1" min="0" name="pl_user_safety_warnings_body" prefix="co:" structure="sequence" tag="co:pl_user_safety_warnings_body" title="Driving and using machines body"/>
    <ccp id="22894983" max="1" min="0" name="pl_inactive_ingredients" prefix="cc:" structure="sequence" tag="cc:pl_inactive_ingredients" title="Excipients "/>
    <ccp id="18886142" max="1" min="0" name="head_pack_2h" prefix="st:" structure="sequence" tag="st:head_pack_2h" title="Excipients heading"/>
    <ccp id="1716084863" max="1" min="0" name="keyword_Product_name" prefix="kw:" structure="sequence" tag="kw:keyword_Product_name" title="Product Name"/>
    <ccp id="1427923089" max="1" min="0" name="pl_list_excipients" prefix="co:" structure="sequence" tag="co:pl_list_excipients" title="List excipients"/>
    <ccp id="-1563159966" max="1" min="0" name="pl_inactive_ing_heading" prefix="hd:" structure="sequence" tag="hd:pl_inactive_ing_heading" title="Editable Excipients heading"/>
    <ccp id="1708147014" max="1" min="0" name="pl_inactive_ingredients_body" prefix="co:" structure="sequence" tag="co:pl_inactive_ingredients_body" title="Excipients body"/>
    <ccp id="-1419017574" max="1" min="0" name="pl_instructions_for_use" prefix="cc:" structure="sequence" tag="cc:pl_instructions_for_use" title="Instructions for use"/>
    <ccp id="53045419" max="1" min="0" name="head_pack_3_use" prefix="st:" structure="sequence" tag="st:head_pack_3_use" title="3. Instructions for use heading"/>
    <ccp id="2126730440" max="1" min="0" name="keyword_Product_name" prefix="kw:" structure="sequence" tag="kw:keyword_Product_name" title="Product Name"/>
    <ccp id="-413162662" max="1" min="0" name="head_pack_3_take" prefix="st:" structure="sequence" tag="st:head_pack_3_take" title="3. Instructions for taking heading"/>
    <ccp id="-1682034650" max="1" min="0" name="keyword_Product_name" prefix="kw:" structure="sequence" tag="kw:keyword_Product_name" title="Product Name"/>
    <ccp id="78028397" max="1" min="0" name="pl_instruct_for_use_heading" prefix="hd:" structure="sequence" tag="hd:pl_instruct_for_use_heading" title="Editable 3. Instructions for use heading"/>
    <ccp id="53045418" max="1" min="0" name="pl_use_as_instructed" prefix="co:" structure="sequence" tag="co:pl_use_as_instructed" title="Use as instructed"/>
    <ccp id="-1528860002" max="1" min="0" name="pl_dosage_body" prefix="co:" structure="sequence" tag="co:pl_dosage_body" title="Recommended dosage body"/>
    <ccp id="-1018308029" max="1" min="0" name="pl_instructions_for_use_body" prefix="co:" structure="sequence" tag="co:pl_instructions_for_use_body" title="Instructions for use body"/>
    <ccp id="1222097762" max="1" min="0" name="pl_pediatric_use2" prefix="cc:" structure="sequence" tag="cc:pl_pediatric_use2" title="Pediatric use"/>
    <ccp id="-90546823" max="1" min="0" name="head_pack_30_short" prefix="st:" structure="sequence" tag="st:head_pack_30_short" title="Use in children heading"/>
    <ccp id="-890339098" max="1" min="0" name="head_pack_30_long" prefix="st:" structure="sequence" tag="st:head_pack_30_long" title="Use in children and adolescents heading"/>
    <ccp id="-114287188" max="1" min="0" name="pl_paediatric_use_heading2" prefix="hd:" structure="sequence" tag="hd:pl_paediatric_use_heading2" title="Editable Use in children and adolescents heading"/>
    <ccp id="639464799" max="1" min="0" name="head_pack_30_1" prefix="st:" structure="sequence" tag="st:head_pack_30_1" title="Scoring info for difficulty swallowing"/>
    <ccp id="109020202" max="1" min="0" name="head_pack_30_2" prefix="st:" structure="sequence" tag="st:head_pack_30_2" title="Scoring info for breaking tablet"/>
    <ccp id="-1561551863" max="1" min="0" name="head_pack_30_3" prefix="st:" structure="sequence" tag="st:head_pack_30_3" title="Scoring info for equal doses"/>
    <ccp id="1843969481" max="1" min="0" name="pl_paediatric_use_body2" prefix="co:" structure="sequence" tag="co:pl_paediatric_use_body2" title="Paediatric use body"/>
    <ccp id="18886152" max="1" min="0" name="pl_overdosage" prefix="cc:" structure="sequence" tag="cc:pl_overdosage" title="Overdosage"/>
    <ccp id="53045423" max="1" min="0" name="head_pack_3a_use" prefix="st:" structure="sequence" tag="st:head_pack_3a_use" title="Overdosage heading (use)"/>
    <ccp id="-1438059635" max="1" min="0" name="keyword_Product_name" prefix="kw:" structure="sequence" tag="kw:keyword_Product_name" title="Product Name"/>
    <ccp id="-1055621288" max="1" min="0" name="head_pack_3a_take" prefix="st:" structure="sequence" tag="st:head_pack_3a_take" title="Overdosage heading (take)"/>
    <ccp id="960608582" max="1" min="0" name="keyword_Product_name" prefix="kw:" structure="sequence" tag="kw:keyword_Product_name" title="Product Name"/>
    <ccp id="-990252864" max="1" min="0" name="pl_overdosage_heading" prefix="hd:" structure="sequence" tag="hd:pl_overdosage_heading" title="Editable Overdosage heading"/>
    <ccp id="53045984" max="1" min="0" name="pl_overdosage_body" prefix="co:" structure="sequence" tag="co:pl_overdosage_body" title="Overdosage body"/>
    <ccp id="53045425" max="1" min="0" name="pl_missed_dose" prefix="cc:" structure="sequence" tag="cc:pl_missed_dose" title="Missed dose"/>
    <ccp id="-1557460141" max="1" min="0" name="head_pack_3b_use" prefix="st:" structure="sequence" tag="st:head_pack_3b_use" title="Missed dose heading (use)"/>
    <ccp id="251634154" max="1" min="0" name="keyword_Product_name" prefix="kw:" structure="sequence" tag="kw:keyword_Product_name" title="Product Name"/>
    <ccp id="-2036177966" max="1" min="0" name="head_pack_3b_take" prefix="st:" structure="sequence" tag="st:head_pack_3b_take" title="Missed dose heading (take)"/>
    <ccp id="-48616701" max="1" min="0" name="keyword_Product_name" prefix="kw:" structure="sequence" tag="kw:keyword_Product_name" title="Product Name"/>
    <ccp id="775217098" max="1" min="0" name="pl_missed_dose_heading" prefix="hd:" structure="sequence" tag="hd:pl_missed_dose_heading" title="Editable Missed dose heading"/>
    <ccp id="706837635" max="1" min="0" name="head_pack_3b_tablet_take" prefix="st:" structure="sequence" tag="st:head_pack_3b_tablet_take" title="Do not double tablet (take)"/>
    <ccp id="53046007" max="1" min="0" name="head_pack_3b_dose_take" prefix="st:" structure="sequence" tag="st:head_pack_3b_dose_take" title="Do not double dose (take)"/>
    <ccp id="895543749" max="1" min="0" name="head_pack_3b_tablet_use" prefix="st:" structure="sequence" tag="st:head_pack_3b_tablet_use" title="Do not double tablet (use)"/>
    <ccp id="-1470513978" max="1" min="0" name="head_pack_3b_dose_use" prefix="st:" structure="sequence" tag="st:head_pack_3b_dose_use" title="Do not double dose (use)"/>
    <ccp id="1679079139" max="1" min="0" name="pl_missed_dose_body" prefix="co:" structure="sequence" tag="co:pl_missed_dose_body" title="Missed dose body"/>
    <ccp id="53045428" max="1" min="0" name="pl_withdrawal" prefix="cc:" structure="sequence" tag="cc:pl_withdrawal" title="If you stop using"/>
    <ccp id="53045429" max="1" min="0" name="head_pack_3c_use" prefix="st:" structure="sequence" tag="st:head_pack_3c_use" title="If you stop using heading"/>
    <ccp id="-561705402" max="1" min="0" name="keyword_Product_name" prefix="kw:" structure="sequence" tag="kw:keyword_Product_name" title="Product Name"/>
    <ccp id="1001089076" max="1" min="0" name="head_pack_3c_take" prefix="st:" structure="sequence" tag="st:head_pack_3c_take" title="If you stop taking heading"/>
    <ccp id="-868757712" max="1" min="0" name="keyword_Product_name" prefix="kw:" structure="sequence" tag="kw:keyword_Product_name" title="Product Name"/>
    <ccp id="599077725" max="1" min="0" name="pl_withdrawl_heading" prefix="hd:" structure="sequence" tag="hd:pl_withdrawl_heading" title="Editable If you stop using/taking heading"/>
    <ccp id="-1708485935" max="1" min="0" name="pl_withdrawal_body" prefix="co:" structure="sequence" tag="co:pl_withdrawal_body" title="If you stop using body"/>
    <ccp id="53046031" max="1" min="0" name="head_pack_3c_take_doc" prefix="st:" structure="sequence" tag="st:head_pack_3c_take_doc" title="Ask doctor if you have further questions (Take)"/>
    <ccp id="-364823335" max="1" min="0" name="head_pack_3c_use_doc" prefix="st:" structure="sequence" tag="st:head_pack_3c_use_doc" title="Ask doctor if you have further questions (Use)"/>
    <ccp id="-1694222054" max="1" min="0" name="head_pack_3c_take_doc_pharm" prefix="st:" structure="sequence" tag="st:head_pack_3c_take_doc_pharm" title="Ask doctor or pharmacist if you have further questions (Take)"/>
    <ccp id="1680620952" max="1" min="0" name="head_pack_3c_use_doc_pharm" prefix="st:" structure="sequence" tag="st:head_pack_3c_use_doc_pharm" title="Ask doctor or pharmacist if you have further questions (Use)"/>
    <ccp id="1676918395" max="1" min="0" name="head_pack_3c_take_all" prefix="st:" structure="sequence" tag="st:head_pack_3c_take_all" title="Ask all if you have further questions (Take)"/>
    <ccp id="317547705" max="1" min="0" name="head_pack_3c_use_all" prefix="st:" structure="sequence" tag="st:head_pack_3c_use_all" title="Ask all if you have further questions (Use)"/>
    <ccp id="648255879" max="1" min="0" name="head_pack_3c_take_doc_nurse" prefix="st:" structure="sequence" tag="st:head_pack_3c_take_doc_nurse" title="Ask doctor or nurse if you have further questions (Take)"/>
    <ccp id="-57946382" max="1" min="0" name="head_pack_3c_use_doc_nurse" prefix="st:" structure="sequence" tag="st:head_pack_3c_use_doc_nurse" title="Ask doctor or nurse if you have further questions (Use)"/>
    <ccp id="1515270348" max="1" min="0" name="head_pack_3c_take_pharm" prefix="st:" structure="sequence" tag="st:head_pack_3c_take_pharm" title="Ask pharmacist if you have further questions (Take)"/>
    <ccp id="-909073651" max="1" min="0" name="head_pack_3c_use_pharm" prefix="st:" structure="sequence" tag="st:head_pack_3c_use_pharm" title="Ask pharmacist if you have further questions (Use)"/>
    <ccp id="495782482" max="1" min="0" name="head_pack_3c_take_pharm_nurse" prefix="st:" structure="sequence" tag="st:head_pack_3c_take_pharm_nurse" title="Ask pharmacist or nurse if you have further questions (Take)"/>
    <ccp id="-1535119950" max="1" min="0" name="head_pack_3c_use_pharm_nurse" prefix="st:" structure="sequence" tag="st:head_pack_3c_use_pharm_nurse" title="Ask pharmacist or nurse if you have further questions (Use)"/>
    <ccp id="307672019" max="1" min="0" name="pl_adverse_effects" prefix="cc:" structure="sequence" tag="cc:pl_adverse_effects" title="Possible side effects"/>
    <ccp id="1176439" max="1" min="0" name="head_pack_4" prefix="st:" structure="sequence" tag="st:head_pack_4" title="4. Possible side effects heading"/>
    <ccp id="1659115714" max="1" min="0" name="pl_adverse_effects_heading" prefix="hd:" structure="sequence" tag="hd:pl_adverse_effects_heading" title="Editable 4. Possible side effects heading"/>
    <ccp id="91717779" max="1" min="0" name="head_pack_4a" prefix="st:" structure="sequence" tag="st:head_pack_4a" title="Medicine can cause side effects statement"/>
    <ccp id="966316209" max="1" min="0" name="pl_adverse_effects_body" prefix="co:" structure="sequence" tag="co:pl_adverse_effects_body" title="Possible side effects body"/>
    <ccp id="-296456268" max="1" min="0" name="pl_adverse_effects_children" prefix="cc:" structure="sequence" tag="cc:pl_adverse_effects_children" title="Side effects in children"/>
    <ccp id="-1592926700" max="1" min="0" name="head_pack_4b_short" prefix="st:" structure="sequence" tag="st:head_pack_4b_short" title="Side effects in children heading"/>
    <ccp id="1009879117" max="1" min="0" name="head_pack_4b_long" prefix="st:" structure="sequence" tag="st:head_pack_4b_long" title="Side effects in children and adolescents heading"/>
    <ccp id="-1421634160" max="1" min="0" name="pl_side_effects_children" prefix="hd:" structure="sequence" tag="hd:pl_side_effects_children" title="Editable Side effects in children and adolescents heading"/>
    <ccp id="-836759995" max="1" min="0" name="pl_side_effects_children_body" prefix="co:" structure="sequence" tag="co:pl_side_effects_children_body" title="Side effects in children body"/>
    <ccp id="1176445" max="1" min="0" name="pl_report_side_effects" prefix="cc:" structure="sequence" tag="cc:pl_report_side_effects" title="Reporting side effects"/>
    <ccp id="2104524765" max="1" min="0" name="head_pack_4c" prefix="st:" structure="sequence" tag="st:head_pack_4c" title="Reporting side effects heading"/>
    <ccp id="439114773" max="1" min="0" name="pl_report_effect_heading" prefix="hd:" structure="sequence" tag="hd:pl_report_effect_heading" title="Editable Reporting side effects heading"/>
    <ccp id="-1361816062" max="1" min="0" name="head_pack_4c_doc" prefix="st:" structure="sequence" tag="st:head_pack_4c_doc" title="Reporting side effects talk to doctor"/>
    <ccp id="945276467" max="1" min="0" name="head_pack_4c_doc_pharm" prefix="st:" structure="sequence" tag="st:head_pack_4c_doc_pharm" title="Reporting side effects talk to doctor or pharmacist"/>
    <ccp id="595675157" max="1" min="0" name="head_pack_4c_all" prefix="st:" structure="sequence" tag="st:head_pack_4c_all" title="Reporting side effects talk to doctor, pharmacist or nurse"/>
    <ccp id="973103651" max="1" min="0" name="head_pack_4c_doc_nurse" prefix="st:" structure="sequence" tag="st:head_pack_4c_doc_nurse" title="Reporting side effects talk to doctor or nurse"/>
    <ccp id="-1646650204" max="1" min="0" name="head_pack_4c_pharm" prefix="st:" structure="sequence" tag="st:head_pack_4c_pharm" title="Reporting side effects talk to pharmacist"/>
    <ccp id="-784655221" max="1" min="0" name="head_pack_4c_pharm_nurse" prefix="st:" structure="sequence" tag="st:head_pack_4c_pharm_nurse" title="Reporting side effects talk to pharmacist or nurse"/>
    <ccp id="444276495" max="1" min="0" name="pl_report_side_effects_body" prefix="co:" structure="sequence" tag="co:pl_report_side_effects_body" title="Reporting side effects body"/>
    <ccp id="1449719" max="1" min="0" name="pl_storage" prefix="cc:" structure="sequence" tag="cc:pl_storage" title="How to store"/>
    <ccp id="86716256" max="1" min="0" name="head_pack_5" prefix="st:" structure="sequence" tag="st:head_pack_5" title="5. How to store heading"/>
    <ccp id="-241490196" max="1" min="0" name="keyword_Product_name" prefix="kw:" structure="sequence" tag="kw:keyword_Product_name" title="Product Name"/>
    <ccp id="2127577314" max="1" min="0" name="pl_storage_heading" prefix="hd:" structure="sequence" tag="hd:pl_storage_heading" title="Editable 5. How to store heading"/>
    <ccp id="175855846" max="1" min="0" name="pl_storage_body" prefix="co:" structure="sequence" tag="co:pl_storage_body" title="How to store body"/>
    <ccp id="91717836" max="1" min="0" name="head_pack_5a" prefix="st:" structure="sequence" tag="st:head_pack_5a" title="Keep out of reach of children statement"/>
    <ccp id="-26564933" max="1" min="0" name="pl_expiry" prefix="cc:" structure="sequence" tag="cc:pl_expiry" title="Expiry"/>
    <ccp id="1449841" max="1" min="0" name="head_pack_5b1" prefix="st:" structure="sequence" tag="st:head_pack_5b1" title="Use before expiry on label"/>
    <ccp id="1601064431" max="1" min="0" name="pl_package" prefix="co:" structure="sequence" tag="co:pl_package" title="Package name body"/>
    <ccp id="1758016148" max="1" min="0" name="pl_expiry_abbreviation" prefix="co:" structure="sequence" tag="co:pl_expiry_abbreviation" title="Expiry abbreviation"/>
    <ccp id="2001847631" max="1" min="0" name="head_pack_5b2" prefix="st:" structure="sequence" tag="st:head_pack_5b2" title="The expiry refers to the last day of that month"/>
    <ccp id="-98332788" max="1" min="0" name="pl_expiry_body" prefix="co:" structure="sequence" tag="co:pl_expiry_body" title="Expiry body"/>
    <ccp id="959225496" max="1" min="0" name="pl_deterioration" prefix="cc:" structure="sequence" tag="cc:pl_deterioration" title="Deterioration"/>
    <ccp id="-1253127631" max="1" min="0" name="head_pack_5c" prefix="st:" structure="sequence" tag="st:head_pack_5c" title="Do not use medicine if you notice"/>
    <ccp id="-976602519" max="1" min="0" name="pl_deterioration_description" prefix="co:" structure="sequence" tag="co:pl_deterioration_description" title="Deterioration description"/>
    <ccp id="-2117434109" max="1" min="0" name="pl_deterioration_body" prefix="co:" structure="sequence" tag="co:pl_deterioration_body" title="Deterioration body"/>
    <ccp id="-1399814674" max="1" min="0" name="pl_disposal_waste" prefix="cc:" structure="sequence" tag="cc:pl_disposal_waste" title="Disposal and waste"/>
    <ccp id="91717888" max="1" min="0" name="head_pack_5d_short" prefix="st:" structure="sequence" tag="st:head_pack_5d_short" title="Do not dispose via wastewater"/>
    <ccp id="1750545212" max="1" min="0" name="head_pack_5d_long" prefix="st:" structure="sequence" tag="st:head_pack_5d_long" title="Do not dispose via wastewater or household waste"/>
    <ccp id="-1337221675" max="1" min="0" name="pl_disposal_body" prefix="co:" structure="sequence" tag="co:pl_disposal_body" title="Disposal and waste body"/>
    <ccp id="1450378" max="1" min="0" name="pl_contents" prefix="cc:" structure="sequence" tag="cc:pl_contents" title="Contents of the pack"/>
    <ccp id="86716363" max="1" min="0" name="head_pack_6" prefix="st:" structure="sequence" tag="st:head_pack_6" title="6. Contents heading"/>
    <ccp id="777457326" max="1" min="0" name="pl_contents_heading" prefix="hd:" structure="sequence" tag="hd:pl_contents_heading" title="Editable 6. Contents heading"/>
    <ccp id="-1645043658" max="1" min="0" name="pl_contents_introduction_body" prefix="co:" structure="sequence" tag="co:pl_contents_introduction_body" title="Contents Of The Pack Introduction"/>
    <ccp id="1450450" max="1" min="0" name="pl_composition" prefix="cc:" structure="sequence" tag="cc:pl_composition" title="Composition "/>
    <ccp id="91717924" max="1" min="0" name="head_pack_6a" prefix="st:" structure="sequence" tag="st:head_pack_6a" title="Composition heading"/>
    <ccp id="155197150" max="1" min="0" name="keyword_Product_name" prefix="kw:" structure="sequence" tag="kw:keyword_Product_name" title="Product Name"/>
    <ccp id="-2128528690" max="1" min="0" name="pl_composition_heading" prefix="hd:" structure="sequence" tag="hd:pl_composition_heading" title="Editable Composition heading"/>
    <ccp id="-1302081205" max="1" min="0" name="pl_active_substances_body" prefix="co:" structure="sequence" tag="co:pl_active_substances_body" title="Active substances body"/>
    <ccp id="1113782772" max="1" min="0" name="pl_excipient_body" prefix="co:" structure="sequence" tag="co:pl_excipient_body" title="Ingredient/excipient body"/>
    <ccp id="-1008904651" max="1" min="0" name="pl_composition_body" prefix="co:" structure="sequence" tag="co:pl_composition_body" title="Composition body"/>
    <ccp id="1450472" max="1" min="0" name="pl_presentation_appearance" prefix="cc:" structure="sequence" tag="cc:pl_presentation_appearance" title="Appearance and pack contents"/>
    <ccp id="91717931" max="1" min="0" name="head_pack_6b" prefix="st:" structure="sequence" tag="st:head_pack_6b" title="Appearance and pack contents heading"/>
    <ccp id="-1339234819" max="1" min="0" name="keyword_Product_name" prefix="kw:" structure="sequence" tag="kw:keyword_Product_name" title="Product Name"/>
    <ccp id="900711354" max="1" min="0" name="pl_appearance_heading" prefix="hd:" structure="sequence" tag="hd:pl_appearance_heading" title="Editable Appearance and pack contents heading"/>
    <ccp id="1450481" max="1" min="0" name="pl_present_appearance_body" prefix="co:" structure="sequence" tag="co:pl_present_appearance_body" title="Appearance and pack contents body"/>
    <ccp id="1450492" max="1" min="0" name="pl_holder_manufacturer" prefix="cc:" structure="sequence" tag="cc:pl_holder_manufacturer" title="Marketing authorisation holder and manufacturer"/>
    <ccp id="91717937" max="1" min="0" name="head_pack_6c" prefix="st:" structure="sequence" tag="st:head_pack_6c" title="Marketing authorisation holder and manufacturer heading"/>
    <ccp id="-2051520987" max="1" min="0" name="pl_holder_manu_heading" prefix="hd:" structure="sequence" tag="hd:pl_holder_manu_heading" title="Editable Marketing authorisation holder and manufacturer heading"/>
    <ccp id="1450502" max="1" min="0" name="pl_manufacturer_contact_info" prefix="co:" structure="sequence" tag="co:pl_manufacturer_contact_info" title="Marketing authorisation holder and manufacturer body"/>
    <ccp id="830876211" max="1" min="0" name="pl_authorised_states" prefix="cc:" structure="sequence" tag="cc:pl_authorised_states" title="Authorised States"/>
    <ccp id="-1622142180" max="1" min="0" name="head_pack_6d" prefix="st:" structure="sequence" tag="st:head_pack_6d" title="Authorise States Statement"/>
    <ccp id="781301827" max="1" min="0" name="pl_state_member_body" prefix="co:" structure="sequence" tag="co:pl_state_member_body" title="Member State Body"/>
    <ccp id="1660039221" max="1" min="0" name="pl_additional_information" prefix="cc:" structure="sequence" tag="cc:pl_additional_information" title="Additional information"/>
    <ccp id="1031528532" max="1" min="0" name="head_pack_6f" prefix="st:" structure="sequence" tag="st:head_pack_6f" title="Additional information introduction"/>
    <ccp id="91718460" max="1" min="0" name="pl_additional_info" prefix="co:" structure="sequence" tag="co:pl_additional_info" title="Additional contact information"/>
    <ccp id="-1827585217" max="1" min="0" name="pl_review_information" prefix="cc:" structure="sequence" tag="cc:pl_review_information" title="Revision information"/>
    <ccp id="498167649" max="1" min="0" name="head_pack_6g_date" prefix="st:" structure="sequence" tag="st:head_pack_6g_date" title="Revision heading"/>
    <ccp id="-147972985" max="1" min="0" name="pl_revision_date" prefix="co:" structure="sequence" tag="co:pl_revision_date" title="Revision date"/>
    <ccp id="740213063" max="1" min="0" name="pl_review_heading" prefix="hd:" structure="sequence" tag="hd:pl_review_heading" title="Editable Revision heading"/>
    <ccp id="82275327" max="1" min="0" name="pl_review_information_body" prefix="co:" structure="sequence" tag="co:pl_review_information_body" title="Revision information body"/>
    <ccp id="-1704478088" max="1" min="0" name="pl_conditional_approval" prefix="cc:" structure="sequence" tag="cc:pl_conditional_approval" title="Conditional approval"/>
    <ccp id="-428039780" max="1" min="0" name="head_pack_6g_cond_a" prefix="st:" structure="sequence" tag="st:head_pack_6g_cond_a" title="Conditional approval 1"/>
    <ccp id="-1387337544" max="1" min="0" name="head_pack_6g_cond_b" prefix="st:" structure="sequence" tag="st:head_pack_6g_cond_b" title="Conditional approval 2"/>
    <ccp id="-1494407046" max="1" min="0" name="head_pack_6g_cond_c" prefix="st:" structure="sequence" tag="st:head_pack_6g_cond_c" title="Conditional approval 3"/>
    <ccp id="2041474732" max="1" min="0" name="pl_circumstance_rarity" prefix="cc:" structure="sequence" tag="cc:pl_circumstance_rarity" title="Exceptional circumstance due to rarity of diease"/>
    <ccp id="-1693532952" max="1" min="0" name="head_pack_6g_exc-rare_a" prefix="st:" structure="sequence" tag="st:head_pack_6g_exc-rare_a" title="Exceptional circumstance due to rarity of diease 1"/>
    <ccp id="-1781253224" max="1" min="0" name="head_pack_6g_exc-rare_b" prefix="st:" structure="sequence" tag="st:head_pack_6g_exc-rare_b" title="Exceptional circumstance due to rarity of diease 2"/>
    <ccp id="1142846741" max="1" min="0" name="head_pack_6g_exc-rare_c" prefix="st:" structure="sequence" tag="st:head_pack_6g_exc-rare_c" title="Exceptional circumstance due to rarity of diease 3"/>
    <ccp id="-781877599" max="1" min="0" name="pl_circumstance_science" prefix="cc:" structure="sequence" tag="cc:pl_circumstance_science" title="Exceptional circumstance due to scientific reason"/>
    <ccp id="367180128" max="1" min="0" name="head_pack_6g_exc-science_a" prefix="st:" structure="sequence" tag="st:head_pack_6g_exc-science_a" title="Exceptional circumstance due to scientific reason 1"/>
    <ccp id="908591323" max="1" min="0" name="head_pack_6g_exc-science_b" prefix="st:" structure="sequence" tag="st:head_pack_6g_exc-science_b" title="Exceptional circumstance due to scientific reason 2"/>
    <ccp id="2039460977" max="1" min="0" name="head_pack_6g_exc-science_c" prefix="st:" structure="sequence" tag="st:head_pack_6g_exc-science_c" title="Exceptional circumstance due to scientific reason 3"/>
    <ccp id="-1901587664" max="1" min="0" name="pl_circumstance_ethical" prefix="cc:" structure="sequence" tag="cc:pl_circumstance_ethical" title="Exceptional circumstance due to ethical reasons"/>
    <ccp id="-656452086" max="1" min="0" name="head_pack_6g_exc-ethics_a" prefix="st:" structure="sequence" tag="st:head_pack_6g_exc-ethics_a" title="Exceptional circumstance due to ethical reasons 1"/>
    <ccp id="268978606" max="1" min="0" name="head_pack_6g_exc-ethics_b" prefix="st:" structure="sequence" tag="st:head_pack_6g_exc-ethics_b" title="Exceptional circumstance due to ethical reasons 2"/>
    <ccp id="-253667714" max="1" min="0" name="head_pack_6g_exc-ethics_c" prefix="st:" structure="sequence" tag="st:head_pack_6g_exc-ethics_c" title="Exceptional circumstance due to ethical reasons 3"/>
    <ccp id="177467660" max="1" min="0" name="pl_reference_medicine_rarity" prefix="cc:" structure="sequence" tag="cc:pl_reference_medicine_rarity" title="Reference medicine due to rarity of disease"/>
    <ccp id="-1313859093" max="1" min="0" name="head_pack_6g_exc-ref_rare_a" prefix="st:" structure="sequence" tag="st:head_pack_6g_exc-ref_rare_a" title="Reference medicine due to rarity of disease 1"/>
    <ccp id="-1972901167" max="1" min="0" name="keyword_Product_name" prefix="kw:" structure="sequence" tag="kw:keyword_Product_name" title="Product Name"/>
    <ccp id="-1628082837" max="1" min="0" name="head_pack_6g_exc-ref_rare_b" prefix="st:" structure="sequence" tag="st:head_pack_6g_exc-ref_rare_b" title="Reference medicine due to rarity of disease 2"/>
    <ccp id="1842270797" max="1" min="0" name="keyword_Product_name" prefix="kw:" structure="sequence" tag="kw:keyword_Product_name" title="Product Name"/>
    <ccp id="-295753620" max="1" min="0" name="head_pack_6g_exc-ref_rare_c" prefix="st:" structure="sequence" tag="st:head_pack_6g_exc-ref_rare_c" title="Reference medicine due to rarity of disease 3"/>
    <ccp id="7259299" max="1" min="0" name="head_pack_6g_exc-ref_rare_d" prefix="st:" structure="sequence" tag="st:head_pack_6g_exc-ref_rare_d" title="Reference medicine due to rarity of disease 4"/>
    <ccp id="1502941070" max="1" min="0" name="keyword_Product_name" prefix="kw:" structure="sequence" tag="kw:keyword_Product_name" title="Product Name"/>
    <ccp id="-1622376023" max="1" min="0" name="pl_reference_medicine_science" prefix="cc:" structure="sequence" tag="cc:pl_reference_medicine_science" title="Reference medicine due to scientific reason"/>
    <ccp id="-1819567969" max="1" min="0" name="head_pack_6g_exc-ref_sci_a" prefix="st:" structure="sequence" tag="st:head_pack_6g_exc-ref_sci_a" title="Reference medicine due to scientific reason 1"/>
    <ccp id="-871461431" max="1" min="0" name="keyword_Product_name" prefix="kw:" structure="sequence" tag="kw:keyword_Product_name" title="Product Name"/>
    <ccp id="1896092334" max="1" min="0" name="head_pack_6g_exc-ref_sci_b" prefix="st:" structure="sequence" tag="st:head_pack_6g_exc-ref_sci_b" title="Reference medicine due to scientific reason 2"/>
    <ccp id="-701935136" max="1" min="0" name="keyword_Product_name" prefix="kw:" structure="sequence" tag="kw:keyword_Product_name" title="Product Name"/>
    <ccp id="-395055373" max="1" min="0" name="head_pack_6g_exc-ref_sci_c" prefix="st:" structure="sequence" tag="st:head_pack_6g_exc-ref_sci_c" title="Reference medicine due to scientific reason 3"/>
    <ccp id="1165355988" max="1" min="0" name="head_pack_6g_exc-ref_sci_d" prefix="st:" structure="sequence" tag="st:head_pack_6g_exc-ref_sci_d" title="Reference medicine due to scientific reason 4"/>
    <ccp id="1907872850" max="1" min="0" name="keyword_Product_name" prefix="kw:" structure="sequence" tag="kw:keyword_Product_name" title="Product Name"/>
    <ccp id="26542672" max="1" min="0" name="pl_reference_medicine_ethical" prefix="cc:" structure="sequence" tag="cc:pl_reference_medicine_ethical" title="Reference medicine due to ethical reason"/>
    <ccp id="95228716" max="1" min="0" name="head_pack_6g_exc-ref_ethics_a" prefix="st:" structure="sequence" tag="st:head_pack_6g_exc-ref_ethics_a" title="Reference medicine due to ethical reason 1"/>
    <ccp id="-1346011688" max="1" min="0" name="keyword_Product_name" prefix="kw:" structure="sequence" tag="kw:keyword_Product_name" title="Product Name"/>
    <ccp id="-902984702" max="1" min="0" name="head_pack_6g_exc-ref_ethics_b" prefix="st:" structure="sequence" tag="st:head_pack_6g_exc-ref_ethics_b" title="Reference medicine due to ethical reason 2"/>
    <ccp id="1316377120" max="1" min="0" name="keyword_Product_name" prefix="kw:" structure="sequence" tag="kw:keyword_Product_name" title="Product Name"/>
    <ccp id="1975173387" max="1" min="0" name="head_pack_6g_exc-ref_ethics_c" prefix="st:" structure="sequence" tag="st:head_pack_6g_exc-ref_ethics_c" title="Reference medicine due to ethical reason 3"/>
    <ccp id="871893980" max="1" min="0" name="head_pack_6g_exc-ref_ethics_d" prefix="st:" structure="sequence" tag="st:head_pack_6g_exc-ref_ethics_d" title="Reference medicine due to ethical reason 4"/>
    <ccp id="594294294" max="1" min="0" name="keyword_Product_name" prefix="kw:" structure="sequence" tag="kw:keyword_Product_name" title="Product Name"/>
    <ccp id="1450658" max="1" min="0" name="pl_other_information" prefix="cc:" structure="sequence" tag="cc:pl_other_information" title="Other sources of information"/>
    <ccp id="271755161" max="1" min="0" name="head_pack_6h_head" prefix="st:" structure="sequence" tag="st:head_pack_6h_head" title="Other sources of information heading"/>
    <ccp id="1130514516" max="1" min="0" name="pl_other_information_heading" prefix="hd:" structure="sequence" tag="hd:pl_other_information_heading" title="Editable Other sources of information heading"/>
    <ccp id="77102424" max="1" min="0" name="pl_other_information_intro" prefix="co:" structure="sequence" tag="co:pl_other_information_intro" title="Other Information Introduction"/>
    <ccp id="1558356486" max="1" min="0" name="head_pack_6h_wrap" prefix="cc:" structure="sequence" tag="cc:head_pack_6h_wrap" title="Other sources of information website"/>
    <ccp id="2120019845" max="1" min="0" name="head_pack_6h" prefix="st:" structure="sequence" tag="st:head_pack_6h" title="Other sources of information available on EMA website"/>
    <ccp id="-1641257379" max="1" min="0" name="pl_website_body" prefix="co:" structure="sequence" tag="co:pl_website_body" title="PL Agency Website"/>
    <ccp id="526150359" max="1" min="0" name="head_pack_6h_end" prefix="st:" structure="sequence" tag="st:head_pack_6h_end" title="PL Website End"/>
    <ccp id="1250541793" max="1" min="0" name="head_pack_6h_orphan" prefix="st:" structure="sequence" tag="st:head_pack_6h_orphan" title="Links to rare disease and treatment sites"/>
    <ccp id="35705748" max="1" min="0" name="head_pack_6i" prefix="st:" structure="sequence" tag="st:head_pack_6i" title="Available in all EU languages"/>
    <ccp id="-1823958683" max="1" min="0" name="pl_other_information_body" prefix="co:" structure="sequence" tag="co:pl_other_information_body" title="Other sources of information body"/>
    <ccp id="1450754" max="1" min="0" name="pl_health_provider_letter" prefix="cc:" structure="sequence" tag="cc:pl_health_provider_letter" title="Healthcare provider information"/>
    <ccp id="-1108264912" max="1" min="0" name="head_pack_7divide" prefix="st:" structure="sequence" tag="st:head_pack_7divide" title="Divider"/>
    <ccp id="1258719065" max="1" min="0" name="head_pack_7" prefix="st:" structure="sequence" tag="st:head_pack_7" title="Healthcare provider information"/>
    <ccp id="-1486241520" max="1" min="0" name="pl_health_provider_body" prefix="co:" structure="sequence" tag="co:pl_health_provider_body" title="Healthcare provider information body"/>
    <ccp id="2096203649" max="1" min="0" name="pl_end" prefix="cc:" structure="sequence" tag="cc:pl_end" title="PL End"/>
    <ccp id="-603655840" max="1" min="0" name="pl_pagebreak" prefix="st:" structure="sequence" tag="st:pl_pagebreak" title="PL - Page Break"/>
    <ccp id="1959609828" max="unbounded" min="0" name="anx4" prefix="cc:" structure="sequence" tag="cc:anx4" title="Annex IV"/>
    <ccp id="-538662315" max="1" min="0" name="anx4_titlepage" prefix="cc:" structure="sequence" tag="cc:anx4_titlepage" title="Annex IV - Title Page"/>
    <ccp id="-154836641" max="1" min="0" name="anx4_titlepage_spacer" prefix="co:" structure="sequence" tag="co:anx4_titlepage_spacer" title="Annex IV - Title Page Spacer"/>
    <ccp id="-2048900420" max="1" min="0" name="anx4_title" prefix="st:" structure="sequence" tag="st:anx4_title" title="Annex IV Heading"/>
    <ccp id="1202596937" max="1" min="0" name="anx4_standard1" prefix="st:" structure="sequence" tag="st:anx4_standard1" title="Standard - Similarity, Derogation"/>
    <ccp id="-1106266170" max="1" min="0" name="anx4_standard2" prefix="st:" structure="sequence" tag="st:anx4_standard2" title="Standard - Marketing Protection"/>
    <ccp id="1500695575" max="1" min="0" name="anx4_standard3" prefix="st:" structure="sequence" tag="st:anx4_standard3" title="Standard - Data Exclusivity"/>
    <ccp id="-434594621" max="1" min="0" name="anx4_standard4" prefix="st:" structure="sequence" tag="st:anx4_standard4" title="Standard - Similarity, Derogation, Marketing Protection"/>
    <ccp id="710606437" max="1" min="0" name="anx4_standard5" prefix="st:" structure="sequence" tag="st:anx4_standard5" title="Standard - Similarity, Derogation, Data Exclusivity"/>
    <ccp id="1018968983" max="1" min="0" name="anx4_conditional1" prefix="st:" structure="sequence" tag="st:anx4_conditional1" title="Conditional - Similarity, Derogation"/>
    <ccp id="33702076" max="1" min="0" name="anx4_conditional2" prefix="st:" structure="sequence" tag="st:anx4_conditional2" title="Conditional - Marketing Protection"/>
    <ccp id="-636259511" max="1" min="0" name="anx4_conditional3" prefix="st:" structure="sequence" tag="st:anx4_conditional3" title="Conditional - Data Exclusivity"/>
    <ccp id="49359310" max="1" min="0" name="anx4_conditional4" prefix="st:" structure="sequence" tag="st:anx4_conditional4" title="Conditional - Similarity, Derogation, Marketing Protection"/>
    <ccp id="-1411854157" max="1" min="0" name="anx4_conditional5" prefix="st:" structure="sequence" tag="st:anx4_conditional5" title="Conditional - Similarity, Derogation, Data Exclusivity"/>
    <ccp id="349144326" max="1" min="0" name="anx4_exceptional1" prefix="st:" structure="sequence" tag="st:anx4_exceptional1" title="Exceptional - Similarity, Derogation"/>
    <ccp id="-1924639559" max="1" min="0" name="anx4_exceptional2" prefix="st:" structure="sequence" tag="st:anx4_exceptional2" title="Exceptional - Marketing Protection"/>
    <ccp id="879515410" max="1" min="0" name="anx4_exceptional3" prefix="st:" structure="sequence" tag="st:anx4_exceptional3" title="Exceptional - Data Exclusivity"/>
    <ccp id="1293709542" max="1" min="0" name="anx4_exceptional4" prefix="st:" structure="sequence" tag="st:anx4_exceptional4" title="Exceptional - Similarity, Derogation, Marketing Protection"/>
    <ccp id="1703359026" max="1" min="0" name="anx4_exceptional5" prefix="st:" structure="sequence" tag="st:anx4_exceptional5" title="Exceptional - Similarity, Derogation, Data Exclusivity"/>
    <ccp id="-105811634" max="1" min="0" name="anx4_psur" prefix="st:" structure="sequence" tag="st:anx4_psur" title="Scientific Conclusions, Grounds for Variation"/>
    <ccp id="-2020620996" max="1" min="0" name="anx4_pagebreak" prefix="st:" structure="sequence" tag="st:anx4_pagebreak" title="Annex IV - Page Break"/>
    <ccp id="-1645575654" max="1" min="0" name="anx4_main" prefix="cc:" structure="sequence" tag="cc:anx4_main" title="Annex IV - Content"/>
    <ccp id="61838301" max="1" min="0" name="anx4_1" prefix="cc:" structure="sequence" tag="cc:anx4_1" title="Conclusions presented by the EMA"/>
    <ccp id="1455985517" max="1" min="0" name="anx4_1" prefix="st:" structure="sequence" tag="st:anx4_1" title="Conclusions presented by EMA heading"/>
    <ccp id="231440986" max="1" min="0" name="anx4_1_heading" prefix="hd:" structure="sequence" tag="hd:anx4_1_heading" title="Editable Conclusions presented by the EMA Heading"/>
    <ccp id="-1261829360" max="1" min="0" name="anx41_body" prefix="co:" structure="sequence" tag="co:anx41_body" title="Conclusions presented by the EMA Body"/>
    <ccp id="-2013520745" max="1" min="0" name="anx4_1a" prefix="cc:" structure="sequence" tag="cc:anx4_1a" title="Marketing authorisation - Conditional"/>
    <ccp id="-1116128975" max="1" min="0" name="anx4_1a" prefix="st:" structure="sequence" tag="st:anx4_1a" title="Marketing authorisation - Conditional Heading"/>
    <ccp id="2034528427" max="1" min="0" name="anx4_1a_heading" prefix="hd:" structure="sequence" tag="hd:anx4_1a_heading" title="Editable Marketing authorisation - Conditional Heading"/>
    <ccp id="-1030480523" max="1" min="0" name="anx4_1a_statement" prefix="st:" structure="sequence" tag="st:anx4_1a_statement" title="Marketing authorisation - Conditional Statement"/>
    <ccp id="1754473740" max="1" min="0" name="anx4_1a_body" prefix="co:" structure="sequence" tag="co:anx4_1a_body" title=" Marketing authorisation - Conditional Body"/>
    <ccp id="1905876587" max="1" min="0" name="anx4_1b" prefix="cc:" structure="sequence" tag="cc:anx4_1b" title="Marketing authorisation - Exceptional "/>
    <ccp id="-1905361553" max="1" min="0" name="anx4_1b" prefix="st:" structure="sequence" tag="st:anx4_1b" title="Marketing authorisation - Exceptional Heading"/>
    <ccp id="833963521" max="1" min="0" name="anx4_1b_heading" prefix="hd:" structure="sequence" tag="hd:anx4_1b_heading" title="Editable  Marketing authorisation - Exceptional Heading"/>
    <ccp id="1261563831" max="1" min="0" name="anx4_1b_statement" prefix="st:" structure="sequence" tag="st:anx4_1b_statement" title="Marketing authorisation - Exceptional Statement"/>
    <ccp id="799811575" max="1" min="0" name="anx4_1b_body" prefix="co:" structure="sequence" tag="co:anx4_1b_body" title="Marketing authorisation - Exceptional Body"/>
    <ccp id="-303229366" max="1" min="0" name="anx4_1c" prefix="cc:" structure="sequence" tag="cc:anx4_1c" title="Similarity"/>
    <ccp id="-1285112170" max="1" min="0" name="anx4_1c" prefix="st:" structure="sequence" tag="st:anx4_1c" title="Similarity Heading"/>
    <ccp id="1764038345" max="1" min="0" name="anx4_1c_heading" prefix="hd:" structure="sequence" tag="hd:anx4_1c_heading" title="Editable Similarity Heading"/>
    <ccp id="1225950936" max="1" min="0" name="anx4_1c_body" prefix="co:" structure="sequence" tag="co:anx4_1c_body" title="Similarity Body"/>
    <ccp id="-153302774" max="1" min="0" name="anx4_1d" prefix="cc:" structure="sequence" tag="cc:anx4_1d" title="Derogation"/>
    <ccp id="951987679" max="1" min="0" name="anx4_1d" prefix="st:" structure="sequence" tag="st:anx4_1d" title="Derogation Heading"/>
    <ccp id="-1287041686" max="1" min="0" name="anx4_1d_heading" prefix="hd:" structure="sequence" tag="hd:anx4_1d_heading" title="Editable Derogation Heading"/>
    <ccp id="-1550367472" max="1" min="0" name="anx4_1d_body" prefix="co:" structure="sequence" tag="co:anx4_1d_body" title="Derogation Body"/>
    <ccp id="-1769305605" max="1" min="0" name="anx4_1e" prefix="cc:" structure="sequence" tag="cc:anx4_1e" title="One-year protection or exclusivity"/>
    <ccp id="1669679370" max="1" min="0" name="anx4_1ei" prefix="st:" structure="sequence" tag="st:anx4_1ei" title="One-year marketing protection Heading"/>
    <ccp id="1257645656" max="1" min="0" name="anx4_1eii" prefix="st:" structure="sequence" tag="st:anx4_1eii" title="One-year data exclusivity Heading"/>
    <ccp id="860937213" max="1" min="0" name="anx4_1e_heading" prefix="hd:" structure="sequence" tag="hd:anx4_1e_heading" title="Editable One-year marketing protection Heading"/>
    <ccp id="-62178092" max="1" min="0" name="anx4_1e_statement1" prefix="st:" structure="sequence" tag="st:anx4_1e_statement1" title="Article 14 consideration"/>
    <ccp id="-763765365" max="1" min="0" name="anx4_1e_statement2" prefix="st:" structure="sequence" tag="st:anx4_1e_statement2" title="Article 10, Preclinical test"/>
    <ccp id="269757069" max="1" min="0" name="anx4_1e_statement3" prefix="st:" structure="sequence" tag="st:anx4_1e_statement3" title="Article 10, Clinical studies"/>
    <ccp id="-1699771725" max="1" min="0" name="anx4_1e_statement4" prefix="st:" structure="sequence" tag="st:anx4_1e_statement4" title="Article 10, Preclinical test, Clinical studies"/>
    <ccp id="1961752369" max="1" min="0" name="anx4_1e_statement5" prefix="st:" structure="sequence" tag="st:anx4_1e_statement5" title="Medicinal product not subject to medical prescription"/>
    <ccp id="-1321958123" max="1" min="0" name="keyword_Product_name" prefix="kw:" structure="sequence" tag="kw:keyword_Product_name" title="Product Name"/>
    <ccp id="-1041889462" max="1" min="0" name="anx4_1e" prefix="co:" structure="sequence" tag="co:anx4_1e" title="One-year marketing protection Body"/>
    <ccp id="963934200" max="1" min="0" name="anx4_2" prefix="cc:" structure="sequence" tag="cc:anx4_2" title="Scientific conclusions"/>
    <ccp id="683322829" max="1" min="0" name="anx4_2" prefix="st:" structure="sequence" tag="st:anx4_2" title="Scientific conclusions Heading"/>
    <ccp id="-2020605365" max="1" min="0" name="anx4_2_heading" prefix="hd:" structure="sequence" tag="hd:anx4_2_heading" title="Editable Scientfiic conclusions"/>
    <ccp id="768735110" max="1" min="0" name="anx4_2_intro" prefix="co:" structure="sequence" tag="co:anx4_2_intro" title="Scientific conclusions Introduction"/>
    <ccp id="284167124" max="1" min="0" name="anx4_2_body" prefix="co:" structure="sequence" tag="co:anx4_2_body" title="Scientific conclusions Body"/>
    <ccp id="-904980034" max="1" min="0" name="anx4_2_statement1" prefix="st:" structure="sequence" tag="st:anx4_2_statement1" title="CHMP agrees Statement"/>
    <ccp id="-1888869505" max="1" min="0" name="anx4_3" prefix="cc:" structure="sequence" tag="cc:anx4_3" title="Grounds for the variation"/>
    <ccp id="-1967963975" max="1" min="0" name="anx4_3" prefix="st:" structure="sequence" tag="st:anx4_3" title="Grounds for the variation Heading"/>
    <ccp id="42104469" max="1" min="0" name="anx4_3_heading" prefix="hd:" structure="sequence" tag="hd:anx4_3_heading" title="Editable Grounds for the variation Heading"/>
    <ccp id="-903298377" max="1" min="0" name="anx4_intro" prefix="co:" structure="sequence" tag="co:anx4_intro" title="Grounds for the variation Introduction"/>
    <ccp id="-835533261" max="1" min="0" name="anx4_3_statement1" prefix="st:" structure="sequence" tag="st:anx4_3_statement1" title="CHMP recommends for variation"/>
    <ccp id="-1707485506" max="1" min="0" name="anx4" prefix="co:" structure="sequence" tag="co:anx4" title="Grounds for the variation Body"/>
    <ccp id="-1066490614" max="1" min="0" name="anx4_3_statement2" prefix="st:" structure="sequence" tag="st:anx4_3_statement2" title="CHMP disagrees"/>
    <ccp id="-2006427379" max="1" min="0" name="anx4_other" prefix="co:" structure="sequence" tag="co:anx4_other" title="Detailed explanation of the scientific grounds and other info"/>
    <ccp max="1" min="0" name="generic_section" prefix="cc:" tag="cc:section" title="Generic Section"/>
  </element_properties>
  <i4i_definitions>
    <element tag="cc:i4iroot" title="Centralised-QRD">
      <metaprop name="children" value="cc:annex1,cc:anx2,cc:AnnexIII,cc:anx4,"/>
      <metaprop name="parent" value=""/>
    </element>
    <element tag="cc:annex1" title="Annex I">
      <metaprop name="children" value="cc:titlepage_annex1,cc:spc,"/>
      <metaprop name="parent" value="cc:i4iroot"/>
    </element>
    <element tag="cc:titlepage_annex1" title="Annex I - Title Page">
      <metaprop name="children" value="co:anx1_titlepage_spacer,st:anx1_title,st:spc_title,st:anx1_pagebreak,"/>
      <metaprop name="parent" value="cc:annex1"/>
    </element>
    <element tag="co:anx1_titlepage_spacer" title="Annex I - Title Page Spacer">
      <metaprop name="children" value=""/>
      <metaprop name="parent" value="cc:titlepage_annex1"/>
    </element>
    <element tag="st:anx1_title" title="Annex I Heading">
      <metaprop name="children" value=""/>
      <metaprop name="parent" value="cc:titlepage_annex1"/>
    </element>
    <element tag="st:spc_title" title="Summary Of Product Characteristics Heading">
      <metaprop name="children" value=""/>
      <metaprop name="parent" value="cc:titlepage_annex1"/>
    </element>
    <element tag="st:anx1_pagebreak" title="Annex I - Page Break">
      <metaprop name="children" value=""/>
      <metaprop name="parent" value="cc:titlepage_annex1"/>
    </element>
    <element tag="cc:spc" title="Summary of Product Characteristics">
      <metaprop name="children" value="cc:spc_title,cc:additional_monitoring,cc:statement_of_identity,cc:qualitative_quantitative_comp,cc:dosage_form_strength,cc:clinical_particulars,cc:clinical_pharmacology,cc:pharmaceutical_particulars,cc:holder_section,cc:registration_section,cc:authorisation_date,cc:revision_section,cc:dosimetry_section,cc:instructions_radiopharm,cc:spc_end_wrap,cc:spc_dcp_end,cc:spc_end,"/>
      <metaprop name="parent" value="cc:annex1"/>
    </element>
    <element tag="cc:spc_title" title="SPC Title">
      <metaprop name="children" value="co:spc_title,"/>
      <metaprop name="parent" value="cc:spc"/>
    </element>
    <element tag="co:spc_title" title="SPC Title Body">
      <metaprop name="children" value=""/>
      <metaprop name="parent" value="cc:spc_title"/>
    </element>
    <element tag="cc:additional_monitoring" title="Additional monitoring">
      <metaprop name="children" value="st:symbol,st:spc_0,"/>
      <metaprop name="parent" value="cc:spc"/>
    </element>
    <element tag="st:symbol" title="Black Triangle">
      <metaprop name="children" value=""/>
      <metaprop name="parent" value=""/>
    </element>
    <element tag="st:spc_0" title="Additional monitoring statement">
      <metaprop name="children" value=""/>
      <metaprop name="parent" value=""/>
    </element>
    <element tag="cc:statement_of_identity" title="1. Name of the medicinal product">
      <metaprop name="children" value="st:spc_1,hd:state_of_ident_heading,co:statement_of_identity_body,"/>
      <metaprop name="parent" value="cc:spc"/>
    </element>
    <element tag="st:spc_1" title="Product name heading">
      <metaprop name="children" value=""/>
      <metaprop name="parent" value=""/>
    </element>
    <element tag="hd:state_of_ident_heading" title="Editable Product name heading">
      <metaprop name="children" value=""/>
      <metaprop name="parent" value="cc:statement_of_identity"/>
    </element>
    <element tag="co:statement_of_identity_body" title="Name of the medicinal product body">
      <metaprop name="children" value=""/>
      <metaprop name="parent" value="cc:statement_of_identity"/>
    </element>
    <element tag="cc:qualitative_quantitative_comp" title="2. Qualitative and quantitative composition">
      <metaprop name="children" value="st:spc_2,hd:composition_heading,co:composition_intro,cc:description,cc:composition,cc:excipients,"/>
      <metaprop name="parent" value="cc:spc"/>
    </element>
    <element tag="st:spc_2" title="Composition section heading">
      <metaprop name="children" value=""/>
      <metaprop name="parent" value=""/>
    </element>
    <element tag="hd:composition_heading" title="Editable Composition section heading">
      <metaprop name="children" value=""/>
      <metaprop name="parent" value="cc:qualitative_quantitative_comp"/>
    </element>
    <element tag="co:composition_intro" title="General qualitative and quantitative composition body">
      <metaprop name="children" value=""/>
      <metaprop name="parent" value="cc:qualitative_quantitative_comp"/>
    </element>
    <element tag="cc:description" title="2.1 Composition description ">
      <metaprop name="children" value="st:spc_21,hd:description_heading,co:composition_description_body,"/>
      <metaprop name="parent" value="cc:qualitative_quantitative_comp"/>
    </element>
    <element tag="st:spc_21" title="Description heading">
      <metaprop name="children" value=""/>
      <metaprop name="parent" value="cc:description"/>
    </element>
    <element tag="hd:description_heading" title="Editable Description heading">
      <metaprop name="children" value=""/>
      <metaprop name="parent" value="cc:description"/>
    </element>
    <element tag="co:composition_description_body" title="Composition description">
      <metaprop name="children" value=""/>
      <metaprop name="parent" value="cc:description"/>
    </element>
    <element tag="cc:composition" title="2.2 Qualitative and quantitative composition ">
      <metaprop name="children" value="st:spc_22,hd:qual_composition_heading,co:qual_composition_body,"/>
      <metaprop name="parent" value="cc:qualitative_quantitative_comp"/>
    </element>
    <element tag="st:spc_22" title="Composition heading">
      <metaprop name="children" value=""/>
      <metaprop name="parent" value="cc:composition"/>
    </element>
    <element tag="hd:qual_composition_heading" title="Editable Composition heading">
      <metaprop name="children" value=""/>
      <metaprop name="parent" value="cc:composition"/>
    </element>
    <element tag="co:qual_composition_body" title="Composition body">
      <metaprop name="children" value=""/>
      <metaprop name="parent" value="cc:composition"/>
    </element>
    <element tag="cc:excipients" title="Excipients">
      <metaprop name="children" value="st:spc_22a,hd:excipients_heading,co:excipient_body,st:spc_2a,co:excipients_end_body,"/>
      <metaprop name="parent" value="cc:qualitative_quantitative_comp"/>
    </element>
    <element tag="st:spc_22a" title="Excipients heading">
      <metaprop name="children" value=""/>
      <metaprop name="parent" value=""/>
    </element>
    <element tag="hd:excipients_heading" title="Editable Excipients heading">
      <metaprop name="children" value=""/>
      <metaprop name="parent" value="cc:excipients"/>
    </element>
    <element tag="co:excipient_body" title="Excipients body">
      <metaprop name="children" value=""/>
      <metaprop name="parent" value="cc:excipients"/>
    </element>
    <element tag="st:spc_2a" title="Full list of excipients xref">
      <metaprop name="children" value=""/>
      <metaprop name="parent" value=""/>
    </element>
    <element tag="co:excipients_end_body" title="Excipients End Body">
      <metaprop name="children" value=""/>
      <metaprop name="parent" value="cc:excipients"/>
    </element>
    <element tag="cc:dosage_form_strength" title="3. Pharmaceutical form">
      <metaprop name="children" value="st:spc_3,hd:dosage_form_heading,st:spc_3a,st:spc_3b,st:spc_3c,co:dosage_form_body,"/>
      <metaprop name="parent" value="cc:spc"/>
    </element>
    <element tag="st:spc_3" title="Pharmaceutical form heading">
      <metaprop name="children" value=""/>
      <metaprop name="parent" value=""/>
    </element>
    <element tag="hd:dosage_form_heading" title="Editable Pharmaceutical form heading">
      <metaprop name="children" value=""/>
      <metaprop name="parent" value="cc:dosage_form_strength"/>
    </element>
    <element tag="st:spc_3a" title="Scoring info (not for equal doses)">
      <metaprop name="children" value=""/>
      <metaprop name="parent" value="cc:dosage_form_strength"/>
    </element>
    <element tag="st:spc_3b" title="Scoring info (not for breaking tablet)">
      <metaprop name="children" value=""/>
      <metaprop name="parent" value="cc:dosage_form_strength"/>
    </element>
    <element tag="st:spc_3c" title="Equal dose (use for equal doses)">
      <metaprop name="children" value=""/>
      <metaprop name="parent" value="cc:dosage_form_strength"/>
    </element>
    <element tag="co:dosage_form_body" title="Pharmaceutical form body">
      <metaprop name="children" value=""/>
      <metaprop name="parent" value="cc:dosage_form_strength"/>
    </element>
    <element tag="cc:clinical_particulars" title="4. Clinical particulars">
      <metaprop name="children" value="st:spc_4,hd:clinical_particulars_heading,co:clinical_particulars_intro,cc:indications,cc:dosage_admin,cc:contraindications,cc:warnings_precautions,cc:interactions,cc:pregnancy_lactation,cc:precautions_general,cc:adverse_effects,cc:overdosage,"/>
      <metaprop name="parent" value="cc:spc"/>
    </element>
    <element tag="st:spc_4" title="Clinical particulars heading">
      <metaprop name="children" value=""/>
      <metaprop name="parent" value=""/>
    </element>
    <element tag="hd:clinical_particulars_heading" title="Editable Clinical particulars heading">
      <metaprop name="children" value=""/>
      <metaprop name="parent" value="cc:clinical_particulars"/>
    </element>
    <element tag="co:clinical_particulars_intro" title="Clinical Particulars Introduction">
      <metaprop name="children" value=""/>
      <metaprop name="parent" value="cc:clinical_particulars"/>
    </element>
    <element tag="cc:indications" title="4.1 Therapeutic indications">
      <metaprop name="children" value="st:spc_41,hd:indications_heading,st:spc_41a,st:spc_41b,st:spc_41c,st:spc_41d,st:spc_41e,st:spc_41f,co:indications_body,"/>
      <metaprop name="parent" value="cc:clinical_particulars"/>
    </element>
    <element tag="st:spc_41" title="Therapeutic indications heading">
      <metaprop name="children" value=""/>
      <metaprop name="parent" value="cc:indications"/>
    </element>
    <element tag="hd:indications_heading" title="Editable Therapeutic indications heading">
      <metaprop name="children" value=""/>
      <metaprop name="parent" value="cc:indications"/>
    </element>
    <element tag="st:spc_41a" title="Diagnostic use only">
      <metaprop name="children" value=""/>
      <metaprop name="parent" value="cc:indications"/>
    </element>
    <element tag="st:spc_41b" title="Indications adult">
      <metaprop name="children" value="kw:keyword_Product_name,"/>
      <metaprop name="parent" value="cc:indications"/>
    </element>
    <element tag="kw:keyword_Product_name" title="Product Name">
      <metaprop name="children" value=""/>
      <metaprop name="parent" value=""/>
    </element>
    <element tag="st:spc_41c" title="Indications neonates">
      <metaprop name="children" value="kw:keyword_Product_name,"/>
      <metaprop name="parent" value="cc:indications"/>
    </element>
    <element tag="kw:keyword_Product_name" title="Product Name">
      <metaprop name="children" value=""/>
      <metaprop name="parent" value=""/>
    </element>
    <element tag="st:spc_41d" title="Indications infants">
      <metaprop name="children" value="kw:keyword_Product_name,"/>
      <metaprop name="parent" value="cc:indications"/>
    </element>
    <element tag="kw:keyword_Product_name" title="Product Name">
      <metaprop name="children" value=""/>
      <metaprop name="parent" value=""/>
    </element>
    <element tag="st:spc_41e" title="Indications children">
      <metaprop name="children" value="kw:keyword_Product_name,"/>
      <metaprop name="parent" value="cc:indications"/>
    </element>
    <element tag="kw:keyword_Product_name" title="Product Name">
      <metaprop name="children" value=""/>
      <metaprop name="parent" value=""/>
    </element>
    <element tag="st:spc_41f" title="Indications adolescents">
      <metaprop name="children" value="kw:keyword_Product_name,"/>
      <metaprop name="parent" value="cc:indications"/>
    </element>
    <element tag="kw:keyword_Product_name" title="Product Name">
      <metaprop name="children" value=""/>
      <metaprop name="parent" value=""/>
    </element>
    <element tag="co:indications_body" title="Therapeutic indications body">
      <metaprop name="children" value=""/>
      <metaprop name="parent" value="cc:indications"/>
    </element>
    <element tag="cc:dosage_admin" title="4.2 Posology and method of administration">
      <metaprop name="children" value="st:spc_42,hd:dosage_and_admin_heading,co:dosage_admin_body,cc:posology_target_population,cc:administration_section,"/>
      <metaprop name="parent" value="cc:clinical_particulars"/>
    </element>
    <element tag="st:spc_42" title="Posology and method of administration heading">
      <metaprop name="children" value=""/>
      <metaprop name="parent" value=""/>
    </element>
    <element tag="hd:dosage_and_admin_heading" title="Editable Posology and method of administration heading">
      <metaprop name="children" value=""/>
      <metaprop name="parent" value="cc:dosage_admin"/>
    </element>
    <element tag="co:dosage_admin_body" title="Posology and method of administration body">
      <metaprop name="children" value=""/>
      <metaprop name="parent" value="cc:dosage_admin"/>
    </element>
    <element tag="cc:posology_target_population" title="Posology target population">
      <metaprop name="children" value="st:spc_42a,hd:posology_heading,co:posology_body,cc:paediatric_use,"/>
      <metaprop name="parent" value="cc:dosage_admin"/>
    </element>
    <element tag="st:spc_42a" title="Posology heading">
      <metaprop name="children" value=""/>
      <metaprop name="parent" value=""/>
    </element>
    <element tag="hd:posology_heading" title="Editable Posology heading">
      <metaprop name="children" value=""/>
      <metaprop name="parent" value="cc:posology_target_population"/>
    </element>
    <element tag="co:posology_body" title="Posology target population body">
      <metaprop name="children" value=""/>
      <metaprop name="parent" value="cc:posology_target_population"/>
    </element>
    <element tag="cc:paediatric_use" title="Paediatric posology">
      <metaprop name="children" value="st:spc_42b,hd:paediatric_posology_heading,co:posology_paediatric_body,co:safety_not_established,st:spc_42ba,st:spc_42bb,st:spc_42bc,st:spc_42bd,co:do_not_use,co:no_relevant_use,co:contraindicated_in_children,"/>
      <metaprop name="parent" value="cc:posology_target_population"/>
    </element>
    <element tag="st:spc_42b" title="Paediatric posology heading">
      <metaprop name="children" value=""/>
      <metaprop name="parent" value=""/>
    </element>
    <element tag="hd:paediatric_posology_heading" title="Editable Paediatric posology heading">
      <metaprop name="children" value=""/>
      <metaprop name="parent" value="cc:paediatric_use"/>
    </element>
    <element tag="co:posology_paediatric_body" title="Paediatric posology body">
      <metaprop name="children" value=""/>
      <metaprop name="parent" value="cc:paediatric_use"/>
    </element>
    <element tag="co:safety_not_established" title="Paediatric safety unestablished">
      <metaprop name="children" value=""/>
      <metaprop name="parent" value="cc:paediatric_use"/>
    </element>
    <element tag="st:spc_42ba" title="No data available">
      <metaprop name="children" value=""/>
      <metaprop name="parent" value="cc:paediatric_use"/>
    </element>
    <element tag="st:spc_42bb" title="Data available in 4.8">
      <metaprop name="children" value=""/>
      <metaprop name="parent" value="cc:paediatric_use"/>
    </element>
    <element tag="st:spc_42bc" title="Data available in 5.1">
      <metaprop name="children" value=""/>
      <metaprop name="parent" value="cc:paediatric_use"/>
    </element>
    <element tag="st:spc_42bd" title="Data available in 5.2">
      <metaprop name="children" value=""/>
      <metaprop name="parent" value="cc:paediatric_use"/>
    </element>
    <element tag="co:do_not_use" title="Do not use in children">
      <metaprop name="children" value=""/>
      <metaprop name="parent" value="cc:paediatric_use"/>
    </element>
    <element tag="co:no_relevant_use" title="No relevant use in children">
      <metaprop name="children" value=""/>
      <metaprop name="parent" value="cc:paediatric_use"/>
    </element>
    <element tag="co:contraindicated_in_children" title="Contraindicated in children">
      <metaprop name="children" value=""/>
      <metaprop name="parent" value="cc:paediatric_use"/>
    </element>
    <element tag="cc:administration_section" title="Method of administration ">
      <metaprop name="children" value="st:spc_42c,hd:admin_heading,co:method_of_admin_body,cc:precautions,"/>
      <metaprop name="parent" value="cc:dosage_admin"/>
    </element>
    <element tag="st:spc_42c" title="Method of administraton heading">
      <metaprop name="children" value=""/>
      <metaprop name="parent" value=""/>
    </element>
    <element tag="hd:admin_heading" title="Editable Method of administraton heading">
      <metaprop name="children" value=""/>
      <metaprop name="parent" value="cc:administration_section"/>
    </element>
    <element tag="co:method_of_admin_body" title="Method of administration body">
      <metaprop name="children" value=""/>
      <metaprop name="parent" value="cc:administration_section"/>
    </element>
    <element tag="cc:precautions" title="Precautions ">
      <metaprop name="children" value="st:spc_42ca,hd:precautions_heading,co:precautions_body,st:spc_42d_reconstituted,st:spc_42d_reconstituted_66_12,st:spc_42d_reconstituted_12,st:spc_42d_diluted,st:spc_42d_diluted_66_12,st:spc_42d_diluted_12,"/>
      <metaprop name="parent" value="cc:administration_section"/>
    </element>
    <element tag="st:spc_42ca" title="Precautions heading">
      <metaprop name="children" value=""/>
      <metaprop name="parent" value="cc:precautions"/>
    </element>
    <element tag="hd:precautions_heading" title="Editable Precautions heading">
      <metaprop name="children" value=""/>
      <metaprop name="parent" value="cc:precautions"/>
    </element>
    <element tag="co:precautions_body" title="Precautions body">
      <metaprop name="children" value=""/>
      <metaprop name="parent" value="cc:precautions"/>
    </element>
    <element tag="st:spc_42d_reconstituted" title="Reconstitution 6.6 ">
      <metaprop name="children" value=""/>
      <metaprop name="parent" value="cc:precautions"/>
    </element>
    <element tag="st:spc_42d_reconstituted_66_12" title="Reconstitution 6.6 and 12">
      <metaprop name="children" value=""/>
      <metaprop name="parent" value="cc:precautions"/>
    </element>
    <element tag="st:spc_42d_reconstituted_12" title="Reconstitution 12">
      <metaprop name="children" value=""/>
      <metaprop name="parent" value="cc:precautions"/>
    </element>
    <element tag="st:spc_42d_diluted" title="Dilution 6.6">
      <metaprop name="children" value=""/>
      <metaprop name="parent" value="cc:precautions"/>
    </element>
    <element tag="st:spc_42d_diluted_66_12" title="Dilution 6.6 and 12">
      <metaprop name="children" value=""/>
      <metaprop name="parent" value="cc:precautions"/>
    </element>
    <element tag="st:spc_42d_diluted_12" title="Dilution 12">
      <metaprop name="children" value=""/>
      <metaprop name="parent" value="cc:precautions"/>
    </element>
    <element tag="cc:contraindications" title="4.3 Contraindications">
      <metaprop name="children" value="st:spc_43,hd:contraindications_heading,co:contraindications_intro,st:spc_43a,co:residues,co:contraindications_body,"/>
      <metaprop name="parent" value="cc:clinical_particulars"/>
    </element>
    <element tag="st:spc_43" title="Contraindications heading">
      <metaprop name="children" value=""/>
      <metaprop name="parent" value=""/>
    </element>
    <element tag="hd:contraindications_heading" title="Editable Contraindications heading">
      <metaprop name="children" value=""/>
      <metaprop name="parent" value="cc:contraindications"/>
    </element>
    <element tag="co:contraindications_intro" title="Contraindications Introduction">
      <metaprop name="children" value=""/>
      <metaprop name="parent" value="cc:contraindications"/>
    </element>
    <element tag="st:spc_43a" title="Hypersensitivity information">
      <metaprop name="children" value=""/>
      <metaprop name="parent" value=""/>
    </element>
    <element tag="co:residues" title="Residues">
      <metaprop name="children" value=""/>
      <metaprop name="parent" value=""/>
    </element>
    <element tag="co:contraindications_body" title="Contraindications body">
      <metaprop name="children" value=""/>
      <metaprop name="parent" value="cc:contraindications"/>
    </element>
    <element tag="cc:warnings_precautions" title="4.4 Special warnings and precautions">
      <metaprop name="children" value="st:spc_44,hd:warnings_precautions_heading,co:warnings_precautions_body,cc:traceability,cc:paediatric_warnings,"/>
      <metaprop name="parent" value="cc:clinical_particulars"/>
    </element>
    <element tag="st:spc_44" title="Warnings and precautions heading">
      <metaprop name="children" value=""/>
      <metaprop name="parent" value=""/>
    </element>
    <element tag="hd:warnings_precautions_heading" title="Editable Warnings and precautions heading">
      <metaprop name="children" value=""/>
      <metaprop name="parent" value="cc:warnings_precautions"/>
    </element>
    <element tag="co:warnings_precautions_body" title="Special warnings and precautions body">
      <metaprop name="children" value=""/>
      <metaprop name="parent" value="cc:warnings_precautions"/>
    </element>
    <element tag="cc:traceability" title="Traceability">
      <metaprop name="children" value="st:spc_44_traceability,hd:spc_44_traceability_heading,st:spc_44_traceability_a,co:traceability_body,"/>
      <metaprop name="parent" value="cc:warnings_precautions"/>
    </element>
    <element tag="st:spc_44_traceability" title="Traceability heading">
      <metaprop name="children" value=""/>
      <metaprop name="parent" value="cc:traceability"/>
    </element>
    <element tag="hd:spc_44_traceability_heading" title="Editable Traceability heading">
      <metaprop name="children" value=""/>
      <metaprop name="parent" value="cc:traceability"/>
    </element>
    <element tag="st:spc_44_traceability_a" title="Traceability statement">
      <metaprop name="children" value=""/>
      <metaprop name="parent" value="cc:traceability"/>
    </element>
    <element tag="co:traceability_body" title="Traceability body">
      <metaprop name="children" value=""/>
      <metaprop name="parent" value="cc:traceability"/>
    </element>
    <element tag="cc:paediatric_warnings" title="Paediatric warnings">
      <metaprop name="children" value="st:spc_44a,hd:paediatric_warning_heading,co:warnings_precautions_ped_body,"/>
      <metaprop name="parent" value="cc:warnings_precautions"/>
    </element>
    <element tag="st:spc_44a" title="Paediatric warning heading">
      <metaprop name="children" value=""/>
      <metaprop name="parent" value=""/>
    </element>
    <element tag="hd:paediatric_warning_heading" title="Editable Paediatric warning heading">
      <metaprop name="children" value=""/>
      <metaprop name="parent" value="cc:paediatric_warnings"/>
    </element>
    <element tag="co:warnings_precautions_ped_body" title="Paediatric warnings body">
      <metaprop name="children" value=""/>
      <metaprop name="parent" value=""/>
    </element>
    <element tag="cc:interactions" title="4.5 Interactions ">
      <metaprop name="children" value="st:spc_45,hd:interactions_heading,st:spc_45a,co:interactions_body,cc:paediatric_interactions,"/>
      <metaprop name="parent" value="cc:clinical_particulars"/>
    </element>
    <element tag="st:spc_45" title="Interactions heading">
      <metaprop name="children" value=""/>
      <metaprop name="parent" value=""/>
    </element>
    <element tag="hd:interactions_heading" title="Editable Interactions heading">
      <metaprop name="children" value=""/>
      <metaprop name="parent" value="cc:interactions"/>
    </element>
    <element tag="st:spc_45a" title="No interaction studies">
      <metaprop name="children" value=""/>
      <metaprop name="parent" value=""/>
    </element>
    <element tag="co:interactions_body" title="Interactions body">
      <metaprop name="children" value=""/>
      <metaprop name="parent" value="cc:interactions"/>
    </element>
    <element tag="cc:paediatric_interactions" title="Paediatric interactions">
      <metaprop name="children" value="st:spc_45b,hd:interactions_paediatric,st:spc_45c,co:interactions_ped_body,"/>
      <metaprop name="parent" value="cc:interactions"/>
    </element>
    <element tag="st:spc_45b" title="Paediatric interactions heading">
      <metaprop name="children" value=""/>
      <metaprop name="parent" value=""/>
    </element>
    <element tag="hd:interactions_paediatric" title="Editable Paediatric interactions heading">
      <metaprop name="children" value=""/>
      <metaprop name="parent" value="cc:paediatric_interactions"/>
    </element>
    <element tag="st:spc_45c" title="Interaction studies adults">
      <metaprop name="children" value=""/>
      <metaprop name="parent" value="cc:paediatric_interactions"/>
    </element>
    <element tag="co:interactions_ped_body" title="Paediatric interactions body">
      <metaprop name="children" value=""/>
      <metaprop name="parent" value="cc:paediatric_interactions"/>
    </element>
    <element tag="cc:pregnancy_lactation" title="4.6 Fertility, pregnancy and lactation ">
      <metaprop name="children" value="st:spc_46,hd:pregnancy_lactation_heading,co:fertility_preg_lac_body,cc:pregnancy,cc:nursing_mothers,cc:fertility,"/>
      <metaprop name="parent" value="cc:clinical_particulars"/>
    </element>
    <element tag="st:spc_46" title="Fertility, pregnancy and lactation heading">
      <metaprop name="children" value=""/>
      <metaprop name="parent" value=""/>
    </element>
    <element tag="hd:pregnancy_lactation_heading" title="Editable Fertility, pregnancy and lactation heading">
      <metaprop name="children" value=""/>
      <metaprop name="parent" value="cc:pregnancy_lactation"/>
    </element>
    <element tag="co:fertility_preg_lac_body" title="Fertility, Pregnancy and lactation Body">
      <metaprop name="children" value=""/>
      <metaprop name="parent" value="cc:pregnancy_lactation"/>
    </element>
    <element tag="cc:pregnancy" title="Pregnancy">
      <metaprop name="children" value="st:spc_46a,hd:pregnancy_heading,co:pregnancy_body,"/>
      <metaprop name="parent" value="cc:pregnancy_lactation"/>
    </element>
    <element tag="st:spc_46a" title="Pregnancy heading">
      <metaprop name="children" value=""/>
      <metaprop name="parent" value=""/>
    </element>
    <element tag="hd:pregnancy_heading" title="Editable Pregnancy heading">
      <metaprop name="children" value=""/>
      <metaprop name="parent" value="cc:pregnancy"/>
    </element>
    <element tag="co:pregnancy_body" title="Pregnancy body">
      <metaprop name="children" value=""/>
      <metaprop name="parent" value="cc:pregnancy"/>
    </element>
    <element tag="cc:nursing_mothers" title="Breast-feeding">
      <metaprop name="children" value="st:spc_46b,hd:nursing_heading,co:nursing_body,"/>
      <metaprop name="parent" value="cc:pregnancy_lactation"/>
    </element>
    <element tag="st:spc_46b" title="Breast-feeding heading">
      <metaprop name="children" value=""/>
      <metaprop name="parent" value=""/>
    </element>
    <element tag="hd:nursing_heading" title="Editable Breast-feeding heading">
      <metaprop name="children" value=""/>
      <metaprop name="parent" value="cc:nursing_mothers"/>
    </element>
    <element tag="co:nursing_body" title="Breast-feeding body">
      <metaprop name="children" value=""/>
      <metaprop name="parent" value="cc:nursing_mothers"/>
    </element>
    <element tag="cc:fertility" title="Fertility">
      <metaprop name="children" value="st:spc_46c,hd:fertility_heading,co:fertility_body,"/>
      <metaprop name="parent" value="cc:pregnancy_lactation"/>
    </element>
    <element tag="st:spc_46c" title="Fertility heading">
      <metaprop name="children" value=""/>
      <metaprop name="parent" value=""/>
    </element>
    <element tag="hd:fertility_heading" title="Editable Fertility heading">
      <metaprop name="children" value=""/>
      <metaprop name="parent" value="cc:fertility"/>
    </element>
    <element tag="co:fertility_body" title="Fertility body">
      <metaprop name="children" value=""/>
      <metaprop name="parent" value="cc:fertility"/>
    </element>
    <element tag="cc:precautions_general" title="4.7 Driving warnings">
      <metaprop name="children" value="st:spc_47,hd:driving_warning_heading,st:spc_47a,st:spc_47b,st:spc_47c,st:spc_47d,st:spc_47e,co:driving_warnings_body,"/>
      <metaprop name="parent" value="cc:clinical_particulars"/>
    </element>
    <element tag="st:spc_47" title="Driving warning heading">
      <metaprop name="children" value=""/>
      <metaprop name="parent" value=""/>
    </element>
    <element tag="hd:driving_warning_heading" title="Editable Driving warning heading">
      <metaprop name="children" value=""/>
      <metaprop name="parent" value="cc:precautions_general"/>
    </element>
    <element tag="st:spc_47a" title="No influence on driving">
      <metaprop name="children" value="kw:keyword_Product_name,"/>
      <metaprop name="parent" value="cc:precautions_general"/>
    </element>
    <element tag="kw:keyword_Product_name" title="Product Name">
      <metaprop name="children" value=""/>
      <metaprop name="parent" value=""/>
    </element>
    <element tag="st:spc_47b" title="Minor influence on driving">
      <metaprop name="children" value="kw:keyword_Product_name,"/>
      <metaprop name="parent" value="cc:precautions_general"/>
    </element>
    <element tag="kw:keyword_Product_name" title="Product Name">
      <metaprop name="children" value=""/>
      <metaprop name="parent" value=""/>
    </element>
    <element tag="st:spc_47c" title="Moderate influence on driving">
      <metaprop name="children" value="kw:keyword_Product_name,"/>
      <metaprop name="parent" value="cc:precautions_general"/>
    </element>
    <element tag="kw:keyword_Product_name" title="Product Name">
      <metaprop name="children" value=""/>
      <metaprop name="parent" value=""/>
    </element>
    <element tag="st:spc_47d" title="Major influence on driving">
      <metaprop name="children" value="kw:keyword_Product_name,"/>
      <metaprop name="parent" value="cc:precautions_general"/>
    </element>
    <element tag="kw:keyword_Product_name" title="Product Name">
      <metaprop name="children" value=""/>
      <metaprop name="parent" value=""/>
    </element>
    <element tag="st:spc_47e" title="Not relevant">
      <metaprop name="children" value=""/>
      <metaprop name="parent" value="cc:precautions_general"/>
    </element>
    <element tag="co:driving_warnings_body" title="Driving warnings body">
      <metaprop name="children" value=""/>
      <metaprop name="parent" value="cc:precautions_general"/>
    </element>
    <element tag="cc:adverse_effects" title="4.8 Undesirable effects ">
      <metaprop name="children" value="st:spc_48,hd:adverse_effects_heading,co:undesirable_effects,cc:adverse_effects_paediatric,cc:reporting_effects,"/>
      <metaprop name="parent" value="cc:clinical_particulars"/>
    </element>
    <element tag="st:spc_48" title="Undesirable effects heading">
      <metaprop name="children" value=""/>
      <metaprop name="parent" value=""/>
    </element>
    <element tag="hd:adverse_effects_heading" title="Editable Undesirable effects heading">
      <metaprop name="children" value=""/>
      <metaprop name="parent" value="cc:adverse_effects"/>
    </element>
    <element tag="co:undesirable_effects" title="Undesirable effects body">
      <metaprop name="children" value=""/>
      <metaprop name="parent" value="cc:adverse_effects"/>
    </element>
    <element tag="cc:adverse_effects_paediatric" title=" Paediatric undesirable effects">
      <metaprop name="children" value="st:spc_48a,hd:adverse_effects_paed_heading,co:adverse_effects_ped_body,"/>
      <metaprop name="parent" value="cc:adverse_effects"/>
    </element>
    <element tag="st:spc_48a" title="Paediatric undesirable effects heading">
      <metaprop name="children" value=""/>
      <metaprop name="parent" value=""/>
    </element>
    <element tag="hd:adverse_effects_paed_heading" title="Editable Paediatric undesirable effects heading">
      <metaprop name="children" value=""/>
      <metaprop name="parent" value="cc:adverse_effects_paediatric"/>
    </element>
    <element tag="co:adverse_effects_ped_body" title=" Paediatric undesirable effects body">
      <metaprop name="children" value=""/>
      <metaprop name="parent" value="cc:adverse_effects_paediatric"/>
    </element>
    <element tag="cc:reporting_effects" title="Reporting of suspected adverse reactions">
      <metaprop name="children" value="st:spc_48b,hd:reporting_effects_heading,st:spc_48c,co:adverse_effects_body,"/>
      <metaprop name="parent" value="cc:adverse_effects"/>
    </element>
    <element tag="st:spc_48b" title="Reporting adverse reactions heading">
      <metaprop name="children" value=""/>
      <metaprop name="parent" value=""/>
    </element>
    <element tag="hd:reporting_effects_heading" title="Editable Reporting adverse reactions heading">
      <metaprop name="children" value=""/>
      <metaprop name="parent" value="cc:reporting_effects"/>
    </element>
    <element tag="st:spc_48c" title="Reporting reactions statement">
      <metaprop name="children" value=""/>
      <metaprop name="parent" value="cc:reporting_effects"/>
    </element>
    <element tag="co:adverse_effects_body" title="Reporting of suspected adverse reactions body">
      <metaprop name="children" value=""/>
      <metaprop name="parent" value="cc:reporting_effects"/>
    </element>
    <element tag="cc:overdosage" title="4.9 Overdose ">
      <metaprop name="children" value="st:spc_49,hd:overdose_heading,co:overdose_body,cc:paediatric_population,"/>
      <metaprop name="parent" value="cc:clinical_particulars"/>
    </element>
    <element tag="st:spc_49" title="Overdose heading">
      <metaprop name="children" value=""/>
      <metaprop name="parent" value=""/>
    </element>
    <element tag="hd:overdose_heading" title="Editable Overdose heading">
      <metaprop name="children" value=""/>
      <metaprop name="parent" value="cc:overdosage"/>
    </element>
    <element tag="co:overdose_body" title="Overdose body">
      <metaprop name="children" value=""/>
      <metaprop name="parent" value="cc:overdosage"/>
    </element>
    <element tag="cc:paediatric_population" title="Paediatric overdose">
      <metaprop name="children" value="st:spc_49a,hd:overdose_pediatric,co:overdose_ped_body,"/>
      <metaprop name="parent" value="cc:overdosage"/>
    </element>
    <element tag="st:spc_49a" title="Paediatric overdose heading">
      <metaprop name="children" value=""/>
      <metaprop name="parent" value=""/>
    </element>
    <element tag="hd:overdose_pediatric" title="Editable Paediatric overdose heading">
      <metaprop name="children" value=""/>
      <metaprop name="parent" value="cc:paediatric_population"/>
    </element>
    <element tag="co:overdose_ped_body" title="Paediatric overdose body">
      <metaprop name="children" value=""/>
      <metaprop name="parent" value="cc:paediatric_population"/>
    </element>
    <element tag="cc:clinical_pharmacology" title="5. Pharmacological properties">
      <metaprop name="children" value="st:spc_5,hd:pharmacology_heading,co:pharmacological_prop_body,cc:pharmacodynamic_prop,cc:pharmacokinetics,cc:nonclinical_toxicology,"/>
      <metaprop name="parent" value="cc:spc"/>
    </element>
    <element tag="st:spc_5" title="Pharmacology heading">
      <metaprop name="children" value=""/>
      <metaprop name="parent" value=""/>
    </element>
    <element tag="hd:pharmacology_heading" title="Editable Pharmacology heading">
      <metaprop name="children" value=""/>
      <metaprop name="parent" value="cc:clinical_pharmacology"/>
    </element>
    <element tag="co:pharmacological_prop_body" title="Pharmacological Properties Body">
      <metaprop name="children" value=""/>
      <metaprop name="parent" value="cc:clinical_pharmacology"/>
    </element>
    <element tag="cc:pharmacodynamic_prop" title="5.1 Pharmacodynamic properties">
      <metaprop name="children" value="st:spc_51,hd:pharmacodynamics_prop_heading,co:pharmcodynamic_introduction,st:spc_51a,co:pharmacother_group_body,st:spc_51b,co:atc_code,st:spc_51_none,st:spc_51_biosimilar,co:pharmacodynamic_properties,cc:mechanism_action,cc:pharmacodynamics,cc:clinical_studies,cc:paediatric_pharmacodynamics,co:waiver_statement,co:deferral_statement,cc:conditional_approval,cc:authorised_rarity,cc:authorised_scientific,cc:authorised_ethical,cc:reference_medicine_rarity,cc:reference_medicine_science,cc:reference_medicine_ethics,"/>
      <metaprop name="parent" value="cc:clinical_pharmacology"/>
    </element>
    <element tag="st:spc_51" title="Pharmacodynamics heading">
      <metaprop name="children" value=""/>
      <metaprop name="parent" value=""/>
    </element>
    <element tag="hd:pharmacodynamics_prop_heading" title="Editable Pharmacodynamics heading">
      <metaprop name="children" value=""/>
      <metaprop name="parent" value="cc:pharmacodynamic_prop"/>
    </element>
    <element tag="co:pharmcodynamic_introduction" title="Pharmacodynamic Introduction">
      <metaprop name="children" value=""/>
      <metaprop name="parent" value="cc:pharmacodynamic_prop"/>
    </element>
    <element tag="st:spc_51a" title="Pharmacotherapeutic group heading">
      <metaprop name="children" value=""/>
      <metaprop name="parent" value=""/>
    </element>
    <element tag="co:pharmacother_group_body" title="Pharmacotherapeutic group body">
      <metaprop name="children" value=""/>
      <metaprop name="parent" value=""/>
    </element>
    <element tag="st:spc_51b" title="ATC code Heading">
      <metaprop name="children" value=""/>
      <metaprop name="parent" value=""/>
    </element>
    <element tag="co:atc_code" title="ATC code body">
      <metaprop name="children" value=""/>
      <metaprop name="parent" value=""/>
    </element>
    <element tag="st:spc_51_none" title="ATC code: not yet assigned">
      <metaprop name="children" value=""/>
      <metaprop name="parent" value=""/>
    </element>
    <element tag="st:spc_51_biosimilar" title="Biosimilar statement">
      <metaprop name="children" value="kw:keyword_Product_name,"/>
      <metaprop name="parent" value="cc:pharmacodynamic_prop"/>
    </element>
    <element tag="kw:keyword_Product_name" title="Product Name">
      <metaprop name="children" value=""/>
      <metaprop name="parent" value=""/>
    </element>
    <element tag="co:pharmacodynamic_properties" title="Pharmacodynamic properties body">
      <metaprop name="children" value=""/>
      <metaprop name="parent" value="cc:pharmacodynamic_prop"/>
    </element>
    <element tag="cc:mechanism_action" title="Mechanism of action">
      <metaprop name="children" value="st:spc_51_mech_action,hd:mechanism_action_heading,co:mechanism_action_body,"/>
      <metaprop name="parent" value="cc:pharmacodynamic_prop"/>
    </element>
    <element tag="st:spc_51_mech_action" title="Mechanism of action heading">
      <metaprop name="children" value=""/>
      <metaprop name="parent" value=""/>
    </element>
    <element tag="hd:mechanism_action_heading" title="Editable Mechanism of action heading">
      <metaprop name="children" value=""/>
      <metaprop name="parent" value="cc:mechanism_action"/>
    </element>
    <element tag="co:mechanism_action_body" title="Mechanism of action body">
      <metaprop name="children" value=""/>
      <metaprop name="parent" value="cc:mechanism_action"/>
    </element>
    <element tag="cc:pharmacodynamics" title="Pharmacodynamic effects">
      <metaprop name="children" value="st:spc_51_pharmaco,hd:pharmacodynamic_heading,co:pharmacodynamic_body,"/>
      <metaprop name="parent" value="cc:pharmacodynamic_prop"/>
    </element>
    <element tag="st:spc_51_pharmaco" title="Pharmacodynamic effects heading">
      <metaprop name="children" value=""/>
      <metaprop name="parent" value=""/>
    </element>
    <element tag="hd:pharmacodynamic_heading" title="Editable Pharmacodynamic effects heading">
      <metaprop name="children" value=""/>
      <metaprop name="parent" value="cc:pharmacodynamics"/>
    </element>
    <element tag="co:pharmacodynamic_body" title="Pharmacodynamic effects body">
      <metaprop name="children" value=""/>
      <metaprop name="parent" value="cc:pharmacodynamics"/>
    </element>
    <element tag="cc:clinical_studies" title="Clinical efficacy and safety">
      <metaprop name="children" value="st:spc_51_clin,hd:efficacy_safety_heading,co:efficacy_safety_body,"/>
      <metaprop name="parent" value="cc:pharmacodynamic_prop"/>
    </element>
    <element tag="st:spc_51_clin" title="Efficacy and safety heading">
      <metaprop name="children" value=""/>
      <metaprop name="parent" value=""/>
    </element>
    <element tag="hd:efficacy_safety_heading" title="Editable Efficacy and safety heading">
      <metaprop name="children" value=""/>
      <metaprop name="parent" value="cc:clinical_studies"/>
    </element>
    <element tag="co:efficacy_safety_body" title="Clinical efficacy and safety body">
      <metaprop name="children" value=""/>
      <metaprop name="parent" value="cc:clinical_studies"/>
    </element>
    <element tag="cc:paediatric_pharmacodynamics" title="Paediatric population">
      <metaprop name="children" value="st:spc_51_ped,hd:paediatric_heading,co:paediatric_body,"/>
      <metaprop name="parent" value="cc:pharmacodynamic_prop"/>
    </element>
    <element tag="st:spc_51_ped" title="Paediatric population heading">
      <metaprop name="children" value=""/>
      <metaprop name="parent" value=""/>
    </element>
    <element tag="hd:paediatric_heading" title="Editable Paediatric population heading">
      <metaprop name="children" value=""/>
      <metaprop name="parent" value="cc:paediatric_pharmacodynamics"/>
    </element>
    <element tag="co:paediatric_body" title="Paediatric population body">
      <metaprop name="children" value=""/>
      <metaprop name="parent" value="cc:paediatric_pharmacodynamics"/>
    </element>
    <element tag="co:waiver_statement" title="Waiver PIP statement">
      <metaprop name="children" value=""/>
      <metaprop name="parent" value="cc:pharmacodynamic_prop"/>
    </element>
    <element tag="co:deferral_statement" title="Deferral PIP statement">
      <metaprop name="children" value=""/>
      <metaprop name="parent" value="cc:pharmacodynamic_prop"/>
    </element>
    <element tag="cc:conditional_approval" title="Conditional approval statement">
      <metaprop name="children" value="st:spc_51_cond_a,st:spc_51_cond_b,st:spc_51_cond_c,"/>
      <metaprop name="parent" value="cc:pharmacodynamic_prop"/>
    </element>
    <element tag="st:spc_51_cond_a" title="Conditional approval statement">
      <metaprop name="children" value=""/>
      <metaprop name="parent" value=""/>
    </element>
    <element tag="st:spc_51_cond_b" title="Conditional approval statement">
      <metaprop name="children" value=""/>
      <metaprop name="parent" value=""/>
    </element>
    <element tag="st:spc_51_cond_c" title="Conditional approval statement">
      <metaprop name="children" value=""/>
      <metaprop name="parent" value=""/>
    </element>
    <element tag="cc:authorised_rarity" title="Authorised due to rarity of disease">
      <metaprop name="children" value="st:spc_51_exc-rare_a,st:spc_51_exc-rare_b,st:spc_51_exc-rare_c,"/>
      <metaprop name="parent" value="cc:pharmacodynamic_prop"/>
    </element>
    <element tag="st:spc_51_exc-rare_a" title="Authorised due to rarity of disease">
      <metaprop name="children" value=""/>
      <metaprop name="parent" value=""/>
    </element>
    <element tag="st:spc_51_exc-rare_b" title="Authorised due to rarity of disease">
      <metaprop name="children" value=""/>
      <metaprop name="parent" value=""/>
    </element>
    <element tag="st:spc_51_exc-rare_c" title="Authorised due to rarity of disease">
      <metaprop name="children" value=""/>
      <metaprop name="parent" value=""/>
    </element>
    <element tag="cc:authorised_scientific" title="Authorised for scientific reasons">
      <metaprop name="children" value="st:spc_51_exc-science_a,st:spc_51_exc-science_b,st:spc_51_exc-science_c,"/>
      <metaprop name="parent" value="cc:pharmacodynamic_prop"/>
    </element>
    <element tag="st:spc_51_exc-science_a" title="Authorised for scientific reasons">
      <metaprop name="children" value=""/>
      <metaprop name="parent" value=""/>
    </element>
    <element tag="st:spc_51_exc-science_b" title="Authorised for scientific reasons">
      <metaprop name="children" value=""/>
      <metaprop name="parent" value=""/>
    </element>
    <element tag="st:spc_51_exc-science_c" title="Authorised for scientific reasons">
      <metaprop name="children" value=""/>
      <metaprop name="parent" value=""/>
    </element>
    <element tag="cc:authorised_ethical" title="Authorised for ethical reasons">
      <metaprop name="children" value="st:spc_51_exc-ethics_a,st:spc_51_exc-ethics_b,st:spc_51_exc-ethics_c,"/>
      <metaprop name="parent" value="cc:pharmacodynamic_prop"/>
    </element>
    <element tag="st:spc_51_exc-ethics_a" title="Authorised for ethical reasons">
      <metaprop name="children" value=""/>
      <metaprop name="parent" value=""/>
    </element>
    <element tag="st:spc_51_exc-ethics_b" title="Authorised for ethical reasons">
      <metaprop name="children" value=""/>
      <metaprop name="parent" value=""/>
    </element>
    <element tag="st:spc_51_exc-ethics_c" title="Authorised for ethical reasons">
      <metaprop name="children" value=""/>
      <metaprop name="parent" value=""/>
    </element>
    <element tag="cc:reference_medicine_rarity" title="Reference medicine due to rarity of disease">
      <metaprop name="children" value="st:spc_51_exc_ref-rare_a1,co:spc_51_exc_ref-rare_a2,st:spc_51_exc_ref-rare_a3,st:spc_51_exc_ref-rare_b,st:spc_51_exc_ref-rare_c,"/>
      <metaprop name="parent" value="cc:pharmacodynamic_prop"/>
    </element>
    <element tag="st:spc_51_exc_ref-rare_a1" title="Reference medicine due to rarity of disease 1">
      <metaprop name="children" value=""/>
      <metaprop name="parent" value=""/>
    </element>
    <element tag="co:spc_51_exc_ref-rare_a2" title="Reference medicine due to rarity of disease 1">
      <metaprop name="children" value=""/>
      <metaprop name="parent" value=""/>
    </element>
    <element tag="st:spc_51_exc_ref-rare_a3" title="Reference medicine due to rarity of disease 1">
      <metaprop name="children" value=""/>
      <metaprop name="parent" value=""/>
    </element>
    <element tag="st:spc_51_exc_ref-rare_b" title="Reference medicine due to rarity of disease 2">
      <metaprop name="children" value=""/>
      <metaprop name="parent" value=""/>
    </element>
    <element tag="st:spc_51_exc_ref-rare_c" title="Reference medicine due to rarity of disease 3">
      <metaprop name="children" value=""/>
      <metaprop name="parent" value=""/>
    </element>
    <element tag="cc:reference_medicine_science" title="Reference medicine for scientific reason">
      <metaprop name="children" value="st:spc_51_exc_ref-sci_a1,co:spc_51_exc_ref-sci_a2,st:spc_51_exc_ref-sci_a3,st:spc_51_exc_ref-sci_b,st:spc_51_exc_ref-sci_c,"/>
      <metaprop name="parent" value="cc:pharmacodynamic_prop"/>
    </element>
    <element tag="st:spc_51_exc_ref-sci_a1" title="Reference medicine for scientific reason 1">
      <metaprop name="children" value=""/>
      <metaprop name="parent" value=""/>
    </element>
    <element tag="co:spc_51_exc_ref-sci_a2" title="Reference medicine for scientific reason 1">
      <metaprop name="children" value=""/>
      <metaprop name="parent" value=""/>
    </element>
    <element tag="st:spc_51_exc_ref-sci_a3" title="Reference medicine for scientific reason 1">
      <metaprop name="children" value=""/>
      <metaprop name="parent" value=""/>
    </element>
    <element tag="st:spc_51_exc_ref-sci_b" title="Reference medicine for scientific reason 2">
      <metaprop name="children" value=""/>
      <metaprop name="parent" value=""/>
    </element>
    <element tag="st:spc_51_exc_ref-sci_c" title="Reference medicine for scientific reason 3">
      <metaprop name="children" value=""/>
      <metaprop name="parent" value=""/>
    </element>
    <element tag="cc:reference_medicine_ethics" title="Reference medicine for ethical reason">
      <metaprop name="children" value="st:spc_51_exc_ref-ethics_a1,co:spc_51_exc_ref-ethics_a2,st:spc_51_exc_ref-ethics_a3,st:spc_51_exc_ref-ethics_b,st:spc_51_exc_ref-ethics_c,"/>
      <metaprop name="parent" value="cc:pharmacodynamic_prop"/>
    </element>
    <element tag="st:spc_51_exc_ref-ethics_a1" title="Reference medicine for ethical reason 1">
      <metaprop name="children" value=""/>
      <metaprop name="parent" value=""/>
    </element>
    <element tag="co:spc_51_exc_ref-ethics_a2" title="Reference medicine for ethical reason 1">
      <metaprop name="children" value=""/>
      <metaprop name="parent" value=""/>
    </element>
    <element tag="st:spc_51_exc_ref-ethics_a3" title="Reference medicine for ethical reason 1">
      <metaprop name="children" value=""/>
      <metaprop name="parent" value=""/>
    </element>
    <element tag="st:spc_51_exc_ref-ethics_b" title="Reference medicine for ethical reason 2">
      <metaprop name="children" value=""/>
      <metaprop name="parent" value=""/>
    </element>
    <element tag="st:spc_51_exc_ref-ethics_c" title="Reference medicine for ethical reason 3">
      <metaprop name="children" value=""/>
      <metaprop name="parent" value=""/>
    </element>
    <element tag="cc:pharmacokinetics" title="5.2 Pharmacokinetics">
      <metaprop name="children" value="st:spc_52,hd:pharmacokinetics_heading,co:pharmacokinetic_body,cc:absorption,cc:distribution,cc:spc_52_biotransformation,cc:elimination,cc:linearitynon-linearity,cc:pharma_dynamic_rel,co:other_pharmacokinetic,"/>
      <metaprop name="parent" value="cc:clinical_pharmacology"/>
    </element>
    <element tag="st:spc_52" title="Pharmacokinetics heading">
      <metaprop name="children" value=""/>
      <metaprop name="parent" value=""/>
    </element>
    <element tag="hd:pharmacokinetics_heading" title="Editable Pharmacokinetics heading">
      <metaprop name="children" value=""/>
      <metaprop name="parent" value="cc:pharmacokinetics"/>
    </element>
    <element tag="co:pharmacokinetic_body" title="Pharmacokinetics body">
      <metaprop name="children" value=""/>
      <metaprop name="parent" value="cc:pharmacokinetics"/>
    </element>
    <element tag="cc:absorption" title="Absorption">
      <metaprop name="children" value="st:spc_52_absorption,hd:absorption,co:aborsorption_body,"/>
      <metaprop name="parent" value="cc:pharmacokinetics"/>
    </element>
    <element tag="st:spc_52_absorption" title="Absorption heading">
      <metaprop name="children" value=""/>
      <metaprop name="parent" value=""/>
    </element>
    <element tag="hd:absorption" title="Editable Absorption heading">
      <metaprop name="children" value=""/>
      <metaprop name="parent" value="cc:absorption"/>
    </element>
    <element tag="co:aborsorption_body" title="Absorption body">
      <metaprop name="children" value=""/>
      <metaprop name="parent" value="cc:absorption"/>
    </element>
    <element tag="cc:distribution" title="Distribution">
      <metaprop name="children" value="st:spc_52_distribution,hd:distribution,co:distribution_body,"/>
      <metaprop name="parent" value="cc:pharmacokinetics"/>
    </element>
    <element tag="st:spc_52_distribution" title="Distribution heading">
      <metaprop name="children" value=""/>
      <metaprop name="parent" value=""/>
    </element>
    <element tag="hd:distribution" title="Editable Distribution heading">
      <metaprop name="children" value=""/>
      <metaprop name="parent" value="cc:distribution"/>
    </element>
    <element tag="co:distribution_body" title="Distribution body">
      <metaprop name="children" value=""/>
      <metaprop name="parent" value="cc:distribution"/>
    </element>
    <element tag="cc:spc_52_biotransformation" title="Biotransformation">
      <metaprop name="children" value="st:spc_52_biotransformation,hd:biotransformation,co:biotransformation_body,"/>
      <metaprop name="parent" value="cc:pharmacokinetics"/>
    </element>
    <element tag="st:spc_52_biotransformation" title="Biotransformation  heading">
      <metaprop name="children" value=""/>
      <metaprop name="parent" value=""/>
    </element>
    <element tag="hd:biotransformation" title="Editable Biotransformation heading">
      <metaprop name="children" value=""/>
      <metaprop name="parent" value="cc:spc_52_biotransformation"/>
    </element>
    <element tag="co:biotransformation_body" title="Biotransformation body">
      <metaprop name="children" value=""/>
      <metaprop name="parent" value="cc:spc_52_biotransformation"/>
    </element>
    <element tag="cc:elimination" title="Elimination ">
      <metaprop name="children" value="st:spc_52_elimination,hd:elimination,co:elimination_body,"/>
      <metaprop name="parent" value="cc:pharmacokinetics"/>
    </element>
    <element tag="st:spc_52_elimination" title="Elimination  heading">
      <metaprop name="children" value=""/>
      <metaprop name="parent" value=""/>
    </element>
    <element tag="hd:elimination" title="Editable Elimination heading">
      <metaprop name="children" value=""/>
      <metaprop name="parent" value="cc:elimination"/>
    </element>
    <element tag="co:elimination_body" title="Elimination body">
      <metaprop name="children" value=""/>
      <metaprop name="parent" value="cc:elimination"/>
    </element>
    <element tag="cc:linearitynon-linearity" title="Linearity/non-linearity">
      <metaprop name="children" value="st:spc_52_linearity,hd:linearity_non_linearity,co:linearity_body,"/>
      <metaprop name="parent" value="cc:pharmacokinetics"/>
    </element>
    <element tag="st:spc_52_linearity" title="Linearity/non-linearity heading">
      <metaprop name="children" value=""/>
      <metaprop name="parent" value=""/>
    </element>
    <element tag="hd:linearity_non_linearity" title="Editable Linearity/non-linearity heading">
      <metaprop name="children" value=""/>
      <metaprop name="parent" value="cc:linearitynon-linearity"/>
    </element>
    <element tag="co:linearity_body" title="Linearity/non-linearity body">
      <metaprop name="children" value=""/>
      <metaprop name="parent" value="cc:linearitynon-linearity"/>
    </element>
    <element tag="cc:pharma_dynamic_rel" title="pharmacokinetic/pharmacodynamic relationship ">
      <metaprop name="children" value="st:spc_52_relationship,hd:kinetic_dynamic_relationship,co:pharma_dynamic_rel_body,"/>
      <metaprop name="parent" value="cc:pharmacokinetics"/>
    </element>
    <element tag="st:spc_52_relationship" title="Pharmacokinetic/pharmacodynamic relationship heading">
      <metaprop name="children" value=""/>
      <metaprop name="parent" value=""/>
    </element>
    <element tag="hd:kinetic_dynamic_relationship" title="Editable Pharmacokinetic/pharmacodynamic relationship heading">
      <metaprop name="children" value=""/>
      <metaprop name="parent" value="cc:pharma_dynamic_rel"/>
    </element>
    <element tag="co:pharma_dynamic_rel_body" title="Pharmacokinetic/pharmacodynamic relationship body">
      <metaprop name="children" value=""/>
      <metaprop name="parent" value="cc:pharma_dynamic_rel"/>
    </element>
    <element tag="co:other_pharmacokinetic" title="Other pharmacokinetic properties body">
      <metaprop name="children" value=""/>
      <metaprop name="parent" value="cc:pharmacokinetics"/>
    </element>
    <element tag="cc:nonclinical_toxicology" title="5.3 Preclinical safety">
      <metaprop name="children" value="st:spc_53,hd:preclinical_safety_heading,co:preclinical_introduction,st:spc_53_none,st:spc_53_exposure,st:spc_53_animal,co:preclinical_safety_body,cc:environmental_warning,"/>
      <metaprop name="parent" value="cc:clinical_pharmacology"/>
    </element>
    <element tag="st:spc_53" title="Preclinical safety heading">
      <metaprop name="children" value=""/>
      <metaprop name="parent" value=""/>
    </element>
    <element tag="hd:preclinical_safety_heading" title="Editable Preclinical safety heading">
      <metaprop name="children" value=""/>
      <metaprop name="parent" value="cc:nonclinical_toxicology"/>
    </element>
    <element tag="co:preclinical_introduction" title="Preclinical Safety Introduction">
      <metaprop name="children" value=""/>
      <metaprop name="parent" value="cc:nonclinical_toxicology"/>
    </element>
    <element tag="st:spc_53_none" title="No hazard statement">
      <metaprop name="children" value=""/>
      <metaprop name="parent" value=""/>
    </element>
    <element tag="st:spc_53_exposure" title="Excess exposure statement">
      <metaprop name="children" value=""/>
      <metaprop name="parent" value="cc:nonclinical_toxicology"/>
    </element>
    <element tag="st:spc_53_animal" title="Adverse reactions in animals statement">
      <metaprop name="children" value=""/>
      <metaprop name="parent" value="cc:nonclinical_toxicology"/>
    </element>
    <element tag="co:preclinical_safety_body" title="Preclinical safety data body">
      <metaprop name="children" value=""/>
      <metaprop name="parent" value="cc:nonclinical_toxicology"/>
    </element>
    <element tag="cc:environmental_warning" title="Environmental risk assessment">
      <metaprop name="children" value="st:spc_53a,hd:era_heading,co:era_body,"/>
      <metaprop name="parent" value="cc:nonclinical_toxicology"/>
    </element>
    <element tag="st:spc_53a" title="Environmental risk assessment heading">
      <metaprop name="children" value=""/>
      <metaprop name="parent" value=""/>
    </element>
    <element tag="hd:era_heading" title="Editable Environmental risk assessment heading">
      <metaprop name="children" value=""/>
      <metaprop name="parent" value="cc:environmental_warning"/>
    </element>
    <element tag="co:era_body" title="Environmental risk assessment body">
      <metaprop name="children" value=""/>
      <metaprop name="parent" value="cc:environmental_warning"/>
    </element>
    <element tag="cc:pharmaceutical_particulars" title="6. Pharmaceutical particulars">
      <metaprop name="children" value="st:spc_6,hd:pharma_particulars_heading,co:pharma_particulars_intro,cc:inactive_ingredients,cc:incompatibilities,cc:shelf_life,cc:storage,cc:how_supplied,cc:disposal_waste,"/>
      <metaprop name="parent" value="cc:spc"/>
    </element>
    <element tag="st:spc_6" title="Pharmaceutical particulars heading">
      <metaprop name="children" value=""/>
      <metaprop name="parent" value=""/>
    </element>
    <element tag="hd:pharma_particulars_heading" title="Editable Pharmaceutical particulars heading">
      <metaprop name="children" value=""/>
      <metaprop name="parent" value="cc:pharmaceutical_particulars"/>
    </element>
    <element tag="co:pharma_particulars_intro" title="Pharmaceutical Particulars Introduction">
      <metaprop name="children" value=""/>
      <metaprop name="parent" value="cc:pharmaceutical_particulars"/>
    </element>
    <element tag="cc:inactive_ingredients" title="6.1 List of excipients">
      <metaprop name="children" value="st:spc_61,hd:inactive_ingredients_heading,st:spc_61_none,co:inactive_ingredients_body,"/>
      <metaprop name="parent" value="cc:pharmaceutical_particulars"/>
    </element>
    <element tag="st:spc_61" title="List of excipients heading">
      <metaprop name="children" value=""/>
      <metaprop name="parent" value=""/>
    </element>
    <element tag="hd:inactive_ingredients_heading" title="Editable List of excipients heading">
      <metaprop name="children" value=""/>
      <metaprop name="parent" value="cc:inactive_ingredients"/>
    </element>
    <element tag="st:spc_61_none" title="No excipients">
      <metaprop name="children" value=""/>
      <metaprop name="parent" value="cc:inactive_ingredients"/>
    </element>
    <element tag="co:inactive_ingredients_body" title="List of excipients body">
      <metaprop name="children" value=""/>
      <metaprop name="parent" value="cc:inactive_ingredients"/>
    </element>
    <element tag="cc:incompatibilities" title="6.2 Incompatibilities">
      <metaprop name="children" value="st:spc_62,hd:incompatibilities_heading,st:spc_62_na,st:spc_62_not_mix,st:spc_62_not_mix_66,st:spc_62_not_mix_66_12,st:spc_62_not_mix_12,co:incompatibility_body,"/>
      <metaprop name="parent" value="cc:pharmaceutical_particulars"/>
    </element>
    <element tag="st:spc_62" title="Incompatibilities heading">
      <metaprop name="children" value=""/>
      <metaprop name="parent" value=""/>
    </element>
    <element tag="hd:incompatibilities_heading" title="Editable Incompatibilities heading">
      <metaprop name="children" value=""/>
      <metaprop name="parent" value="cc:incompatibilities"/>
    </element>
    <element tag="st:spc_62_na" title="Not applicable">
      <metaprop name="children" value=""/>
      <metaprop name="parent" value="cc:incompatibilities"/>
    </element>
    <element tag="st:spc_62_not_mix" title="Do not mix">
      <metaprop name="children" value=""/>
      <metaprop name="parent" value="cc:incompatibilities"/>
    </element>
    <element tag="st:spc_62_not_mix_66" title="Do not mix 6.6">
      <metaprop name="children" value=""/>
      <metaprop name="parent" value="cc:incompatibilities"/>
    </element>
    <element tag="st:spc_62_not_mix_66_12" title="Do not mix 6.6 and 12">
      <metaprop name="children" value=""/>
      <metaprop name="parent" value="cc:incompatibilities"/>
    </element>
    <element tag="st:spc_62_not_mix_12" title="Do not mix 12">
      <metaprop name="children" value=""/>
      <metaprop name="parent" value="cc:incompatibilities"/>
    </element>
    <element tag="co:incompatibility_body" title="Incompatibilities body">
      <metaprop name="children" value=""/>
      <metaprop name="parent" value="cc:incompatibilities"/>
    </element>
    <element tag="cc:shelf_life" title="6.3 Shelf life">
      <metaprop name="children" value="st:spc_63,hd:shelf_life_heading,st:spc_63_6m,st:spc_63_1y,st:spc_63_18m,st:spc_63_2y,st:spc_63_30m,st:spc_63_3y,co:shelf_life_body,"/>
      <metaprop name="parent" value="cc:pharmaceutical_particulars"/>
    </element>
    <element tag="st:spc_63" title="Shelf life heading">
      <metaprop name="children" value=""/>
      <metaprop name="parent" value=""/>
    </element>
    <element tag="hd:shelf_life_heading" title="Editable Shelf life heading">
      <metaprop name="children" value=""/>
      <metaprop name="parent" value="cc:shelf_life"/>
    </element>
    <element tag="st:spc_63_6m" title="Shelf life 6 months">
      <metaprop name="children" value=""/>
      <metaprop name="parent" value="cc:shelf_life"/>
    </element>
    <element tag="st:spc_63_1y" title="Shelf life 1 year">
      <metaprop name="children" value=""/>
      <metaprop name="parent" value="cc:shelf_life"/>
    </element>
    <element tag="st:spc_63_18m" title="Shelf life 18 months">
      <metaprop name="children" value=""/>
      <metaprop name="parent" value="cc:shelf_life"/>
    </element>
    <element tag="st:spc_63_2y" title="Shelf life 2 years">
      <metaprop name="children" value=""/>
      <metaprop name="parent" value="cc:shelf_life"/>
    </element>
    <element tag="st:spc_63_30m" title="Shelf life 30 months">
      <metaprop name="children" value=""/>
      <metaprop name="parent" value="cc:shelf_life"/>
    </element>
    <element tag="st:spc_63_3y" title="Shelf life 3 years">
      <metaprop name="children" value=""/>
      <metaprop name="parent" value="cc:shelf_life"/>
    </element>
    <element tag="co:shelf_life_body" title="Shelf life body">
      <metaprop name="children" value=""/>
      <metaprop name="parent" value="cc:shelf_life"/>
    </element>
    <element tag="cc:storage" title="6.4 Storage ">
      <metaprop name="children" value="st:spc_64,hd:storage_heading,st:spc_64a_reconstituted,st:spc_64a_diluted,st:spc_64a_opening,co:storage_body,"/>
      <metaprop name="parent" value="cc:pharmaceutical_particulars"/>
    </element>
    <element tag="st:spc_64" title="Storage heading">
      <metaprop name="children" value=""/>
      <metaprop name="parent" value=""/>
    </element>
    <element tag="hd:storage_heading" title="Editable Storage heading">
      <metaprop name="children" value=""/>
      <metaprop name="parent" value="cc:storage"/>
    </element>
    <element tag="st:spc_64a_reconstituted" title="Storage conditions after reconstitution">
      <metaprop name="children" value=""/>
      <metaprop name="parent" value="cc:storage"/>
    </element>
    <element tag="st:spc_64a_diluted" title="Storage conditions after dilution">
      <metaprop name="children" value=""/>
      <metaprop name="parent" value="cc:storage"/>
    </element>
    <element tag="st:spc_64a_opening" title="Storage conditions after first opening">
      <metaprop name="children" value=""/>
      <metaprop name="parent" value="cc:storage"/>
    </element>
    <element tag="co:storage_body" title="Storage body">
      <metaprop name="children" value=""/>
      <metaprop name="parent" value="cc:storage"/>
    </element>
    <element tag="cc:how_supplied" title="6.5 Nature and contents of container">
      <metaprop name="children" value="st:spc_65_short,st:spc_65_long,hd:contents_heading,co:container_body,st:spc_65a,co:nature_contents_end,"/>
      <metaprop name="parent" value="cc:pharmaceutical_particulars"/>
    </element>
    <element tag="st:spc_65_short" title="Nature and contents of container heading">
      <metaprop name="children" value=""/>
      <metaprop name="parent" value=""/>
    </element>
    <element tag="st:spc_65_long" title="Nature and contents of container and special equipment heading">
      <metaprop name="children" value=""/>
      <metaprop name="parent" value="cc:how_supplied"/>
    </element>
    <element tag="hd:contents_heading" title="Editable Nature and contents of container heading">
      <metaprop name="children" value=""/>
      <metaprop name="parent" value="cc:how_supplied"/>
    </element>
    <element tag="co:container_body" title=" Nature and contents of container body">
      <metaprop name="children" value=""/>
      <metaprop name="parent" value="cc:how_supplied"/>
    </element>
    <element tag="st:spc_65a" title="Not all pack sizes may be marketed">
      <metaprop name="children" value=""/>
      <metaprop name="parent" value=""/>
    </element>
    <element tag="co:nature_contents_end" title="Nature and Contents End Body">
      <metaprop name="children" value=""/>
      <metaprop name="parent" value="cc:how_supplied"/>
    </element>
    <element tag="cc:disposal_waste" title="6.6 Special precautions for disposal ">
      <metaprop name="children" value="st:spc_66_short,st:spc_66_long,hd:disposal_heading,co:disposal_body,cc:disposal_paediatric,st:spc_66b_none,st:spc_66b_disposal,st:spc_66b_unused,co:disposal_end_body,"/>
      <metaprop name="parent" value="cc:pharmaceutical_particulars"/>
    </element>
    <element tag="st:spc_66_short" title="Disposal heading">
      <metaprop name="children" value=""/>
      <metaprop name="parent" value=""/>
    </element>
    <element tag="st:spc_66_long" title="Disposal and handling heading">
      <metaprop name="children" value=""/>
      <metaprop name="parent" value="cc:disposal_waste"/>
    </element>
    <element tag="hd:disposal_heading" title="Editable Disposal heading">
      <metaprop name="children" value=""/>
      <metaprop name="parent" value="cc:disposal_waste"/>
    </element>
    <element tag="co:disposal_body" title="Special precautions for disposal  body">
      <metaprop name="children" value=""/>
      <metaprop name="parent" value="cc:disposal_waste"/>
    </element>
    <element tag="cc:disposal_paediatric" title="Disposal for paediatric populations">
      <metaprop name="children" value="st:spc_66a,hd:disposal_paediatirc,co:disposal_paediatric_body,"/>
      <metaprop name="parent" value="cc:disposal_waste"/>
    </element>
    <element tag="st:spc_66a" title="Disposal paediatic use heading">
      <metaprop name="children" value=""/>
      <metaprop name="parent" value="cc:disposal_paediatric"/>
    </element>
    <element tag="hd:disposal_paediatirc" title="Editable Disposal paediatric use heading">
      <metaprop name="children" value=""/>
      <metaprop name="parent" value="cc:disposal_paediatric"/>
    </element>
    <element tag="co:disposal_paediatric_body" title="Disposal for paediatric populations body">
      <metaprop name="children" value=""/>
      <metaprop name="parent" value="cc:disposal_paediatric"/>
    </element>
    <element tag="st:spc_66b_none" title="No special requirements">
      <metaprop name="children" value=""/>
      <metaprop name="parent" value="cc:disposal_waste"/>
    </element>
    <element tag="st:spc_66b_disposal" title="No special requirements for disposal">
      <metaprop name="children" value=""/>
      <metaprop name="parent" value="cc:disposal_waste"/>
    </element>
    <element tag="st:spc_66b_unused" title="Dispose as per local requirements">
      <metaprop name="children" value=""/>
      <metaprop name="parent" value="cc:disposal_waste"/>
    </element>
    <element tag="co:disposal_end_body" title="Disposal End Body">
      <metaprop name="children" value=""/>
      <metaprop name="parent" value="cc:disposal_waste"/>
    </element>
    <element tag="cc:holder_section" title="7. Marketing authorisation holder">
      <metaprop name="children" value="st:spc_7,hd:marketing_auth_hold_heading,co:marketing_auth_body,"/>
      <metaprop name="parent" value="cc:spc"/>
    </element>
    <element tag="st:spc_7" title="Marketing authorisation heading">
      <metaprop name="children" value=""/>
      <metaprop name="parent" value=""/>
    </element>
    <element tag="hd:marketing_auth_hold_heading" title="Editable Marketing authorisation heading">
      <metaprop name="children" value=""/>
      <metaprop name="parent" value="cc:holder_section"/>
    </element>
    <element tag="co:marketing_auth_body" title="Marketing authorisation holder body">
      <metaprop name="children" value=""/>
      <metaprop name="parent" value="cc:holder_section"/>
    </element>
    <element tag="cc:registration_section" title="8. Marketing authorisation number">
      <metaprop name="children" value="st:spc_8_singular,st:spc_8_plural,hd:marketing_auth_no_heading,co:marketing_auth_no,"/>
      <metaprop name="parent" value="cc:spc"/>
    </element>
    <element tag="st:spc_8_singular" title="Marketing authorisation number heading (singular)">
      <metaprop name="children" value=""/>
      <metaprop name="parent" value="cc:registration_section"/>
    </element>
    <element tag="st:spc_8_plural" title="Marketing authorisation number heading (Plural)">
      <metaprop name="children" value=""/>
      <metaprop name="parent" value="cc:registration_section"/>
    </element>
    <element tag="hd:marketing_auth_no_heading" title="Editable Marketing authorisation number heading">
      <metaprop name="children" value=""/>
      <metaprop name="parent" value="cc:registration_section"/>
    </element>
    <element tag="co:marketing_auth_no" title="Marketing authorisation number body">
      <metaprop name="children" value=""/>
      <metaprop name="parent" value="cc:registration_section"/>
    </element>
    <element tag="cc:authorisation_date" title="9. Date of first authorisation">
      <metaprop name="children" value="st:spc_9,hd:authorisation_date_heading,st:spc_9a,co:first_auth_date_body,st:spc_9b,co:latest_auth_date_body,co:authorisation_body,"/>
      <metaprop name="parent" value="cc:spc"/>
    </element>
    <element tag="st:spc_9" title="Authorisation date heading">
      <metaprop name="children" value=""/>
      <metaprop name="parent" value=""/>
    </element>
    <element tag="hd:authorisation_date_heading" title="Editable Authorisation date heading">
      <metaprop name="children" value=""/>
      <metaprop name="parent" value="cc:authorisation_date"/>
    </element>
    <element tag="st:spc_9a" title="Date of first authorisation statement">
      <metaprop name="children" value=""/>
      <metaprop name="parent" value=""/>
    </element>
    <element tag="co:first_auth_date_body" title="Date of first authorisation body">
      <metaprop name="children" value=""/>
      <metaprop name="parent" value=""/>
    </element>
    <element tag="st:spc_9b" title="Date of latest renewal statement">
      <metaprop name="children" value=""/>
      <metaprop name="parent" value=""/>
    </element>
    <element tag="co:latest_auth_date_body" title="Date of latest renewal body">
      <metaprop name="children" value=""/>
      <metaprop name="parent" value=""/>
    </element>
    <element tag="co:authorisation_body" title="Date of first authorisation body">
      <metaprop name="children" value=""/>
      <metaprop name="parent" value="cc:authorisation_date"/>
    </element>
    <element tag="cc:revision_section" title="10. Date of revision">
      <metaprop name="children" value="st:spc_10,hd:revision_date_heading,co:revision_date_body,"/>
      <metaprop name="parent" value="cc:spc"/>
    </element>
    <element tag="st:spc_10" title="Revision date heading">
      <metaprop name="children" value=""/>
      <metaprop name="parent" value=""/>
    </element>
    <element tag="hd:revision_date_heading" title="Editable Revision date heading">
      <metaprop name="children" value=""/>
      <metaprop name="parent" value="cc:revision_section"/>
    </element>
    <element tag="co:revision_date_body" title=" Date of revision body ">
      <metaprop name="children" value=""/>
      <metaprop name="parent" value="cc:revision_section"/>
    </element>
    <element tag="cc:dosimetry_section" title="11. Dosimetry ">
      <metaprop name="children" value="st:spc_11,hd:dosimetry,co:dosimetry_body,"/>
      <metaprop name="parent" value="cc:spc"/>
    </element>
    <element tag="st:spc_11" title="Dosimetry heading">
      <metaprop name="children" value=""/>
      <metaprop name="parent" value="cc:dosimetry_section"/>
    </element>
    <element tag="hd:dosimetry" title="Editable Dosimetry heading">
      <metaprop name="children" value=""/>
      <metaprop name="parent" value="cc:dosimetry_section"/>
    </element>
    <element tag="co:dosimetry_body" title="Dosimetry body">
      <metaprop name="children" value=""/>
      <metaprop name="parent" value="cc:dosimetry_section"/>
    </element>
    <element tag="cc:instructions_radiopharm" title="12. Instructions for radiopharmaceuticals">
      <metaprop name="children" value="st:spc_12,hd:radiopharm_heading,co:instructions_radiopharm,st:spc_12a,"/>
      <metaprop name="parent" value="cc:spc"/>
    </element>
    <element tag="st:spc_12" title="Radiopharmaceuticals heading">
      <metaprop name="children" value=""/>
      <metaprop name="parent" value="cc:instructions_radiopharm"/>
    </element>
    <element tag="hd:radiopharm_heading" title="Editable Radiopharmaceuticals heading">
      <metaprop name="children" value=""/>
      <metaprop name="parent" value="cc:instructions_radiopharm"/>
    </element>
    <element tag="co:instructions_radiopharm" title="Instructions for radiopharmaceuticals body">
      <metaprop name="children" value=""/>
      <metaprop name="parent" value="cc:instructions_radiopharm"/>
    </element>
    <element tag="st:spc_12a" title="Radiopharmaceutical disposal statement">
      <metaprop name="children" value=""/>
      <metaprop name="parent" value="cc:instructions_radiopharm"/>
    </element>
    <element tag="cc:spc_end_wrap" title="SPC see website statement">
      <metaprop name="children" value="st:spc_end,co:spc_end_body,st:spc_end_end,"/>
      <metaprop name="parent" value="cc:spc"/>
    </element>
    <element tag="st:spc_end" title="SPC see website statement">
      <metaprop name="children" value=""/>
      <metaprop name="parent" value=""/>
    </element>
    <element tag="co:spc_end_body" title="SPC Agency Website">
      <metaprop name="children" value=""/>
      <metaprop name="parent" value=""/>
    </element>
    <element tag="st:spc_end_end" title="SPC see website statement end">
      <metaprop name="children" value=""/>
      <metaprop name="parent" value=""/>
    </element>
    <element tag="cc:spc_dcp_end" title="DCP SPC see website statement">
      <metaprop name="children" value="st:spc_end_dcp,co:spc_end_dcp_body,st:spc_end_dcp_end,"/>
      <metaprop name="parent" value="cc:spc"/>
    </element>
    <element tag="st:spc_end_dcp" title="DCP SPC see website statement start">
      <metaprop name="children" value=""/>
      <metaprop name="parent" value=""/>
    </element>
    <element tag="co:spc_end_dcp_body" title="DCP SPC Agency">
      <metaprop name="children" value=""/>
      <metaprop name="parent" value=""/>
    </element>
    <element tag="st:spc_end_dcp_end" title="DCP SPC see website statement end">
      <metaprop name="children" value=""/>
      <metaprop name="parent" value=""/>
    </element>
    <element tag="cc:spc_end" title="SPC End">
      <metaprop name="children" value="co:spc_final_end,st:spc_pagebreak,"/>
      <metaprop name="parent" value="cc:spc"/>
    </element>
    <element tag="co:spc_final_end" title="SPC Final End">
      <metaprop name="children" value=""/>
      <metaprop name="parent" value="cc:spc_end"/>
    </element>
    <element tag="st:spc_pagebreak" title="SPC - Page Break">
      <metaprop name="children" value=""/>
      <metaprop name="parent" value="cc:spc_end"/>
    </element>
    <element tag="cc:anx2" title="Annex II">
      <metaprop name="children" value="cc:anx2_titlepage,cc:anx2_main,"/>
      <metaprop name="parent" value="cc:i4iroot"/>
    </element>
    <element tag="cc:anx2_titlepage" title="Annex II - Title Page">
      <metaprop name="children" value="co:anx2_titlepage_spacer,cc:anx2_TOC,st:anx2_titlepage_pagebreak,"/>
      <metaprop name="parent" value="cc:anx2"/>
    </element>
    <element tag="co:anx2_titlepage_spacer" title="Annex II - Title Page Spacer">
      <metaprop name="children" value=""/>
      <metaprop name="parent" value="cc:anx2_titlepage"/>
    </element>
    <element tag="cc:anx2_TOC" title="Annex II TOC">
      <metaprop name="children" value="st:anx2,st:anx2_TOC_a_batch_singular,st:anx2_TOC_a_batch_plural,hd:anx2_TOC_batch_heading,st:anx2_TOC_b,hd:anx2_TOC_how_supplied_heading,st:anx2_TOC_c,hd:anx2_TOC_conditions_heading,st:anx2_TOC_d,hd:anx2_TOC_safe_use_heading,st:anx2_TOC_e_short,st:anx2_TOC_e_long,hd:anx2_TOC_obligation_heading,"/>
      <metaprop name="parent" value="cc:anx2_titlepage"/>
    </element>
    <element tag="st:anx2" title="Annex II title">
      <metaprop name="children" value=""/>
      <metaprop name="parent" value="cc:anx2_TOC"/>
    </element>
    <element tag="st:anx2_TOC_a_batch_singular" title="TOC Batch only heading (Singular)">
      <metaprop name="children" value=""/>
      <metaprop name="parent" value="cc:anx2_TOC"/>
    </element>
    <element tag="st:anx2_TOC_a_batch_plural" title="TOC Batch only heading (Plural)">
      <metaprop name="children" value=""/>
      <metaprop name="parent" value="cc:anx2_TOC"/>
    </element>
    <element tag="hd:anx2_TOC_batch_heading" title="Editable TOC Batch manufacturer heading">
      <metaprop name="children" value=""/>
      <metaprop name="parent" value="cc:anx2_TOC"/>
    </element>
    <element tag="st:anx2_TOC_b" title="TOC Conditions for supply and use heading">
      <metaprop name="children" value=""/>
      <metaprop name="parent" value=""/>
    </element>
    <element tag="hd:anx2_TOC_how_supplied_heading" title="Editable TOC_Conditions for supply and use heading">
      <metaprop name="children" value=""/>
      <metaprop name="parent" value="cc:anx2_TOC"/>
    </element>
    <element tag="st:anx2_TOC_c" title="TOC_Other conditions heading">
      <metaprop name="children" value=""/>
      <metaprop name="parent" value=""/>
    </element>
    <element tag="hd:anx2_TOC_conditions_heading" title="Editable TOC Other conditions heading">
      <metaprop name="children" value=""/>
      <metaprop name="parent" value="cc:anx2_TOC"/>
    </element>
    <element tag="st:anx2_TOC_d" title="TOC Safe and effective use heading">
      <metaprop name="children" value=""/>
      <metaprop name="parent" value=""/>
    </element>
    <element tag="hd:anx2_TOC_safe_use_heading" title="Editable TOC Safe and effective use heading">
      <metaprop name="children" value=""/>
      <metaprop name="parent" value="cc:anx2_TOC"/>
    </element>
    <element tag="st:anx2_TOC_e_short" title="TOC Specific obligation for conditional marketing heading">
      <metaprop name="children" value=""/>
      <metaprop name="parent" value="cc:anx2_TOC"/>
    </element>
    <element tag="st:anx2_TOC_e_long" title="TOC Specific obligation for exceptional circumstances heading">
      <metaprop name="children" value=""/>
      <metaprop name="parent" value="cc:anx2_TOC"/>
    </element>
    <element tag="hd:anx2_TOC_obligation_heading" title="Editable TOC Specific obligation heading">
      <metaprop name="children" value=""/>
      <metaprop name="parent" value="cc:anx2_TOC"/>
    </element>
    <element tag="st:anx2_titlepage_pagebreak" title="Annex II - Title Page Break">
      <metaprop name="children" value=""/>
      <metaprop name="parent" value=""/>
    </element>
    <element tag="cc:anx2_main" title="Annex II - Content">
      <metaprop name="children" value="cc:anx2_manufacturer,cc:anx2_how_supplied,cc:anx2_other_conditions,cc:anx2_safety_summary,cc:anx2_specific_obligation,"/>
      <metaprop name="parent" value="cc:anx2"/>
    </element>
    <element tag="cc:anx2_manufacturer" title="Manufacturer ">
      <metaprop name="children" value="st:anx2_a_batch_singular,st:anx2_a_batch_plural,hd:anx2_batch_heading,co:anx2_batch_introduction,cc:anx2_manu_active_substance,cc:anx2_manufacturer_batch,st:anx2_a3,co:anx2_batch_manu_body,"/>
      <metaprop name="parent" value="cc:anx2_main"/>
    </element>
    <element tag="st:anx2_a_batch_singular" title="Batch manufacturer singular heading">
      <metaprop name="children" value=""/>
      <metaprop name="parent" value="cc:anx2_manufacturer"/>
    </element>
    <element tag="st:anx2_a_batch_plural" title="Batch manufacturer plural heading">
      <metaprop name="children" value=""/>
      <metaprop name="parent" value="cc:anx2_manufacturer"/>
    </element>
    <element tag="hd:anx2_batch_heading" title="Editable Batch manufacturer heading">
      <metaprop name="children" value=""/>
      <metaprop name="parent" value="cc:anx2_manufacturer"/>
    </element>
    <element tag="co:anx2_batch_introduction" title="Batch Manufacturer Introduction">
      <metaprop name="children" value=""/>
      <metaprop name="parent" value="cc:anx2_manufacturer"/>
    </element>
    <element tag="cc:anx2_manu_active_substance" title="Manufacturer active substance">
      <metaprop name="children" value="st:anx2_a1_singular_singular,hd:anx2_manu_active_heading,co:anx2_manu_active_body,"/>
      <metaprop name="parent" value="cc:anx2_manufacturer"/>
    </element>
    <element tag="st:anx2_a1_singular_singular" title="Manufacturer active substance heading">
      <metaprop name="children" value=""/>
      <metaprop name="parent" value="cc:anx2_manu_active_substance"/>
    </element>
    <element tag="hd:anx2_manu_active_heading" title="Editable Manufacturer active substance heading">
      <metaprop name="children" value=""/>
      <metaprop name="parent" value="cc:anx2_manu_active_substance"/>
    </element>
    <element tag="co:anx2_manu_active_body" title="Manufacturer active substance body">
      <metaprop name="children" value=""/>
      <metaprop name="parent" value="cc:anx2_manu_active_substance"/>
    </element>
    <element tag="cc:anx2_manufacturer_batch" title="Manufacturer of batch">
      <metaprop name="children" value="st:anx2_a2_singular,st:anx2_a2_plural,hd:anx2_manu_batch_heading,co:anx2_manu_batch_body,"/>
      <metaprop name="parent" value="cc:anx2_manufacturer"/>
    </element>
    <element tag="st:anx2_a2_singular" title="Manufacturer batch heading (Singular)">
      <metaprop name="children" value=""/>
      <metaprop name="parent" value="cc:anx2_manufacturer_batch"/>
    </element>
    <element tag="st:anx2_a2_plural" title="Manufacturer batch heading (Plural)">
      <metaprop name="children" value=""/>
      <metaprop name="parent" value="cc:anx2_manufacturer_batch"/>
    </element>
    <element tag="hd:anx2_manu_batch_heading" title="Editable Manufacturer batch heading">
      <metaprop name="children" value=""/>
      <metaprop name="parent" value="cc:anx2_manufacturer_batch"/>
    </element>
    <element tag="co:anx2_manu_batch_body" title="Manufacturer of batch body">
      <metaprop name="children" value=""/>
      <metaprop name="parent" value="cc:anx2_manufacturer_batch"/>
    </element>
    <element tag="st:anx2_a3" title="Batch printed package">
      <metaprop name="children" value=""/>
      <metaprop name="parent" value=""/>
    </element>
    <element tag="co:anx2_batch_manu_body" title="Batch Manufacturer Body">
      <metaprop name="children" value=""/>
      <metaprop name="parent" value="cc:anx2_manufacturer"/>
    </element>
    <element tag="cc:anx2_how_supplied" title="Conditions or restrictions for supply and use">
      <metaprop name="children" value="st:anx2_b,hd:anx2_how_supplied_heading,st:with-prescription,st:without-prescription,st:special-prescription,st:restricted-prescription,st:restrict-spec-prescr,co:anx2_how_supplied_body,cc:anx2_official_batch_release,"/>
      <metaprop name="parent" value="cc:anx2_main"/>
    </element>
    <element tag="st:anx2_b" title="Conditions for supply and use heading">
      <metaprop name="children" value=""/>
      <metaprop name="parent" value=""/>
    </element>
    <element tag="hd:anx2_how_supplied_heading" title="Editable Conditions for supply and use heading">
      <metaprop name="children" value=""/>
      <metaprop name="parent" value="cc:anx2_how_supplied"/>
    </element>
    <element tag="st:with-prescription" title="Subject to medical RX">
      <metaprop name="children" value=""/>
      <metaprop name="parent" value="cc:anx2_how_supplied"/>
    </element>
    <element tag="st:without-prescription" title="Not subject to medical RX">
      <metaprop name="children" value=""/>
      <metaprop name="parent" value="cc:anx2_how_supplied"/>
    </element>
    <element tag="st:special-prescription" title="Subject to special RX">
      <metaprop name="children" value=""/>
      <metaprop name="parent" value="cc:anx2_how_supplied"/>
    </element>
    <element tag="st:restricted-prescription" title="Subject to restricted RX">
      <metaprop name="children" value=""/>
      <metaprop name="parent" value="cc:anx2_how_supplied"/>
    </element>
    <element tag="st:restrict-spec-prescr" title="Subject to special restricted RX">
      <metaprop name="children" value=""/>
      <metaprop name="parent" value="cc:anx2_how_supplied"/>
    </element>
    <element tag="co:anx2_how_supplied_body" title="Conditions or restrictions for supply and use body">
      <metaprop name="children" value=""/>
      <metaprop name="parent" value="cc:anx2_how_supplied"/>
    </element>
    <element tag="cc:anx2_official_batch_release" title="Official batch release">
      <metaprop name="children" value="st:anx2_b_batch,hd:anx2_official_batch_heading,st:anx2_b_batch_text,co:anx2_official_release_body,"/>
      <metaprop name="parent" value="cc:anx2_how_supplied"/>
    </element>
    <element tag="st:anx2_b_batch" title="Official batch release heading">
      <metaprop name="children" value=""/>
      <metaprop name="parent" value=""/>
    </element>
    <element tag="hd:anx2_official_batch_heading" title="Editable Official batch release heading">
      <metaprop name="children" value=""/>
      <metaprop name="parent" value="cc:anx2_official_batch_release"/>
    </element>
    <element tag="st:anx2_b_batch_text" title="Batch release undertaken by state laboratory">
      <metaprop name="children" value=""/>
      <metaprop name="parent" value="cc:anx2_official_batch_release"/>
    </element>
    <element tag="co:anx2_official_release_body" title="Official batch release body">
      <metaprop name="children" value=""/>
      <metaprop name="parent" value="cc:anx2_official_batch_release"/>
    </element>
    <element tag="cc:anx2_other_conditions" title="Other conditions of the marketing authorisation">
      <metaprop name="children" value="st:anx2_c,hd:anx2_other_conditions_heading,co:anx2_other_conditions_body,cc:anx2_c_psur,"/>
      <metaprop name="parent" value="cc:anx2_main"/>
    </element>
    <element tag="st:anx2_c" title="Other conditions heading">
      <metaprop name="children" value=""/>
      <metaprop name="parent" value=""/>
    </element>
    <element tag="hd:anx2_other_conditions_heading" title="Editable Other conditions heading">
      <metaprop name="children" value=""/>
      <metaprop name="parent" value="cc:anx2_other_conditions"/>
    </element>
    <element tag="co:anx2_other_conditions_body" title="Other conditions of the marketing authorisation body">
      <metaprop name="children" value=""/>
      <metaprop name="parent" value=""/>
    </element>
    <element tag="cc:anx2_c_psur" title="Periodic safety updates report">
      <metaprop name="children" value="st:anx2_c_psur,hd:anx2_psur_heading,co:anx2_anx2_c_psur_a,st:anx2_c_psur_b,st:anx2_c_psur_c,co:anx2_psur_body,"/>
      <metaprop name="parent" value="cc:anx2_other_conditions"/>
    </element>
    <element tag="st:anx2_c_psur" title="Periodic safety update reports heading">
      <metaprop name="children" value=""/>
      <metaprop name="parent" value=""/>
    </element>
    <element tag="hd:anx2_psur_heading" title="Editable Periodic safety update reports heading">
      <metaprop name="children" value=""/>
      <metaprop name="parent" value="cc:anx2_c_psur"/>
    </element>
    <element tag="co:anx2_anx2_c_psur_a" title="PSUR option 1">
      <metaprop name="children" value=""/>
      <metaprop name="parent" value="cc:anx2_c_psur"/>
    </element>
    <element tag="st:anx2_c_psur_b" title="PSUR option 2">
      <metaprop name="children" value=""/>
      <metaprop name="parent" value="cc:anx2_c_psur"/>
    </element>
    <element tag="st:anx2_c_psur_c" title="PSUR option 3">
      <metaprop name="children" value=""/>
      <metaprop name="parent" value="cc:anx2_c_psur"/>
    </element>
    <element tag="co:anx2_psur_body" title="Periodic safery updates report body">
      <metaprop name="children" value=""/>
      <metaprop name="parent" value="cc:anx2_c_psur"/>
    </element>
    <element tag="cc:anx2_safety_summary" title="Safe and effective use">
      <metaprop name="children" value="st:anx2_d,hd:anx2_safe_use_heading,co:anx2_safe_use_body,cc:anx2_risk_management_plan,cc:anx2_additional_risk,cc:anx2_obligations,"/>
      <metaprop name="parent" value="cc:anx2_main"/>
    </element>
    <element tag="st:anx2_d" title="Safe and effective use heading">
      <metaprop name="children" value=""/>
      <metaprop name="parent" value=""/>
    </element>
    <element tag="hd:anx2_safe_use_heading" title="Editable Safe and effective use heading">
      <metaprop name="children" value=""/>
      <metaprop name="parent" value="cc:anx2_safety_summary"/>
    </element>
    <element tag="co:anx2_safe_use_body" title="Safe and effective use body">
      <metaprop name="children" value=""/>
      <metaprop name="parent" value="cc:anx2_safety_summary"/>
    </element>
    <element tag="cc:anx2_risk_management_plan" title="Risk management plan ">
      <metaprop name="children" value="st:anx2_d_rmp,hd:anx2_rmp_heading,co:anx2_risk_management_plan,cc:anx2_updated_rmp,st:anx2_d_rmp_na,co:anx2_rmp_body,"/>
      <metaprop name="parent" value="cc:anx2_safety_summary"/>
    </element>
    <element tag="st:anx2_d_rmp" title="Risk management plan heading">
      <metaprop name="children" value=""/>
      <metaprop name="parent" value="cc:anx2_risk_management_plan"/>
    </element>
    <element tag="hd:anx2_rmp_heading" title="Editable Risk management plan heading">
      <metaprop name="children" value=""/>
      <metaprop name="parent" value="cc:anx2_risk_management_plan"/>
    </element>
    <element tag="co:anx2_risk_management_plan" title="Risk management plan statement">
      <metaprop name="children" value=""/>
      <metaprop name="parent" value="cc:anx2_risk_management_plan"/>
    </element>
    <element tag="cc:anx2_updated_rmp" title="RMP deadline">
      <metaprop name="children" value="st:anx2_d_rmp_deadline,co:anx2_chmp_agreed_deadline,"/>
      <metaprop name="parent" value="cc:anx2_risk_management_plan"/>
    </element>
    <element tag="st:anx2_d_rmp_deadline" title="RMP deadline">
      <metaprop name="children" value=""/>
      <metaprop name="parent" value=""/>
    </element>
    <element tag="co:anx2_chmp_agreed_deadline" title="CHMP agreed deadline">
      <metaprop name="children" value=""/>
      <metaprop name="parent" value=""/>
    </element>
    <element tag="st:anx2_d_rmp_na" title="RMP not applicable">
      <metaprop name="children" value=""/>
      <metaprop name="parent" value="cc:anx2_risk_management_plan"/>
    </element>
    <element tag="co:anx2_rmp_body" title="Risk management plan body">
      <metaprop name="children" value=""/>
      <metaprop name="parent" value="cc:anx2_risk_management_plan"/>
    </element>
    <element tag="cc:anx2_additional_risk" title="Additional risk">
      <metaprop name="children" value="st:anx2_d_additional,hd:anx2_additional_risk_heading,co:anx2_addditional_risk_body,"/>
      <metaprop name="parent" value="cc:anx2_safety_summary"/>
    </element>
    <element tag="st:anx2_d_additional" title="Additional risk heading">
      <metaprop name="children" value=""/>
      <metaprop name="parent" value=""/>
    </element>
    <element tag="hd:anx2_additional_risk_heading" title="Editable Additional risk heading">
      <metaprop name="children" value=""/>
      <metaprop name="parent" value="cc:anx2_additional_risk"/>
    </element>
    <element tag="co:anx2_addditional_risk_body" title="Additional risk body">
      <metaprop name="children" value=""/>
      <metaprop name="parent" value="cc:anx2_additional_risk"/>
    </element>
    <element tag="cc:anx2_obligations" title="Obligations">
      <metaprop name="children" value="st:anx2_d_obligation,hd:anx2_obligations_heading,st:anx2_d_obligation_intro,co:anx2_obligations_body,"/>
      <metaprop name="parent" value="cc:anx2_safety_summary"/>
    </element>
    <element tag="st:anx2_d_obligation" title="Obligations heading">
      <metaprop name="children" value=""/>
      <metaprop name="parent" value=""/>
    </element>
    <element tag="hd:anx2_obligations_heading" title="Editable Obligations heading">
      <metaprop name="children" value=""/>
      <metaprop name="parent" value="cc:anx2_obligations"/>
    </element>
    <element tag="st:anx2_d_obligation_intro" title="Obligations intro">
      <metaprop name="children" value=""/>
      <metaprop name="parent" value="cc:anx2_obligations"/>
    </element>
    <element tag="co:anx2_obligations_body" title="Obligations body">
      <metaprop name="children" value=""/>
      <metaprop name="parent" value="cc:anx2_obligations"/>
    </element>
    <element tag="cc:anx2_specific_obligation" title="Specific obligation">
      <metaprop name="children" value="st:anx2_e_short,st:anx2_e_long,hd:anx2_spec_obligation_heading,st:anx2_e_cond,st:anx2_e_except,co:anx2_obligation_body,cc:anx2_end,"/>
      <metaprop name="parent" value="cc:anx2_main"/>
    </element>
    <element tag="st:anx2_e_short" title="Specific obligation for conditional marketing heading">
      <metaprop name="children" value=""/>
      <metaprop name="parent" value="cc:anx2_specific_obligation"/>
    </element>
    <element tag="st:anx2_e_long" title="Specific obligation for exceptional circumstances heading">
      <metaprop name="children" value=""/>
      <metaprop name="parent" value="cc:anx2_specific_obligation"/>
    </element>
    <element tag="hd:anx2_spec_obligation_heading" title="Editable Specific obligation heading">
      <metaprop name="children" value=""/>
      <metaprop name="parent" value="cc:anx2_specific_obligation"/>
    </element>
    <element tag="st:anx2_e_cond" title="Conditional marketing phrase">
      <metaprop name="children" value=""/>
      <metaprop name="parent" value=""/>
    </element>
    <element tag="st:anx2_e_except" title="Exceptional circumstances phrase">
      <metaprop name="children" value=""/>
      <metaprop name="parent" value="cc:anx2_specific_obligation"/>
    </element>
    <element tag="co:anx2_obligation_body" title="Specific obligation body">
      <metaprop name="children" value=""/>
      <metaprop name="parent" value="cc:anx2_specific_obligation"/>
    </element>
    <element tag="cc:anx2_end" title="Annex II End">
      <metaprop name="children" value="st:anx2_end_pagebreak,"/>
      <metaprop name="parent" value=""/>
    </element>
    <element tag="st:anx2_end_pagebreak" title="Annex II - Page Break">
      <metaprop name="children" value=""/>
      <metaprop name="parent" value="cc:anx2_end"/>
    </element>
    <element tag="cc:AnnexIII" title="Annex III">
      <metaprop name="children" value="cc:anx3_titlepage,cc:anx3a,cc:anx3b,"/>
      <metaprop name="parent" value="cc:i4iroot"/>
    </element>
    <element tag="cc:anx3_titlepage" title="Annex III - Title Page">
      <metaprop name="children" value="co:anx3_titlepage_spacer,st:anx3,st:anx3_title,st:anx3_pagebreak,"/>
      <metaprop name="parent" value="cc:AnnexIII"/>
    </element>
    <element tag="co:anx3_titlepage_spacer" title="Annex III - Title Page Spacer">
      <metaprop name="children" value=""/>
      <metaprop name="parent" value="cc:anx3_titlepage"/>
    </element>
    <element tag="st:anx3" title="Annex III Heading">
      <metaprop name="children" value=""/>
      <metaprop name="parent" value="cc:anx3_titlepage"/>
    </element>
    <element tag="st:anx3_title" title="Labelling And Package Leaflet Heading">
      <metaprop name="children" value=""/>
      <metaprop name="parent" value="cc:anx3_titlepage"/>
    </element>
    <element tag="st:anx3_pagebreak" title="Annex III - Page Break">
      <metaprop name="children" value=""/>
      <metaprop name="parent" value="cc:anx3_titlepage"/>
    </element>
    <element tag="cc:anx3a" title="Annex IIIa">
      <metaprop name="children" value="cc:anx3a_titlepage,cc:Outer,cc:blister,cc:immediate,cc:pac,"/>
      <metaprop name="parent" value="cc:AnnexIII"/>
    </element>
    <element tag="cc:anx3a_titlepage" title="Annex IIIa - Title Page">
      <metaprop name="children" value="co:anx3a_titlepage_spacer,st:label_title,st:anx3a_pagebreak,"/>
      <metaprop name="parent" value="cc:anx3a"/>
    </element>
    <element tag="co:anx3a_titlepage_spacer" title="Annex III - Title Page Spacer">
      <metaprop name="children" value=""/>
      <metaprop name="parent" value="cc:anx3a_titlepage"/>
    </element>
    <element tag="st:label_title" title="A Labelling Heading">
      <metaprop name="children" value=""/>
      <metaprop name="parent" value=""/>
    </element>
    <element tag="st:anx3a_pagebreak" title="Annex IIIa - Page Break">
      <metaprop name="children" value=""/>
      <metaprop name="parent" value="cc:anx3a_titlepage"/>
    </element>
    <element tag="cc:Outer" title="Outer">
      <metaprop name="children" value="cc:outer_packaging_title,cc:outer_statement_of_identity,cc:outer_active_substances,cc:outer_inactive_ingredients,cc:outer_how_supplied,cc:outer_administration_details,cc:outer_warnings,cc:outer_warnings_precautions,cc:outer_expiry_date,cc:outer_storage,cc:outer_disposal_waste,cc:outer_holder_information,cc:outer_authorisation_number,cc:outer_batch_numbers,cc:outer_general_classification,cc:outer_instructions_for_use,cc:outer_braille,cc:outer_unique_id_barcode,cc:outer_unique_id_human,cc:outer_end,"/>
      <metaprop name="parent" value="cc:anx3a"/>
    </element>
    <element tag="cc:outer_packaging_title" title="Particulars to Appear on the Packaging">
      <metaprop name="children" value="st:outer_title_subtitle_outer,st:outer_title_subtitle_immed,st:outer_title_subtitle_all,hd:outer_title,co:outer_nature,co:outer_spacer,"/>
      <metaprop name="parent" value="cc:Outer"/>
    </element>
    <element tag="st:outer_title_subtitle_outer" title="Outer title: Outer">
      <metaprop name="children" value=""/>
      <metaprop name="parent" value="cc:outer_packaging_title"/>
    </element>
    <element tag="st:outer_title_subtitle_immed" title="Outer title: Immediate">
      <metaprop name="children" value=""/>
      <metaprop name="parent" value="cc:outer_packaging_title"/>
    </element>
    <element tag="st:outer_title_subtitle_all" title="Outer title: Outer and Immediate">
      <metaprop name="children" value=""/>
      <metaprop name="parent" value="cc:outer_packaging_title"/>
    </element>
    <element tag="hd:outer_title" title="Editable Outer title">
      <metaprop name="children" value=""/>
      <metaprop name="parent" value="cc:outer_packaging_title"/>
    </element>
    <element tag="co:outer_nature" title="Nature/Type">
      <metaprop name="children" value=""/>
      <metaprop name="parent" value="cc:outer_packaging_title"/>
    </element>
    <element tag="co:outer_spacer" title="Outer Spacer">
      <metaprop name="children" value=""/>
      <metaprop name="parent" value=""/>
    </element>
    <element tag="cc:outer_statement_of_identity" title="1. Name of the medicinal product">
      <metaprop name="children" value="st:outer_1,hd:outer_product_name_heading,co:outer_invented_name,co:outer_active_substances,"/>
      <metaprop name="parent" value="cc:Outer"/>
    </element>
    <element tag="st:outer_1" title="Name of the medicinal product heading">
      <metaprop name="children" value=""/>
      <metaprop name="parent" value="cc:outer_statement_of_identity"/>
    </element>
    <element tag="hd:outer_product_name_heading" title="Editable Name of the medicinal product heading">
      <metaprop name="children" value=""/>
      <metaprop name="parent" value="cc:outer_statement_of_identity"/>
    </element>
    <element tag="co:outer_invented_name" title="Invented name">
      <metaprop name="children" value=""/>
      <metaprop name="parent" value="cc:outer_statement_of_identity"/>
    </element>
    <element tag="co:outer_active_substances" title="Active substances">
      <metaprop name="children" value=""/>
      <metaprop name="parent" value="cc:outer_statement_of_identity"/>
    </element>
    <element tag="cc:outer_active_substances" title="2. Statement of active substances">
      <metaprop name="children" value="st:outer_2,hd:outer_act_subs_heading,st:outer_2a,st:outer_2b,co:outer_active_substance_body,"/>
      <metaprop name="parent" value="cc:Outer"/>
    </element>
    <element tag="st:outer_2" title="Active substance heading">
      <metaprop name="children" value=""/>
      <metaprop name="parent" value="cc:outer_active_substances"/>
    </element>
    <element tag="hd:outer_act_subs_heading" title="Editable Active substance heading">
      <metaprop name="children" value=""/>
      <metaprop name="parent" value="cc:outer_active_substances"/>
    </element>
    <element tag="st:outer_2a" title="Active substance - human origin">
      <metaprop name="children" value=""/>
      <metaprop name="parent" value="cc:outer_active_substances"/>
    </element>
    <element tag="st:outer_2b" title="Active substance - animal origin">
      <metaprop name="children" value=""/>
      <metaprop name="parent" value="cc:outer_active_substances"/>
    </element>
    <element tag="co:outer_active_substance_body" title="Statement of active substances body">
      <metaprop name="children" value=""/>
      <metaprop name="parent" value="cc:outer_active_substances"/>
    </element>
    <element tag="cc:outer_inactive_ingredients" title="3. List of excipients">
      <metaprop name="children" value="st:outer_3,hd:outer_excipients_heading,co:outer_excipients_body,"/>
      <metaprop name="parent" value="cc:Outer"/>
    </element>
    <element tag="st:outer_3" title="Excipients heading">
      <metaprop name="children" value=""/>
      <metaprop name="parent" value="cc:outer_inactive_ingredients"/>
    </element>
    <element tag="hd:outer_excipients_heading" title="Editable Excipients heading">
      <metaprop name="children" value=""/>
      <metaprop name="parent" value="cc:outer_inactive_ingredients"/>
    </element>
    <element tag="co:outer_excipients_body" title="List of excipients body">
      <metaprop name="children" value=""/>
      <metaprop name="parent" value="cc:outer_inactive_ingredients"/>
    </element>
    <element tag="cc:outer_how_supplied" title="4. Pharmaceutical form and contents">
      <metaprop name="children" value="st:outer_4,hd:outer_pharma_form_heading,co:outer_pharma_form_body,"/>
      <metaprop name="parent" value="cc:Outer"/>
    </element>
    <element tag="st:outer_4" title="Pharmaceutical form heading">
      <metaprop name="children" value=""/>
      <metaprop name="parent" value="cc:outer_how_supplied"/>
    </element>
    <element tag="hd:outer_pharma_form_heading" title="Editable Pharmaceutical form heading">
      <metaprop name="children" value=""/>
      <metaprop name="parent" value="cc:outer_how_supplied"/>
    </element>
    <element tag="co:outer_pharma_form_body" title="Pharmaceutical form and contents body">
      <metaprop name="children" value=""/>
      <metaprop name="parent" value="cc:outer_how_supplied"/>
    </element>
    <element tag="cc:outer_administration_details" title="5. Method and route(s) of administration">
      <metaprop name="children" value="st:outer_5,hd:outer_method_of_admin_heading,st:outer_5a,co:outer_method_of_admin_body,"/>
      <metaprop name="parent" value="cc:Outer"/>
    </element>
    <element tag="st:outer_5" title="Method of administration heading">
      <metaprop name="children" value=""/>
      <metaprop name="parent" value="cc:outer_administration_details"/>
    </element>
    <element tag="hd:outer_method_of_admin_heading" title="Editable Method of administration heading">
      <metaprop name="children" value=""/>
      <metaprop name="parent" value="cc:outer_administration_details"/>
    </element>
    <element tag="st:outer_5a" title="Read the package leaflet before use">
      <metaprop name="children" value=""/>
      <metaprop name="parent" value="cc:outer_administration_details"/>
    </element>
    <element tag="co:outer_method_of_admin_body" title="Method and route(s) of administration body">
      <metaprop name="children" value=""/>
      <metaprop name="parent" value="cc:outer_administration_details"/>
    </element>
    <element tag="cc:outer_warnings" title="6. Special warning">
      <metaprop name="children" value="st:outer_6,hd:outer_special_warning_heading,st:outer_6a,co:outer_special_warning_body,"/>
      <metaprop name="parent" value="cc:Outer"/>
    </element>
    <element tag="st:outer_6" title="Special warning heading">
      <metaprop name="children" value=""/>
      <metaprop name="parent" value="cc:outer_warnings"/>
    </element>
    <element tag="hd:outer_special_warning_heading" title="Editable Special warning heading">
      <metaprop name="children" value=""/>
      <metaprop name="parent" value="cc:outer_warnings"/>
    </element>
    <element tag="st:outer_6a" title="Keep away from children">
      <metaprop name="children" value=""/>
      <metaprop name="parent" value="cc:outer_warnings"/>
    </element>
    <element tag="co:outer_special_warning_body" title="Special warning body">
      <metaprop name="children" value=""/>
      <metaprop name="parent" value="cc:outer_warnings"/>
    </element>
    <element tag="cc:outer_warnings_precautions" title="7. Other special warnings">
      <metaprop name="children" value="st:outer_7,hd:outer_other_warnings_heading,st:outer_7a,co:outer_other_warnings_body,"/>
      <metaprop name="parent" value="cc:Outer"/>
    </element>
    <element tag="st:outer_7" title="Other warnings heading">
      <metaprop name="children" value=""/>
      <metaprop name="parent" value="cc:outer_warnings_precautions"/>
    </element>
    <element tag="hd:outer_other_warnings_heading" title="Editable Other warnings heading">
      <metaprop name="children" value=""/>
      <metaprop name="parent" value="cc:outer_warnings_precautions"/>
    </element>
    <element tag="st:outer_7a" title="For autologous use only">
      <metaprop name="children" value=""/>
      <metaprop name="parent" value="cc:outer_warnings_precautions"/>
    </element>
    <element tag="co:outer_other_warnings_body" title="Other special warnings body">
      <metaprop name="children" value=""/>
      <metaprop name="parent" value="cc:outer_warnings_precautions"/>
    </element>
    <element tag="cc:outer_expiry_date" title="8. Expiry date ">
      <metaprop name="children" value="st:outer_8,hd:outer_expiry_heading,co:outer_expiry_body,"/>
      <metaprop name="parent" value="cc:Outer"/>
    </element>
    <element tag="st:outer_8" title="Expiry heading">
      <metaprop name="children" value=""/>
      <metaprop name="parent" value="cc:outer_expiry_date"/>
    </element>
    <element tag="hd:outer_expiry_heading" title="Editable Expiry heading">
      <metaprop name="children" value=""/>
      <metaprop name="parent" value="cc:outer_expiry_date"/>
    </element>
    <element tag="co:outer_expiry_body" title="Expiry date body">
      <metaprop name="children" value=""/>
      <metaprop name="parent" value="cc:outer_expiry_date"/>
    </element>
    <element tag="cc:outer_storage" title="9. Special storage conditions">
      <metaprop name="children" value="st:outer_9,hd:outer_storage_heading,co:outer_storage_body,"/>
      <metaprop name="parent" value="cc:Outer"/>
    </element>
    <element tag="st:outer_9" title="Storage heading">
      <metaprop name="children" value=""/>
      <metaprop name="parent" value="cc:outer_storage"/>
    </element>
    <element tag="hd:outer_storage_heading" title="Editable Storage heading">
      <metaprop name="children" value=""/>
      <metaprop name="parent" value="cc:outer_storage"/>
    </element>
    <element tag="co:outer_storage_body" title="Special storage conditions body">
      <metaprop name="children" value=""/>
      <metaprop name="parent" value="cc:outer_storage"/>
    </element>
    <element tag="cc:outer_disposal_waste" title="10. Special disposal precautions">
      <metaprop name="children" value="st:outer_10,hd:outer_disposal_waste_heading,co:outer_disposal_body,"/>
      <metaprop name="parent" value="cc:Outer"/>
    </element>
    <element tag="st:outer_10" title="Disposal heading">
      <metaprop name="children" value=""/>
      <metaprop name="parent" value="cc:outer_disposal_waste"/>
    </element>
    <element tag="hd:outer_disposal_waste_heading" title="Editable Disposal heading">
      <metaprop name="children" value=""/>
      <metaprop name="parent" value="cc:outer_disposal_waste"/>
    </element>
    <element tag="co:outer_disposal_body" title="Special disposal precautions body">
      <metaprop name="children" value=""/>
      <metaprop name="parent" value="cc:outer_disposal_waste"/>
    </element>
    <element tag="cc:outer_holder_information" title="11. Authorisation holder">
      <metaprop name="children" value="st:outer_11,hd:outer_holder_heading,co:outer_holder_body,"/>
      <metaprop name="parent" value="cc:Outer"/>
    </element>
    <element tag="st:outer_11" title="Holder heading">
      <metaprop name="children" value=""/>
      <metaprop name="parent" value="cc:outer_holder_information"/>
    </element>
    <element tag="hd:outer_holder_heading" title="Editable Holder heading">
      <metaprop name="children" value=""/>
      <metaprop name="parent" value="cc:outer_holder_information"/>
    </element>
    <element tag="co:outer_holder_body" title="Authorisation holder body">
      <metaprop name="children" value=""/>
      <metaprop name="parent" value="cc:outer_holder_information"/>
    </element>
    <element tag="cc:outer_authorisation_number" title="12. Marketing authorisation numbers">
      <metaprop name="children" value="st:outer_12_singular,st:outer_12_plural,hd:outer_authnumber_heading,co:outer_auth_number_body,"/>
      <metaprop name="parent" value="cc:Outer"/>
    </element>
    <element tag="st:outer_12_singular" title="Authorisation number heading (Singular)">
      <metaprop name="children" value=""/>
      <metaprop name="parent" value="cc:outer_authorisation_number"/>
    </element>
    <element tag="st:outer_12_plural" title="Authorisation numbers heading (Plural)">
      <metaprop name="children" value=""/>
      <metaprop name="parent" value="cc:outer_authorisation_number"/>
    </element>
    <element tag="hd:outer_authnumber_heading" title="Editable Authorisation number heading">
      <metaprop name="children" value=""/>
      <metaprop name="parent" value="cc:outer_authorisation_number"/>
    </element>
    <element tag="co:outer_auth_number_body" title="Marketing authorisation numbers body">
      <metaprop name="children" value=""/>
      <metaprop name="parent" value="cc:outer_authorisation_number"/>
    </element>
    <element tag="cc:outer_batch_numbers" title="13. Batch number">
      <metaprop name="children" value="st:outer_13_short,st:outer_13_long,hd:outer_batch_no_heading,co:outer_batch_no_body,"/>
      <metaprop name="parent" value="cc:Outer"/>
    </element>
    <element tag="st:outer_13_short" title="Batch number heading (Short)">
      <metaprop name="children" value=""/>
      <metaprop name="parent" value="cc:outer_batch_numbers"/>
    </element>
    <element tag="st:outer_13_long" title="Batch number heading (Long)">
      <metaprop name="children" value=""/>
      <metaprop name="parent" value="cc:outer_batch_numbers"/>
    </element>
    <element tag="hd:outer_batch_no_heading" title="Editable Batch number heading">
      <metaprop name="children" value=""/>
      <metaprop name="parent" value="cc:outer_batch_numbers"/>
    </element>
    <element tag="co:outer_batch_no_body" title="Batch number body">
      <metaprop name="children" value=""/>
      <metaprop name="parent" value="cc:outer_batch_numbers"/>
    </element>
    <element tag="cc:outer_general_classification" title="14. General classification">
      <metaprop name="children" value="st:outer_14,hd:outer_general_class_heading,st:with-prescription-o,st:without-prescription-o,co:outer_general_class_body,"/>
      <metaprop name="parent" value="cc:Outer"/>
    </element>
    <element tag="st:outer_14" title="General classification heading">
      <metaprop name="children" value=""/>
      <metaprop name="parent" value="cc:outer_general_classification"/>
    </element>
    <element tag="hd:outer_general_class_heading" title="Editable General classification heading">
      <metaprop name="children" value=""/>
      <metaprop name="parent" value="cc:outer_general_classification"/>
    </element>
    <element tag="st:with-prescription-o" title="Product subject to RX">
      <metaprop name="children" value=""/>
      <metaprop name="parent" value="cc:outer_general_classification"/>
    </element>
    <element tag="st:without-prescription-o" title="Product not subject to RX">
      <metaprop name="children" value=""/>
      <metaprop name="parent" value="cc:outer_general_classification"/>
    </element>
    <element tag="co:outer_general_class_body" title="General classification body">
      <metaprop name="children" value=""/>
      <metaprop name="parent" value="cc:outer_general_classification"/>
    </element>
    <element tag="cc:outer_instructions_for_use" title="15. Instructions on use">
      <metaprop name="children" value="st:outer_15,hd:outer_instruct_use_heading,co:outer_instructions_body,"/>
      <metaprop name="parent" value="cc:Outer"/>
    </element>
    <element tag="st:outer_15" title="Instructions on use heading">
      <metaprop name="children" value=""/>
      <metaprop name="parent" value="cc:outer_instructions_for_use"/>
    </element>
    <element tag="hd:outer_instruct_use_heading" title="Editable Instructions on use heading">
      <metaprop name="children" value=""/>
      <metaprop name="parent" value="cc:outer_instructions_for_use"/>
    </element>
    <element tag="co:outer_instructions_body" title="Instructions on use body">
      <metaprop name="children" value=""/>
      <metaprop name="parent" value="cc:outer_instructions_for_use"/>
    </element>
    <element tag="cc:outer_braille" title="16. Information in braille">
      <metaprop name="children" value="st:outer_16,hd:outer_braille_heading,st:outer_16a,co:outer_braille_body,"/>
      <metaprop name="parent" value="cc:Outer"/>
    </element>
    <element tag="st:outer_16" title="Braille heading">
      <metaprop name="children" value=""/>
      <metaprop name="parent" value="cc:outer_braille"/>
    </element>
    <element tag="hd:outer_braille_heading" title="Editable Braille heading">
      <metaprop name="children" value=""/>
      <metaprop name="parent" value="cc:outer_braille"/>
    </element>
    <element tag="st:outer_16a" title="Braille justification">
      <metaprop name="children" value=""/>
      <metaprop name="parent" value="cc:outer_braille"/>
    </element>
    <element tag="co:outer_braille_body" title=" Information in braille body">
      <metaprop name="children" value=""/>
      <metaprop name="parent" value="cc:outer_braille"/>
    </element>
    <element tag="cc:outer_unique_id_barcode" title="17. Unique Identifier">
      <metaprop name="children" value="st:outer_17,hd:outer_uid_barcode_heading,st:outer_17a,st:outer_17b,co:outer_unique_id_body,"/>
      <metaprop name="parent" value="cc:Outer"/>
    </element>
    <element tag="st:outer_17" title="Unique ID Barcode Heading">
      <metaprop name="children" value=""/>
      <metaprop name="parent" value="cc:outer_unique_id_barcode"/>
    </element>
    <element tag="hd:outer_uid_barcode_heading" title="Editable UID Barcode Heading">
      <metaprop name="children" value=""/>
      <metaprop name="parent" value="cc:outer_unique_id_barcode"/>
    </element>
    <element tag="st:outer_17a" title="2D Barcode included">
      <metaprop name="children" value=""/>
      <metaprop name="parent" value="cc:outer_unique_id_barcode"/>
    </element>
    <element tag="st:outer_17b" title="UI Barcode Not Applicable">
      <metaprop name="children" value=""/>
      <metaprop name="parent" value="cc:outer_unique_id_barcode"/>
    </element>
    <element tag="co:outer_unique_id_body" title="Unique Identifier Body">
      <metaprop name="children" value=""/>
      <metaprop name="parent" value="cc:outer_unique_id_barcode"/>
    </element>
    <element tag="cc:outer_unique_id_human" title="18. Unique Identifier - Human Readable Data">
      <metaprop name="children" value="st:outer_18,hd:outer_uid_human_heading,co:outer_uid_code,st:outer_18a,co:outer_ui_human_body,"/>
      <metaprop name="parent" value="cc:Outer"/>
    </element>
    <element tag="st:outer_18" title="UID Human Heading">
      <metaprop name="children" value=""/>
      <metaprop name="parent" value="cc:outer_unique_id_human"/>
    </element>
    <element tag="hd:outer_uid_human_heading" title="Editable UID Human Heading">
      <metaprop name="children" value=""/>
      <metaprop name="parent" value="cc:outer_unique_id_human"/>
    </element>
    <element tag="co:outer_uid_code" title="Code [PC/SN/NN]">
      <metaprop name="children" value=""/>
      <metaprop name="parent" value="cc:outer_unique_id_human"/>
    </element>
    <element tag="st:outer_18a" title="UI Human Not Applicable">
      <metaprop name="children" value=""/>
      <metaprop name="parent" value="cc:outer_unique_id_human"/>
    </element>
    <element tag="co:outer_ui_human_body" title="UI Human Body">
      <metaprop name="children" value=""/>
      <metaprop name="parent" value="cc:outer_unique_id_human"/>
    </element>
    <element tag="cc:outer_end" title="Outer End">
      <metaprop name="children" value="st:outer_pagebreak,"/>
      <metaprop name="parent" value="cc:Outer"/>
    </element>
    <element tag="st:outer_pagebreak" title="Outer - Page Break">
      <metaprop name="children" value=""/>
      <metaprop name="parent" value="cc:outer_end"/>
    </element>
    <element tag="cc:blister" title="Blister">
      <metaprop name="children" value="cc:blister_titlepage,cc:blister_statement_of_identity,cc:blister_marketing_holder,cc:blister_expiry,cc:blister_batch_number,cc:blister_other_info,cc:blister_end,"/>
      <metaprop name="parent" value="cc:anx3a"/>
    </element>
    <element tag="cc:blister_titlepage" title="Blister Title Page">
      <metaprop name="children" value="st:blister_title_subtitle,hd:blister_title,co:blister_nature,co:blister_spacer,"/>
      <metaprop name="parent" value="cc:blister"/>
    </element>
    <element tag="st:blister_title_subtitle" title="Blister title">
      <metaprop name="children" value=""/>
      <metaprop name="parent" value="cc:blister_titlepage"/>
    </element>
    <element tag="hd:blister_title" title="Editable Blister title">
      <metaprop name="children" value=""/>
      <metaprop name="parent" value="cc:blister_titlepage"/>
    </element>
    <element tag="co:blister_nature" title="Nature">
      <metaprop name="children" value=""/>
      <metaprop name="parent" value=""/>
    </element>
    <element tag="co:blister_spacer" title="Blister Spaces">
      <metaprop name="children" value=""/>
      <metaprop name="parent" value=""/>
    </element>
    <element tag="cc:blister_statement_of_identity" title="1. Name of the medicinal product">
      <metaprop name="children" value="st:blister_1,hd:blister_name_heading,co:blister_invented_name,co:blister_active_substances,"/>
      <metaprop name="parent" value="cc:blister"/>
    </element>
    <element tag="st:blister_1" title="Name of the medicinal product heading">
      <metaprop name="children" value=""/>
      <metaprop name="parent" value="cc:blister_statement_of_identity"/>
    </element>
    <element tag="hd:blister_name_heading" title="Editable Name of the medicinal product heading">
      <metaprop name="children" value=""/>
      <metaprop name="parent" value="cc:blister_statement_of_identity"/>
    </element>
    <element tag="co:blister_invented_name" title="Invented name">
      <metaprop name="children" value=""/>
      <metaprop name="parent" value="cc:blister_statement_of_identity"/>
    </element>
    <element tag="co:blister_active_substances" title="Active substances">
      <metaprop name="children" value=""/>
      <metaprop name="parent" value="cc:blister_statement_of_identity"/>
    </element>
    <element tag="cc:blister_marketing_holder" title="2. Name of the marketing authorisation holder">
      <metaprop name="children" value="st:blister_blister_2,hd:blister_holder_heading,co:blister_holder_body,"/>
      <metaprop name="parent" value="cc:blister"/>
    </element>
    <element tag="st:blister_blister_2" title="Marketing authorisation holder heading">
      <metaprop name="children" value=""/>
      <metaprop name="parent" value="cc:blister_marketing_holder"/>
    </element>
    <element tag="hd:blister_holder_heading" title="Editable Marketing authorisation holder heading">
      <metaprop name="children" value=""/>
      <metaprop name="parent" value="cc:blister_marketing_holder"/>
    </element>
    <element tag="co:blister_holder_body" title="Name of the marketing authorisation holder body">
      <metaprop name="children" value=""/>
      <metaprop name="parent" value="cc:blister_marketing_holder"/>
    </element>
    <element tag="cc:blister_expiry" title="3. Expiry date">
      <metaprop name="children" value="st:blister_3,hd:blister_expiry_heading,co:blister_expiry_body,"/>
      <metaprop name="parent" value="cc:blister"/>
    </element>
    <element tag="st:blister_3" title="Expiry heading">
      <metaprop name="children" value=""/>
      <metaprop name="parent" value="cc:blister_expiry"/>
    </element>
    <element tag="hd:blister_expiry_heading" title="Editable Expiry heading">
      <metaprop name="children" value=""/>
      <metaprop name="parent" value="cc:blister_expiry"/>
    </element>
    <element tag="co:blister_expiry_body" title="Expiry body">
      <metaprop name="children" value=""/>
      <metaprop name="parent" value="cc:blister_expiry"/>
    </element>
    <element tag="cc:blister_batch_number" title="4. Batch number">
      <metaprop name="children" value="st:blister_4_short,st:blister_4_long,hd:blister_batch_no_heading,co:blister_batch_no_body,"/>
      <metaprop name="parent" value="cc:blister"/>
    </element>
    <element tag="st:blister_4_short" title="Batch number heading (Short)">
      <metaprop name="children" value=""/>
      <metaprop name="parent" value="cc:blister_batch_number"/>
    </element>
    <element tag="st:blister_4_long" title="Batch number and donation heading (Long)">
      <metaprop name="children" value=""/>
      <metaprop name="parent" value="cc:blister_batch_number"/>
    </element>
    <element tag="hd:blister_batch_no_heading" title="Editable Batch number heading">
      <metaprop name="children" value=""/>
      <metaprop name="parent" value="cc:blister_batch_number"/>
    </element>
    <element tag="co:blister_batch_no_body" title="Batch number body">
      <metaprop name="children" value=""/>
      <metaprop name="parent" value="cc:blister_batch_number"/>
    </element>
    <element tag="cc:blister_other_info" title="5. Other information">
      <metaprop name="children" value="st:blister_5,hd:blister_other_info_heading,st:blister_5a,co:blister_other_info_body,"/>
      <metaprop name="parent" value="cc:blister"/>
    </element>
    <element tag="st:blister_5" title="Other information heading">
      <metaprop name="children" value=""/>
      <metaprop name="parent" value="cc:blister_other_info"/>
    </element>
    <element tag="hd:blister_other_info_heading" title="Editable Other information heading">
      <metaprop name="children" value=""/>
      <metaprop name="parent" value="cc:blister_other_info"/>
    </element>
    <element tag="st:blister_5a" title="For autologous use only">
      <metaprop name="children" value=""/>
      <metaprop name="parent" value="cc:blister_other_info"/>
    </element>
    <element tag="co:blister_other_info_body" title="Other information body">
      <metaprop name="children" value=""/>
      <metaprop name="parent" value="cc:blister_other_info"/>
    </element>
    <element tag="cc:blister_end" title="Blister End">
      <metaprop name="children" value="st:blister_pagebreak,"/>
      <metaprop name="parent" value="cc:blister"/>
    </element>
    <element tag="st:blister_pagebreak" title="Blister - Page Break">
      <metaprop name="children" value=""/>
      <metaprop name="parent" value=""/>
    </element>
    <element tag="cc:immediate" title="Immediate">
      <metaprop name="children" value="cc:immed_titlepage,cc:immed_statement_of_identity,cc:immed_administration_details,cc:immed_expiry,cc:immed_batch_number,cc:immed_contents,cc:immed_other_info,cc:immed_end,"/>
      <metaprop name="parent" value="cc:anx3a"/>
    </element>
    <element tag="cc:immed_titlepage" title="Immediate Title">
      <metaprop name="children" value="st:immed_title,hd:immed_title,co:immed_nature,co:immed_spacer,"/>
      <metaprop name="parent" value="cc:immediate"/>
    </element>
    <element tag="st:immed_title" title="Immediate title">
      <metaprop name="children" value=""/>
      <metaprop name="parent" value="cc:immed_titlepage"/>
    </element>
    <element tag="hd:immed_title" title="Editable Immediate title">
      <metaprop name="children" value=""/>
      <metaprop name="parent" value="cc:immed_titlepage"/>
    </element>
    <element tag="co:immed_nature" title="Nature">
      <metaprop name="children" value=""/>
      <metaprop name="parent" value="cc:immed_titlepage"/>
    </element>
    <element tag="co:immed_spacer" title="Immediate Spacer">
      <metaprop name="children" value=""/>
      <metaprop name="parent" value="cc:immed_titlepage"/>
    </element>
    <element tag="cc:immed_statement_of_identity" title="1. Name and route">
      <metaprop name="children" value="st:immed_1,hd:immed_name_and_route_heading,co:immed_invented_name,co:immed_active_substances,co:immed_route_of_admin,"/>
      <metaprop name="parent" value="cc:immediate"/>
    </element>
    <element tag="st:immed_1" title="Name and route heading">
      <metaprop name="children" value=""/>
      <metaprop name="parent" value="cc:immed_statement_of_identity"/>
    </element>
    <element tag="hd:immed_name_and_route_heading" title="Editable Name and route heading">
      <metaprop name="children" value=""/>
      <metaprop name="parent" value="cc:immed_statement_of_identity"/>
    </element>
    <element tag="co:immed_invented_name" title="Invented name">
      <metaprop name="children" value=""/>
      <metaprop name="parent" value="cc:immed_statement_of_identity"/>
    </element>
    <element tag="co:immed_active_substances" title="Active substances">
      <metaprop name="children" value=""/>
      <metaprop name="parent" value="cc:immed_statement_of_identity"/>
    </element>
    <element tag="co:immed_route_of_admin" title="Route of administration">
      <metaprop name="children" value=""/>
      <metaprop name="parent" value="cc:immed_statement_of_identity"/>
    </element>
    <element tag="cc:immed_administration_details" title="2. Method of administration">
      <metaprop name="children" value="st:immed_2,hd:immed_method_of_admin_heading,co:immed_administration_body,"/>
      <metaprop name="parent" value="cc:immediate"/>
    </element>
    <element tag="st:immed_2" title="Method of administration heading">
      <metaprop name="children" value=""/>
      <metaprop name="parent" value="cc:immed_administration_details"/>
    </element>
    <element tag="hd:immed_method_of_admin_heading" title="Editable Method of administration heading">
      <metaprop name="children" value=""/>
      <metaprop name="parent" value="cc:immed_administration_details"/>
    </element>
    <element tag="co:immed_administration_body" title="Method of administration body">
      <metaprop name="children" value=""/>
      <metaprop name="parent" value="cc:immed_administration_details"/>
    </element>
    <element tag="cc:immed_expiry" title="Expiry date">
      <metaprop name="children" value="st:immed_3,hd:immed_expiry_heading,co:immed_expiry_body,"/>
      <metaprop name="parent" value="cc:immediate"/>
    </element>
    <element tag="st:immed_3" title="Expiry heading">
      <metaprop name="children" value=""/>
      <metaprop name="parent" value="cc:immed_expiry"/>
    </element>
    <element tag="hd:immed_expiry_heading" title="Editable Expiry heading">
      <metaprop name="children" value=""/>
      <metaprop name="parent" value="cc:immed_expiry"/>
    </element>
    <element tag="co:immed_expiry_body" title="Expiry date body">
      <metaprop name="children" value=""/>
      <metaprop name="parent" value="cc:immed_expiry"/>
    </element>
    <element tag="cc:immed_batch_number" title="4. Batch number">
      <metaprop name="children" value="st:immed_4_short,st:immed_4_long,hd:immed_batch_no_heading,co:immed_batch_no_body,"/>
      <metaprop name="parent" value="cc:immediate"/>
    </element>
    <element tag="st:immed_4_short" title="Batch number heading (Short)">
      <metaprop name="children" value=""/>
      <metaprop name="parent" value="cc:immed_batch_number"/>
    </element>
    <element tag="st:immed_4_long" title="Batch number donation heading (Long)">
      <metaprop name="children" value=""/>
      <metaprop name="parent" value="cc:immed_batch_number"/>
    </element>
    <element tag="hd:immed_batch_no_heading" title="Editable Batch number heading">
      <metaprop name="children" value=""/>
      <metaprop name="parent" value="cc:immed_batch_number"/>
    </element>
    <element tag="co:immed_batch_no_body" title="Batch number body">
      <metaprop name="children" value=""/>
      <metaprop name="parent" value="cc:immed_batch_number"/>
    </element>
    <element tag="cc:immed_contents" title="5. Contents">
      <metaprop name="children" value="st:immed_5,hd:immed_contents_heading,co:immed_contents_body,"/>
      <metaprop name="parent" value="cc:immediate"/>
    </element>
    <element tag="st:immed_5" title="Contents heading">
      <metaprop name="children" value=""/>
      <metaprop name="parent" value="cc:immed_contents"/>
    </element>
    <element tag="hd:immed_contents_heading" title="Editable Contents heading">
      <metaprop name="children" value=""/>
      <metaprop name="parent" value="cc:immed_contents"/>
    </element>
    <element tag="co:immed_contents_body" title="Contents body">
      <metaprop name="children" value=""/>
      <metaprop name="parent" value="cc:immed_contents"/>
    </element>
    <element tag="cc:immed_other_info" title="6. Other information">
      <metaprop name="children" value="st:immed_6,hd:immed_other_info_heading,st:immed_6a,co:immed_other_information_body,"/>
      <metaprop name="parent" value="cc:immediate"/>
    </element>
    <element tag="st:immed_6" title="Other information heading">
      <metaprop name="children" value=""/>
      <metaprop name="parent" value="cc:immed_other_info"/>
    </element>
    <element tag="hd:immed_other_info_heading" title="Editable Other information heading">
      <metaprop name="children" value=""/>
      <metaprop name="parent" value="cc:immed_other_info"/>
    </element>
    <element tag="st:immed_6a" title="For autologous use only">
      <metaprop name="children" value=""/>
      <metaprop name="parent" value="cc:immed_other_info"/>
    </element>
    <element tag="co:immed_other_information_body" title="Other information body">
      <metaprop name="children" value=""/>
      <metaprop name="parent" value="cc:immed_other_info"/>
    </element>
    <element tag="cc:immed_end" title="Immediate End">
      <metaprop name="children" value="st:immed_pagebreak,"/>
      <metaprop name="parent" value="cc:immediate"/>
    </element>
    <element tag="st:immed_pagebreak" title="Immediate - Page Break">
      <metaprop name="children" value=""/>
      <metaprop name="parent" value="cc:immed_end"/>
    </element>
    <element tag="cc:pac" title="PAC">
      <metaprop name="children" value="cc:patient_alert_card,cc:pac_end,"/>
      <metaprop name="parent" value="cc:anx3a"/>
    </element>
    <element tag="cc:patient_alert_card" title="Patient Alert Card Content">
      <metaprop name="children" value="hd:patient_alert_card_hd,co:patient_alert_card_body,"/>
      <metaprop name="parent" value="cc:pac"/>
    </element>
    <element tag="hd:patient_alert_card_hd" title="Editable Patient Alert Card Title">
      <metaprop name="children" value=""/>
      <metaprop name="parent" value="cc:patient_alert_card"/>
    </element>
    <element tag="co:patient_alert_card_body" title="Patient Alert Card Body">
      <metaprop name="children" value=""/>
      <metaprop name="parent" value="cc:patient_alert_card"/>
    </element>
    <element tag="cc:pac_end" title="PAC End">
      <metaprop name="children" value="st:pac_pagebreak,"/>
      <metaprop name="parent" value="cc:pac"/>
    </element>
    <element tag="st:pac_pagebreak" title="PAC - Page Break">
      <metaprop name="children" value=""/>
      <metaprop name="parent" value=""/>
    </element>
    <element tag="cc:anx3b" title="Annex IIIb">
      <metaprop name="children" value="cc:anx3b_titlepage,cc:pl,"/>
      <metaprop name="parent" value="cc:AnnexIII"/>
    </element>
    <element tag="cc:anx3b_titlepage" title="Annex IIIb - Title Page">
      <metaprop name="children" value="co:anx3b_titlepage_spacer,st:head_pack_title,st:anx3b_pagebreak,"/>
      <metaprop name="parent" value="cc:anx3b"/>
    </element>
    <element tag="co:anx3b_titlepage_spacer" title="Annex IIIb - Title Page Spacer">
      <metaprop name="children" value=""/>
      <metaprop name="parent" value="cc:anx3b_titlepage"/>
    </element>
    <element tag="st:head_pack_title" title="B Package Leaflet Heading">
      <metaprop name="children" value=""/>
      <metaprop name="parent" value="cc:anx3b_titlepage"/>
    </element>
    <element tag="st:anx3b_pagebreak" title="Annex IIIb - Page Break">
      <metaprop name="children" value=""/>
      <metaprop name="parent" value="cc:anx3b_titlepage"/>
    </element>
    <element tag="cc:pl" title="Package Leaflet">
      <metaprop name="children" value="cc:pl_title,cc:pl_additional_monitoring,cc:pl_boxed_warning,cc:pl_otc_boxed_warning,cc:pl_overview,cc:pl_indications,cc:pl_precautions,cc:pl_instructions_for_use,cc:pl_adverse_effects,cc:pl_storage,cc:pl_contents,cc:pl_health_provider_letter,cc:pl_end,"/>
      <metaprop name="parent" value="cc:anx3b"/>
    </element>
    <element tag="cc:pl_title" title="PL - Title Page">
      <metaprop name="children" value="st:head_pack_subtitle1,st:head_pack_subtitle2,hd:pl_package_title,co:pl_statement_of_identity,co:pl_active_substances,"/>
      <metaprop name="parent" value="cc:pl"/>
    </element>
    <element tag="st:head_pack_subtitle1" title="Package leaflet title patient">
      <metaprop name="children" value=""/>
      <metaprop name="parent" value="cc:pl_title"/>
    </element>
    <element tag="st:head_pack_subtitle2" title="Package leaflet title user">
      <metaprop name="children" value=""/>
      <metaprop name="parent" value="cc:pl_title"/>
    </element>
    <element tag="hd:pl_package_title" title="Editable Package leaflet title ">
      <metaprop name="children" value=""/>
      <metaprop name="parent" value="cc:pl_title"/>
    </element>
    <element tag="co:pl_statement_of_identity" title="Invented name">
      <metaprop name="children" value=""/>
      <metaprop name="parent" value=""/>
    </element>
    <element tag="co:pl_active_substances" title="Active substances">
      <metaprop name="children" value=""/>
      <metaprop name="parent" value="cc:pl_title"/>
    </element>
    <element tag="cc:pl_additional_monitoring" title="Additional monitoring statement">
      <metaprop name="children" value="st:pl_symbol,st:head_pack_monitor,co:pl_additional_body,"/>
      <metaprop name="parent" value="cc:pl"/>
    </element>
    <element tag="st:pl_symbol" title="Black Triangle">
      <metaprop name="children" value=""/>
      <metaprop name="parent" value=""/>
    </element>
    <element tag="st:head_pack_monitor" title="Additional monitoring statement">
      <metaprop name="children" value=""/>
      <metaprop name="parent" value=""/>
    </element>
    <element tag="co:pl_additional_body" title="Additional Monitoring Body">
      <metaprop name="children" value=""/>
      <metaprop name="parent" value="cc:pl_additional_monitoring"/>
    </element>
    <element tag="cc:pl_boxed_warning" title="Boxed warning RX">
      <metaprop name="children" value="st:pom_box_title_use,st:pom_box_title_take,hd:pl_boxed_warning_heading,st:pom_box_1,st:pom_box_2_doctor,st:pom_box_2_doctor_pharm,st:pom_box_2_all,st:pom_box_2_doctor_nurse,st:pom_box_2_pharmacist,st:pom_box_2_pharm_nurse,st:pom_box_3,st:pom_box_4_doctor,st:pom_box_4_doctor_pharm,st:pom_box_4_all,st:pom_box_4_doctor_nurse,st:pom_box_4_pharmacist,st:pom_box_4_pharm_nurse,co:pl_boxed_warning_body,"/>
      <metaprop name="parent" value="cc:pl"/>
    </element>
    <element tag="st:pom_box_title_use" title="Boxed warning heading (using)">
      <metaprop name="children" value=""/>
      <metaprop name="parent" value="cc:pl_boxed_warning"/>
    </element>
    <element tag="st:pom_box_title_take" title="Boxed warning heading (taking)">
      <metaprop name="children" value=""/>
      <metaprop name="parent" value="cc:pl_boxed_warning"/>
    </element>
    <element tag="hd:pl_boxed_warning_heading" title="Editable Boxed warning heading">
      <metaprop name="children" value=""/>
      <metaprop name="parent" value="cc:pl_boxed_warning"/>
    </element>
    <element tag="st:pom_box_1" title="Keep leaflet">
      <metaprop name="children" value=""/>
      <metaprop name="parent" value=""/>
    </element>
    <element tag="st:pom_box_2_doctor" title="Ask doctor">
      <metaprop name="children" value=""/>
      <metaprop name="parent" value="cc:pl_boxed_warning"/>
    </element>
    <element tag="st:pom_box_2_doctor_pharm" title="Ask doctor or pharmacist">
      <metaprop name="children" value=""/>
      <metaprop name="parent" value="cc:pl_boxed_warning"/>
    </element>
    <element tag="st:pom_box_2_all" title="Ask doctor, pharmacist, or nurse">
      <metaprop name="children" value=""/>
      <metaprop name="parent" value="cc:pl_boxed_warning"/>
    </element>
    <element tag="st:pom_box_2_doctor_nurse" title="Ask doctor or nurse">
      <metaprop name="children" value=""/>
      <metaprop name="parent" value="cc:pl_boxed_warning"/>
    </element>
    <element tag="st:pom_box_2_pharmacist" title="Ask pharmacist">
      <metaprop name="children" value=""/>
      <metaprop name="parent" value="cc:pl_boxed_warning"/>
    </element>
    <element tag="st:pom_box_2_pharm_nurse" title="Ask pharmacist or nurse">
      <metaprop name="children" value=""/>
      <metaprop name="parent" value="cc:pl_boxed_warning"/>
    </element>
    <element tag="st:pom_box_3" title="Prescribed for you only">
      <metaprop name="children" value=""/>
      <metaprop name="parent" value=""/>
    </element>
    <element tag="st:pom_box_4_doctor" title="Side effects ask doctor">
      <metaprop name="children" value=""/>
      <metaprop name="parent" value="cc:pl_boxed_warning"/>
    </element>
    <element tag="st:pom_box_4_doctor_pharm" title="Side effects ask doctor or pharmacist">
      <metaprop name="children" value=""/>
      <metaprop name="parent" value="cc:pl_boxed_warning"/>
    </element>
    <element tag="st:pom_box_4_all" title="Side effects ask doctor, pharmacist or nurse">
      <metaprop name="children" value=""/>
      <metaprop name="parent" value="cc:pl_boxed_warning"/>
    </element>
    <element tag="st:pom_box_4_doctor_nurse" title="Side effects ask doctor or nurse">
      <metaprop name="children" value=""/>
      <metaprop name="parent" value="cc:pl_boxed_warning"/>
    </element>
    <element tag="st:pom_box_4_pharmacist" title="Side effects ask pharmacist">
      <metaprop name="children" value=""/>
      <metaprop name="parent" value="cc:pl_boxed_warning"/>
    </element>
    <element tag="st:pom_box_4_pharm_nurse" title="Side effects ask pharmacist or nurse">
      <metaprop name="children" value=""/>
      <metaprop name="parent" value="cc:pl_boxed_warning"/>
    </element>
    <element tag="co:pl_boxed_warning_body" title="Boxed warning RX body">
      <metaprop name="children" value=""/>
      <metaprop name="parent" value="cc:pl_boxed_warning"/>
    </element>
    <element tag="cc:pl_otc_boxed_warning" title="Boxed warning OTC">
      <metaprop name="children" value="st:otc_box_title_use,st:otc_box_title_take,hd:otc_boxed_warning_heading,st:otc_box_1_use_doctor,st:otc_box_1_take_doctor,st:otc_box_1_use_doctor_pharm,st:otc_box_1_take_doctor_pharm,st:otc_box_1_use_all,st:otc_box_1_take_all,st:otc_box_1_use_doctor_nurse,st:otc_box_1_take_doctor_nurse,st:otc_box_1_use_pharmacist,st:otc_box_1_take_pharmacist,st:otc_box_1_use_pharm_nurse,st:otc_box_1_take_pharm_nurse,st:otc_box_2,st:otc_box_3,st:otc_box_4_doctor,st:otc_box_4_doctor_pharm,st:otc_box_4_all,st:otc_box_4_doctor_nurse,st:otc_box_4_pharm,st:otc_box_4_pharm_nurse,st:otc_box_5_start,co:number_of_days,st:otc_box_5_end,co:otc_boxed_warning_body,"/>
      <metaprop name="parent" value="cc:pl"/>
    </element>
    <element tag="st:otc_box_title_use" title="OTC Boxed warning heading (use)">
      <metaprop name="children" value=""/>
      <metaprop name="parent" value="cc:pl_otc_boxed_warning"/>
    </element>
    <element tag="st:otc_box_title_take" title="OTC Boxed warning heading (take)">
      <metaprop name="children" value=""/>
      <metaprop name="parent" value="cc:pl_otc_boxed_warning"/>
    </element>
    <element tag="hd:otc_boxed_warning_heading" title="Editable OTC Boxed warning heading">
      <metaprop name="children" value=""/>
      <metaprop name="parent" value="cc:pl_otc_boxed_warning"/>
    </element>
    <element tag="st:otc_box_1_use_doctor" title="Use as per doctor's instructions">
      <metaprop name="children" value=""/>
      <metaprop name="parent" value="cc:pl_otc_boxed_warning"/>
    </element>
    <element tag="st:otc_box_1_take_doctor" title="Take as per doctor">
      <metaprop name="children" value=""/>
      <metaprop name="parent" value="cc:pl_otc_boxed_warning"/>
    </element>
    <element tag="st:otc_box_1_use_doctor_pharm" title="Use as per doctor or pharmacist">
      <metaprop name="children" value=""/>
      <metaprop name="parent" value="cc:pl_otc_boxed_warning"/>
    </element>
    <element tag="st:otc_box_1_take_doctor_pharm" title="Take as per doctor or pharmacist">
      <metaprop name="children" value=""/>
      <metaprop name="parent" value="cc:pl_otc_boxed_warning"/>
    </element>
    <element tag="st:otc_box_1_use_all" title="Use as per doctor, pharmacist or nurse">
      <metaprop name="children" value=""/>
      <metaprop name="parent" value="cc:pl_otc_boxed_warning"/>
    </element>
    <element tag="st:otc_box_1_take_all" title="Take as per doctor, pharmacist or nurse">
      <metaprop name="children" value=""/>
      <metaprop name="parent" value="cc:pl_otc_boxed_warning"/>
    </element>
    <element tag="st:otc_box_1_use_doctor_nurse" title="Use as per doctor or nurse">
      <metaprop name="children" value=""/>
      <metaprop name="parent" value="cc:pl_otc_boxed_warning"/>
    </element>
    <element tag="st:otc_box_1_take_doctor_nurse" title="Take as per doctor or nurse">
      <metaprop name="children" value=""/>
      <metaprop name="parent" value="cc:pl_otc_boxed_warning"/>
    </element>
    <element tag="st:otc_box_1_use_pharmacist" title="Use as per pharmacist">
      <metaprop name="children" value=""/>
      <metaprop name="parent" value="cc:pl_otc_boxed_warning"/>
    </element>
    <element tag="st:otc_box_1_take_pharmacist" title="Take as per pharmacist">
      <metaprop name="children" value=""/>
      <metaprop name="parent" value="cc:pl_otc_boxed_warning"/>
    </element>
    <element tag="st:otc_box_1_use_pharm_nurse" title="Use as per pharmacist or nurse">
      <metaprop name="children" value=""/>
      <metaprop name="parent" value="cc:pl_otc_boxed_warning"/>
    </element>
    <element tag="st:otc_box_1_take_pharm_nurse" title="Take as per pharmacist or nurse">
      <metaprop name="children" value=""/>
      <metaprop name="parent" value="cc:pl_otc_boxed_warning"/>
    </element>
    <element tag="st:otc_box_2" title="OTC Keep leaflet">
      <metaprop name="children" value=""/>
      <metaprop name="parent" value="cc:pl_otc_boxed_warning"/>
    </element>
    <element tag="st:otc_box_3" title="Ask pharmacist for more info">
      <metaprop name="children" value=""/>
      <metaprop name="parent" value="cc:pl_otc_boxed_warning"/>
    </element>
    <element tag="st:otc_box_4_doctor" title="Side effects ask doctor">
      <metaprop name="children" value=""/>
      <metaprop name="parent" value="cc:pl_otc_boxed_warning"/>
    </element>
    <element tag="st:otc_box_4_doctor_pharm" title="Side effects ask doctor or pharmacist">
      <metaprop name="children" value=""/>
      <metaprop name="parent" value="cc:pl_otc_boxed_warning"/>
    </element>
    <element tag="st:otc_box_4_all" title="Side effects ask doctor, pharmacist or nurse">
      <metaprop name="children" value=""/>
      <metaprop name="parent" value="cc:pl_otc_boxed_warning"/>
    </element>
    <element tag="st:otc_box_4_doctor_nurse" title="Side effects ask doctor or nurse">
      <metaprop name="children" value=""/>
      <metaprop name="parent" value="cc:pl_otc_boxed_warning"/>
    </element>
    <element tag="st:otc_box_4_pharm" title="Side effects ask pharmacist">
      <metaprop name="children" value=""/>
      <metaprop name="parent" value="cc:pl_otc_boxed_warning"/>
    </element>
    <element tag="st:otc_box_4_pharm_nurse" title="Side effects ask pharmacist or nurse">
      <metaprop name="children" value=""/>
      <metaprop name="parent" value="cc:pl_otc_boxed_warning"/>
    </element>
    <element tag="st:otc_box_5_start" title="Talk to doctor (start)">
      <metaprop name="children" value=""/>
      <metaprop name="parent" value=""/>
    </element>
    <element tag="co:number_of_days" title="Number of days">
      <metaprop name="children" value=""/>
      <metaprop name="parent" value=""/>
    </element>
    <element tag="st:otc_box_5_end" title="Talk to doctor (end)">
      <metaprop name="children" value=""/>
      <metaprop name="parent" value=""/>
    </element>
    <element tag="co:otc_boxed_warning_body" title="Boxed warning OTC body">
      <metaprop name="children" value=""/>
      <metaprop name="parent" value="cc:pl_otc_boxed_warning"/>
    </element>
    <element tag="cc:pl_overview" title="Leaflet contents">
      <metaprop name="children" value="st:head_pack_itl,hd:pl_leaflet_contents_heading,st:head_pack_itl_1,hd:pl_leaflet_contents_1,st:head_pack_itl_2_use,st:head_pack_itl_2_take,hd:pl_leaflet_contents_2,st:head_pack_itl_3_use,st:head_pack_itl_3_take,hd:pl_leaflet_contents_3,st:head_pack_itl_4,hd:pl_leaflet_contents_4,st:head_pack_itl_5,hd:pl_leaflet_contents_5,st:head_pack_itl_6,hd:pl_leaflet_contents_6,co:pl_itl_body,"/>
      <metaprop name="parent" value="cc:pl"/>
    </element>
    <element tag="st:head_pack_itl" title="Leaflet contents heading">
      <metaprop name="children" value=""/>
      <metaprop name="parent" value=""/>
    </element>
    <element tag="hd:pl_leaflet_contents_heading" title="Editable Leaflet contents heading">
      <metaprop name="children" value=""/>
      <metaprop name="parent" value="cc:pl_overview"/>
    </element>
    <element tag="st:head_pack_itl_1" title="Leaflet contents 1">
      <metaprop name="children" value="kw:keyword_Product_name,"/>
      <metaprop name="parent" value=""/>
    </element>
    <element tag="kw:keyword_Product_name" title="Product Name">
      <metaprop name="children" value=""/>
      <metaprop name="parent" value="st:head_pack_itl_1"/>
    </element>
    <element tag="hd:pl_leaflet_contents_1" title="Editable Leaflet contents 1">
      <metaprop name="children" value="kw:keyword_Product_name,"/>
      <metaprop name="parent" value="cc:pl_overview"/>
    </element>
    <element tag="kw:keyword_Product_name" title="Product Name">
      <metaprop name="children" value=""/>
      <metaprop name="parent" value=""/>
    </element>
    <element tag="st:head_pack_itl_2_use" title="Leaflet contents use 2">
      <metaprop name="children" value="kw:keyword_Product_name,"/>
      <metaprop name="parent" value="cc:pl_overview"/>
    </element>
    <element tag="kw:keyword_Product_name" title="Product Name">
      <metaprop name="children" value=""/>
      <metaprop name="parent" value=""/>
    </element>
    <element tag="st:head_pack_itl_2_take" title="Leaflet contents take 2">
      <metaprop name="children" value="kw:keyword_Product_name,"/>
      <metaprop name="parent" value=""/>
    </element>
    <element tag="kw:keyword_Product_name" title="Product Name">
      <metaprop name="children" value=""/>
      <metaprop name="parent" value="st:head_pack_itl_2_take"/>
    </element>
    <element tag="hd:pl_leaflet_contents_2" title="Editable Leaflet contents 2">
      <metaprop name="children" value="kw:keyword_Product_name,"/>
      <metaprop name="parent" value="cc:pl_overview"/>
    </element>
    <element tag="kw:keyword_Product_name" title="Product Name">
      <metaprop name="children" value=""/>
      <metaprop name="parent" value=""/>
    </element>
    <element tag="st:head_pack_itl_3_use" title="Leaflet contents use 3">
      <metaprop name="children" value="kw:keyword_Product_name,"/>
      <metaprop name="parent" value="cc:pl_overview"/>
    </element>
    <element tag="kw:keyword_Product_name" title="Product Name">
      <metaprop name="children" value=""/>
      <metaprop name="parent" value=""/>
    </element>
    <element tag="st:head_pack_itl_3_take" title="Leaflet contents take 3">
      <metaprop name="children" value="kw:keyword_Product_name,"/>
      <metaprop name="parent" value="cc:pl_overview"/>
    </element>
    <element tag="kw:keyword_Product_name" title="Product Name">
      <metaprop name="children" value=""/>
      <metaprop name="parent" value=""/>
    </element>
    <element tag="hd:pl_leaflet_contents_3" title="Editable Leaflet contents 3">
      <metaprop name="children" value="kw:keyword_Product_name,"/>
      <metaprop name="parent" value="cc:pl_overview"/>
    </element>
    <element tag="kw:keyword_Product_name" title="Product Name">
      <metaprop name="children" value=""/>
      <metaprop name="parent" value=""/>
    </element>
    <element tag="st:head_pack_itl_4" title="Leaflet contents 4">
      <metaprop name="children" value=""/>
      <metaprop name="parent" value="cc:pl_overview"/>
    </element>
    <element tag="hd:pl_leaflet_contents_4" title="Editable Leaflet contents 4">
      <metaprop name="children" value=""/>
      <metaprop name="parent" value="cc:pl_overview"/>
    </element>
    <element tag="st:head_pack_itl_5" title="Leaflet contents 5">
      <metaprop name="children" value="kw:keyword_Product_name,"/>
      <metaprop name="parent" value="cc:pl_overview"/>
    </element>
    <element tag="kw:keyword_Product_name" title="Product Name">
      <metaprop name="children" value=""/>
      <metaprop name="parent" value=""/>
    </element>
    <element tag="hd:pl_leaflet_contents_5" title="Editable Leaflet contents 5">
      <metaprop name="children" value="kw:keyword_Product_name,"/>
      <metaprop name="parent" value="cc:pl_overview"/>
    </element>
    <element tag="kw:keyword_Product_name" title="Product Name">
      <metaprop name="children" value=""/>
      <metaprop name="parent" value=""/>
    </element>
    <element tag="st:head_pack_itl_6" title="Leaflet contents 6">
      <metaprop name="children" value=""/>
      <metaprop name="parent" value="cc:pl_overview"/>
    </element>
    <element tag="hd:pl_leaflet_contents_6" title="Editable Leaflet contents 6">
      <metaprop name="children" value=""/>
      <metaprop name="parent" value="cc:pl_overview"/>
    </element>
    <element tag="co:pl_itl_body" title="Leaflet contents body">
      <metaprop name="children" value=""/>
      <metaprop name="parent" value="cc:pl_overview"/>
    </element>
    <element tag="cc:pl_indications" title="Indications">
      <metaprop name="children" value="st:head_pack_1,hd:pl_indications_heading,st:head_pack_1a,co:pl_indication_number_of_days,st:head_pack_1a_end,co:pl_indications_body,"/>
      <metaprop name="parent" value="cc:pl"/>
    </element>
    <element tag="st:head_pack_1" title="1. Indications heading">
      <metaprop name="children" value="kw:keyword_Product_name,"/>
      <metaprop name="parent" value=""/>
    </element>
    <element tag="kw:keyword_Product_name" title="Product Name">
      <metaprop name="children" value=""/>
      <metaprop name="parent" value="st:head_pack_1"/>
    </element>
    <element tag="hd:pl_indications_heading" title="Editable 1. Indications heading">
      <metaprop name="children" value=""/>
      <metaprop name="parent" value="cc:pl_indications"/>
    </element>
    <element tag="st:head_pack_1a" title="Indications - talk to doctor (start)">
      <metaprop name="children" value=""/>
      <metaprop name="parent" value=""/>
    </element>
    <element tag="co:pl_indication_number_of_days" title="Number of days">
      <metaprop name="children" value=""/>
      <metaprop name="parent" value=""/>
    </element>
    <element tag="st:head_pack_1a_end" title="Indications - talk to doctor (end)">
      <metaprop name="children" value=""/>
      <metaprop name="parent" value=""/>
    </element>
    <element tag="co:pl_indications_body" title="Indications body">
      <metaprop name="children" value=""/>
      <metaprop name="parent" value="cc:pl_indications"/>
    </element>
    <element tag="cc:pl_precautions" title="Precautions">
      <metaprop name="children" value="st:head_pack_2_use,st:head_pack_2_take,hd:pl_precautions_heading,co:pl_precautions_body,cc:pl_Do_not_use,cc:pl_warnings_precautions,cc:pl_paediatric_use,cc:pl_interactions,cc:pl_food_safety_warning,cc:pl_pregnancy,cc:pl_user_safety_warnings,cc:pl_inactive_ingredients,"/>
      <metaprop name="parent" value="cc:pl"/>
    </element>
    <element tag="st:head_pack_2_use" title="2. Precautions heading (use)">
      <metaprop name="children" value="kw:keyword_Product_name,"/>
      <metaprop name="parent" value="cc:pl_precautions"/>
    </element>
    <element tag="kw:keyword_Product_name" title="Product Name">
      <metaprop name="children" value=""/>
      <metaprop name="parent" value=""/>
    </element>
    <element tag="st:head_pack_2_take" title="2. Precautions heading (take)">
      <metaprop name="children" value="kw:keyword_Product_name,"/>
      <metaprop name="parent" value="cc:pl_precautions"/>
    </element>
    <element tag="kw:keyword_Product_name" title="Product Name">
      <metaprop name="children" value=""/>
      <metaprop name="parent" value=""/>
    </element>
    <element tag="hd:pl_precautions_heading" title="Editable 2. Precautions heading">
      <metaprop name="children" value=""/>
      <metaprop name="parent" value="cc:pl_precautions"/>
    </element>
    <element tag="co:pl_precautions_body" title="Precautions body">
      <metaprop name="children" value=""/>
      <metaprop name="parent" value="cc:pl_precautions"/>
    </element>
    <element tag="cc:pl_Do_not_use" title="Do not use">
      <metaprop name="children" value="st:head_pack_2a_use,st:head_pack_2a_take,st:head_pack_2a_use_c,st:head_pack_2a_take_c,hd:pl_otc_not_take_use_heading,st:head_pack_2a_body,co:pl_allergy_active_substance,co:pl_do_not_use_body,"/>
      <metaprop name="parent" value="cc:pl_precautions"/>
    </element>
    <element tag="st:head_pack_2a_use" title="Do not use heading">
      <metaprop name="children" value="kw:keyword_Product_name,"/>
      <metaprop name="parent" value="cc:pl_Do_not_use"/>
    </element>
    <element tag="kw:keyword_Product_name" title="Product Name">
      <metaprop name="children" value=""/>
      <metaprop name="parent" value=""/>
    </element>
    <element tag="st:head_pack_2a_take" title="Do not take heading">
      <metaprop name="children" value="kw:keyword_Product_name,"/>
      <metaprop name="parent" value=""/>
    </element>
    <element tag="kw:keyword_Product_name" title="Product Name">
      <metaprop name="children" value=""/>
      <metaprop name="parent" value="st:head_pack_2a_take"/>
    </element>
    <element tag="st:head_pack_2a_use_c" title="Do not use heading (with colon)">
      <metaprop name="children" value="kw:keyword_Product_name,"/>
      <metaprop name="parent" value="cc:pl_Do_not_use"/>
    </element>
    <element tag="kw:keyword_Product_name" title="Product Name">
      <metaprop name="children" value=""/>
      <metaprop name="parent" value=""/>
    </element>
    <element tag="st:head_pack_2a_take_c" title="Do not take heading (with colon)">
      <metaprop name="children" value="kw:keyword_Product_name,"/>
      <metaprop name="parent" value="cc:pl_Do_not_use"/>
    </element>
    <element tag="kw:keyword_Product_name" title="Product Name">
      <metaprop name="children" value=""/>
      <metaprop name="parent" value=""/>
    </element>
    <element tag="hd:pl_otc_not_take_use_heading" title="Editable Do not take or use heading">
      <metaprop name="children" value="kw:keyword_Product_name,"/>
      <metaprop name="parent" value="cc:pl_Do_not_use"/>
    </element>
    <element tag="kw:keyword_Product_name" title="Product Name">
      <metaprop name="children" value=""/>
      <metaprop name="parent" value=""/>
    </element>
    <element tag="st:head_pack_2a_body" title="If you are allergic to Heading">
      <metaprop name="children" value=""/>
      <metaprop name="parent" value=""/>
    </element>
    <element tag="co:pl_allergy_active_substance" title="Allergy to active substance">
      <metaprop name="children" value=""/>
      <metaprop name="parent" value=""/>
    </element>
    <element tag="co:pl_do_not_use_body" title="Do not use body">
      <metaprop name="children" value=""/>
      <metaprop name="parent" value="cc:pl_Do_not_use"/>
    </element>
    <element tag="cc:pl_warnings_precautions" title="Warnings and precautions">
      <metaprop name="children" value="st:head_pack_2b,hd:pl_warning_precaution_heading,st:head_pack_2b_take_doc,st:head_pack_2b_use_doc,st:head_pack_2b_take_doc_pharm,st:head_pack_2b_use_doc_pharm,st:head_pack_2b_take_doc_nurse,st:head_pack_2b_use_doc_nurse,st:head_pack_2b_take_pharm,st:head_pack_2b_use_pharm,st:head_pack_2b_take_pharm_nurse,st:head_pack_2b_use_pharm_nurse,st:head_pack_2b_take_all,st:head_pack_2b_use_all,co:pl_warnings_precautions_body,"/>
      <metaprop name="parent" value="cc:pl_precautions"/>
    </element>
    <element tag="st:head_pack_2b" title="Warnings and precautions heading">
      <metaprop name="children" value=""/>
      <metaprop name="parent" value=""/>
    </element>
    <element tag="hd:pl_warning_precaution_heading" title="Editable Warning and precaution heading">
      <metaprop name="children" value=""/>
      <metaprop name="parent" value="cc:pl_warnings_precautions"/>
    </element>
    <element tag="st:head_pack_2b_take_doc" title="Warnings Take Doctor">
      <metaprop name="children" value="kw:keyword_Product_name,"/>
      <metaprop name="parent" value="cc:pl_warnings_precautions"/>
    </element>
    <element tag="kw:keyword_Product_name" title="Product Name">
      <metaprop name="children" value=""/>
      <metaprop name="parent" value=""/>
    </element>
    <element tag="st:head_pack_2b_use_doc" title="Warnings Use Doctor">
      <metaprop name="children" value="kw:keyword_Product_name,"/>
      <metaprop name="parent" value="cc:pl_warnings_precautions"/>
    </element>
    <element tag="kw:keyword_Product_name" title="Product Name">
      <metaprop name="children" value=""/>
      <metaprop name="parent" value=""/>
    </element>
    <element tag="st:head_pack_2b_take_doc_pharm" title="Warnings Take Doctor Pharmacist">
      <metaprop name="children" value="kw:keyword_Product_name,"/>
      <metaprop name="parent" value="cc:pl_warnings_precautions"/>
    </element>
    <element tag="kw:keyword_Product_name" title="Product Name">
      <metaprop name="children" value=""/>
      <metaprop name="parent" value=""/>
    </element>
    <element tag="st:head_pack_2b_use_doc_pharm" title="Warnings Use Doctor Pharmacist">
      <metaprop name="children" value="kw:keyword_Product_name,"/>
      <metaprop name="parent" value="cc:pl_warnings_precautions"/>
    </element>
    <element tag="kw:keyword_Product_name" title="Product Name">
      <metaprop name="children" value=""/>
      <metaprop name="parent" value=""/>
    </element>
    <element tag="st:head_pack_2b_take_doc_nurse" title="Warnings Take Doctor Nurse">
      <metaprop name="children" value="kw:keyword_Product_name,"/>
      <metaprop name="parent" value="cc:pl_warnings_precautions"/>
    </element>
    <element tag="kw:keyword_Product_name" title="Product Name">
      <metaprop name="children" value=""/>
      <metaprop name="parent" value=""/>
    </element>
    <element tag="st:head_pack_2b_use_doc_nurse" title="Warnings Use Doctor Nurse">
      <metaprop name="children" value="kw:keyword_Product_name,"/>
      <metaprop name="parent" value="cc:pl_warnings_precautions"/>
    </element>
    <element tag="kw:keyword_Product_name" title="Product Name">
      <metaprop name="children" value=""/>
      <metaprop name="parent" value=""/>
    </element>
    <element tag="st:head_pack_2b_take_pharm" title="Warnings Take Pharmacist">
      <metaprop name="children" value="kw:keyword_Product_name,"/>
      <metaprop name="parent" value="cc:pl_warnings_precautions"/>
    </element>
    <element tag="kw:keyword_Product_name" title="Product Name">
      <metaprop name="children" value=""/>
      <metaprop name="parent" value=""/>
    </element>
    <element tag="st:head_pack_2b_use_pharm" title="Warnings Use Pharmacist">
      <metaprop name="children" value="kw:keyword_Product_name,"/>
      <metaprop name="parent" value="cc:pl_warnings_precautions"/>
    </element>
    <element tag="kw:keyword_Product_name" title="Product Name">
      <metaprop name="children" value=""/>
      <metaprop name="parent" value=""/>
    </element>
    <element tag="st:head_pack_2b_take_pharm_nurse" title="Warnings Take Pharmacist Nurse">
      <metaprop name="children" value="kw:keyword_Product_name,"/>
      <metaprop name="parent" value="cc:pl_warnings_precautions"/>
    </element>
    <element tag="kw:keyword_Product_name" title="Product Name">
      <metaprop name="children" value=""/>
      <metaprop name="parent" value=""/>
    </element>
    <element tag="st:head_pack_2b_use_pharm_nurse" title="Warnings Use Pharmacist Nurse">
      <metaprop name="children" value="kw:keyword_Product_name,"/>
      <metaprop name="parent" value="cc:pl_warnings_precautions"/>
    </element>
    <element tag="kw:keyword_Product_name" title="Product Name">
      <metaprop name="children" value=""/>
      <metaprop name="parent" value=""/>
    </element>
    <element tag="st:head_pack_2b_take_all" title="Warnings Take All">
      <metaprop name="children" value="kw:keyword_Product_name,"/>
      <metaprop name="parent" value="cc:pl_warnings_precautions"/>
    </element>
    <element tag="kw:keyword_Product_name" title="Product Name">
      <metaprop name="children" value=""/>
      <metaprop name="parent" value=""/>
    </element>
    <element tag="st:head_pack_2b_use_all" title="Warnings Use All">
      <metaprop name="children" value="kw:keyword_Product_name,"/>
      <metaprop name="parent" value="cc:pl_warnings_precautions"/>
    </element>
    <element tag="kw:keyword_Product_name" title="Product Name">
      <metaprop name="children" value=""/>
      <metaprop name="parent" value=""/>
    </element>
    <element tag="co:pl_warnings_precautions_body" title="Warnings and precautions body">
      <metaprop name="children" value=""/>
      <metaprop name="parent" value="cc:pl_warnings_precautions"/>
    </element>
    <element tag="cc:pl_paediatric_use" title="Children and adolescents">
      <metaprop name="children" value="st:head_pack_2c_short,st:head_pack_2c_long,hd:pl_pediatric_use_heading,co:pl_pediatric_use_body,"/>
      <metaprop name="parent" value="cc:pl_precautions"/>
    </element>
    <element tag="st:head_pack_2c_short" title="Children heading">
      <metaprop name="children" value=""/>
      <metaprop name="parent" value="cc:pl_paediatric_use"/>
    </element>
    <element tag="st:head_pack_2c_long" title="Children and adolescents heading">
      <metaprop name="children" value=""/>
      <metaprop name="parent" value=""/>
    </element>
    <element tag="hd:pl_pediatric_use_heading" title="Editable Children and adolescents heading">
      <metaprop name="children" value=""/>
      <metaprop name="parent" value="cc:pl_paediatric_use"/>
    </element>
    <element tag="co:pl_pediatric_use_body" title="Children and adolescents body">
      <metaprop name="children" value=""/>
      <metaprop name="parent" value="cc:pl_paediatric_use"/>
    </element>
    <element tag="cc:pl_interactions" title="Other medicines">
      <metaprop name="children" value="st:head_pack_2d_use,st:head_pack_2d_take,hd:pl_interactions_heading,st:head_pack_2d_take_doc,st:head_pack_2d_use_doc,st:head_pack_2d_take_pharm,st:head_pack_2d_use_pharm,st:head_pack_2d_take_all,st:head_pack_2d_use_all,co:pl_take_other_meds_body,"/>
      <metaprop name="parent" value="cc:pl_precautions"/>
    </element>
    <element tag="st:head_pack_2d_use" title="Other medicines heading (use)">
      <metaprop name="children" value="kw:keyword_Product_name,"/>
      <metaprop name="parent" value="cc:pl_interactions"/>
    </element>
    <element tag="kw:keyword_Product_name" title="Product Name">
      <metaprop name="children" value=""/>
      <metaprop name="parent" value=""/>
    </element>
    <element tag="st:head_pack_2d_take" title="Other medicines heading (take)">
      <metaprop name="children" value="kw:keyword_Product_name,"/>
      <metaprop name="parent" value=""/>
    </element>
    <element tag="kw:keyword_Product_name" title="Product Name">
      <metaprop name="children" value=""/>
      <metaprop name="parent" value="st:head_pack_2d_take"/>
    </element>
    <element tag="hd:pl_interactions_heading" title="Editable Other medicines heading">
      <metaprop name="children" value=""/>
      <metaprop name="parent" value="cc:pl_interactions"/>
    </element>
    <element tag="st:head_pack_2d_take_doc" title="Other Take Doctor">
      <metaprop name="children" value=""/>
      <metaprop name="parent" value="cc:pl_interactions"/>
    </element>
    <element tag="st:head_pack_2d_use_doc" title="Other Use Doctor">
      <metaprop name="children" value=""/>
      <metaprop name="parent" value="cc:pl_interactions"/>
    </element>
    <element tag="st:head_pack_2d_take_pharm" title="Other Take Pharmacist">
      <metaprop name="children" value=""/>
      <metaprop name="parent" value="cc:pl_interactions"/>
    </element>
    <element tag="st:head_pack_2d_use_pharm" title="Other Use Pharmacist">
      <metaprop name="children" value=""/>
      <metaprop name="parent" value="cc:pl_interactions"/>
    </element>
    <element tag="st:head_pack_2d_take_all" title="Other Take All">
      <metaprop name="children" value=""/>
      <metaprop name="parent" value="cc:pl_interactions"/>
    </element>
    <element tag="st:head_pack_2d_use_all" title="Other Use All">
      <metaprop name="children" value=""/>
      <metaprop name="parent" value="cc:pl_interactions"/>
    </element>
    <element tag="co:pl_take_other_meds_body" title="Other medicines body">
      <metaprop name="children" value=""/>
      <metaprop name="parent" value="cc:pl_interactions"/>
    </element>
    <element tag="cc:pl_food_safety_warning" title="Use with food">
      <metaprop name="children" value="st:head_pack_2e_use,st:head_pack_2e_take,hd:pl_with_alcohol,co:pl_food_warning_body,"/>
      <metaprop name="parent" value="cc:pl_precautions"/>
    </element>
    <element tag="st:head_pack_2e_use" title="Use with food, drink and alcohol heading (use)">
      <metaprop name="children" value="kw:keyword_Product_name,"/>
      <metaprop name="parent" value="cc:pl_food_safety_warning"/>
    </element>
    <element tag="kw:keyword_Product_name" title="Product Name">
      <metaprop name="children" value=""/>
      <metaprop name="parent" value=""/>
    </element>
    <element tag="st:head_pack_2e_take" title="Use with food, drink and alcohol heading (take)">
      <metaprop name="children" value="kw:keyword_Product_name,"/>
      <metaprop name="parent" value=""/>
    </element>
    <element tag="kw:keyword_Product_name" title="Product Name">
      <metaprop name="children" value=""/>
      <metaprop name="parent" value="st:head_pack_2e_take"/>
    </element>
    <element tag="hd:pl_with_alcohol" title="Editable Use with food, drink and alcohol heading">
      <metaprop name="children" value=""/>
      <metaprop name="parent" value="cc:pl_food_safety_warning"/>
    </element>
    <element tag="co:pl_food_warning_body" title="Use with food body">
      <metaprop name="children" value=""/>
      <metaprop name="parent" value="cc:pl_food_safety_warning"/>
    </element>
    <element tag="cc:pl_pregnancy" title="Pregnancy and breast-feeding ">
      <metaprop name="children" value="st:head_pack_2f_short,st:head_pack_2f_long,hd:pl_pregnancy_heading,st:head_pack_2f_take_doc,st:head_pack_2f_take_pharm,st:head_pack_2f_take_all,st:head_pack_2f_use_doc,st:head_pack_2f_use_pharm,st:head_pack_2f_use_all,co:pl_pregnancy_body,"/>
      <metaprop name="parent" value="cc:pl_precautions"/>
    </element>
    <element tag="st:head_pack_2f_short" title="Pregnancy and breast-feeding heading">
      <metaprop name="children" value=""/>
      <metaprop name="parent" value="cc:pl_pregnancy"/>
    </element>
    <element tag="st:head_pack_2f_long" title="Pregnancy, breast-feeding and fertility heading">
      <metaprop name="children" value=""/>
      <metaprop name="parent" value=""/>
    </element>
    <element tag="hd:pl_pregnancy_heading" title="Editable Pregnancy, breast-feeding and fertility heading">
      <metaprop name="children" value=""/>
      <metaprop name="parent" value="cc:pl_pregnancy"/>
    </element>
    <element tag="st:head_pack_2f_take_doc" title="Pregnancy Doctor">
      <metaprop name="children" value=""/>
      <metaprop name="parent" value="cc:pl_pregnancy"/>
    </element>
    <element tag="st:head_pack_2f_take_pharm" title="Pregnancy Pharmacist">
      <metaprop name="children" value=""/>
      <metaprop name="parent" value="cc:pl_pregnancy"/>
    </element>
    <element tag="st:head_pack_2f_take_all" title="Pregnancy Doctor or Pharmacist">
      <metaprop name="children" value=""/>
      <metaprop name="parent" value="cc:pl_pregnancy"/>
    </element>
    <element tag="st:head_pack_2f_use_doc" title="Pregnancy Doctor">
      <metaprop name="children" value=""/>
      <metaprop name="parent" value="cc:pl_pregnancy"/>
    </element>
    <element tag="st:head_pack_2f_use_pharm" title="Pregnancy Pharmacist">
      <metaprop name="children" value=""/>
      <metaprop name="parent" value="cc:pl_pregnancy"/>
    </element>
    <element tag="st:head_pack_2f_use_all" title="Pregnancy Doctor or Pharmacist">
      <metaprop name="children" value=""/>
      <metaprop name="parent" value="cc:pl_pregnancy"/>
    </element>
    <element tag="co:pl_pregnancy_body" title="Pregnancy body">
      <metaprop name="children" value=""/>
      <metaprop name="parent" value="cc:pl_pregnancy"/>
    </element>
    <element tag="cc:pl_user_safety_warnings" title="Driving and using machines">
      <metaprop name="children" value="st:head_pack_2g,hd:pl_user_safety_heading,co:pl_user_safety_warnings_body,"/>
      <metaprop name="parent" value="cc:pl_precautions"/>
    </element>
    <element tag="st:head_pack_2g" title="Driving and using machines heading">
      <metaprop name="children" value=""/>
      <metaprop name="parent" value=""/>
    </element>
    <element tag="hd:pl_user_safety_heading" title="Editable Driving and using machines heading">
      <metaprop name="children" value=""/>
      <metaprop name="parent" value="cc:pl_user_safety_warnings"/>
    </element>
    <element tag="co:pl_user_safety_warnings_body" title="Driving and using machines body">
      <metaprop name="children" value=""/>
      <metaprop name="parent" value="cc:pl_user_safety_warnings"/>
    </element>
    <element tag="cc:pl_inactive_ingredients" title="Excipients ">
      <metaprop name="children" value="st:head_pack_2h,co:pl_list_excipients,hd:pl_inactive_ing_heading,co:pl_inactive_ingredients_body,"/>
      <metaprop name="parent" value="cc:pl_precautions"/>
    </element>
    <element tag="st:head_pack_2h" title="Excipients heading">
      <metaprop name="children" value="kw:keyword_Product_name,"/>
      <metaprop name="parent" value=""/>
    </element>
    <element tag="kw:keyword_Product_name" title="Product Name">
      <metaprop name="children" value=""/>
      <metaprop name="parent" value="st:head_pack_2h"/>
    </element>
    <element tag="co:pl_list_excipients" title="List excipients">
      <metaprop name="children" value=""/>
      <metaprop name="parent" value=""/>
    </element>
    <element tag="hd:pl_inactive_ing_heading" title="Editable Excipients heading">
      <metaprop name="children" value=""/>
      <metaprop name="parent" value="cc:pl_inactive_ingredients"/>
    </element>
    <element tag="co:pl_inactive_ingredients_body" title="Excipients body">
      <metaprop name="children" value=""/>
      <metaprop name="parent" value="cc:pl_inactive_ingredients"/>
    </element>
    <element tag="cc:pl_instructions_for_use" title="Instructions for use">
      <metaprop name="children" value="st:head_pack_3_use,st:head_pack_3_take,hd:pl_instruct_for_use_heading,co:pl_use_as_instructed,co:pl_dosage_body,co:pl_instructions_for_use_body,cc:pl_pediatric_use2,cc:pl_overdosage,cc:pl_missed_dose,cc:pl_withdrawal,"/>
      <metaprop name="parent" value="cc:pl"/>
    </element>
    <element tag="st:head_pack_3_use" title="3. Instructions for use heading">
      <metaprop name="children" value="kw:keyword_Product_name,"/>
      <metaprop name="parent" value="cc:pl_instructions_for_use"/>
    </element>
    <element tag="kw:keyword_Product_name" title="Product Name">
      <metaprop name="children" value=""/>
      <metaprop name="parent" value=""/>
    </element>
    <element tag="st:head_pack_3_take" title="3. Instructions for taking heading">
      <metaprop name="children" value="kw:keyword_Product_name,"/>
      <metaprop name="parent" value=""/>
    </element>
    <element tag="kw:keyword_Product_name" title="Product Name">
      <metaprop name="children" value=""/>
      <metaprop name="parent" value="st:head_pack_3_take"/>
    </element>
    <element tag="hd:pl_instruct_for_use_heading" title="Editable 3. Instructions for use heading">
      <metaprop name="children" value=""/>
      <metaprop name="parent" value="cc:pl_instructions_for_use"/>
    </element>
    <element tag="co:pl_use_as_instructed" title="Use as instructed">
      <metaprop name="children" value=""/>
      <metaprop name="parent" value="cc:pl_instructions_for_use"/>
    </element>
    <element tag="co:pl_dosage_body" title="Recommended dosage body">
      <metaprop name="children" value=""/>
      <metaprop name="parent" value="cc:pl_instructions_for_use"/>
    </element>
    <element tag="co:pl_instructions_for_use_body" title="Instructions for use body">
      <metaprop name="children" value=""/>
      <metaprop name="parent" value="cc:pl_instructions_for_use"/>
    </element>
    <element tag="cc:pl_pediatric_use2" title="Pediatric use">
      <metaprop name="children" value="st:head_pack_30_short,st:head_pack_30_long,hd:pl_paediatric_use_heading2,st:head_pack_30_1,st:head_pack_30_2,st:head_pack_30_3,co:pl_paediatric_use_body2,"/>
      <metaprop name="parent" value="cc:pl_instructions_for_use"/>
    </element>
    <element tag="st:head_pack_30_short" title="Use in children heading">
      <metaprop name="children" value=""/>
      <metaprop name="parent" value="cc:pl_pediatric_use2"/>
    </element>
    <element tag="st:head_pack_30_long" title="Use in children and adolescents heading">
      <metaprop name="children" value=""/>
      <metaprop name="parent" value=""/>
    </element>
    <element tag="hd:pl_paediatric_use_heading2" title="Editable Use in children and adolescents heading">
      <metaprop name="children" value=""/>
      <metaprop name="parent" value="cc:pl_pediatric_use2"/>
    </element>
    <element tag="st:head_pack_30_1" title="Scoring info for difficulty swallowing">
      <metaprop name="children" value=""/>
      <metaprop name="parent" value="cc:pl_pediatric_use2"/>
    </element>
    <element tag="st:head_pack_30_2" title="Scoring info for breaking tablet">
      <metaprop name="children" value=""/>
      <metaprop name="parent" value="cc:pl_pediatric_use2"/>
    </element>
    <element tag="st:head_pack_30_3" title="Scoring info for equal doses">
      <metaprop name="children" value=""/>
      <metaprop name="parent" value="cc:pl_pediatric_use2"/>
    </element>
    <element tag="co:pl_paediatric_use_body2" title="Paediatric use body">
      <metaprop name="children" value=""/>
      <metaprop name="parent" value="cc:pl_pediatric_use2"/>
    </element>
    <element tag="cc:pl_overdosage" title="Overdosage">
      <metaprop name="children" value="st:head_pack_3a_use,st:head_pack_3a_take,hd:pl_overdosage_heading,co:pl_overdosage_body,"/>
      <metaprop name="parent" value="cc:pl_instructions_for_use"/>
    </element>
    <element tag="st:head_pack_3a_use" title="Overdosage heading (use)">
      <metaprop name="children" value="kw:keyword_Product_name,"/>
      <metaprop name="parent" value="cc:pl_overdosage"/>
    </element>
    <element tag="kw:keyword_Product_name" title="Product Name">
      <metaprop name="children" value=""/>
      <metaprop name="parent" value=""/>
    </element>
    <element tag="st:head_pack_3a_take" title="Overdosage heading (take)">
      <metaprop name="children" value="kw:keyword_Product_name,"/>
      <metaprop name="parent" value=""/>
    </element>
    <element tag="kw:keyword_Product_name" title="Product Name">
      <metaprop name="children" value=""/>
      <metaprop name="parent" value="st:head_pack_3a_take"/>
    </element>
    <element tag="hd:pl_overdosage_heading" title="Editable Overdosage heading">
      <metaprop name="children" value=""/>
      <metaprop name="parent" value="cc:pl_overdosage"/>
    </element>
    <element tag="co:pl_overdosage_body" title="Overdosage body">
      <metaprop name="children" value=""/>
      <metaprop name="parent" value="cc:pl_overdosage"/>
    </element>
    <element tag="cc:pl_missed_dose" title="Missed dose">
      <metaprop name="children" value="st:head_pack_3b_use,st:head_pack_3b_take,hd:pl_missed_dose_heading,st:head_pack_3b_tablet_take,st:head_pack_3b_dose_take,st:head_pack_3b_tablet_use,st:head_pack_3b_dose_use,co:pl_missed_dose_body,"/>
      <metaprop name="parent" value="cc:pl_instructions_for_use"/>
    </element>
    <element tag="st:head_pack_3b_use" title="Missed dose heading (use)">
      <metaprop name="children" value="kw:keyword_Product_name,"/>
      <metaprop name="parent" value="cc:pl_missed_dose"/>
    </element>
    <element tag="kw:keyword_Product_name" title="Product Name">
      <metaprop name="children" value=""/>
      <metaprop name="parent" value=""/>
    </element>
    <element tag="st:head_pack_3b_take" title="Missed dose heading (take)">
      <metaprop name="children" value="kw:keyword_Product_name,"/>
      <metaprop name="parent" value=""/>
    </element>
    <element tag="kw:keyword_Product_name" title="Product Name">
      <metaprop name="children" value=""/>
      <metaprop name="parent" value="st:head_pack_3b_take"/>
    </element>
    <element tag="hd:pl_missed_dose_heading" title="Editable Missed dose heading">
      <metaprop name="children" value=""/>
      <metaprop name="parent" value="cc:pl_missed_dose"/>
    </element>
    <element tag="st:head_pack_3b_tablet_take" title="Do not double tablet (take)">
      <metaprop name="children" value=""/>
      <metaprop name="parent" value="cc:pl_missed_dose"/>
    </element>
    <element tag="st:head_pack_3b_dose_take" title="Do not double dose (take)">
      <metaprop name="children" value=""/>
      <metaprop name="parent" value="cc:pl_missed_dose"/>
    </element>
    <element tag="st:head_pack_3b_tablet_use" title="Do not double tablet (use)">
      <metaprop name="children" value=""/>
      <metaprop name="parent" value="cc:pl_missed_dose"/>
    </element>
    <element tag="st:head_pack_3b_dose_use" title="Do not double dose (use)">
      <metaprop name="children" value=""/>
      <metaprop name="parent" value="cc:pl_missed_dose"/>
    </element>
    <element tag="co:pl_missed_dose_body" title="Missed dose body">
      <metaprop name="children" value=""/>
      <metaprop name="parent" value="cc:pl_missed_dose"/>
    </element>
    <element tag="cc:pl_withdrawal" title="If you stop using">
      <metaprop name="children" value="st:head_pack_3c_use,st:head_pack_3c_take,hd:pl_withdrawl_heading,co:pl_withdrawal_body,st:head_pack_3c_take_doc,st:head_pack_3c_use_doc,st:head_pack_3c_take_doc_pharm,st:head_pack_3c_use_doc_pharm,st:head_pack_3c_take_all,st:head_pack_3c_use_all,st:head_pack_3c_take_doc_nurse,st:head_pack_3c_use_doc_nurse,st:head_pack_3c_take_pharm,st:head_pack_3c_use_pharm,st:head_pack_3c_take_pharm_nurse,st:head_pack_3c_use_pharm_nurse,"/>
      <metaprop name="parent" value="cc:pl_instructions_for_use"/>
    </element>
    <element tag="st:head_pack_3c_use" title="If you stop using heading">
      <metaprop name="children" value="kw:keyword_Product_name,"/>
      <metaprop name="parent" value="cc:pl_withdrawal"/>
    </element>
    <element tag="kw:keyword_Product_name" title="Product Name">
      <metaprop name="children" value=""/>
      <metaprop name="parent" value=""/>
    </element>
    <element tag="st:head_pack_3c_take" title="If you stop taking heading">
      <metaprop name="children" value="kw:keyword_Product_name,"/>
      <metaprop name="parent" value=""/>
    </element>
    <element tag="kw:keyword_Product_name" title="Product Name">
      <metaprop name="children" value=""/>
      <metaprop name="parent" value="st:head_pack_3c_take"/>
    </element>
    <element tag="hd:pl_withdrawl_heading" title="Editable If you stop using/taking heading">
      <metaprop name="children" value=""/>
      <metaprop name="parent" value="cc:pl_withdrawal"/>
    </element>
    <element tag="co:pl_withdrawal_body" title="If you stop using body">
      <metaprop name="children" value=""/>
      <metaprop name="parent" value="cc:pl_withdrawal"/>
    </element>
    <element tag="st:head_pack_3c_take_doc" title="Ask doctor if you have further questions (Take)">
      <metaprop name="children" value=""/>
      <metaprop name="parent" value="cc:pl_withdrawal"/>
    </element>
    <element tag="st:head_pack_3c_use_doc" title="Ask doctor if you have further questions (Use)">
      <metaprop name="children" value=""/>
      <metaprop name="parent" value="cc:pl_withdrawal"/>
    </element>
    <element tag="st:head_pack_3c_take_doc_pharm" title="Ask doctor or pharmacist if you have further questions (Take)">
      <metaprop name="children" value=""/>
      <metaprop name="parent" value="cc:pl_withdrawal"/>
    </element>
    <element tag="st:head_pack_3c_use_doc_pharm" title="Ask doctor or pharmacist if you have further questions (Use)">
      <metaprop name="children" value=""/>
      <metaprop name="parent" value="cc:pl_withdrawal"/>
    </element>
    <element tag="st:head_pack_3c_take_all" title="Ask all if you have further questions (Take)">
      <metaprop name="children" value=""/>
      <metaprop name="parent" value="cc:pl_withdrawal"/>
    </element>
    <element tag="st:head_pack_3c_use_all" title="Ask all if you have further questions (Use)">
      <metaprop name="children" value=""/>
      <metaprop name="parent" value="cc:pl_withdrawal"/>
    </element>
    <element tag="st:head_pack_3c_take_doc_nurse" title="Ask doctor or nurse if you have further questions (Take)">
      <metaprop name="children" value=""/>
      <metaprop name="parent" value="cc:pl_withdrawal"/>
    </element>
    <element tag="st:head_pack_3c_use_doc_nurse" title="Ask doctor or nurse if you have further questions (Use)">
      <metaprop name="children" value=""/>
      <metaprop name="parent" value="cc:pl_withdrawal"/>
    </element>
    <element tag="st:head_pack_3c_take_pharm" title="Ask pharmacist if you have further questions (Take)">
      <metaprop name="children" value=""/>
      <metaprop name="parent" value="cc:pl_withdrawal"/>
    </element>
    <element tag="st:head_pack_3c_use_pharm" title="Ask pharmacist if you have further questions (Use)">
      <metaprop name="children" value=""/>
      <metaprop name="parent" value="cc:pl_withdrawal"/>
    </element>
    <element tag="st:head_pack_3c_take_pharm_nurse" title="Ask pharmacist or nurse if you have further questions (Take)">
      <metaprop name="children" value=""/>
      <metaprop name="parent" value="cc:pl_withdrawal"/>
    </element>
    <element tag="st:head_pack_3c_use_pharm_nurse" title="Ask pharmacist or nurse if you have further questions (Use)">
      <metaprop name="children" value=""/>
      <metaprop name="parent" value="cc:pl_withdrawal"/>
    </element>
    <element tag="cc:pl_adverse_effects" title="Possible side effects">
      <metaprop name="children" value="st:head_pack_4,hd:pl_adverse_effects_heading,st:head_pack_4a,co:pl_adverse_effects_body,cc:pl_adverse_effects_children,cc:pl_report_side_effects,"/>
      <metaprop name="parent" value="cc:pl"/>
    </element>
    <element tag="st:head_pack_4" title="4. Possible side effects heading">
      <metaprop name="children" value=""/>
      <metaprop name="parent" value=""/>
    </element>
    <element tag="hd:pl_adverse_effects_heading" title="Editable 4. Possible side effects heading">
      <metaprop name="children" value=""/>
      <metaprop name="parent" value="cc:pl_adverse_effects"/>
    </element>
    <element tag="st:head_pack_4a" title="Medicine can cause side effects statement">
      <metaprop name="children" value=""/>
      <metaprop name="parent" value=""/>
    </element>
    <element tag="co:pl_adverse_effects_body" title="Possible side effects body">
      <metaprop name="children" value=""/>
      <metaprop name="parent" value="cc:pl_adverse_effects"/>
    </element>
    <element tag="cc:pl_adverse_effects_children" title="Side effects in children">
      <metaprop name="children" value="st:head_pack_4b_short,st:head_pack_4b_long,hd:pl_side_effects_children,co:pl_side_effects_children_body,"/>
      <metaprop name="parent" value="cc:pl_adverse_effects"/>
    </element>
    <element tag="st:head_pack_4b_short" title="Side effects in children heading">
      <metaprop name="children" value=""/>
      <metaprop name="parent" value="cc:pl_adverse_effects_children"/>
    </element>
    <element tag="st:head_pack_4b_long" title="Side effects in children and adolescents heading">
      <metaprop name="children" value=""/>
      <metaprop name="parent" value=""/>
    </element>
    <element tag="hd:pl_side_effects_children" title="Editable Side effects in children and adolescents heading">
      <metaprop name="children" value=""/>
      <metaprop name="parent" value="cc:pl_adverse_effects_children"/>
    </element>
    <element tag="co:pl_side_effects_children_body" title="Side effects in children body">
      <metaprop name="children" value=""/>
      <metaprop name="parent" value="cc:pl_adverse_effects_children"/>
    </element>
    <element tag="cc:pl_report_side_effects" title="Reporting side effects">
      <metaprop name="children" value="st:head_pack_4c,hd:pl_report_effect_heading,st:head_pack_4c_doc,st:head_pack_4c_doc_pharm,st:head_pack_4c_all,st:head_pack_4c_doc_nurse,st:head_pack_4c_pharm,st:head_pack_4c_pharm_nurse,co:pl_report_side_effects_body,"/>
      <metaprop name="parent" value="cc:pl_adverse_effects"/>
    </element>
    <element tag="st:head_pack_4c" title="Reporting side effects heading">
      <metaprop name="children" value=""/>
      <metaprop name="parent" value=""/>
    </element>
    <element tag="hd:pl_report_effect_heading" title="Editable Reporting side effects heading">
      <metaprop name="children" value=""/>
      <metaprop name="parent" value="cc:pl_report_side_effects"/>
    </element>
    <element tag="st:head_pack_4c_doc" title="Reporting side effects talk to doctor">
      <metaprop name="children" value=""/>
      <metaprop name="parent" value="cc:pl_report_side_effects"/>
    </element>
    <element tag="st:head_pack_4c_doc_pharm" title="Reporting side effects talk to doctor or pharmacist">
      <metaprop name="children" value=""/>
      <metaprop name="parent" value="cc:pl_report_side_effects"/>
    </element>
    <element tag="st:head_pack_4c_all" title="Reporting side effects talk to doctor, pharmacist or nurse">
      <metaprop name="children" value=""/>
      <metaprop name="parent" value="cc:pl_report_side_effects"/>
    </element>
    <element tag="st:head_pack_4c_doc_nurse" title="Reporting side effects talk to doctor or nurse">
      <metaprop name="children" value=""/>
      <metaprop name="parent" value="cc:pl_report_side_effects"/>
    </element>
    <element tag="st:head_pack_4c_pharm" title="Reporting side effects talk to pharmacist">
      <metaprop name="children" value=""/>
      <metaprop name="parent" value="cc:pl_report_side_effects"/>
    </element>
    <element tag="st:head_pack_4c_pharm_nurse" title="Reporting side effects talk to pharmacist or nurse">
      <metaprop name="children" value=""/>
      <metaprop name="parent" value="cc:pl_report_side_effects"/>
    </element>
    <element tag="co:pl_report_side_effects_body" title="Reporting side effects body">
      <metaprop name="children" value=""/>
      <metaprop name="parent" value="cc:pl_report_side_effects"/>
    </element>
    <element tag="cc:pl_storage" title="How to store">
      <metaprop name="children" value="st:head_pack_5,hd:pl_storage_heading,co:pl_storage_body,st:head_pack_5a,cc:pl_expiry,cc:pl_deterioration,cc:pl_disposal_waste,"/>
      <metaprop name="parent" value="cc:pl"/>
    </element>
    <element tag="st:head_pack_5" title="5. How to store heading">
      <metaprop name="children" value="kw:keyword_Product_name,"/>
      <metaprop name="parent" value=""/>
    </element>
    <element tag="kw:keyword_Product_name" title="Product Name">
      <metaprop name="children" value=""/>
      <metaprop name="parent" value="st:head_pack_5"/>
    </element>
    <element tag="hd:pl_storage_heading" title="Editable 5. How to store heading">
      <metaprop name="children" value=""/>
      <metaprop name="parent" value="cc:pl_storage"/>
    </element>
    <element tag="co:pl_storage_body" title="How to store body">
      <metaprop name="children" value=""/>
      <metaprop name="parent" value="cc:pl_storage"/>
    </element>
    <element tag="st:head_pack_5a" title="Keep out of reach of children statement">
      <metaprop name="children" value=""/>
      <metaprop name="parent" value=""/>
    </element>
    <element tag="cc:pl_expiry" title="Expiry">
      <metaprop name="children" value="st:head_pack_5b1,co:pl_package,co:pl_expiry_abbreviation,st:head_pack_5b2,co:pl_expiry_body,"/>
      <metaprop name="parent" value="cc:pl_storage"/>
    </element>
    <element tag="st:head_pack_5b1" title="Use before expiry on label">
      <metaprop name="children" value=""/>
      <metaprop name="parent" value=""/>
    </element>
    <element tag="co:pl_package" title="Package name body">
      <metaprop name="children" value=""/>
      <metaprop name="parent" value=""/>
    </element>
    <element tag="co:pl_expiry_abbreviation" title="Expiry abbreviation">
      <metaprop name="children" value=""/>
      <metaprop name="parent" value=""/>
    </element>
    <element tag="st:head_pack_5b2" title="The expiry refers to the last day of that month">
      <metaprop name="children" value=""/>
      <metaprop name="parent" value=""/>
    </element>
    <element tag="co:pl_expiry_body" title="Expiry body">
      <metaprop name="children" value=""/>
      <metaprop name="parent" value="cc:pl_expiry"/>
    </element>
    <element tag="cc:pl_deterioration" title="Deterioration">
      <metaprop name="children" value="st:head_pack_5c,co:pl_deterioration_description,co:pl_deterioration_body,"/>
      <metaprop name="parent" value="cc:pl_storage"/>
    </element>
    <element tag="st:head_pack_5c" title="Do not use medicine if you notice">
      <metaprop name="children" value=""/>
      <metaprop name="parent" value=""/>
    </element>
    <element tag="co:pl_deterioration_description" title="Deterioration description">
      <metaprop name="children" value=""/>
      <metaprop name="parent" value=""/>
    </element>
    <element tag="co:pl_deterioration_body" title="Deterioration body">
      <metaprop name="children" value=""/>
      <metaprop name="parent" value="cc:pl_deterioration"/>
    </element>
    <element tag="cc:pl_disposal_waste" title="Disposal and waste">
      <metaprop name="children" value="st:head_pack_5d_short,st:head_pack_5d_long,co:pl_disposal_body,"/>
      <metaprop name="parent" value="cc:pl_storage"/>
    </element>
    <element tag="st:head_pack_5d_short" title="Do not dispose via wastewater">
      <metaprop name="children" value=""/>
      <metaprop name="parent" value="cc:pl_disposal_waste"/>
    </element>
    <element tag="st:head_pack_5d_long" title="Do not dispose via wastewater or household waste">
      <metaprop name="children" value=""/>
      <metaprop name="parent" value="cc:pl_disposal_waste"/>
    </element>
    <element tag="co:pl_disposal_body" title="Disposal and waste body">
      <metaprop name="children" value=""/>
      <metaprop name="parent" value="cc:pl_disposal_waste"/>
    </element>
    <element tag="cc:pl_contents" title="Contents of the pack">
      <metaprop name="children" value="st:head_pack_6,hd:pl_contents_heading,co:pl_contents_introduction_body,cc:pl_composition,cc:pl_presentation_appearance,cc:pl_holder_manufacturer,cc:pl_authorised_states,cc:pl_additional_information,cc:pl_review_information,cc:pl_conditional_approval,cc:pl_circumstance_rarity,cc:pl_circumstance_science,cc:pl_circumstance_ethical,cc:pl_reference_medicine_rarity,cc:pl_reference_medicine_science,cc:pl_reference_medicine_ethical,cc:pl_other_information,"/>
      <metaprop name="parent" value="cc:pl"/>
    </element>
    <element tag="st:head_pack_6" title="6. Contents heading">
      <metaprop name="children" value=""/>
      <metaprop name="parent" value=""/>
    </element>
    <element tag="hd:pl_contents_heading" title="Editable 6. Contents heading">
      <metaprop name="children" value=""/>
      <metaprop name="parent" value="cc:pl_contents"/>
    </element>
    <element tag="co:pl_contents_introduction_body" title="Contents Of The Pack Introduction">
      <metaprop name="children" value=""/>
      <metaprop name="parent" value="cc:pl_contents"/>
    </element>
    <element tag="cc:pl_composition" title="Composition ">
      <metaprop name="children" value="st:head_pack_6a,hd:pl_composition_heading,co:pl_active_substances_body,co:pl_excipient_body,co:pl_composition_body,"/>
      <metaprop name="parent" value="cc:pl_contents"/>
    </element>
    <element tag="st:head_pack_6a" title="Composition heading">
      <metaprop name="children" value="kw:keyword_Product_name,"/>
      <metaprop name="parent" value=""/>
    </element>
    <element tag="kw:keyword_Product_name" title="Product Name">
      <metaprop name="children" value=""/>
      <metaprop name="parent" value="st:head_pack_6a"/>
    </element>
    <element tag="hd:pl_composition_heading" title="Editable Composition heading">
      <metaprop name="children" value=""/>
      <metaprop name="parent" value="cc:pl_composition"/>
    </element>
    <element tag="co:pl_active_substances_body" title="Active substances body">
      <metaprop name="children" value=""/>
      <metaprop name="parent" value="cc:pl_composition"/>
    </element>
    <element tag="co:pl_excipient_body" title="Ingredient/excipient body">
      <metaprop name="children" value=""/>
      <metaprop name="parent" value="cc:pl_composition"/>
    </element>
    <element tag="co:pl_composition_body" title="Composition body">
      <metaprop name="children" value=""/>
      <metaprop name="parent" value="cc:pl_composition"/>
    </element>
    <element tag="cc:pl_presentation_appearance" title="Appearance and pack contents">
      <metaprop name="children" value="st:head_pack_6b,hd:pl_appearance_heading,co:pl_present_appearance_body,"/>
      <metaprop name="parent" value="cc:pl_contents"/>
    </element>
    <element tag="st:head_pack_6b" title="Appearance and pack contents heading">
      <metaprop name="children" value="kw:keyword_Product_name,"/>
      <metaprop name="parent" value=""/>
    </element>
    <element tag="kw:keyword_Product_name" title="Product Name">
      <metaprop name="children" value=""/>
      <metaprop name="parent" value="st:head_pack_6b"/>
    </element>
    <element tag="hd:pl_appearance_heading" title="Editable Appearance and pack contents heading">
      <metaprop name="children" value=""/>
      <metaprop name="parent" value="cc:pl_presentation_appearance"/>
    </element>
    <element tag="co:pl_present_appearance_body" title="Appearance and pack contents body">
      <metaprop name="children" value=""/>
      <metaprop name="parent" value="cc:pl_presentation_appearance"/>
    </element>
    <element tag="cc:pl_holder_manufacturer" title="Marketing authorisation holder and manufacturer">
      <metaprop name="children" value="st:head_pack_6c,hd:pl_holder_manu_heading,co:pl_manufacturer_contact_info,"/>
      <metaprop name="parent" value="cc:pl_contents"/>
    </element>
    <element tag="st:head_pack_6c" title="Marketing authorisation holder and manufacturer heading">
      <metaprop name="children" value=""/>
      <metaprop name="parent" value=""/>
    </element>
    <element tag="hd:pl_holder_manu_heading" title="Editable Marketing authorisation holder and manufacturer heading">
      <metaprop name="children" value=""/>
      <metaprop name="parent" value="cc:pl_holder_manufacturer"/>
    </element>
    <element tag="co:pl_manufacturer_contact_info" title="Marketing authorisation holder and manufacturer body">
      <metaprop name="children" value=""/>
      <metaprop name="parent" value="cc:pl_holder_manufacturer"/>
    </element>
    <element tag="cc:pl_authorised_states" title="Authorised States">
      <metaprop name="children" value="st:head_pack_6d,co:pl_state_member_body,"/>
      <metaprop name="parent" value="cc:pl_contents"/>
    </element>
    <element tag="st:head_pack_6d" title="Authorise States Statement">
      <metaprop name="children" value=""/>
      <metaprop name="parent" value="cc:pl_authorised_states"/>
    </element>
    <element tag="co:pl_state_member_body" title="Member State Body">
      <metaprop name="children" value=""/>
      <metaprop name="parent" value="cc:pl_authorised_states"/>
    </element>
    <element tag="cc:pl_additional_information" title="Additional information">
      <metaprop name="children" value="st:head_pack_6f,co:pl_additional_info,"/>
      <metaprop name="parent" value="cc:pl_contents"/>
    </element>
    <element tag="st:head_pack_6f" title="Additional information introduction">
      <metaprop name="children" value=""/>
      <metaprop name="parent" value=""/>
    </element>
    <element tag="co:pl_additional_info" title="Additional contact information">
      <metaprop name="children" value=""/>
      <metaprop name="parent" value="cc:pl_additional_information"/>
    </element>
    <element tag="cc:pl_review_information" title="Revision information">
      <metaprop name="children" value="st:head_pack_6g_date,co:pl_revision_date,hd:pl_review_heading,co:pl_review_information_body,"/>
      <metaprop name="parent" value="cc:pl_contents"/>
    </element>
    <element tag="st:head_pack_6g_date" title="Revision heading">
      <metaprop name="children" value=""/>
      <metaprop name="parent" value=""/>
    </element>
    <element tag="co:pl_revision_date" title="Revision date">
      <metaprop name="children" value=""/>
      <metaprop name="parent" value=""/>
    </element>
    <element tag="hd:pl_review_heading" title="Editable Revision heading">
      <metaprop name="children" value=""/>
      <metaprop name="parent" value="cc:pl_review_information"/>
    </element>
    <element tag="co:pl_review_information_body" title="Revision information body">
      <metaprop name="children" value=""/>
      <metaprop name="parent" value="cc:pl_review_information"/>
    </element>
    <element tag="cc:pl_conditional_approval" title="Conditional approval">
      <metaprop name="children" value="st:head_pack_6g_cond_a,st:head_pack_6g_cond_b,st:head_pack_6g_cond_c,"/>
      <metaprop name="parent" value="cc:pl_contents"/>
    </element>
    <element tag="st:head_pack_6g_cond_a" title="Conditional approval 1">
      <metaprop name="children" value=""/>
      <metaprop name="parent" value=""/>
    </element>
    <element tag="st:head_pack_6g_cond_b" title="Conditional approval 2">
      <metaprop name="children" value=""/>
      <metaprop name="parent" value=""/>
    </element>
    <element tag="st:head_pack_6g_cond_c" title="Conditional approval 3">
      <metaprop name="children" value=""/>
      <metaprop name="parent" value=""/>
    </element>
    <element tag="cc:pl_circumstance_rarity" title="Exceptional circumstance due to rarity of diease">
      <metaprop name="children" value="st:head_pack_6g_exc-rare_a,st:head_pack_6g_exc-rare_b,st:head_pack_6g_exc-rare_c,"/>
      <metaprop name="parent" value="cc:pl_contents"/>
    </element>
    <element tag="st:head_pack_6g_exc-rare_a" title="Exceptional circumstance due to rarity of diease 1">
      <metaprop name="children" value=""/>
      <metaprop name="parent" value=""/>
    </element>
    <element tag="st:head_pack_6g_exc-rare_b" title="Exceptional circumstance due to rarity of diease 2">
      <metaprop name="children" value=""/>
      <metaprop name="parent" value=""/>
    </element>
    <element tag="st:head_pack_6g_exc-rare_c" title="Exceptional circumstance due to rarity of diease 3">
      <metaprop name="children" value=""/>
      <metaprop name="parent" value=""/>
    </element>
    <element tag="cc:pl_circumstance_science" title="Exceptional circumstance due to scientific reason">
      <metaprop name="children" value="st:head_pack_6g_exc-science_a,st:head_pack_6g_exc-science_b,st:head_pack_6g_exc-science_c,"/>
      <metaprop name="parent" value="cc:pl_contents"/>
    </element>
    <element tag="st:head_pack_6g_exc-science_a" title="Exceptional circumstance due to scientific reason 1">
      <metaprop name="children" value=""/>
      <metaprop name="parent" value=""/>
    </element>
    <element tag="st:head_pack_6g_exc-science_b" title="Exceptional circumstance due to scientific reason 2">
      <metaprop name="children" value=""/>
      <metaprop name="parent" value=""/>
    </element>
    <element tag="st:head_pack_6g_exc-science_c" title="Exceptional circumstance due to scientific reason 3">
      <metaprop name="children" value=""/>
      <metaprop name="parent" value="cc:pl_circumstance_science"/>
    </element>
    <element tag="cc:pl_circumstance_ethical" title="Exceptional circumstance due to ethical reasons">
      <metaprop name="children" value="st:head_pack_6g_exc-ethics_a,st:head_pack_6g_exc-ethics_b,st:head_pack_6g_exc-ethics_c,"/>
      <metaprop name="parent" value="cc:pl_contents"/>
    </element>
    <element tag="st:head_pack_6g_exc-ethics_a" title="Exceptional circumstance due to ethical reasons 1">
      <metaprop name="children" value=""/>
      <metaprop name="parent" value=""/>
    </element>
    <element tag="st:head_pack_6g_exc-ethics_b" title="Exceptional circumstance due to ethical reasons 2">
      <metaprop name="children" value=""/>
      <metaprop name="parent" value=""/>
    </element>
    <element tag="st:head_pack_6g_exc-ethics_c" title="Exceptional circumstance due to ethical reasons 3">
      <metaprop name="children" value=""/>
      <metaprop name="parent" value=""/>
    </element>
    <element tag="cc:pl_reference_medicine_rarity" title="Reference medicine due to rarity of disease">
      <metaprop name="children" value="st:head_pack_6g_exc-ref_rare_a,st:head_pack_6g_exc-ref_rare_b,st:head_pack_6g_exc-ref_rare_c,st:head_pack_6g_exc-ref_rare_d,"/>
      <metaprop name="parent" value="cc:pl_contents"/>
    </element>
    <element tag="st:head_pack_6g_exc-ref_rare_a" title="Reference medicine due to rarity of disease 1">
      <metaprop name="children" value="kw:keyword_Product_name,"/>
      <metaprop name="parent" value=""/>
    </element>
    <element tag="kw:keyword_Product_name" title="Product Name">
      <metaprop name="children" value=""/>
      <metaprop name="parent" value="st:head_pack_6g_exc-ref_rare_a"/>
    </element>
    <element tag="st:head_pack_6g_exc-ref_rare_b" title="Reference medicine due to rarity of disease 2">
      <metaprop name="children" value="kw:keyword_Product_name,"/>
      <metaprop name="parent" value=""/>
    </element>
    <element tag="kw:keyword_Product_name" title="Product Name">
      <metaprop name="children" value=""/>
      <metaprop name="parent" value="st:head_pack_6g_exc-ref_rare_b"/>
    </element>
    <element tag="st:head_pack_6g_exc-ref_rare_c" title="Reference medicine due to rarity of disease 3">
      <metaprop name="children" value=""/>
      <metaprop name="parent" value=""/>
    </element>
    <element tag="st:head_pack_6g_exc-ref_rare_d" title="Reference medicine due to rarity of disease 4">
      <metaprop name="children" value="kw:keyword_Product_name,"/>
      <metaprop name="parent" value=""/>
    </element>
    <element tag="kw:keyword_Product_name" title="Product Name">
      <metaprop name="children" value=""/>
      <metaprop name="parent" value="st:head_pack_6g_exc-ref_rare_d"/>
    </element>
    <element tag="cc:pl_reference_medicine_science" title="Reference medicine due to scientific reason">
      <metaprop name="children" value="st:head_pack_6g_exc-ref_sci_a,st:head_pack_6g_exc-ref_sci_b,st:head_pack_6g_exc-ref_sci_c,st:head_pack_6g_exc-ref_sci_d,"/>
      <metaprop name="parent" value="cc:pl_contents"/>
    </element>
    <element tag="st:head_pack_6g_exc-ref_sci_a" title="Reference medicine due to scientific reason 1">
      <metaprop name="children" value="kw:keyword_Product_name,"/>
      <metaprop name="parent" value=""/>
    </element>
    <element tag="kw:keyword_Product_name" title="Product Name">
      <metaprop name="children" value=""/>
      <metaprop name="parent" value="st:head_pack_6g_exc-ref_sci_a"/>
    </element>
    <element tag="st:head_pack_6g_exc-ref_sci_b" title="Reference medicine due to scientific reason 2">
      <metaprop name="children" value="kw:keyword_Product_name,"/>
      <metaprop name="parent" value=""/>
    </element>
    <element tag="kw:keyword_Product_name" title="Product Name">
      <metaprop name="children" value=""/>
      <metaprop name="parent" value="st:head_pack_6g_exc-ref_sci_b"/>
    </element>
    <element tag="st:head_pack_6g_exc-ref_sci_c" title="Reference medicine due to scientific reason 3">
      <metaprop name="children" value=""/>
      <metaprop name="parent" value=""/>
    </element>
    <element tag="st:head_pack_6g_exc-ref_sci_d" title="Reference medicine due to scientific reason 4">
      <metaprop name="children" value="kw:keyword_Product_name,"/>
      <metaprop name="parent" value=""/>
    </element>
    <element tag="kw:keyword_Product_name" title="Product Name">
      <metaprop name="children" value=""/>
      <metaprop name="parent" value="st:head_pack_6g_exc-ref_sci_d"/>
    </element>
    <element tag="cc:pl_reference_medicine_ethical" title="Reference medicine due to ethical reason">
      <metaprop name="children" value="st:head_pack_6g_exc-ref_ethics_a,st:head_pack_6g_exc-ref_ethics_b,st:head_pack_6g_exc-ref_ethics_c,st:head_pack_6g_exc-ref_ethics_d,"/>
      <metaprop name="parent" value="cc:pl_contents"/>
    </element>
    <element tag="st:head_pack_6g_exc-ref_ethics_a" title="Reference medicine due to ethical reason 1">
      <metaprop name="children" value="kw:keyword_Product_name,"/>
      <metaprop name="parent" value=""/>
    </element>
    <element tag="kw:keyword_Product_name" title="Product Name">
      <metaprop name="children" value=""/>
      <metaprop name="parent" value="st:head_pack_6g_exc-ref_ethics_a"/>
    </element>
    <element tag="st:head_pack_6g_exc-ref_ethics_b" title="Reference medicine due to ethical reason 2">
      <metaprop name="children" value="kw:keyword_Product_name,"/>
      <metaprop name="parent" value=""/>
    </element>
    <element tag="kw:keyword_Product_name" title="Product Name">
      <metaprop name="children" value=""/>
      <metaprop name="parent" value="st:head_pack_6g_exc-ref_ethics_b"/>
    </element>
    <element tag="st:head_pack_6g_exc-ref_ethics_c" title="Reference medicine due to ethical reason 3">
      <metaprop name="children" value=""/>
      <metaprop name="parent" value=""/>
    </element>
    <element tag="st:head_pack_6g_exc-ref_ethics_d" title="Reference medicine due to ethical reason 4">
      <metaprop name="children" value="kw:keyword_Product_name,"/>
      <metaprop name="parent" value=""/>
    </element>
    <element tag="kw:keyword_Product_name" title="Product Name">
      <metaprop name="children" value=""/>
      <metaprop name="parent" value="st:head_pack_6g_exc-ref_ethics_d"/>
    </element>
    <element tag="cc:pl_other_information" title="Other sources of information">
      <metaprop name="children" value="st:head_pack_6h_head,hd:pl_other_information_heading,co:pl_other_information_intro,cc:head_pack_6h_wrap,st:head_pack_6i,co:pl_other_information_body,"/>
      <metaprop name="parent" value="cc:pl_contents"/>
    </element>
    <element tag="st:head_pack_6h_head" title="Other sources of information heading">
      <metaprop name="children" value=""/>
      <metaprop name="parent" value=""/>
    </element>
    <element tag="hd:pl_other_information_heading" title="Editable Other sources of information heading">
      <metaprop name="children" value=""/>
      <metaprop name="parent" value="cc:pl_other_information"/>
    </element>
    <element tag="co:pl_other_information_intro" title="Other Information Introduction">
      <metaprop name="children" value=""/>
      <metaprop name="parent" value="cc:pl_other_information"/>
    </element>
    <element tag="cc:head_pack_6h_wrap" title="Other sources of information website">
      <metaprop name="children" value="st:head_pack_6h,co:pl_website_body,st:head_pack_6h_end,st:head_pack_6h_orphan,"/>
      <metaprop name="parent" value="cc:pl_other_information"/>
    </element>
    <element tag="st:head_pack_6h" title="Other sources of information available on EMA website">
      <metaprop name="children" value=""/>
      <metaprop name="parent" value=""/>
    </element>
    <element tag="co:pl_website_body" title="PL Agency Website">
      <metaprop name="children" value=""/>
      <metaprop name="parent" value=""/>
    </element>
    <element tag="st:head_pack_6h_end" title="PL Website End">
      <metaprop name="children" value=""/>
      <metaprop name="parent" value=""/>
    </element>
    <element tag="st:head_pack_6h_orphan" title="Links to rare disease and treatment sites">
      <metaprop name="children" value=""/>
      <metaprop name="parent" value=""/>
    </element>
    <element tag="st:head_pack_6i" title="Available in all EU languages">
      <metaprop name="children" value=""/>
      <metaprop name="parent" value="cc:pl_other_information"/>
    </element>
    <element tag="co:pl_other_information_body" title="Other sources of information body">
      <metaprop name="children" value=""/>
      <metaprop name="parent" value="cc:pl_other_information"/>
    </element>
    <element tag="cc:pl_health_provider_letter" title="Healthcare provider information">
      <metaprop name="children" value="st:head_pack_7divide,st:head_pack_7,co:pl_health_provider_body,"/>
      <metaprop name="parent" value="cc:pl"/>
    </element>
    <element tag="st:head_pack_7divide" title="Divider">
      <metaprop name="children" value=""/>
      <metaprop name="parent" value="cc:pl_health_provider_letter"/>
    </element>
    <element tag="st:head_pack_7" title="Healthcare provider information">
      <metaprop name="children" value=""/>
      <metaprop name="parent" value="cc:pl_health_provider_letter"/>
    </element>
    <element tag="co:pl_health_provider_body" title="Healthcare provider information body">
      <metaprop name="children" value=""/>
      <metaprop name="parent" value="cc:pl_health_provider_letter"/>
    </element>
    <element tag="cc:pl_end" title="PL End">
      <metaprop name="children" value="st:pl_pagebreak,"/>
      <metaprop name="parent" value="cc:pl"/>
    </element>
    <element tag="st:pl_pagebreak" title="PL - Page Break">
      <metaprop name="children" value=""/>
      <metaprop name="parent" value="cc:pl_end"/>
    </element>
    <element tag="cc:anx4" title="Annex IV">
      <metaprop name="children" value="cc:anx4_titlepage,cc:anx4_main,"/>
      <metaprop name="parent" value="cc:i4iroot"/>
    </element>
    <element tag="cc:anx4_titlepage" title="Annex IV - Title Page">
      <metaprop name="children" value="co:anx4_titlepage_spacer,st:anx4_title,st:anx4_standard1,st:anx4_standard2,st:anx4_standard3,st:anx4_standard4,st:anx4_standard5,st:anx4_conditional1,st:anx4_conditional2,st:anx4_conditional3,st:anx4_conditional4,st:anx4_conditional5,st:anx4_exceptional1,st:anx4_exceptional2,st:anx4_exceptional3,st:anx4_exceptional4,st:anx4_exceptional5,st:anx4_psur,st:anx4_pagebreak,"/>
      <metaprop name="parent" value="cc:anx4"/>
    </element>
    <element tag="co:anx4_titlepage_spacer" title="Annex IV - Title Page Spacer">
      <metaprop name="children" value=""/>
      <metaprop name="parent" value="cc:anx4_titlepage"/>
    </element>
    <element tag="st:anx4_title" title="Annex IV Heading">
      <metaprop name="children" value=""/>
      <metaprop name="parent" value="cc:anx4_titlepage"/>
    </element>
    <element tag="st:anx4_standard1" title="Standard - Similarity, Derogation">
      <metaprop name="children" value=""/>
      <metaprop name="parent" value="cc:anx4_titlepage"/>
    </element>
    <element tag="st:anx4_standard2" title="Standard - Marketing Protection">
      <metaprop name="children" value=""/>
      <metaprop name="parent" value="cc:anx4_titlepage"/>
    </element>
    <element tag="st:anx4_standard3" title="Standard - Data Exclusivity">
      <metaprop name="children" value=""/>
      <metaprop name="parent" value="cc:anx4_titlepage"/>
    </element>
    <element tag="st:anx4_standard4" title="Standard - Similarity, Derogation, Marketing Protection">
      <metaprop name="children" value=""/>
      <metaprop name="parent" value="cc:anx4_titlepage"/>
    </element>
    <element tag="st:anx4_standard5" title="Standard - Similarity, Derogation, Data Exclusivity">
      <metaprop name="children" value=""/>
      <metaprop name="parent" value="cc:anx4_titlepage"/>
    </element>
    <element tag="st:anx4_conditional1" title="Conditional - Similarity, Derogation">
      <metaprop name="children" value=""/>
      <metaprop name="parent" value="cc:anx4_titlepage"/>
    </element>
    <element tag="st:anx4_conditional2" title="Conditional - Marketing Protection">
      <metaprop name="children" value=""/>
      <metaprop name="parent" value="cc:anx4_titlepage"/>
    </element>
    <element tag="st:anx4_conditional3" title="Conditional - Data Exclusivity">
      <metaprop name="children" value=""/>
      <metaprop name="parent" value="cc:anx4_titlepage"/>
    </element>
    <element tag="st:anx4_conditional4" title="Conditional - Similarity, Derogation, Marketing Protection">
      <metaprop name="children" value=""/>
      <metaprop name="parent" value="cc:anx4_titlepage"/>
    </element>
    <element tag="st:anx4_conditional5" title="Conditional - Similarity, Derogation, Data Exclusivity">
      <metaprop name="children" value=""/>
      <metaprop name="parent" value="cc:anx4_titlepage"/>
    </element>
    <element tag="st:anx4_exceptional1" title="Exceptional - Similarity, Derogation">
      <metaprop name="children" value=""/>
      <metaprop name="parent" value="cc:anx4_titlepage"/>
    </element>
    <element tag="st:anx4_exceptional2" title="Exceptional - Marketing Protection">
      <metaprop name="children" value=""/>
      <metaprop name="parent" value="cc:anx4_titlepage"/>
    </element>
    <element tag="st:anx4_exceptional3" title="Exceptional - Data Exclusivity">
      <metaprop name="children" value=""/>
      <metaprop name="parent" value="cc:anx4_titlepage"/>
    </element>
    <element tag="st:anx4_exceptional4" title="Exceptional - Similarity, Derogation, Marketing Protection">
      <metaprop name="children" value=""/>
      <metaprop name="parent" value="cc:anx4_titlepage"/>
    </element>
    <element tag="st:anx4_exceptional5" title="Exceptional - Similarity, Derogation, Data Exclusivity">
      <metaprop name="children" value=""/>
      <metaprop name="parent" value="cc:anx4_titlepage"/>
    </element>
    <element tag="st:anx4_psur" title="Scientific Conclusions, Grounds for Variation">
      <metaprop name="children" value=""/>
      <metaprop name="parent" value="cc:anx4_titlepage"/>
    </element>
    <element tag="st:anx4_pagebreak" title="Annex IV - Page Break">
      <metaprop name="children" value=""/>
      <metaprop name="parent" value="cc:anx4_titlepage"/>
    </element>
    <element tag="cc:anx4_main" title="Annex IV - Content">
      <metaprop name="children" value="cc:anx4_1,cc:anx4_2,cc:anx4_3,"/>
      <metaprop name="parent" value="cc:anx4"/>
    </element>
    <element tag="cc:anx4_1" title="Conclusions presented by the EMA">
      <metaprop name="children" value="st:anx4_1,hd:anx4_1_heading,co:anx41_body,cc:anx4_1a,cc:anx4_1b,cc:anx4_1c,cc:anx4_1d,cc:anx4_1e,"/>
      <metaprop name="parent" value="cc:anx4_main"/>
    </element>
    <element tag="st:anx4_1" title="Conclusions presented by EMA heading">
      <metaprop name="children" value=""/>
      <metaprop name="parent" value="cc:anx4_1"/>
    </element>
    <element tag="hd:anx4_1_heading" title="Editable Conclusions presented by the EMA Heading">
      <metaprop name="children" value=""/>
      <metaprop name="parent" value="cc:anx4_1"/>
    </element>
    <element tag="co:anx41_body" title="Conclusions presented by the EMA Body">
      <metaprop name="children" value=""/>
      <metaprop name="parent" value="cc:anx4_1"/>
    </element>
    <element tag="cc:anx4_1a" title="Marketing authorisation - Conditional">
      <metaprop name="children" value="st:anx4_1a,hd:anx4_1a_heading,st:anx4_1a_statement,co:anx4_1a_body,"/>
      <metaprop name="parent" value="cc:anx4_1"/>
    </element>
    <element tag="st:anx4_1a" title="Marketing authorisation - Conditional Heading">
      <metaprop name="children" value=""/>
      <metaprop name="parent" value="cc:anx4_1a"/>
    </element>
    <element tag="hd:anx4_1a_heading" title="Editable Marketing authorisation - Conditional Heading">
      <metaprop name="children" value=""/>
      <metaprop name="parent" value="cc:anx4_1a"/>
    </element>
    <element tag="st:anx4_1a_statement" title="Marketing authorisation - Conditional Statement">
      <metaprop name="children" value=""/>
      <metaprop name="parent" value="cc:anx4_1a"/>
    </element>
    <element tag="co:anx4_1a_body" title=" Marketing authorisation - Conditional Body">
      <metaprop name="children" value=""/>
      <metaprop name="parent" value="cc:anx4_1a"/>
    </element>
    <element tag="cc:anx4_1b" title="Marketing authorisation - Exceptional ">
      <metaprop name="children" value="st:anx4_1b,hd:anx4_1b_heading,st:anx4_1b_statement,co:anx4_1b_body,"/>
      <metaprop name="parent" value="cc:anx4_1"/>
    </element>
    <element tag="st:anx4_1b" title="Marketing authorisation - Exceptional Heading">
      <metaprop name="children" value=""/>
      <metaprop name="parent" value="cc:anx4_1b"/>
    </element>
    <element tag="hd:anx4_1b_heading" title="Editable  Marketing authorisation - Exceptional Heading">
      <metaprop name="children" value=""/>
      <metaprop name="parent" value="cc:anx4_1b"/>
    </element>
    <element tag="st:anx4_1b_statement" title="Marketing authorisation - Exceptional Statement">
      <metaprop name="children" value=""/>
      <metaprop name="parent" value="cc:anx4_1b"/>
    </element>
    <element tag="co:anx4_1b_body" title="Marketing authorisation - Exceptional Body">
      <metaprop name="children" value=""/>
      <metaprop name="parent" value="cc:anx4_1b"/>
    </element>
    <element tag="cc:anx4_1c" title="Similarity">
      <metaprop name="children" value="st:anx4_1c,hd:anx4_1c_heading,co:anx4_1c_body,"/>
      <metaprop name="parent" value="cc:anx4_1"/>
    </element>
    <element tag="st:anx4_1c" title="Similarity Heading">
      <metaprop name="children" value=""/>
      <metaprop name="parent" value="cc:anx4_1c"/>
    </element>
    <element tag="hd:anx4_1c_heading" title="Editable Similarity Heading">
      <metaprop name="children" value=""/>
      <metaprop name="parent" value="cc:anx4_1c"/>
    </element>
    <element tag="co:anx4_1c_body" title="Similarity Body">
      <metaprop name="children" value=""/>
      <metaprop name="parent" value="cc:anx4_1c"/>
    </element>
    <element tag="cc:anx4_1d" title="Derogation">
      <metaprop name="children" value="st:anx4_1d,hd:anx4_1d_heading,co:anx4_1d_body,"/>
      <metaprop name="parent" value="cc:anx4_1"/>
    </element>
    <element tag="st:anx4_1d" title="Derogation Heading">
      <metaprop name="children" value=""/>
      <metaprop name="parent" value="cc:anx4_1d"/>
    </element>
    <element tag="hd:anx4_1d_heading" title="Editable Derogation Heading">
      <metaprop name="children" value=""/>
      <metaprop name="parent" value="cc:anx4_1d"/>
    </element>
    <element tag="co:anx4_1d_body" title="Derogation Body">
      <metaprop name="children" value=""/>
      <metaprop name="parent" value="cc:anx4_1d"/>
    </element>
    <element tag="cc:anx4_1e" title="One-year protection or exclusivity">
      <metaprop name="children" value="st:anx4_1ei,st:anx4_1eii,hd:anx4_1e_heading,st:anx4_1e_statement1,st:anx4_1e_statement2,st:anx4_1e_statement3,st:anx4_1e_statement4,st:anx4_1e_statement5,co:anx4_1e,"/>
      <metaprop name="parent" value="cc:anx4_1"/>
    </element>
    <element tag="st:anx4_1ei" title="One-year marketing protection Heading">
      <metaprop name="children" value=""/>
      <metaprop name="parent" value="cc:anx4_1e"/>
    </element>
    <element tag="st:anx4_1eii" title="One-year data exclusivity Heading">
      <metaprop name="children" value=""/>
      <metaprop name="parent" value="cc:anx4_1e"/>
    </element>
    <element tag="hd:anx4_1e_heading" title="Editable One-year marketing protection Heading">
      <metaprop name="children" value=""/>
      <metaprop name="parent" value="cc:anx4_1e"/>
    </element>
    <element tag="st:anx4_1e_statement1" title="Article 14 consideration">
      <metaprop name="children" value=""/>
      <metaprop name="parent" value="cc:anx4_1e"/>
    </element>
    <element tag="st:anx4_1e_statement2" title="Article 10, Preclinical test">
      <metaprop name="children" value=""/>
      <metaprop name="parent" value="cc:anx4_1e"/>
    </element>
    <element tag="st:anx4_1e_statement3" title="Article 10, Clinical studies">
      <metaprop name="children" value=""/>
      <metaprop name="parent" value="cc:anx4_1e"/>
    </element>
    <element tag="st:anx4_1e_statement4" title="Article 10, Preclinical test, Clinical studies">
      <metaprop name="children" value=""/>
      <metaprop name="parent" value="cc:anx4_1e"/>
    </element>
    <element tag="st:anx4_1e_statement5" title="Medicinal product not subject to medical prescription">
      <metaprop name="children" value="kw:keyword_Product_name,"/>
      <metaprop name="parent" value="cc:anx4_1e"/>
    </element>
    <element tag="kw:keyword_Product_name" title="Product Name">
      <metaprop name="children" value=""/>
      <metaprop name="parent" value=""/>
    </element>
    <element tag="co:anx4_1e" title="One-year marketing protection Body">
      <metaprop name="children" value=""/>
      <metaprop name="parent" value="cc:anx4_1e"/>
    </element>
    <element tag="cc:anx4_2" title="Scientific conclusions">
      <metaprop name="children" value="st:anx4_2,hd:anx4_2_heading,co:anx4_2_intro,co:anx4_2_body,st:anx4_2_statement1,"/>
      <metaprop name="parent" value="cc:anx4_main"/>
    </element>
    <element tag="st:anx4_2" title="Scientific conclusions Heading">
      <metaprop name="children" value=""/>
      <metaprop name="parent" value="cc:anx4_2"/>
    </element>
    <element tag="hd:anx4_2_heading" title="Editable Scientfiic conclusions">
      <metaprop name="children" value=""/>
      <metaprop name="parent" value="cc:anx4_2"/>
    </element>
    <element tag="co:anx4_2_intro" title="Scientific conclusions Introduction">
      <metaprop name="children" value=""/>
      <metaprop name="parent" value="cc:anx4_2"/>
    </element>
    <element tag="co:anx4_2_body" title="Scientific conclusions Body">
      <metaprop name="children" value=""/>
      <metaprop name="parent" value="cc:anx4_2"/>
    </element>
    <element tag="st:anx4_2_statement1" title="CHMP agrees Statement">
      <metaprop name="children" value=""/>
      <metaprop name="parent" value="cc:anx4_2"/>
    </element>
    <element tag="cc:anx4_3" title="Grounds for the variation">
      <metaprop name="children" value="st:anx4_3,hd:anx4_3_heading,co:anx4_intro,st:anx4_3_statement1,co:anx4,st:anx4_3_statement2,co:anx4_other,"/>
      <metaprop name="parent" value="cc:anx4_main"/>
    </element>
    <element tag="st:anx4_3" title="Grounds for the variation Heading">
      <metaprop name="children" value=""/>
      <metaprop name="parent" value="cc:anx4_3"/>
    </element>
    <element tag="hd:anx4_3_heading" title="Editable Grounds for the variation Heading">
      <metaprop name="children" value=""/>
      <metaprop name="parent" value="cc:anx4_3"/>
    </element>
    <element tag="co:anx4_intro" title="Grounds for the variation Introduction">
      <metaprop name="children" value=""/>
      <metaprop name="parent" value="cc:anx4_3"/>
    </element>
    <element tag="st:anx4_3_statement1" title="CHMP recommends for variation">
      <metaprop name="children" value=""/>
      <metaprop name="parent" value="cc:anx4_3"/>
    </element>
    <element tag="co:anx4" title="Grounds for the variation Body">
      <metaprop name="children" value=""/>
      <metaprop name="parent" value="cc:anx4_3"/>
    </element>
    <element tag="st:anx4_3_statement2" title="CHMP disagrees">
      <metaprop name="children" value=""/>
      <metaprop name="parent" value="cc:anx4_3"/>
    </element>
    <element tag="co:anx4_other" title="Detailed explanation of the scientific grounds and other info">
      <metaprop name="children" value=""/>
      <metaprop name="parent" value="cc:anx4_3"/>
    </element>
  </i4i_definitions>
  <common type="1"/>
</x4o:i4i>
</file>

<file path=customXml/item9.xml><?xml version="1.0" encoding="utf-8"?>
<b:Sources xmlns="http://schemas.openxmlformats.org/officeDocument/2006/bibliography" xmlns:b="http://schemas.openxmlformats.org/officeDocument/2006/bibliography" SelectedStyle="\GostName.XSL" StyleName="GOST - Name Sort"/>
</file>

<file path=customXml/itemProps1.xml><?xml version="1.0" encoding="utf-8"?>
<ds:datastoreItem xmlns:ds="http://schemas.openxmlformats.org/officeDocument/2006/customXml" ds:itemID="{56014165-932F-4D23-A63F-A067C28E6253}">
  <ds:schemaRefs>
    <ds:schemaRef ds:uri="http://www.w3.org/1999/xhtml"/>
    <ds:schemaRef ds:uri="http://www.i4i.com/ns/x4o/property/syncing"/>
    <ds:schemaRef ds:uri="http://www.w3.org/1999/XSL/Transform"/>
  </ds:schemaRefs>
</ds:datastoreItem>
</file>

<file path=customXml/itemProps10.xml><?xml version="1.0" encoding="utf-8"?>
<ds:datastoreItem xmlns:ds="http://schemas.openxmlformats.org/officeDocument/2006/customXml" ds:itemID="{498217DF-990D-402E-8465-29E15BE1D2AF}">
  <ds:schemaRefs>
    <ds:schemaRef ds:uri="http://schemas.microsoft.com/sharepoint/v3/contenttype/forms"/>
  </ds:schemaRefs>
</ds:datastoreItem>
</file>

<file path=customXml/itemProps11.xml><?xml version="1.0" encoding="utf-8"?>
<ds:datastoreItem xmlns:ds="http://schemas.openxmlformats.org/officeDocument/2006/customXml" ds:itemID="{D4AEBA23-03D4-4E92-8956-BDE53D4D0C30}"/>
</file>

<file path=customXml/itemProps2.xml><?xml version="1.0" encoding="utf-8"?>
<ds:datastoreItem xmlns:ds="http://schemas.openxmlformats.org/officeDocument/2006/customXml" ds:itemID="{F1FA6C73-7701-4FD3-ACE3-93D7102D1CEE}">
  <ds:schemaRefs>
    <ds:schemaRef ds:uri="http://www.i4i.com/ns/x4o/metamap"/>
  </ds:schemaRefs>
</ds:datastoreItem>
</file>

<file path=customXml/itemProps3.xml><?xml version="1.0" encoding="utf-8"?>
<ds:datastoreItem xmlns:ds="http://schemas.openxmlformats.org/officeDocument/2006/customXml" ds:itemID="{DB72E9A7-CAE0-4B91-9E53-41C3912EBC2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C365A37-DCB8-44EB-89C2-A4BC77F5A4FD}">
  <ds:schemaRefs>
    <ds:schemaRef ds:uri="http://www.i4i.com/ns/x4w/cxp/proppatch"/>
    <ds:schemaRef ds:uri="DAV:"/>
    <ds:schemaRef ds:uri="http://i4i.com/s4ent/A4L"/>
    <ds:schemaRef ds:uri="http://i4i.com/s4ent/BSP"/>
    <ds:schemaRef ds:uri="http://i4i.com/s4ent/eulabelling"/>
    <ds:schemaRef ds:uri="http://i4i.com/s4ent/core/"/>
    <ds:schemaRef ds:uri="http://www.i4i.com/ns/eul/product-definition"/>
    <ds:schemaRef ds:uri="http://www.i4i.com/ns/gl/productinformationcontainer"/>
    <ds:schemaRef ds:uri="http://www.i4i.com/ns/x4w/propfind"/>
    <ds:schemaRef ds:uri="http://schemas.openxmlformats.org/officeDocument/2006/custom-properties"/>
    <ds:schemaRef ds:uri="http://www.i4i.com/ns/x4w/spl/r4input"/>
    <ds:schemaRef ds:uri="http://schemas.openxmlformats.org/officeDocument/2006/docPropsVTypes"/>
    <ds:schemaRef ds:uri="http://schemas.openxmlformats.org/wordprocessingml/2006/main"/>
  </ds:schemaRefs>
</ds:datastoreItem>
</file>

<file path=customXml/itemProps5.xml><?xml version="1.0" encoding="utf-8"?>
<ds:datastoreItem xmlns:ds="http://schemas.openxmlformats.org/officeDocument/2006/customXml" ds:itemID="{C5E5F1BE-EFBD-45BC-AA26-609EB631B08E}">
  <ds:schemaRefs>
    <ds:schemaRef ds:uri="http://www.i4i.com/ns/x4o/schema"/>
  </ds:schemaRefs>
</ds:datastoreItem>
</file>

<file path=customXml/itemProps6.xml><?xml version="1.0" encoding="utf-8"?>
<ds:datastoreItem xmlns:ds="http://schemas.openxmlformats.org/officeDocument/2006/customXml" ds:itemID="{69FB87A2-C185-4351-999D-0D871BF63B7A}"/>
</file>

<file path=customXml/itemProps7.xml><?xml version="1.0" encoding="utf-8"?>
<ds:datastoreItem xmlns:ds="http://schemas.openxmlformats.org/officeDocument/2006/customXml" ds:itemID="{9ECCF436-4352-4D79-A86A-84B0BB709C24}">
  <ds:schemaRefs>
    <ds:schemaRef ds:uri="http://www.i4i.com/ns/x4w/propfind"/>
    <ds:schemaRef ds:uri="DAV:"/>
    <ds:schemaRef ds:uri="http://i4i.com/s4ent/A4L"/>
    <ds:schemaRef ds:uri="http://i4i.com/s4ent/BSP"/>
    <ds:schemaRef ds:uri="http://i4i.com/s4ent/ccds"/>
    <ds:schemaRef ds:uri="http://i4i.com/s4ent/eulabelling"/>
    <ds:schemaRef ds:uri="http://i4i.com/s4ent/globallabeling"/>
    <ds:schemaRef ds:uri="http://purl.org/dc/elements/1.0/"/>
    <ds:schemaRef ds:uri="http://i4i.com/s4ent/discrete"/>
    <ds:schemaRef ds:uri="http://i4i.com/s4ent/core/"/>
    <ds:schemaRef ds:uri="http://i4i.com/s4ent/idmp"/>
  </ds:schemaRefs>
</ds:datastoreItem>
</file>

<file path=customXml/itemProps8.xml><?xml version="1.0" encoding="utf-8"?>
<ds:datastoreItem xmlns:ds="http://schemas.openxmlformats.org/officeDocument/2006/customXml" ds:itemID="{B7EC9A10-5521-434F-9139-6145C44F245A}">
  <ds:schemaRefs>
    <ds:schemaRef ds:uri="http://www.i4i.com/ns/x4o/config"/>
  </ds:schemaRefs>
</ds:datastoreItem>
</file>

<file path=customXml/itemProps9.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39451</Words>
  <Characters>204361</Characters>
  <Application>Microsoft Office Word</Application>
  <DocSecurity>0</DocSecurity>
  <Lines>5523</Lines>
  <Paragraphs>3294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Xtandi, INN-enzalutamide </vt:lpstr>
      <vt:lpstr>Xtandi, INN-enzalutamide </vt:lpstr>
    </vt:vector>
  </TitlesOfParts>
  <Manager/>
  <Company/>
  <LinksUpToDate>false</LinksUpToDate>
  <CharactersWithSpaces>240518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Xtandi: EPAR – Product information – tracked changes</dc:title>
  <dc:subject>EPAR</dc:subject>
  <dc:creator/>
  <cp:keywords>Xtandi, INN-enzalutamide</cp:keywords>
  <dc:description/>
  <cp:lastModifiedBy/>
  <cp:revision>1</cp:revision>
  <dcterms:created xsi:type="dcterms:W3CDTF">2026-06-29T11:45:00Z</dcterms:created>
  <dcterms:modified xsi:type="dcterms:W3CDTF">2026-07-02T10:54:00Z</dcterms:modified>
  <cp:category/>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4iAuthoringTool">
    <vt:lpwstr>6</vt:lpwstr>
  </property>
  <property fmtid="{D5CDD505-2E9C-101B-9397-08002B2CF9AE}" pid="3" name="displayname">
    <vt:lpwstr>ENZALUTAMIDE-CAP ENZALUTAMIDE-TAB Centralised-QRD EMA de CR-08422,Text and Artwork</vt:lpwstr>
  </property>
  <property fmtid="{D5CDD505-2E9C-101B-9397-08002B2CF9AE}" pid="4" name="BaseDocId">
    <vt:lpwstr>472950</vt:lpwstr>
  </property>
  <property fmtid="{D5CDD505-2E9C-101B-9397-08002B2CF9AE}" pid="5" name="BSPGenericCarryForwardTrue14">
    <vt:lpwstr>EMEA</vt:lpwstr>
  </property>
  <property fmtid="{D5CDD505-2E9C-101B-9397-08002B2CF9AE}" pid="6" name="MadeEffectiveBy">
    <vt:lpwstr>a4055087</vt:lpwstr>
  </property>
  <property fmtid="{D5CDD505-2E9C-101B-9397-08002B2CF9AE}" pid="7" name="VersionCreatedOn">
    <vt:lpwstr>2026-06-05T07:42:45Z</vt:lpwstr>
  </property>
  <property fmtid="{D5CDD505-2E9C-101B-9397-08002B2CF9AE}" pid="8" name="HasBeenApproved">
    <vt:lpwstr>null</vt:lpwstr>
  </property>
  <property fmtid="{D5CDD505-2E9C-101B-9397-08002B2CF9AE}" pid="9" name="BSPGenericCarryForwardTrue1">
    <vt:lpwstr>Combined Prescriber and Patient Information</vt:lpwstr>
  </property>
  <property fmtid="{D5CDD505-2E9C-101B-9397-08002B2CF9AE}" pid="10" name="i4i:Language">
    <vt:lpwstr>de (German)</vt:lpwstr>
  </property>
  <property fmtid="{D5CDD505-2E9C-101B-9397-08002B2CF9AE}" pid="11" name="getcontentlength">
    <vt:lpwstr>1617156</vt:lpwstr>
  </property>
  <property fmtid="{D5CDD505-2E9C-101B-9397-08002B2CF9AE}" pid="12" name="Class">
    <vt:lpwstr>Centralised-QRD</vt:lpwstr>
  </property>
  <property fmtid="{D5CDD505-2E9C-101B-9397-08002B2CF9AE}" pid="13" name="PreferredReferenceDocumentVersionID">
    <vt:lpwstr>504203</vt:lpwstr>
  </property>
  <property fmtid="{D5CDD505-2E9C-101B-9397-08002B2CF9AE}" pid="14" name="EU_Dosage_strength">
    <vt:lpwstr>80 mg</vt:lpwstr>
  </property>
  <property fmtid="{D5CDD505-2E9C-101B-9397-08002B2CF9AE}" pid="15" name="BSPGenericCarryForwardTrue15">
    <vt:lpwstr>EEA</vt:lpwstr>
  </property>
  <property fmtid="{D5CDD505-2E9C-101B-9397-08002B2CF9AE}" pid="16" name="ModifiedOn">
    <vt:lpwstr>2026-06-05T07:42:45Z</vt:lpwstr>
  </property>
  <property fmtid="{D5CDD505-2E9C-101B-9397-08002B2CF9AE}" pid="17" name="creationdate">
    <vt:lpwstr>2025-10-08T08:47:58Z</vt:lpwstr>
  </property>
  <property fmtid="{D5CDD505-2E9C-101B-9397-08002B2CF9AE}" pid="18" name="FileExtension">
    <vt:lpwstr>docx</vt:lpwstr>
  </property>
  <property fmtid="{D5CDD505-2E9C-101B-9397-08002B2CF9AE}" pid="19" name="i4i:ImportedFromXSL">
    <vt:lpwstr>false</vt:lpwstr>
  </property>
  <property fmtid="{D5CDD505-2E9C-101B-9397-08002B2CF9AE}" pid="20" name="i4i:AuthoringTool">
    <vt:lpwstr>1</vt:lpwstr>
  </property>
  <property fmtid="{D5CDD505-2E9C-101B-9397-08002B2CF9AE}" pid="21" name="BSPGenericCarryForwardTrue2">
    <vt:lpwstr>ENZALUTAMIDE-TAB</vt:lpwstr>
  </property>
  <property fmtid="{D5CDD505-2E9C-101B-9397-08002B2CF9AE}" pid="22" name="TranslatedVersionId">
    <vt:lpwstr>468564</vt:lpwstr>
  </property>
  <property fmtid="{D5CDD505-2E9C-101B-9397-08002B2CF9AE}" pid="23" name="Signature_SignedOn">
    <vt:lpwstr>Tue Apr 21 2026 16:40:12 GMT+0300 (GTB Daylight Time)</vt:lpwstr>
  </property>
  <property fmtid="{D5CDD505-2E9C-101B-9397-08002B2CF9AE}" pid="24" name="jpmc:appendix_title">
    <vt:lpwstr>Appendix</vt:lpwstr>
  </property>
  <property fmtid="{D5CDD505-2E9C-101B-9397-08002B2CF9AE}" pid="25" name="Translation_language">
    <vt:lpwstr>de (German)</vt:lpwstr>
  </property>
  <property fmtid="{D5CDD505-2E9C-101B-9397-08002B2CF9AE}" pid="26" name="i4i:Shading">
    <vt:lpwstr>True</vt:lpwstr>
  </property>
  <property fmtid="{D5CDD505-2E9C-101B-9397-08002B2CF9AE}" pid="27" name="BSPGenericCarryForwardTrue11">
    <vt:lpwstr>CR-08422,Text and Artwork</vt:lpwstr>
  </property>
  <property fmtid="{D5CDD505-2E9C-101B-9397-08002B2CF9AE}" pid="28" name="Signature_Reason">
    <vt:lpwstr>Authorship</vt:lpwstr>
  </property>
  <property fmtid="{D5CDD505-2E9C-101B-9397-08002B2CF9AE}" pid="29" name="checked-out">
    <vt:lpwstr>a4046167</vt:lpwstr>
  </property>
  <property fmtid="{D5CDD505-2E9C-101B-9397-08002B2CF9AE}" pid="30" name="i4i:MasterClass">
    <vt:lpwstr>QRD</vt:lpwstr>
  </property>
  <property fmtid="{D5CDD505-2E9C-101B-9397-08002B2CF9AE}" pid="31" name="ReviewedOn">
    <vt:lpwstr>2026-04-21 12:53:54</vt:lpwstr>
  </property>
  <property fmtid="{D5CDD505-2E9C-101B-9397-08002B2CF9AE}" pid="32" name="InternallyApprovedOn">
    <vt:lpwstr>2026-04-21 13:40:38</vt:lpwstr>
  </property>
  <property fmtid="{D5CDD505-2E9C-101B-9397-08002B2CF9AE}" pid="33" name="Version_Comment">
    <vt:lpwstr/>
  </property>
  <property fmtid="{D5CDD505-2E9C-101B-9397-08002B2CF9AE}" pid="34" name="SignatureVersionId">
    <vt:lpwstr>550735</vt:lpwstr>
  </property>
  <property fmtid="{D5CDD505-2E9C-101B-9397-08002B2CF9AE}" pid="35" name="PreferredReferenceDocument">
    <vt:lpwstr>468007</vt:lpwstr>
  </property>
  <property fmtid="{D5CDD505-2E9C-101B-9397-08002B2CF9AE}" pid="36" name="i4i:Country">
    <vt:lpwstr>EMA</vt:lpwstr>
  </property>
  <property fmtid="{D5CDD505-2E9C-101B-9397-08002B2CF9AE}" pid="37" name="Author">
    <vt:lpwstr>Ian Tan</vt:lpwstr>
  </property>
  <property fmtid="{D5CDD505-2E9C-101B-9397-08002B2CF9AE}" pid="38" name="VersionCreatedBy">
    <vt:lpwstr>a4046167</vt:lpwstr>
  </property>
  <property fmtid="{D5CDD505-2E9C-101B-9397-08002B2CF9AE}" pid="39" name="Translated">
    <vt:lpwstr>468007</vt:lpwstr>
  </property>
  <property fmtid="{D5CDD505-2E9C-101B-9397-08002B2CF9AE}" pid="40" name="i4i:NewCustom">
    <vt:lpwstr>1</vt:lpwstr>
  </property>
  <property fmtid="{D5CDD505-2E9C-101B-9397-08002B2CF9AE}" pid="41" name="Generic_name">
    <vt:lpwstr>Enzalutamide</vt:lpwstr>
  </property>
  <property fmtid="{D5CDD505-2E9C-101B-9397-08002B2CF9AE}" pid="42" name="checkoutflag">
    <vt:lpwstr>Exclusive</vt:lpwstr>
  </property>
  <property fmtid="{D5CDD505-2E9C-101B-9397-08002B2CF9AE}" pid="43" name="Language">
    <vt:lpwstr>de (German)</vt:lpwstr>
  </property>
  <property fmtid="{D5CDD505-2E9C-101B-9397-08002B2CF9AE}" pid="44" name="GL_PICVerID">
    <vt:lpwstr>472953</vt:lpwstr>
  </property>
  <property fmtid="{D5CDD505-2E9C-101B-9397-08002B2CF9AE}" pid="45" name="Dosage_form">
    <vt:lpwstr>Film-Coated Tablet</vt:lpwstr>
  </property>
  <property fmtid="{D5CDD505-2E9C-101B-9397-08002B2CF9AE}" pid="46" name="ReferenceDocumentComponentID">
    <vt:lpwstr>468007</vt:lpwstr>
  </property>
  <property fmtid="{D5CDD505-2E9C-101B-9397-08002B2CF9AE}" pid="47" name="AliceSecurityAccessRights">
    <vt:lpwstr>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vt:lpwstr>
  </property>
  <property fmtid="{D5CDD505-2E9C-101B-9397-08002B2CF9AE}" pid="48" name="GL_jurisdiction">
    <vt:lpwstr>EMA (Centralized Procedure)</vt:lpwstr>
  </property>
  <property fmtid="{D5CDD505-2E9C-101B-9397-08002B2CF9AE}" pid="49" name="Cmab_revision">
    <vt:lpwstr>27</vt:lpwstr>
  </property>
  <property fmtid="{D5CDD505-2E9C-101B-9397-08002B2CF9AE}" pid="50" name="MadeEffectiveOn">
    <vt:lpwstr>2026-04-21 13:41:03</vt:lpwstr>
  </property>
  <property fmtid="{D5CDD505-2E9C-101B-9397-08002B2CF9AE}" pid="51" name="Signature_Comment">
    <vt:lpwstr>UPDATE</vt:lpwstr>
  </property>
  <property fmtid="{D5CDD505-2E9C-101B-9397-08002B2CF9AE}" pid="52" name="HasTrackChanges">
    <vt:lpwstr>Yes</vt:lpwstr>
  </property>
  <property fmtid="{D5CDD505-2E9C-101B-9397-08002B2CF9AE}" pid="53" name="ModifiedBy">
    <vt:lpwstr>a4046167</vt:lpwstr>
  </property>
  <property fmtid="{D5CDD505-2E9C-101B-9397-08002B2CF9AE}" pid="54" name="BSPGenericCarryForwardTrue4">
    <vt:lpwstr>2026-03-25</vt:lpwstr>
  </property>
  <property fmtid="{D5CDD505-2E9C-101B-9397-08002B2CF9AE}" pid="55" name="i4i:ToolkitVersion">
    <vt:lpwstr>1</vt:lpwstr>
  </property>
  <property fmtid="{D5CDD505-2E9C-101B-9397-08002B2CF9AE}" pid="56" name="submission_generated">
    <vt:lpwstr>true</vt:lpwstr>
  </property>
  <property fmtid="{D5CDD505-2E9C-101B-9397-08002B2CF9AE}" pid="57" name="BSPGenericCarryForwardTrue9">
    <vt:lpwstr>ENZA-00023592</vt:lpwstr>
  </property>
  <property fmtid="{D5CDD505-2E9C-101B-9397-08002B2CF9AE}" pid="58" name="GrammarlyDocumentId">
    <vt:lpwstr>958af9b63f89fb2946b3c294a7f4a24ff665b7d8f714ce122263fd2347e30ab9</vt:lpwstr>
  </property>
  <property fmtid="{D5CDD505-2E9C-101B-9397-08002B2CF9AE}" pid="59" name="Status">
    <vt:lpwstr>Draft</vt:lpwstr>
  </property>
  <property fmtid="{D5CDD505-2E9C-101B-9397-08002B2CF9AE}" pid="60" name="Signature_SignedByDisplay">
    <vt:lpwstr>Lorena  Arzoiu</vt:lpwstr>
  </property>
  <property fmtid="{D5CDD505-2E9C-101B-9397-08002B2CF9AE}" pid="61" name="Signature_SignedBy">
    <vt:lpwstr>a4055087</vt:lpwstr>
  </property>
  <property fmtid="{D5CDD505-2E9C-101B-9397-08002B2CF9AE}" pid="62" name="CreatedOn">
    <vt:lpwstr>2025-10-08T08:47:58Z</vt:lpwstr>
  </property>
  <property fmtid="{D5CDD505-2E9C-101B-9397-08002B2CF9AE}" pid="63" name="HeadingFileVersion">
    <vt:lpwstr>3.0</vt:lpwstr>
  </property>
  <property fmtid="{D5CDD505-2E9C-101B-9397-08002B2CF9AE}" pid="64" name="i4i:TemplateVersion">
    <vt:lpwstr>447</vt:lpwstr>
  </property>
  <property fmtid="{D5CDD505-2E9C-101B-9397-08002B2CF9AE}" pid="65" name="IsTranslation">
    <vt:lpwstr>translation</vt:lpwstr>
  </property>
  <property fmtid="{D5CDD505-2E9C-101B-9397-08002B2CF9AE}" pid="66" name="MultiLangVersion">
    <vt:lpwstr>3.0</vt:lpwstr>
  </property>
  <property fmtid="{D5CDD505-2E9C-101B-9397-08002B2CF9AE}" pid="67" name="Country">
    <vt:lpwstr>EMA</vt:lpwstr>
  </property>
  <property fmtid="{D5CDD505-2E9C-101B-9397-08002B2CF9AE}" pid="68" name="Brand_name">
    <vt:lpwstr>Xtandi 80 mg film-coated tablets</vt:lpwstr>
  </property>
  <property fmtid="{D5CDD505-2E9C-101B-9397-08002B2CF9AE}" pid="69" name="ReviewedBy">
    <vt:lpwstr>a4055087</vt:lpwstr>
  </property>
  <property fmtid="{D5CDD505-2E9C-101B-9397-08002B2CF9AE}" pid="70" name="i4i:Class">
    <vt:lpwstr>Centralised-QRD</vt:lpwstr>
  </property>
  <property fmtid="{D5CDD505-2E9C-101B-9397-08002B2CF9AE}" pid="71" name="Application_type">
    <vt:lpwstr>CP</vt:lpwstr>
  </property>
  <property fmtid="{D5CDD505-2E9C-101B-9397-08002B2CF9AE}" pid="72" name="FileName">
    <vt:lpwstr>ENZALUTAMIDE-CAP ENZALUTAMIDE-TAB Centralised-QRD EMA de CR-08422-Text and Artwork.docx</vt:lpwstr>
  </property>
  <property fmtid="{D5CDD505-2E9C-101B-9397-08002B2CF9AE}" pid="73" name="ProductContainer">
    <vt:lpwstr>Film-Coated Tablet80 mg14 Film-Coated Tablets in Wallet witouth Blue Box</vt:lpwstr>
  </property>
  <property fmtid="{D5CDD505-2E9C-101B-9397-08002B2CF9AE}" pid="74" name="InternallyApprovedBy">
    <vt:lpwstr>a4055087</vt:lpwstr>
  </property>
  <property fmtid="{D5CDD505-2E9C-101B-9397-08002B2CF9AE}" pid="75" name="Translation_country">
    <vt:lpwstr>EMA</vt:lpwstr>
  </property>
  <property fmtid="{D5CDD505-2E9C-101B-9397-08002B2CF9AE}" pid="76" name="Identifier">
    <vt:lpwstr>472950</vt:lpwstr>
  </property>
  <property fmtid="{D5CDD505-2E9C-101B-9397-08002B2CF9AE}" pid="77" name="EU_Presentation">
    <vt:lpwstr>14 Film-Coated Tablets in Wallet witouth Blue Box</vt:lpwstr>
  </property>
  <property fmtid="{D5CDD505-2E9C-101B-9397-08002B2CF9AE}" pid="78" name="ComponentType">
    <vt:lpwstr>Component</vt:lpwstr>
  </property>
  <property fmtid="{D5CDD505-2E9C-101B-9397-08002B2CF9AE}" pid="79" name="getlastmodified">
    <vt:lpwstr>2026-06-05T07:42:45Z</vt:lpwstr>
  </property>
  <property fmtid="{D5CDD505-2E9C-101B-9397-08002B2CF9AE}" pid="80" name="TemplateVersion">
    <vt:lpwstr>447</vt:lpwstr>
  </property>
  <property fmtid="{D5CDD505-2E9C-101B-9397-08002B2CF9AE}" pid="81" name="CheckedOutByMe">
    <vt:lpwstr>true</vt:lpwstr>
  </property>
  <property fmtid="{D5CDD505-2E9C-101B-9397-08002B2CF9AE}" pid="82" name="getcontenttype">
    <vt:lpwstr>application/vnd.openxmlformats-officedocument.wordprocessingml.document</vt:lpwstr>
  </property>
  <property fmtid="{D5CDD505-2E9C-101B-9397-08002B2CF9AE}" pid="83" name="Translation_status">
    <vt:lpwstr>Not Translated</vt:lpwstr>
  </property>
  <property fmtid="{D5CDD505-2E9C-101B-9397-08002B2CF9AE}" pid="84" name="DashboardSpecific">
    <vt:lpwstr>translation</vt:lpwstr>
  </property>
  <property fmtid="{D5CDD505-2E9C-101B-9397-08002B2CF9AE}" pid="85" name="Version">
    <vt:lpwstr>2.2</vt:lpwstr>
  </property>
  <property fmtid="{D5CDD505-2E9C-101B-9397-08002B2CF9AE}" pid="86" name="GL_PICID">
    <vt:lpwstr>472953</vt:lpwstr>
  </property>
  <property fmtid="{D5CDD505-2E9C-101B-9397-08002B2CF9AE}" pid="87" name="BSPGenericCarryForwardFalse1">
    <vt:lpwstr>False</vt:lpwstr>
  </property>
  <property fmtid="{D5CDD505-2E9C-101B-9397-08002B2CF9AE}" pid="88" name="MasterClass">
    <vt:lpwstr>QRD</vt:lpwstr>
  </property>
  <property fmtid="{D5CDD505-2E9C-101B-9397-08002B2CF9AE}" pid="89" name="IDMPStatus">
    <vt:lpwstr>Not Tagged</vt:lpwstr>
  </property>
  <property fmtid="{D5CDD505-2E9C-101B-9397-08002B2CF9AE}" pid="90" name="CheckedOutOn">
    <vt:lpwstr>2026-06-05T07:35:03Z</vt:lpwstr>
  </property>
  <property fmtid="{D5CDD505-2E9C-101B-9397-08002B2CF9AE}" pid="91" name="CreatedBy">
    <vt:lpwstr>a4050266</vt:lpwstr>
  </property>
  <property fmtid="{D5CDD505-2E9C-101B-9397-08002B2CF9AE}" pid="92" name="ContentTypeId">
    <vt:lpwstr>0x0101000DA6AD19014FF648A49316945EE786F90200176DED4FF78CD74995F64A0F46B59E48</vt:lpwstr>
  </property>
  <property fmtid="{D5CDD505-2E9C-101B-9397-08002B2CF9AE}" pid="93" name="ReferenceDocumentVersionID">
    <vt:lpwstr>504203</vt:lpwstr>
  </property>
  <property fmtid="{D5CDD505-2E9C-101B-9397-08002B2CF9AE}" pid="94" name="_dlc_DocIdItemGuid">
    <vt:lpwstr>2fdb8470-a544-48fb-81ea-dc5b7b0157cc</vt:lpwstr>
  </property>
</Properties>
</file>