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footer8.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21" w:type="dxa"/>
        <w:tblLook w:val="04A0" w:firstRow="1" w:lastRow="0" w:firstColumn="1" w:lastColumn="0" w:noHBand="0" w:noVBand="1"/>
      </w:tblPr>
      <w:tblGrid>
        <w:gridCol w:w="9921"/>
      </w:tblGrid>
      <w:tr w:rsidR="005672E1" w:rsidRPr="00AD06F0" w14:paraId="4D48BE41" w14:textId="77777777" w:rsidTr="00D52FB5">
        <w:trPr>
          <w:trHeight w:val="1550"/>
        </w:trPr>
        <w:tc>
          <w:tcPr>
            <w:tcW w:w="9921" w:type="dxa"/>
          </w:tcPr>
          <w:p w14:paraId="001C3204" w14:textId="32B611F9" w:rsidR="00777A15" w:rsidRPr="00AD06F0" w:rsidRDefault="005672E1" w:rsidP="00AD06F0">
            <w:pPr>
              <w:widowControl/>
              <w:ind w:right="-143"/>
              <w:rPr>
                <w:rFonts w:ascii="Times New Roman" w:hAnsi="Times New Roman" w:cs="Times New Roman"/>
              </w:rPr>
            </w:pPr>
            <w:bookmarkStart w:id="0" w:name="_Hlk199859904"/>
            <w:r w:rsidRPr="00AD06F0">
              <w:rPr>
                <w:rFonts w:ascii="Times New Roman" w:hAnsi="Times New Roman" w:cs="Times New Roman"/>
                <w:lang w:val="bg-BG"/>
              </w:rPr>
              <w:t xml:space="preserve">Bei diesem Dokument handelt es sich um die genehmigte Produktinformation für </w:t>
            </w:r>
            <w:r w:rsidRPr="00AD06F0">
              <w:rPr>
                <w:rFonts w:ascii="Times New Roman" w:hAnsi="Times New Roman" w:cs="Times New Roman"/>
                <w:b/>
                <w:bCs/>
              </w:rPr>
              <w:t>Yesafili</w:t>
            </w:r>
            <w:r w:rsidRPr="00AD06F0">
              <w:rPr>
                <w:rFonts w:ascii="Times New Roman" w:hAnsi="Times New Roman" w:cs="Times New Roman"/>
                <w:b/>
                <w:bCs/>
                <w:lang w:val="bg-BG"/>
              </w:rPr>
              <w:t>,</w:t>
            </w:r>
            <w:r w:rsidRPr="00AD06F0">
              <w:rPr>
                <w:rFonts w:ascii="Times New Roman" w:hAnsi="Times New Roman" w:cs="Times New Roman"/>
                <w:lang w:val="bg-BG"/>
              </w:rPr>
              <w:t xml:space="preserve"> wobei die Änderungen seit dem vorherigen Verfahren, die sich auf die Produktinformation </w:t>
            </w:r>
            <w:r w:rsidRPr="00AD06F0">
              <w:rPr>
                <w:rFonts w:ascii="Times New Roman" w:hAnsi="Times New Roman" w:cs="Times New Roman"/>
                <w:b/>
                <w:bCs/>
                <w:lang w:val="bg-BG"/>
              </w:rPr>
              <w:t>(</w:t>
            </w:r>
            <w:r w:rsidRPr="00AD06F0">
              <w:rPr>
                <w:rFonts w:ascii="Times New Roman" w:hAnsi="Times New Roman" w:cs="Times New Roman"/>
                <w:b/>
                <w:bCs/>
              </w:rPr>
              <w:t>EMEA/H/C/006022</w:t>
            </w:r>
            <w:r w:rsidRPr="00AD06F0">
              <w:rPr>
                <w:rFonts w:ascii="Times New Roman" w:hAnsi="Times New Roman" w:cs="Times New Roman"/>
                <w:b/>
                <w:bCs/>
                <w:lang w:val="bg-BG"/>
              </w:rPr>
              <w:t xml:space="preserve">) </w:t>
            </w:r>
            <w:r w:rsidRPr="00AD06F0">
              <w:rPr>
                <w:rFonts w:ascii="Times New Roman" w:hAnsi="Times New Roman" w:cs="Times New Roman"/>
                <w:lang w:val="bg-BG"/>
              </w:rPr>
              <w:t xml:space="preserve">auswirken, </w:t>
            </w:r>
            <w:r w:rsidRPr="00AD06F0">
              <w:rPr>
                <w:rFonts w:ascii="Times New Roman" w:hAnsi="Times New Roman" w:cs="Times New Roman"/>
              </w:rPr>
              <w:t>unterstrichen</w:t>
            </w:r>
            <w:r w:rsidRPr="00AD06F0">
              <w:rPr>
                <w:rFonts w:ascii="Times New Roman" w:hAnsi="Times New Roman" w:cs="Times New Roman"/>
                <w:lang w:val="bg-BG"/>
              </w:rPr>
              <w:t xml:space="preserve"> sind.</w:t>
            </w:r>
          </w:p>
          <w:p w14:paraId="2BA08063" w14:textId="77777777" w:rsidR="00CF022C" w:rsidRPr="00AD06F0" w:rsidRDefault="00CF022C" w:rsidP="00AD06F0">
            <w:pPr>
              <w:widowControl/>
              <w:ind w:right="-143"/>
              <w:rPr>
                <w:rFonts w:ascii="Times New Roman" w:hAnsi="Times New Roman" w:cs="Times New Roman"/>
              </w:rPr>
            </w:pPr>
          </w:p>
          <w:p w14:paraId="136964B2" w14:textId="0DDC4BC3" w:rsidR="00CF022C" w:rsidRPr="00AD06F0" w:rsidRDefault="00777A15" w:rsidP="00AD06F0">
            <w:pPr>
              <w:widowControl/>
              <w:ind w:right="-143"/>
              <w:rPr>
                <w:rFonts w:ascii="Times New Roman" w:hAnsi="Times New Roman" w:cs="Times New Roman"/>
              </w:rPr>
            </w:pPr>
            <w:r w:rsidRPr="00AD06F0">
              <w:rPr>
                <w:rFonts w:ascii="Times New Roman" w:hAnsi="Times New Roman" w:cs="Times New Roman"/>
              </w:rPr>
              <w:t xml:space="preserve">Weitere Informationen finden Sie auf der Website der Europäischen Arzneimittel-Agentur: </w:t>
            </w:r>
            <w:hyperlink r:id="rId8" w:history="1">
              <w:r w:rsidR="00CF022C" w:rsidRPr="00AD06F0">
                <w:rPr>
                  <w:rStyle w:val="Hyperlink"/>
                  <w:rFonts w:ascii="Times New Roman" w:hAnsi="Times New Roman" w:cs="Times New Roman"/>
                </w:rPr>
                <w:t>https://www.ema.europa.eu/en/medicines/human/EPAR/Yesafili</w:t>
              </w:r>
            </w:hyperlink>
          </w:p>
        </w:tc>
      </w:tr>
      <w:bookmarkEnd w:id="0"/>
    </w:tbl>
    <w:p w14:paraId="7BA33879" w14:textId="77777777" w:rsidR="00777A15" w:rsidRPr="00AD06F0" w:rsidRDefault="00777A15" w:rsidP="00AD06F0">
      <w:pPr>
        <w:widowControl/>
        <w:spacing w:after="0" w:line="240" w:lineRule="auto"/>
        <w:ind w:right="-143"/>
        <w:rPr>
          <w:rFonts w:ascii="Times New Roman" w:hAnsi="Times New Roman" w:cs="Times New Roman"/>
        </w:rPr>
      </w:pPr>
    </w:p>
    <w:p w14:paraId="547E79FF" w14:textId="77777777" w:rsidR="00E432FC" w:rsidRPr="00AD06F0" w:rsidRDefault="00E432FC" w:rsidP="00AD06F0">
      <w:pPr>
        <w:widowControl/>
        <w:spacing w:after="0" w:line="240" w:lineRule="auto"/>
        <w:ind w:right="-143"/>
        <w:rPr>
          <w:rFonts w:ascii="Times New Roman" w:hAnsi="Times New Roman" w:cs="Times New Roman"/>
        </w:rPr>
      </w:pPr>
    </w:p>
    <w:p w14:paraId="131B1A75" w14:textId="77777777" w:rsidR="00E432FC" w:rsidRPr="00AD06F0" w:rsidRDefault="00E432FC" w:rsidP="00AD06F0">
      <w:pPr>
        <w:widowControl/>
        <w:spacing w:after="0" w:line="240" w:lineRule="auto"/>
        <w:ind w:right="-143"/>
        <w:rPr>
          <w:rFonts w:ascii="Times New Roman" w:hAnsi="Times New Roman" w:cs="Times New Roman"/>
        </w:rPr>
      </w:pPr>
    </w:p>
    <w:p w14:paraId="11D2C6C9" w14:textId="77777777" w:rsidR="00E432FC" w:rsidRPr="00AD06F0" w:rsidRDefault="00E432FC" w:rsidP="00AD06F0">
      <w:pPr>
        <w:widowControl/>
        <w:spacing w:after="0" w:line="240" w:lineRule="auto"/>
        <w:ind w:right="-143"/>
        <w:rPr>
          <w:rFonts w:ascii="Times New Roman" w:hAnsi="Times New Roman" w:cs="Times New Roman"/>
        </w:rPr>
      </w:pPr>
    </w:p>
    <w:p w14:paraId="5E20BD0C" w14:textId="77777777" w:rsidR="00E432FC" w:rsidRPr="00AD06F0" w:rsidRDefault="00E432FC" w:rsidP="00AD06F0">
      <w:pPr>
        <w:widowControl/>
        <w:spacing w:after="0" w:line="240" w:lineRule="auto"/>
        <w:ind w:right="-143"/>
        <w:rPr>
          <w:rFonts w:ascii="Times New Roman" w:hAnsi="Times New Roman" w:cs="Times New Roman"/>
        </w:rPr>
      </w:pPr>
    </w:p>
    <w:p w14:paraId="29015FC2" w14:textId="77777777" w:rsidR="00E432FC" w:rsidRPr="00AD06F0" w:rsidRDefault="00E432FC" w:rsidP="00AD06F0">
      <w:pPr>
        <w:widowControl/>
        <w:spacing w:after="0" w:line="240" w:lineRule="auto"/>
        <w:ind w:right="-143"/>
        <w:rPr>
          <w:rFonts w:ascii="Times New Roman" w:hAnsi="Times New Roman" w:cs="Times New Roman"/>
        </w:rPr>
      </w:pPr>
    </w:p>
    <w:p w14:paraId="34C36C9F" w14:textId="77777777" w:rsidR="00E432FC" w:rsidRPr="00AD06F0" w:rsidRDefault="00E432FC" w:rsidP="00AD06F0">
      <w:pPr>
        <w:widowControl/>
        <w:spacing w:after="0" w:line="240" w:lineRule="auto"/>
        <w:ind w:right="-143"/>
        <w:rPr>
          <w:rFonts w:ascii="Times New Roman" w:hAnsi="Times New Roman" w:cs="Times New Roman"/>
        </w:rPr>
      </w:pPr>
    </w:p>
    <w:p w14:paraId="482ACCC1" w14:textId="77777777" w:rsidR="00E432FC" w:rsidRPr="00AD06F0" w:rsidRDefault="00E432FC" w:rsidP="00AD06F0">
      <w:pPr>
        <w:widowControl/>
        <w:spacing w:after="0" w:line="240" w:lineRule="auto"/>
        <w:ind w:right="-143"/>
        <w:rPr>
          <w:rFonts w:ascii="Times New Roman" w:hAnsi="Times New Roman" w:cs="Times New Roman"/>
        </w:rPr>
      </w:pPr>
    </w:p>
    <w:p w14:paraId="2CFDDC69" w14:textId="77777777" w:rsidR="00E432FC" w:rsidRPr="00AD06F0" w:rsidRDefault="00E432FC" w:rsidP="00AD06F0">
      <w:pPr>
        <w:widowControl/>
        <w:spacing w:after="0" w:line="240" w:lineRule="auto"/>
        <w:ind w:right="-143"/>
        <w:rPr>
          <w:rFonts w:ascii="Times New Roman" w:hAnsi="Times New Roman" w:cs="Times New Roman"/>
        </w:rPr>
      </w:pPr>
    </w:p>
    <w:p w14:paraId="21FD68E2" w14:textId="77777777" w:rsidR="00E432FC" w:rsidRPr="00AD06F0" w:rsidRDefault="00E432FC" w:rsidP="00AD06F0">
      <w:pPr>
        <w:widowControl/>
        <w:spacing w:after="0" w:line="240" w:lineRule="auto"/>
        <w:ind w:right="-143"/>
        <w:rPr>
          <w:rFonts w:ascii="Times New Roman" w:hAnsi="Times New Roman" w:cs="Times New Roman"/>
        </w:rPr>
      </w:pPr>
    </w:p>
    <w:p w14:paraId="11AD7D8C" w14:textId="77777777" w:rsidR="00E432FC" w:rsidRPr="00AD06F0" w:rsidRDefault="00E432FC" w:rsidP="00AD06F0">
      <w:pPr>
        <w:widowControl/>
        <w:spacing w:after="0" w:line="240" w:lineRule="auto"/>
        <w:ind w:right="-143"/>
        <w:rPr>
          <w:rFonts w:ascii="Times New Roman" w:hAnsi="Times New Roman" w:cs="Times New Roman"/>
        </w:rPr>
      </w:pPr>
    </w:p>
    <w:p w14:paraId="47B6165C" w14:textId="77777777" w:rsidR="00E432FC" w:rsidRPr="00AD06F0" w:rsidRDefault="00E432FC" w:rsidP="00AD06F0">
      <w:pPr>
        <w:widowControl/>
        <w:spacing w:after="0" w:line="240" w:lineRule="auto"/>
        <w:ind w:right="-143"/>
        <w:rPr>
          <w:rFonts w:ascii="Times New Roman" w:hAnsi="Times New Roman" w:cs="Times New Roman"/>
        </w:rPr>
      </w:pPr>
    </w:p>
    <w:p w14:paraId="2F84B199" w14:textId="77777777" w:rsidR="00E432FC" w:rsidRPr="00AD06F0" w:rsidRDefault="00E432FC" w:rsidP="00AD06F0">
      <w:pPr>
        <w:widowControl/>
        <w:spacing w:after="0" w:line="240" w:lineRule="auto"/>
        <w:ind w:right="-143"/>
        <w:rPr>
          <w:rFonts w:ascii="Times New Roman" w:hAnsi="Times New Roman" w:cs="Times New Roman"/>
        </w:rPr>
      </w:pPr>
    </w:p>
    <w:p w14:paraId="109DFCD2" w14:textId="77777777" w:rsidR="00E432FC" w:rsidRPr="00AD06F0" w:rsidRDefault="00E432FC" w:rsidP="00AD06F0">
      <w:pPr>
        <w:widowControl/>
        <w:spacing w:after="0" w:line="240" w:lineRule="auto"/>
        <w:ind w:right="-143"/>
        <w:rPr>
          <w:rFonts w:ascii="Times New Roman" w:hAnsi="Times New Roman" w:cs="Times New Roman"/>
        </w:rPr>
      </w:pPr>
    </w:p>
    <w:p w14:paraId="17F8CDA6" w14:textId="77777777" w:rsidR="00E432FC" w:rsidRPr="00AD06F0" w:rsidRDefault="00E432FC" w:rsidP="00AD06F0">
      <w:pPr>
        <w:widowControl/>
        <w:spacing w:after="0" w:line="240" w:lineRule="auto"/>
        <w:ind w:right="-143"/>
        <w:rPr>
          <w:rFonts w:ascii="Times New Roman" w:hAnsi="Times New Roman" w:cs="Times New Roman"/>
        </w:rPr>
      </w:pPr>
    </w:p>
    <w:p w14:paraId="3EF6061D" w14:textId="77777777" w:rsidR="00E432FC" w:rsidRPr="00AD06F0" w:rsidRDefault="00E432FC" w:rsidP="00AD06F0">
      <w:pPr>
        <w:widowControl/>
        <w:spacing w:after="0" w:line="240" w:lineRule="auto"/>
        <w:ind w:right="-143"/>
        <w:rPr>
          <w:rFonts w:ascii="Times New Roman" w:hAnsi="Times New Roman" w:cs="Times New Roman"/>
        </w:rPr>
      </w:pPr>
    </w:p>
    <w:p w14:paraId="7F5551D6" w14:textId="77777777" w:rsidR="00E432FC" w:rsidRPr="00AD06F0" w:rsidRDefault="00E432FC" w:rsidP="00AD06F0">
      <w:pPr>
        <w:widowControl/>
        <w:spacing w:after="0" w:line="240" w:lineRule="auto"/>
        <w:ind w:right="-143"/>
        <w:rPr>
          <w:rFonts w:ascii="Times New Roman" w:hAnsi="Times New Roman" w:cs="Times New Roman"/>
        </w:rPr>
      </w:pPr>
    </w:p>
    <w:p w14:paraId="07316DA4" w14:textId="77777777" w:rsidR="00E432FC" w:rsidRPr="00AD06F0" w:rsidRDefault="00E432FC" w:rsidP="00AD06F0">
      <w:pPr>
        <w:widowControl/>
        <w:spacing w:after="0" w:line="240" w:lineRule="auto"/>
        <w:ind w:right="-143"/>
        <w:rPr>
          <w:rFonts w:ascii="Times New Roman" w:hAnsi="Times New Roman" w:cs="Times New Roman"/>
        </w:rPr>
      </w:pPr>
    </w:p>
    <w:p w14:paraId="0E47D977" w14:textId="77777777" w:rsidR="00E432FC" w:rsidRPr="00AD06F0" w:rsidRDefault="00E432FC" w:rsidP="00AD06F0">
      <w:pPr>
        <w:widowControl/>
        <w:spacing w:after="0" w:line="240" w:lineRule="auto"/>
        <w:ind w:right="-143"/>
        <w:rPr>
          <w:rFonts w:ascii="Times New Roman" w:hAnsi="Times New Roman" w:cs="Times New Roman"/>
        </w:rPr>
      </w:pPr>
    </w:p>
    <w:p w14:paraId="756E5623" w14:textId="77777777" w:rsidR="00E432FC" w:rsidRPr="00AD06F0" w:rsidRDefault="00E432FC" w:rsidP="00AD06F0">
      <w:pPr>
        <w:widowControl/>
        <w:spacing w:after="0" w:line="240" w:lineRule="auto"/>
        <w:ind w:right="-143"/>
        <w:rPr>
          <w:rFonts w:ascii="Times New Roman" w:hAnsi="Times New Roman" w:cs="Times New Roman"/>
        </w:rPr>
      </w:pPr>
    </w:p>
    <w:p w14:paraId="24EB677D" w14:textId="77777777" w:rsidR="00E432FC" w:rsidRPr="00AD06F0" w:rsidRDefault="00E432FC" w:rsidP="00AD06F0">
      <w:pPr>
        <w:widowControl/>
        <w:spacing w:after="0" w:line="240" w:lineRule="auto"/>
        <w:ind w:right="-143"/>
        <w:rPr>
          <w:rFonts w:ascii="Times New Roman" w:hAnsi="Times New Roman" w:cs="Times New Roman"/>
        </w:rPr>
      </w:pPr>
    </w:p>
    <w:p w14:paraId="75EDFA1A" w14:textId="77777777" w:rsidR="00E432FC" w:rsidRPr="00AD06F0" w:rsidRDefault="00E432FC" w:rsidP="00AD06F0">
      <w:pPr>
        <w:widowControl/>
        <w:spacing w:after="0" w:line="240" w:lineRule="auto"/>
        <w:ind w:right="-143"/>
        <w:rPr>
          <w:rFonts w:ascii="Times New Roman" w:hAnsi="Times New Roman" w:cs="Times New Roman"/>
        </w:rPr>
      </w:pPr>
    </w:p>
    <w:p w14:paraId="45A0B387" w14:textId="77777777" w:rsidR="00E432FC" w:rsidRPr="00AD06F0" w:rsidRDefault="00E432FC" w:rsidP="00AD06F0">
      <w:pPr>
        <w:widowControl/>
        <w:spacing w:after="0" w:line="240" w:lineRule="auto"/>
        <w:ind w:right="-143"/>
        <w:rPr>
          <w:rFonts w:ascii="Times New Roman" w:hAnsi="Times New Roman" w:cs="Times New Roman"/>
        </w:rPr>
      </w:pPr>
    </w:p>
    <w:p w14:paraId="44DF81D5" w14:textId="77777777" w:rsidR="00E432FC" w:rsidRPr="00AD06F0" w:rsidRDefault="00572E7B" w:rsidP="008C3B19">
      <w:pPr>
        <w:widowControl/>
        <w:spacing w:after="0" w:line="240" w:lineRule="auto"/>
        <w:ind w:left="2835" w:right="-143" w:firstLine="939"/>
        <w:rPr>
          <w:rFonts w:ascii="Times New Roman" w:eastAsia="Times New Roman" w:hAnsi="Times New Roman" w:cs="Times New Roman"/>
        </w:rPr>
      </w:pPr>
      <w:r w:rsidRPr="00AD06F0">
        <w:rPr>
          <w:rFonts w:ascii="Times New Roman" w:hAnsi="Times New Roman" w:cs="Times New Roman"/>
          <w:b/>
        </w:rPr>
        <w:t>ANHANG I</w:t>
      </w:r>
    </w:p>
    <w:p w14:paraId="4D848EF6" w14:textId="77777777" w:rsidR="00E432FC" w:rsidRPr="00AD06F0" w:rsidRDefault="00E432FC" w:rsidP="00AD06F0">
      <w:pPr>
        <w:widowControl/>
        <w:spacing w:after="0" w:line="240" w:lineRule="auto"/>
        <w:ind w:right="-143"/>
        <w:rPr>
          <w:rFonts w:ascii="Times New Roman" w:hAnsi="Times New Roman" w:cs="Times New Roman"/>
        </w:rPr>
      </w:pPr>
    </w:p>
    <w:p w14:paraId="716D5140" w14:textId="77777777" w:rsidR="00E432FC" w:rsidRPr="00AD06F0" w:rsidRDefault="00572E7B" w:rsidP="00AD06F0">
      <w:pPr>
        <w:pStyle w:val="Heading1"/>
        <w:ind w:left="0" w:right="-143"/>
      </w:pPr>
      <w:r w:rsidRPr="00AD06F0">
        <w:t>ZUSAMMENFASSUNG DER MERKMALE DES ARZNEIMITTELS</w:t>
      </w:r>
    </w:p>
    <w:p w14:paraId="6B31B34D" w14:textId="77777777" w:rsidR="00E432FC" w:rsidRPr="00AD06F0" w:rsidRDefault="00E432FC" w:rsidP="00AD06F0">
      <w:pPr>
        <w:widowControl/>
        <w:spacing w:after="0" w:line="240" w:lineRule="auto"/>
        <w:ind w:right="-143"/>
        <w:jc w:val="center"/>
        <w:rPr>
          <w:rFonts w:ascii="Times New Roman" w:hAnsi="Times New Roman" w:cs="Times New Roman"/>
        </w:rPr>
      </w:pPr>
    </w:p>
    <w:p w14:paraId="09D2F4F2" w14:textId="6CB8773F" w:rsidR="00795A91" w:rsidRPr="00AD06F0" w:rsidRDefault="00795A91" w:rsidP="00AD06F0">
      <w:pPr>
        <w:spacing w:after="0" w:line="240" w:lineRule="auto"/>
        <w:ind w:right="-143"/>
        <w:rPr>
          <w:rFonts w:ascii="Times New Roman" w:hAnsi="Times New Roman" w:cs="Times New Roman"/>
        </w:rPr>
      </w:pPr>
      <w:r w:rsidRPr="00AD06F0">
        <w:rPr>
          <w:rFonts w:ascii="Times New Roman" w:hAnsi="Times New Roman" w:cs="Times New Roman"/>
        </w:rPr>
        <w:br w:type="page"/>
      </w:r>
    </w:p>
    <w:p w14:paraId="5239DF04" w14:textId="77777777" w:rsidR="00464CA9" w:rsidRPr="00AD06F0" w:rsidRDefault="00464CA9" w:rsidP="00AD06F0">
      <w:pPr>
        <w:pStyle w:val="ListParagraph"/>
        <w:ind w:right="-143"/>
        <w:rPr>
          <w:ins w:id="1" w:author="Biocon Biologics" w:date="2025-06-10T14:48:00Z" w16du:dateUtc="2025-06-10T09:18:00Z"/>
          <w:rFonts w:ascii="Times New Roman" w:hAnsi="Times New Roman" w:cs="Times New Roman"/>
        </w:rPr>
      </w:pPr>
      <w:ins w:id="2" w:author="Biocon Biologics" w:date="2025-06-10T14:48:00Z" w16du:dateUtc="2025-06-10T09:18:00Z">
        <w:r w:rsidRPr="00AD06F0">
          <w:rPr>
            <w:rFonts w:ascii="Times New Roman" w:hAnsi="Times New Roman" w:cs="Times New Roman"/>
          </w:rPr>
          <w:lastRenderedPageBreak/>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ins>
    </w:p>
    <w:p w14:paraId="112D873B" w14:textId="77777777" w:rsidR="00464CA9" w:rsidRPr="00AD06F0" w:rsidRDefault="00464CA9" w:rsidP="00AD06F0">
      <w:pPr>
        <w:ind w:right="-143"/>
        <w:rPr>
          <w:ins w:id="3" w:author="Biocon Biologics" w:date="2025-06-10T14:48:00Z" w16du:dateUtc="2025-06-10T09:18:00Z"/>
          <w:rFonts w:ascii="Times New Roman" w:hAnsi="Times New Roman" w:cs="Times New Roman"/>
        </w:rPr>
      </w:pPr>
    </w:p>
    <w:p w14:paraId="1AA98FB1" w14:textId="77777777" w:rsidR="00464CA9" w:rsidRPr="00AD06F0" w:rsidRDefault="00464CA9" w:rsidP="00AD06F0">
      <w:pPr>
        <w:numPr>
          <w:ilvl w:val="0"/>
          <w:numId w:val="42"/>
        </w:numPr>
        <w:tabs>
          <w:tab w:val="left" w:pos="685"/>
          <w:tab w:val="left" w:pos="686"/>
        </w:tabs>
        <w:autoSpaceDE w:val="0"/>
        <w:autoSpaceDN w:val="0"/>
        <w:spacing w:before="70" w:after="0" w:line="240" w:lineRule="auto"/>
        <w:ind w:right="-143"/>
        <w:outlineLvl w:val="0"/>
        <w:rPr>
          <w:ins w:id="4" w:author="Biocon Biologics" w:date="2025-06-10T14:48:00Z" w16du:dateUtc="2025-06-10T09:18:00Z"/>
          <w:rFonts w:ascii="Times New Roman" w:eastAsia="Times New Roman" w:hAnsi="Times New Roman" w:cs="Times New Roman"/>
          <w:b/>
          <w:bCs/>
        </w:rPr>
      </w:pPr>
      <w:ins w:id="5" w:author="Biocon Biologics" w:date="2025-06-10T14:48:00Z" w16du:dateUtc="2025-06-10T09:18:00Z">
        <w:r w:rsidRPr="00AD06F0">
          <w:rPr>
            <w:rFonts w:ascii="Times New Roman" w:eastAsia="Times New Roman" w:hAnsi="Times New Roman" w:cs="Times New Roman"/>
            <w:b/>
            <w:bCs/>
          </w:rPr>
          <w:t>BEZEICHNUNG</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DES</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ARZNEIMITTELS</w:t>
        </w:r>
      </w:ins>
    </w:p>
    <w:p w14:paraId="75FA480C" w14:textId="77777777" w:rsidR="00464CA9" w:rsidRPr="00AD06F0" w:rsidRDefault="00464CA9" w:rsidP="00AD06F0">
      <w:pPr>
        <w:autoSpaceDE w:val="0"/>
        <w:autoSpaceDN w:val="0"/>
        <w:spacing w:before="1" w:after="0" w:line="240" w:lineRule="auto"/>
        <w:ind w:right="-143"/>
        <w:rPr>
          <w:ins w:id="6" w:author="Biocon Biologics" w:date="2025-06-10T14:48:00Z" w16du:dateUtc="2025-06-10T09:18:00Z"/>
          <w:rFonts w:ascii="Times New Roman" w:eastAsia="Times New Roman" w:hAnsi="Times New Roman" w:cs="Times New Roman"/>
          <w:b/>
        </w:rPr>
      </w:pPr>
    </w:p>
    <w:p w14:paraId="1DAAF0E5" w14:textId="77777777" w:rsidR="00464CA9" w:rsidRPr="00AD06F0" w:rsidRDefault="00464CA9" w:rsidP="00AD06F0">
      <w:pPr>
        <w:autoSpaceDE w:val="0"/>
        <w:autoSpaceDN w:val="0"/>
        <w:spacing w:after="0" w:line="240" w:lineRule="auto"/>
        <w:ind w:right="-143"/>
        <w:rPr>
          <w:ins w:id="7" w:author="Biocon Biologics" w:date="2025-06-10T14:48:00Z" w16du:dateUtc="2025-06-10T09:18:00Z"/>
          <w:rFonts w:ascii="Times New Roman" w:eastAsia="Times New Roman" w:hAnsi="Times New Roman" w:cs="Times New Roman"/>
        </w:rPr>
      </w:pPr>
      <w:ins w:id="8" w:author="Biocon Biologics" w:date="2025-06-10T14:48:00Z" w16du:dateUtc="2025-06-10T09:18:00Z">
        <w:r w:rsidRPr="00AD06F0">
          <w:rPr>
            <w:rFonts w:ascii="Times New Roman" w:eastAsia="Times New Roman" w:hAnsi="Times New Roman" w:cs="Times New Roman"/>
          </w:rPr>
          <w:t>Yesafili 40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mg/ml Injektionslösung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 einer Fertigspritze</w:t>
        </w:r>
      </w:ins>
    </w:p>
    <w:p w14:paraId="41E83079" w14:textId="77777777" w:rsidR="00464CA9" w:rsidRPr="00AD06F0" w:rsidRDefault="00464CA9" w:rsidP="00AD06F0">
      <w:pPr>
        <w:autoSpaceDE w:val="0"/>
        <w:autoSpaceDN w:val="0"/>
        <w:spacing w:after="0" w:line="240" w:lineRule="auto"/>
        <w:ind w:right="-143"/>
        <w:rPr>
          <w:ins w:id="9" w:author="Biocon Biologics" w:date="2025-06-10T14:48:00Z" w16du:dateUtc="2025-06-10T09:18:00Z"/>
          <w:rFonts w:ascii="Times New Roman" w:eastAsia="Times New Roman" w:hAnsi="Times New Roman" w:cs="Times New Roman"/>
        </w:rPr>
      </w:pPr>
    </w:p>
    <w:p w14:paraId="03985D0A" w14:textId="77777777" w:rsidR="00464CA9" w:rsidRPr="00AD06F0" w:rsidRDefault="00464CA9" w:rsidP="00AD06F0">
      <w:pPr>
        <w:autoSpaceDE w:val="0"/>
        <w:autoSpaceDN w:val="0"/>
        <w:spacing w:before="2" w:after="0" w:line="240" w:lineRule="auto"/>
        <w:ind w:right="-143"/>
        <w:rPr>
          <w:ins w:id="10" w:author="Biocon Biologics" w:date="2025-06-10T14:48:00Z" w16du:dateUtc="2025-06-10T09:18:00Z"/>
          <w:rFonts w:ascii="Times New Roman" w:eastAsia="Times New Roman" w:hAnsi="Times New Roman" w:cs="Times New Roman"/>
        </w:rPr>
      </w:pPr>
    </w:p>
    <w:p w14:paraId="0735FC43" w14:textId="77777777" w:rsidR="00464CA9" w:rsidRPr="00AD06F0" w:rsidRDefault="00464CA9" w:rsidP="00AD06F0">
      <w:pPr>
        <w:numPr>
          <w:ilvl w:val="0"/>
          <w:numId w:val="49"/>
        </w:numPr>
        <w:tabs>
          <w:tab w:val="left" w:pos="685"/>
          <w:tab w:val="left" w:pos="686"/>
        </w:tabs>
        <w:autoSpaceDE w:val="0"/>
        <w:autoSpaceDN w:val="0"/>
        <w:spacing w:after="0" w:line="240" w:lineRule="auto"/>
        <w:ind w:right="-143"/>
        <w:outlineLvl w:val="0"/>
        <w:rPr>
          <w:ins w:id="11" w:author="Biocon Biologics" w:date="2025-06-10T14:48:00Z" w16du:dateUtc="2025-06-10T09:18:00Z"/>
          <w:rFonts w:ascii="Times New Roman" w:eastAsia="Times New Roman" w:hAnsi="Times New Roman" w:cs="Times New Roman"/>
          <w:b/>
          <w:bCs/>
        </w:rPr>
      </w:pPr>
      <w:ins w:id="12" w:author="Biocon Biologics" w:date="2025-06-10T14:48:00Z" w16du:dateUtc="2025-06-10T09:18:00Z">
        <w:r w:rsidRPr="00AD06F0">
          <w:rPr>
            <w:rFonts w:ascii="Times New Roman" w:eastAsia="Times New Roman" w:hAnsi="Times New Roman" w:cs="Times New Roman"/>
            <w:b/>
            <w:bCs/>
          </w:rPr>
          <w:t>QUALITATIVE</w:t>
        </w:r>
        <w:r w:rsidRPr="00AD06F0">
          <w:rPr>
            <w:rFonts w:ascii="Times New Roman" w:eastAsia="Times New Roman" w:hAnsi="Times New Roman" w:cs="Times New Roman"/>
            <w:b/>
            <w:bCs/>
            <w:spacing w:val="-5"/>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QUANTITATIVE</w:t>
        </w:r>
        <w:r w:rsidRPr="00AD06F0">
          <w:rPr>
            <w:rFonts w:ascii="Times New Roman" w:eastAsia="Times New Roman" w:hAnsi="Times New Roman" w:cs="Times New Roman"/>
            <w:b/>
            <w:bCs/>
            <w:spacing w:val="-5"/>
          </w:rPr>
          <w:t xml:space="preserve"> </w:t>
        </w:r>
        <w:r w:rsidRPr="00AD06F0">
          <w:rPr>
            <w:rFonts w:ascii="Times New Roman" w:eastAsia="Times New Roman" w:hAnsi="Times New Roman" w:cs="Times New Roman"/>
            <w:b/>
            <w:bCs/>
          </w:rPr>
          <w:t>ZUSAMMENSETZUNG</w:t>
        </w:r>
      </w:ins>
    </w:p>
    <w:p w14:paraId="3D1B4F96" w14:textId="77777777" w:rsidR="00464CA9" w:rsidRPr="00AD06F0" w:rsidRDefault="00464CA9" w:rsidP="00AD06F0">
      <w:pPr>
        <w:autoSpaceDE w:val="0"/>
        <w:autoSpaceDN w:val="0"/>
        <w:spacing w:before="9" w:after="0" w:line="240" w:lineRule="auto"/>
        <w:ind w:right="-143"/>
        <w:rPr>
          <w:ins w:id="13" w:author="Biocon Biologics" w:date="2025-06-10T14:48:00Z" w16du:dateUtc="2025-06-10T09:18:00Z"/>
          <w:rFonts w:ascii="Times New Roman" w:eastAsia="Times New Roman" w:hAnsi="Times New Roman" w:cs="Times New Roman"/>
          <w:b/>
        </w:rPr>
      </w:pPr>
    </w:p>
    <w:p w14:paraId="5BC8FEA3" w14:textId="77777777" w:rsidR="00464CA9" w:rsidRPr="00AD06F0" w:rsidRDefault="00464CA9" w:rsidP="00AD06F0">
      <w:pPr>
        <w:autoSpaceDE w:val="0"/>
        <w:autoSpaceDN w:val="0"/>
        <w:spacing w:before="1" w:after="0" w:line="240" w:lineRule="auto"/>
        <w:ind w:right="-143"/>
        <w:rPr>
          <w:ins w:id="14" w:author="Biocon Biologics" w:date="2025-06-10T14:48:00Z" w16du:dateUtc="2025-06-10T09:18:00Z"/>
          <w:rFonts w:ascii="Times New Roman" w:eastAsia="Times New Roman" w:hAnsi="Times New Roman" w:cs="Times New Roman"/>
        </w:rPr>
      </w:pPr>
      <w:ins w:id="15" w:author="Biocon Biologics" w:date="2025-06-10T14:48:00Z" w16du:dateUtc="2025-06-10T09:18:00Z">
        <w:r w:rsidRPr="00AD06F0">
          <w:rPr>
            <w:rFonts w:ascii="Times New Roman" w:eastAsia="Times New Roman" w:hAnsi="Times New Roman" w:cs="Times New Roman"/>
          </w:rPr>
          <w:t>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ml</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Injektionslösung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enthält 40</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mg Aflibercept*.</w:t>
        </w:r>
      </w:ins>
    </w:p>
    <w:p w14:paraId="48DDA88D" w14:textId="77777777" w:rsidR="00464CA9" w:rsidRPr="00AD06F0" w:rsidRDefault="00464CA9" w:rsidP="00AD06F0">
      <w:pPr>
        <w:autoSpaceDE w:val="0"/>
        <w:autoSpaceDN w:val="0"/>
        <w:spacing w:before="5" w:after="0" w:line="240" w:lineRule="auto"/>
        <w:ind w:right="-143"/>
        <w:rPr>
          <w:ins w:id="16" w:author="Biocon Biologics" w:date="2025-06-10T14:48:00Z" w16du:dateUtc="2025-06-10T09:18:00Z"/>
          <w:rFonts w:ascii="Times New Roman" w:eastAsia="Times New Roman" w:hAnsi="Times New Roman" w:cs="Times New Roman"/>
        </w:rPr>
      </w:pPr>
    </w:p>
    <w:p w14:paraId="7A98144B" w14:textId="77777777" w:rsidR="00464CA9" w:rsidRPr="00AD06F0" w:rsidRDefault="00464CA9" w:rsidP="00AD06F0">
      <w:pPr>
        <w:autoSpaceDE w:val="0"/>
        <w:autoSpaceDN w:val="0"/>
        <w:spacing w:after="0" w:line="247" w:lineRule="auto"/>
        <w:ind w:right="-143"/>
        <w:rPr>
          <w:ins w:id="17" w:author="Biocon Biologics" w:date="2025-06-10T14:48:00Z" w16du:dateUtc="2025-06-10T09:18:00Z"/>
          <w:rFonts w:ascii="Times New Roman" w:eastAsia="Times New Roman" w:hAnsi="Times New Roman" w:cs="Times New Roman"/>
        </w:rPr>
      </w:pPr>
      <w:ins w:id="18" w:author="Biocon Biologics" w:date="2025-06-10T14:48:00Z" w16du:dateUtc="2025-06-10T09:18:00Z">
        <w:r w:rsidRPr="00AD06F0">
          <w:rPr>
            <w:rFonts w:ascii="Times New Roman" w:eastAsia="Times New Roman" w:hAnsi="Times New Roman" w:cs="Times New Roman"/>
          </w:rPr>
          <w:t>Eine Fertigspritze enthält ein entnehmbares Volumen von mindestens 0,09 ml, entsprechend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mindestens 3,6 mg Aflibercept. Diese Menge reicht aus, um eine Einzeldosis von 0,05 ml, in denen 2 mg Aflibercept enthalten sind, anzuwenden.</w:t>
        </w:r>
      </w:ins>
    </w:p>
    <w:p w14:paraId="374F70BE" w14:textId="77777777" w:rsidR="00464CA9" w:rsidRPr="00AD06F0" w:rsidRDefault="00464CA9" w:rsidP="00AD06F0">
      <w:pPr>
        <w:autoSpaceDE w:val="0"/>
        <w:autoSpaceDN w:val="0"/>
        <w:spacing w:before="5" w:after="0" w:line="240" w:lineRule="auto"/>
        <w:ind w:right="-143"/>
        <w:rPr>
          <w:ins w:id="19" w:author="Biocon Biologics" w:date="2025-06-10T14:48:00Z" w16du:dateUtc="2025-06-10T09:18:00Z"/>
          <w:rFonts w:ascii="Times New Roman" w:eastAsia="Times New Roman" w:hAnsi="Times New Roman" w:cs="Times New Roman"/>
        </w:rPr>
      </w:pPr>
    </w:p>
    <w:p w14:paraId="7DA4E749" w14:textId="77777777" w:rsidR="00464CA9" w:rsidRPr="00AD06F0" w:rsidRDefault="00464CA9" w:rsidP="00AD06F0">
      <w:pPr>
        <w:autoSpaceDE w:val="0"/>
        <w:autoSpaceDN w:val="0"/>
        <w:spacing w:after="0" w:line="240" w:lineRule="auto"/>
        <w:ind w:right="-143"/>
        <w:rPr>
          <w:ins w:id="20" w:author="Biocon Biologics" w:date="2025-06-10T14:48:00Z" w16du:dateUtc="2025-06-10T09:18:00Z"/>
          <w:rFonts w:ascii="Times New Roman" w:eastAsia="Times New Roman" w:hAnsi="Times New Roman" w:cs="Times New Roman"/>
        </w:rPr>
      </w:pPr>
      <w:ins w:id="21" w:author="Biocon Biologics" w:date="2025-06-10T14:48:00Z" w16du:dateUtc="2025-06-10T09:18:00Z">
        <w:r w:rsidRPr="00AD06F0">
          <w:rPr>
            <w:rFonts w:ascii="Times New Roman" w:eastAsia="Times New Roman" w:hAnsi="Times New Roman" w:cs="Times New Roman"/>
          </w:rPr>
          <w:t>*Fusionsprotein aus Fragmenten der extrazellulären Domänen der humanen VEGF-Rezeptoren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(vaskulärer endothelialer Wachstumsfaktor) 1 und 2 und dem Fc-Fragment des humanen IgG1,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hergestellt in Ovarialzellen chinesischer Hamster (CHO) vom Typ K1 mit Hilfe rekombinanter DNA-</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Technologie.</w:t>
        </w:r>
      </w:ins>
    </w:p>
    <w:p w14:paraId="3A49D98D" w14:textId="77777777" w:rsidR="00464CA9" w:rsidRPr="00AD06F0" w:rsidRDefault="00464CA9" w:rsidP="00AD06F0">
      <w:pPr>
        <w:autoSpaceDE w:val="0"/>
        <w:autoSpaceDN w:val="0"/>
        <w:spacing w:before="1" w:after="0" w:line="240" w:lineRule="auto"/>
        <w:ind w:right="-143"/>
        <w:rPr>
          <w:ins w:id="22" w:author="Biocon Biologics" w:date="2025-06-10T14:48:00Z" w16du:dateUtc="2025-06-10T09:18:00Z"/>
          <w:rFonts w:ascii="Times New Roman" w:eastAsia="Times New Roman" w:hAnsi="Times New Roman" w:cs="Times New Roman"/>
        </w:rPr>
      </w:pPr>
    </w:p>
    <w:p w14:paraId="3E2BBDC8" w14:textId="77777777" w:rsidR="00464CA9" w:rsidRPr="00AD06F0" w:rsidRDefault="00464CA9" w:rsidP="00AD06F0">
      <w:pPr>
        <w:autoSpaceDE w:val="0"/>
        <w:autoSpaceDN w:val="0"/>
        <w:spacing w:after="0" w:line="240" w:lineRule="auto"/>
        <w:ind w:right="-143"/>
        <w:rPr>
          <w:ins w:id="23" w:author="Biocon Biologics" w:date="2025-06-10T14:48:00Z" w16du:dateUtc="2025-06-10T09:18:00Z"/>
          <w:rFonts w:ascii="Times New Roman" w:eastAsia="Times New Roman" w:hAnsi="Times New Roman" w:cs="Times New Roman"/>
        </w:rPr>
      </w:pPr>
      <w:ins w:id="24" w:author="Biocon Biologics" w:date="2025-06-10T14:48:00Z" w16du:dateUtc="2025-06-10T09:18:00Z">
        <w:r w:rsidRPr="00AD06F0">
          <w:rPr>
            <w:rFonts w:ascii="Times New Roman" w:eastAsia="Times New Roman" w:hAnsi="Times New Roman" w:cs="Times New Roman"/>
          </w:rPr>
          <w:t xml:space="preserve">Sonstiger Bestandteil mit bekannter Wirkung </w:t>
        </w:r>
      </w:ins>
    </w:p>
    <w:p w14:paraId="2F1C670B" w14:textId="77777777" w:rsidR="00464CA9" w:rsidRPr="00AD06F0" w:rsidRDefault="00464CA9" w:rsidP="00AD06F0">
      <w:pPr>
        <w:autoSpaceDE w:val="0"/>
        <w:autoSpaceDN w:val="0"/>
        <w:spacing w:after="0" w:line="240" w:lineRule="auto"/>
        <w:ind w:right="-143"/>
        <w:rPr>
          <w:ins w:id="25" w:author="Biocon Biologics" w:date="2025-06-10T14:48:00Z" w16du:dateUtc="2025-06-10T09:18:00Z"/>
          <w:rFonts w:ascii="Times New Roman" w:eastAsia="Times New Roman" w:hAnsi="Times New Roman" w:cs="Times New Roman"/>
        </w:rPr>
      </w:pPr>
    </w:p>
    <w:p w14:paraId="6FA9CC1D" w14:textId="77777777" w:rsidR="00464CA9" w:rsidRPr="00AD06F0" w:rsidRDefault="00464CA9" w:rsidP="00AD06F0">
      <w:pPr>
        <w:autoSpaceDE w:val="0"/>
        <w:autoSpaceDN w:val="0"/>
        <w:spacing w:after="0" w:line="240" w:lineRule="auto"/>
        <w:ind w:right="-143"/>
        <w:rPr>
          <w:ins w:id="26" w:author="Biocon Biologics" w:date="2025-06-10T14:48:00Z" w16du:dateUtc="2025-06-10T09:18:00Z"/>
          <w:rFonts w:ascii="Times New Roman" w:eastAsia="Times New Roman" w:hAnsi="Times New Roman" w:cs="Times New Roman"/>
        </w:rPr>
      </w:pPr>
      <w:ins w:id="27" w:author="Biocon Biologics" w:date="2025-06-10T14:48:00Z" w16du:dateUtc="2025-06-10T09:18:00Z">
        <w:r w:rsidRPr="00AD06F0">
          <w:rPr>
            <w:rFonts w:ascii="Times New Roman" w:eastAsia="Times New Roman" w:hAnsi="Times New Roman" w:cs="Times New Roman"/>
          </w:rPr>
          <w:t>Jeder ml Injektionslösung enthält 0,3 mg Polysorbat 20 (E 432).</w:t>
        </w:r>
      </w:ins>
    </w:p>
    <w:p w14:paraId="60085A70" w14:textId="77777777" w:rsidR="00464CA9" w:rsidRPr="00AD06F0" w:rsidRDefault="00464CA9" w:rsidP="00AD06F0">
      <w:pPr>
        <w:autoSpaceDE w:val="0"/>
        <w:autoSpaceDN w:val="0"/>
        <w:spacing w:after="0" w:line="240" w:lineRule="auto"/>
        <w:ind w:right="-143"/>
        <w:rPr>
          <w:ins w:id="28" w:author="Biocon Biologics" w:date="2025-06-10T14:48:00Z" w16du:dateUtc="2025-06-10T09:18:00Z"/>
          <w:rFonts w:ascii="Times New Roman" w:eastAsia="Times New Roman" w:hAnsi="Times New Roman" w:cs="Times New Roman"/>
        </w:rPr>
      </w:pPr>
    </w:p>
    <w:p w14:paraId="3B8255BA" w14:textId="77777777" w:rsidR="00464CA9" w:rsidRPr="00AD06F0" w:rsidRDefault="00464CA9" w:rsidP="00AD06F0">
      <w:pPr>
        <w:autoSpaceDE w:val="0"/>
        <w:autoSpaceDN w:val="0"/>
        <w:spacing w:after="0" w:line="240" w:lineRule="auto"/>
        <w:ind w:right="-143"/>
        <w:rPr>
          <w:ins w:id="29" w:author="Biocon Biologics" w:date="2025-06-10T14:48:00Z" w16du:dateUtc="2025-06-10T09:18:00Z"/>
          <w:rFonts w:ascii="Times New Roman" w:eastAsia="Times New Roman" w:hAnsi="Times New Roman" w:cs="Times New Roman"/>
        </w:rPr>
      </w:pPr>
      <w:ins w:id="30" w:author="Biocon Biologics" w:date="2025-06-10T14:48:00Z" w16du:dateUtc="2025-06-10T09:18:00Z">
        <w:r w:rsidRPr="00AD06F0">
          <w:rPr>
            <w:rFonts w:ascii="Times New Roman" w:eastAsia="Times New Roman" w:hAnsi="Times New Roman" w:cs="Times New Roman"/>
          </w:rPr>
          <w:t>Vollständige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Auflistung</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sonstigen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Bestandteile,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siehe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Abschnitt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6.1.</w:t>
        </w:r>
      </w:ins>
    </w:p>
    <w:p w14:paraId="121F8EA6" w14:textId="77777777" w:rsidR="00464CA9" w:rsidRPr="00AD06F0" w:rsidRDefault="00464CA9" w:rsidP="00AD06F0">
      <w:pPr>
        <w:autoSpaceDE w:val="0"/>
        <w:autoSpaceDN w:val="0"/>
        <w:spacing w:after="0" w:line="240" w:lineRule="auto"/>
        <w:ind w:right="-143"/>
        <w:rPr>
          <w:ins w:id="31" w:author="Biocon Biologics" w:date="2025-06-10T14:48:00Z" w16du:dateUtc="2025-06-10T09:18:00Z"/>
          <w:rFonts w:ascii="Times New Roman" w:eastAsia="Times New Roman" w:hAnsi="Times New Roman" w:cs="Times New Roman"/>
        </w:rPr>
      </w:pPr>
    </w:p>
    <w:p w14:paraId="5FB0341E" w14:textId="77777777" w:rsidR="00464CA9" w:rsidRPr="00AD06F0" w:rsidRDefault="00464CA9" w:rsidP="00AD06F0">
      <w:pPr>
        <w:autoSpaceDE w:val="0"/>
        <w:autoSpaceDN w:val="0"/>
        <w:spacing w:before="2" w:after="0" w:line="240" w:lineRule="auto"/>
        <w:ind w:right="-143"/>
        <w:rPr>
          <w:ins w:id="32" w:author="Biocon Biologics" w:date="2025-06-10T14:48:00Z" w16du:dateUtc="2025-06-10T09:18:00Z"/>
          <w:rFonts w:ascii="Times New Roman" w:eastAsia="Times New Roman" w:hAnsi="Times New Roman" w:cs="Times New Roman"/>
        </w:rPr>
      </w:pPr>
    </w:p>
    <w:p w14:paraId="05CC5D7C" w14:textId="77777777" w:rsidR="00464CA9" w:rsidRPr="00AD06F0" w:rsidRDefault="00464CA9" w:rsidP="00AD06F0">
      <w:pPr>
        <w:numPr>
          <w:ilvl w:val="0"/>
          <w:numId w:val="48"/>
        </w:numPr>
        <w:tabs>
          <w:tab w:val="left" w:pos="685"/>
          <w:tab w:val="left" w:pos="686"/>
        </w:tabs>
        <w:autoSpaceDE w:val="0"/>
        <w:autoSpaceDN w:val="0"/>
        <w:spacing w:after="0" w:line="240" w:lineRule="auto"/>
        <w:ind w:right="-143"/>
        <w:outlineLvl w:val="0"/>
        <w:rPr>
          <w:ins w:id="33" w:author="Biocon Biologics" w:date="2025-06-10T14:48:00Z" w16du:dateUtc="2025-06-10T09:18:00Z"/>
          <w:rFonts w:ascii="Times New Roman" w:eastAsia="Times New Roman" w:hAnsi="Times New Roman" w:cs="Times New Roman"/>
          <w:b/>
          <w:bCs/>
        </w:rPr>
      </w:pPr>
      <w:ins w:id="34" w:author="Biocon Biologics" w:date="2025-06-10T14:48:00Z" w16du:dateUtc="2025-06-10T09:18:00Z">
        <w:r w:rsidRPr="00AD06F0">
          <w:rPr>
            <w:rFonts w:ascii="Times New Roman" w:eastAsia="Times New Roman" w:hAnsi="Times New Roman" w:cs="Times New Roman"/>
            <w:b/>
            <w:bCs/>
          </w:rPr>
          <w:t>DARREICHUNGSFORM</w:t>
        </w:r>
      </w:ins>
    </w:p>
    <w:p w14:paraId="0C2B17D2" w14:textId="77777777" w:rsidR="00464CA9" w:rsidRPr="00AD06F0" w:rsidRDefault="00464CA9" w:rsidP="00AD06F0">
      <w:pPr>
        <w:autoSpaceDE w:val="0"/>
        <w:autoSpaceDN w:val="0"/>
        <w:spacing w:after="0" w:line="240" w:lineRule="auto"/>
        <w:ind w:right="-143"/>
        <w:rPr>
          <w:ins w:id="35" w:author="Biocon Biologics" w:date="2025-06-10T14:48:00Z" w16du:dateUtc="2025-06-10T09:18:00Z"/>
          <w:rFonts w:ascii="Times New Roman" w:eastAsia="Times New Roman" w:hAnsi="Times New Roman" w:cs="Times New Roman"/>
          <w:b/>
        </w:rPr>
      </w:pPr>
    </w:p>
    <w:p w14:paraId="6C3D887C" w14:textId="77777777" w:rsidR="00464CA9" w:rsidRPr="00AD06F0" w:rsidRDefault="00464CA9" w:rsidP="00AD06F0">
      <w:pPr>
        <w:autoSpaceDE w:val="0"/>
        <w:autoSpaceDN w:val="0"/>
        <w:spacing w:after="0" w:line="240" w:lineRule="auto"/>
        <w:ind w:right="-143"/>
        <w:rPr>
          <w:ins w:id="36" w:author="Biocon Biologics" w:date="2025-06-10T14:48:00Z" w16du:dateUtc="2025-06-10T09:18:00Z"/>
          <w:rFonts w:ascii="Times New Roman" w:eastAsia="Times New Roman" w:hAnsi="Times New Roman" w:cs="Times New Roman"/>
        </w:rPr>
      </w:pPr>
      <w:ins w:id="37" w:author="Biocon Biologics" w:date="2025-06-10T14:48:00Z" w16du:dateUtc="2025-06-10T09:18:00Z">
        <w:r w:rsidRPr="00AD06F0">
          <w:rPr>
            <w:rFonts w:ascii="Times New Roman" w:eastAsia="Times New Roman" w:hAnsi="Times New Roman" w:cs="Times New Roman"/>
          </w:rPr>
          <w:t>Injektionslösung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(Injektionszubereitung)</w:t>
        </w:r>
      </w:ins>
    </w:p>
    <w:p w14:paraId="0FA9FBE7" w14:textId="77777777" w:rsidR="00464CA9" w:rsidRPr="00AD06F0" w:rsidRDefault="00464CA9" w:rsidP="00AD06F0">
      <w:pPr>
        <w:autoSpaceDE w:val="0"/>
        <w:autoSpaceDN w:val="0"/>
        <w:spacing w:after="0" w:line="240" w:lineRule="auto"/>
        <w:ind w:right="-143"/>
        <w:rPr>
          <w:ins w:id="38" w:author="Biocon Biologics" w:date="2025-06-10T14:48:00Z" w16du:dateUtc="2025-06-10T09:18:00Z"/>
          <w:rFonts w:ascii="Times New Roman" w:eastAsia="Times New Roman" w:hAnsi="Times New Roman" w:cs="Times New Roman"/>
        </w:rPr>
      </w:pPr>
    </w:p>
    <w:p w14:paraId="07319454" w14:textId="77777777" w:rsidR="00464CA9" w:rsidRPr="00AD06F0" w:rsidRDefault="00464CA9" w:rsidP="00AD06F0">
      <w:pPr>
        <w:autoSpaceDE w:val="0"/>
        <w:autoSpaceDN w:val="0"/>
        <w:spacing w:before="1" w:after="0" w:line="240" w:lineRule="auto"/>
        <w:ind w:right="-143"/>
        <w:rPr>
          <w:ins w:id="39" w:author="Biocon Biologics" w:date="2025-06-10T14:48:00Z" w16du:dateUtc="2025-06-10T09:18:00Z"/>
          <w:rFonts w:ascii="Times New Roman" w:eastAsia="Times New Roman" w:hAnsi="Times New Roman" w:cs="Times New Roman"/>
        </w:rPr>
      </w:pPr>
      <w:ins w:id="40" w:author="Biocon Biologics" w:date="2025-06-10T14:48:00Z" w16du:dateUtc="2025-06-10T09:18:00Z">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Lösung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 klare,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farblose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bis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blassgelbe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isoosmotische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Lösung.</w:t>
        </w:r>
      </w:ins>
    </w:p>
    <w:p w14:paraId="141411F7" w14:textId="77777777" w:rsidR="00464CA9" w:rsidRPr="00AD06F0" w:rsidRDefault="00464CA9" w:rsidP="00AD06F0">
      <w:pPr>
        <w:autoSpaceDE w:val="0"/>
        <w:autoSpaceDN w:val="0"/>
        <w:spacing w:after="0" w:line="240" w:lineRule="auto"/>
        <w:ind w:right="-143"/>
        <w:rPr>
          <w:ins w:id="41" w:author="Biocon Biologics" w:date="2025-06-10T14:48:00Z" w16du:dateUtc="2025-06-10T09:18:00Z"/>
          <w:rFonts w:ascii="Times New Roman" w:eastAsia="Times New Roman" w:hAnsi="Times New Roman" w:cs="Times New Roman"/>
        </w:rPr>
      </w:pPr>
    </w:p>
    <w:p w14:paraId="6101F417" w14:textId="77777777" w:rsidR="00464CA9" w:rsidRPr="00AD06F0" w:rsidRDefault="00464CA9" w:rsidP="00AD06F0">
      <w:pPr>
        <w:autoSpaceDE w:val="0"/>
        <w:autoSpaceDN w:val="0"/>
        <w:spacing w:before="11" w:after="0" w:line="240" w:lineRule="auto"/>
        <w:ind w:right="-143"/>
        <w:rPr>
          <w:ins w:id="42" w:author="Biocon Biologics" w:date="2025-06-10T14:48:00Z" w16du:dateUtc="2025-06-10T09:18:00Z"/>
          <w:rFonts w:ascii="Times New Roman" w:eastAsia="Times New Roman" w:hAnsi="Times New Roman" w:cs="Times New Roman"/>
        </w:rPr>
      </w:pPr>
    </w:p>
    <w:p w14:paraId="22FDFB83" w14:textId="77777777" w:rsidR="00464CA9" w:rsidRPr="00AD06F0" w:rsidRDefault="00464CA9" w:rsidP="00AD06F0">
      <w:pPr>
        <w:numPr>
          <w:ilvl w:val="0"/>
          <w:numId w:val="47"/>
        </w:numPr>
        <w:tabs>
          <w:tab w:val="left" w:pos="685"/>
          <w:tab w:val="left" w:pos="686"/>
        </w:tabs>
        <w:autoSpaceDE w:val="0"/>
        <w:autoSpaceDN w:val="0"/>
        <w:spacing w:after="0" w:line="240" w:lineRule="auto"/>
        <w:ind w:right="-143"/>
        <w:outlineLvl w:val="0"/>
        <w:rPr>
          <w:ins w:id="43" w:author="Biocon Biologics" w:date="2025-06-10T14:48:00Z" w16du:dateUtc="2025-06-10T09:18:00Z"/>
          <w:rFonts w:ascii="Times New Roman" w:eastAsia="Times New Roman" w:hAnsi="Times New Roman" w:cs="Times New Roman"/>
          <w:b/>
          <w:bCs/>
        </w:rPr>
      </w:pPr>
      <w:ins w:id="44" w:author="Biocon Biologics" w:date="2025-06-10T14:48:00Z" w16du:dateUtc="2025-06-10T09:18:00Z">
        <w:r w:rsidRPr="00AD06F0">
          <w:rPr>
            <w:rFonts w:ascii="Times New Roman" w:eastAsia="Times New Roman" w:hAnsi="Times New Roman" w:cs="Times New Roman"/>
            <w:b/>
            <w:bCs/>
          </w:rPr>
          <w:t>KLINISCHE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ANGABEN</w:t>
        </w:r>
      </w:ins>
    </w:p>
    <w:p w14:paraId="04A68C50" w14:textId="77777777" w:rsidR="00464CA9" w:rsidRPr="00AD06F0" w:rsidRDefault="00464CA9" w:rsidP="00AD06F0">
      <w:pPr>
        <w:autoSpaceDE w:val="0"/>
        <w:autoSpaceDN w:val="0"/>
        <w:spacing w:after="0" w:line="240" w:lineRule="auto"/>
        <w:ind w:right="-143"/>
        <w:rPr>
          <w:ins w:id="45" w:author="Biocon Biologics" w:date="2025-06-10T14:48:00Z" w16du:dateUtc="2025-06-10T09:18:00Z"/>
          <w:rFonts w:ascii="Times New Roman" w:eastAsia="Times New Roman" w:hAnsi="Times New Roman" w:cs="Times New Roman"/>
          <w:b/>
        </w:rPr>
      </w:pPr>
    </w:p>
    <w:p w14:paraId="046183A0" w14:textId="77777777" w:rsidR="00464CA9" w:rsidRPr="00AD06F0" w:rsidRDefault="00464CA9" w:rsidP="00AD06F0">
      <w:pPr>
        <w:numPr>
          <w:ilvl w:val="1"/>
          <w:numId w:val="42"/>
        </w:numPr>
        <w:tabs>
          <w:tab w:val="left" w:pos="685"/>
          <w:tab w:val="left" w:pos="686"/>
        </w:tabs>
        <w:autoSpaceDE w:val="0"/>
        <w:autoSpaceDN w:val="0"/>
        <w:spacing w:after="0" w:line="240" w:lineRule="auto"/>
        <w:ind w:right="-143" w:hanging="568"/>
        <w:rPr>
          <w:ins w:id="46" w:author="Biocon Biologics" w:date="2025-06-10T14:48:00Z" w16du:dateUtc="2025-06-10T09:18:00Z"/>
          <w:rFonts w:ascii="Times New Roman" w:eastAsia="Times New Roman" w:hAnsi="Times New Roman" w:cs="Times New Roman"/>
          <w:b/>
        </w:rPr>
      </w:pPr>
      <w:ins w:id="47" w:author="Biocon Biologics" w:date="2025-06-10T14:48:00Z" w16du:dateUtc="2025-06-10T09:18:00Z">
        <w:r w:rsidRPr="00AD06F0">
          <w:rPr>
            <w:rFonts w:ascii="Times New Roman" w:eastAsia="Times New Roman" w:hAnsi="Times New Roman" w:cs="Times New Roman"/>
            <w:b/>
          </w:rPr>
          <w:t>Anwendungsgebiete</w:t>
        </w:r>
      </w:ins>
    </w:p>
    <w:p w14:paraId="2C034B32" w14:textId="77777777" w:rsidR="00464CA9" w:rsidRPr="00AD06F0" w:rsidRDefault="00464CA9" w:rsidP="00AD06F0">
      <w:pPr>
        <w:autoSpaceDE w:val="0"/>
        <w:autoSpaceDN w:val="0"/>
        <w:spacing w:before="1" w:after="0" w:line="240" w:lineRule="auto"/>
        <w:ind w:right="-143"/>
        <w:rPr>
          <w:ins w:id="48" w:author="Biocon Biologics" w:date="2025-06-10T14:48:00Z" w16du:dateUtc="2025-06-10T09:18:00Z"/>
          <w:rFonts w:ascii="Times New Roman" w:eastAsia="Times New Roman" w:hAnsi="Times New Roman" w:cs="Times New Roman"/>
          <w:b/>
        </w:rPr>
      </w:pPr>
    </w:p>
    <w:p w14:paraId="15688E3D" w14:textId="77777777" w:rsidR="00464CA9" w:rsidRPr="00AD06F0" w:rsidRDefault="00464CA9" w:rsidP="00AD06F0">
      <w:pPr>
        <w:autoSpaceDE w:val="0"/>
        <w:autoSpaceDN w:val="0"/>
        <w:spacing w:after="0" w:line="240" w:lineRule="auto"/>
        <w:ind w:right="-143"/>
        <w:rPr>
          <w:ins w:id="49" w:author="Biocon Biologics" w:date="2025-06-10T14:48:00Z" w16du:dateUtc="2025-06-10T09:18:00Z"/>
          <w:rFonts w:ascii="Times New Roman" w:eastAsia="Times New Roman" w:hAnsi="Times New Roman" w:cs="Times New Roman"/>
        </w:rPr>
      </w:pPr>
      <w:ins w:id="50" w:author="Biocon Biologics" w:date="2025-06-10T14:48:00Z" w16du:dateUtc="2025-06-10T09:18:00Z">
        <w:r w:rsidRPr="00AD06F0">
          <w:rPr>
            <w:rFonts w:ascii="Times New Roman" w:eastAsia="Times New Roman" w:hAnsi="Times New Roman" w:cs="Times New Roman"/>
          </w:rPr>
          <w:t>Yesafili wird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angewendet bei</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Erwachsenen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zur Behandlung</w:t>
        </w:r>
      </w:ins>
    </w:p>
    <w:p w14:paraId="6725822A" w14:textId="77777777" w:rsidR="00464CA9" w:rsidRPr="00AD06F0" w:rsidRDefault="00464CA9" w:rsidP="00AD06F0">
      <w:pPr>
        <w:numPr>
          <w:ilvl w:val="0"/>
          <w:numId w:val="41"/>
        </w:numPr>
        <w:tabs>
          <w:tab w:val="left" w:pos="685"/>
          <w:tab w:val="left" w:pos="686"/>
        </w:tabs>
        <w:autoSpaceDE w:val="0"/>
        <w:autoSpaceDN w:val="0"/>
        <w:spacing w:after="0" w:line="240" w:lineRule="auto"/>
        <w:ind w:right="-143"/>
        <w:rPr>
          <w:ins w:id="51" w:author="Biocon Biologics" w:date="2025-06-10T14:48:00Z" w16du:dateUtc="2025-06-10T09:18:00Z"/>
          <w:rFonts w:ascii="Times New Roman" w:eastAsia="Times New Roman" w:hAnsi="Times New Roman" w:cs="Times New Roman"/>
        </w:rPr>
      </w:pPr>
      <w:ins w:id="52" w:author="Biocon Biologics" w:date="2025-06-10T14:48:00Z" w16du:dateUtc="2025-06-10T09:18:00Z">
        <w:r w:rsidRPr="00AD06F0">
          <w:rPr>
            <w:rFonts w:ascii="Times New Roman" w:eastAsia="Times New Roman" w:hAnsi="Times New Roman" w:cs="Times New Roman"/>
          </w:rPr>
          <w:t>der neovaskulären (feuchten) altersabhängigen Makuladegeneration (AMD) (siehe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Abschnitt 5.1),</w:t>
        </w:r>
      </w:ins>
    </w:p>
    <w:p w14:paraId="24FF7474" w14:textId="77777777" w:rsidR="00464CA9" w:rsidRPr="00AD06F0" w:rsidRDefault="00464CA9" w:rsidP="00AD06F0">
      <w:pPr>
        <w:numPr>
          <w:ilvl w:val="0"/>
          <w:numId w:val="41"/>
        </w:numPr>
        <w:tabs>
          <w:tab w:val="left" w:pos="685"/>
          <w:tab w:val="left" w:pos="686"/>
        </w:tabs>
        <w:autoSpaceDE w:val="0"/>
        <w:autoSpaceDN w:val="0"/>
        <w:spacing w:after="0" w:line="240" w:lineRule="auto"/>
        <w:ind w:right="-143"/>
        <w:rPr>
          <w:ins w:id="53" w:author="Biocon Biologics" w:date="2025-06-10T14:48:00Z" w16du:dateUtc="2025-06-10T09:18:00Z"/>
          <w:rFonts w:ascii="Times New Roman" w:eastAsia="Times New Roman" w:hAnsi="Times New Roman" w:cs="Times New Roman"/>
        </w:rPr>
      </w:pPr>
      <w:ins w:id="54" w:author="Biocon Biologics" w:date="2025-06-10T14:48:00Z" w16du:dateUtc="2025-06-10T09:18:00Z">
        <w:r w:rsidRPr="00AD06F0">
          <w:rPr>
            <w:rFonts w:ascii="Times New Roman" w:eastAsia="Times New Roman" w:hAnsi="Times New Roman" w:cs="Times New Roman"/>
          </w:rPr>
          <w:t>einer Visusbeeinträchtigung aufgrund eines Makulaödems infolge eines retinalen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Venenverschlusses (RVV) (Venenastverschluss [VAV] oder Zentralvenenverschluss [ZVV])</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(siehe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Abschnitt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5.1),</w:t>
        </w:r>
      </w:ins>
    </w:p>
    <w:p w14:paraId="77234EE5" w14:textId="77777777" w:rsidR="00464CA9" w:rsidRPr="00AD06F0" w:rsidRDefault="00464CA9" w:rsidP="00AD06F0">
      <w:pPr>
        <w:numPr>
          <w:ilvl w:val="0"/>
          <w:numId w:val="41"/>
        </w:numPr>
        <w:tabs>
          <w:tab w:val="left" w:pos="685"/>
          <w:tab w:val="left" w:pos="686"/>
        </w:tabs>
        <w:autoSpaceDE w:val="0"/>
        <w:autoSpaceDN w:val="0"/>
        <w:spacing w:after="0" w:line="240" w:lineRule="auto"/>
        <w:ind w:right="-143"/>
        <w:rPr>
          <w:ins w:id="55" w:author="Biocon Biologics" w:date="2025-06-10T14:48:00Z" w16du:dateUtc="2025-06-10T09:18:00Z"/>
          <w:rFonts w:ascii="Times New Roman" w:eastAsia="Times New Roman" w:hAnsi="Times New Roman" w:cs="Times New Roman"/>
        </w:rPr>
      </w:pPr>
      <w:ins w:id="56" w:author="Biocon Biologics" w:date="2025-06-10T14:48:00Z" w16du:dateUtc="2025-06-10T09:18:00Z">
        <w:r w:rsidRPr="00AD06F0">
          <w:rPr>
            <w:rFonts w:ascii="Times New Roman" w:eastAsia="Times New Roman" w:hAnsi="Times New Roman" w:cs="Times New Roman"/>
          </w:rPr>
          <w:t>einer Visusbeeinträchtigung aufgrund eines diabetischen Makulaödems (DMÖ) (siehe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Abschnitt 5.1),</w:t>
        </w:r>
      </w:ins>
    </w:p>
    <w:p w14:paraId="20968F58" w14:textId="77777777" w:rsidR="00464CA9" w:rsidRPr="00AD06F0" w:rsidRDefault="00464CA9" w:rsidP="00AD06F0">
      <w:pPr>
        <w:numPr>
          <w:ilvl w:val="0"/>
          <w:numId w:val="41"/>
        </w:numPr>
        <w:tabs>
          <w:tab w:val="left" w:pos="685"/>
          <w:tab w:val="left" w:pos="686"/>
        </w:tabs>
        <w:autoSpaceDE w:val="0"/>
        <w:autoSpaceDN w:val="0"/>
        <w:spacing w:after="0" w:line="240" w:lineRule="auto"/>
        <w:ind w:right="-143"/>
        <w:rPr>
          <w:ins w:id="57" w:author="Biocon Biologics" w:date="2025-06-10T14:48:00Z" w16du:dateUtc="2025-06-10T09:18:00Z"/>
          <w:rFonts w:ascii="Times New Roman" w:eastAsia="Times New Roman" w:hAnsi="Times New Roman" w:cs="Times New Roman"/>
        </w:rPr>
      </w:pPr>
      <w:ins w:id="58" w:author="Biocon Biologics" w:date="2025-06-10T14:48:00Z" w16du:dateUtc="2025-06-10T09:18:00Z">
        <w:r w:rsidRPr="00AD06F0">
          <w:rPr>
            <w:rFonts w:ascii="Times New Roman" w:eastAsia="Times New Roman" w:hAnsi="Times New Roman" w:cs="Times New Roman"/>
          </w:rPr>
          <w:t>einer Visusbeeinträchtigung aufgrund einer myopen choroidalen Neovaskularisation (mCNV)</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(siehe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Abschnitt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5.1).</w:t>
        </w:r>
      </w:ins>
    </w:p>
    <w:p w14:paraId="4B05E907" w14:textId="77777777" w:rsidR="00464CA9" w:rsidRPr="00AD06F0" w:rsidRDefault="00464CA9" w:rsidP="00AD06F0">
      <w:pPr>
        <w:autoSpaceDE w:val="0"/>
        <w:autoSpaceDN w:val="0"/>
        <w:spacing w:before="7" w:after="0" w:line="240" w:lineRule="auto"/>
        <w:ind w:right="-143"/>
        <w:rPr>
          <w:ins w:id="59" w:author="Biocon Biologics" w:date="2025-06-10T14:48:00Z" w16du:dateUtc="2025-06-10T09:18:00Z"/>
          <w:rFonts w:ascii="Times New Roman" w:eastAsia="Times New Roman" w:hAnsi="Times New Roman" w:cs="Times New Roman"/>
        </w:rPr>
      </w:pPr>
    </w:p>
    <w:p w14:paraId="3CC98503" w14:textId="77777777" w:rsidR="00464CA9" w:rsidRPr="00AD06F0" w:rsidRDefault="00464CA9" w:rsidP="00AD06F0">
      <w:pPr>
        <w:autoSpaceDE w:val="0"/>
        <w:autoSpaceDN w:val="0"/>
        <w:spacing w:before="7" w:after="0" w:line="240" w:lineRule="auto"/>
        <w:ind w:right="-143"/>
        <w:rPr>
          <w:ins w:id="60" w:author="Biocon Biologics" w:date="2025-06-10T14:48:00Z" w16du:dateUtc="2025-06-10T09:18:00Z"/>
          <w:rFonts w:ascii="Times New Roman" w:eastAsia="Times New Roman" w:hAnsi="Times New Roman" w:cs="Times New Roman"/>
        </w:rPr>
      </w:pPr>
    </w:p>
    <w:p w14:paraId="1A00AB45" w14:textId="77777777" w:rsidR="00464CA9" w:rsidRPr="00AD06F0" w:rsidRDefault="00464CA9" w:rsidP="00AD06F0">
      <w:pPr>
        <w:autoSpaceDE w:val="0"/>
        <w:autoSpaceDN w:val="0"/>
        <w:spacing w:before="9" w:after="0" w:line="240" w:lineRule="auto"/>
        <w:ind w:right="-143"/>
        <w:rPr>
          <w:ins w:id="61" w:author="Biocon Biologics" w:date="2025-06-10T14:48:00Z" w16du:dateUtc="2025-06-10T09:18:00Z"/>
          <w:rFonts w:ascii="Times New Roman" w:eastAsia="Times New Roman" w:hAnsi="Times New Roman" w:cs="Times New Roman"/>
        </w:rPr>
      </w:pPr>
    </w:p>
    <w:p w14:paraId="26B72E1D" w14:textId="77777777" w:rsidR="00464CA9" w:rsidRPr="00AD06F0" w:rsidRDefault="00464CA9" w:rsidP="00AD06F0">
      <w:pPr>
        <w:numPr>
          <w:ilvl w:val="1"/>
          <w:numId w:val="42"/>
        </w:numPr>
        <w:tabs>
          <w:tab w:val="left" w:pos="685"/>
          <w:tab w:val="left" w:pos="686"/>
        </w:tabs>
        <w:autoSpaceDE w:val="0"/>
        <w:autoSpaceDN w:val="0"/>
        <w:spacing w:before="1" w:after="0" w:line="240" w:lineRule="auto"/>
        <w:ind w:right="-143" w:hanging="568"/>
        <w:outlineLvl w:val="0"/>
        <w:rPr>
          <w:ins w:id="62" w:author="Biocon Biologics" w:date="2025-06-10T14:48:00Z" w16du:dateUtc="2025-06-10T09:18:00Z"/>
          <w:rFonts w:ascii="Times New Roman" w:eastAsia="Times New Roman" w:hAnsi="Times New Roman" w:cs="Times New Roman"/>
          <w:b/>
          <w:bCs/>
        </w:rPr>
      </w:pPr>
      <w:ins w:id="63" w:author="Biocon Biologics" w:date="2025-06-10T14:48:00Z" w16du:dateUtc="2025-06-10T09:18:00Z">
        <w:r w:rsidRPr="00AD06F0">
          <w:rPr>
            <w:rFonts w:ascii="Times New Roman" w:eastAsia="Times New Roman" w:hAnsi="Times New Roman" w:cs="Times New Roman"/>
            <w:b/>
            <w:bCs/>
          </w:rPr>
          <w:lastRenderedPageBreak/>
          <w:t>Dosierung</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Art</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der</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Anwendung</w:t>
        </w:r>
      </w:ins>
    </w:p>
    <w:p w14:paraId="5C70E347" w14:textId="77777777" w:rsidR="00464CA9" w:rsidRPr="00AD06F0" w:rsidRDefault="00464CA9" w:rsidP="00AD06F0">
      <w:pPr>
        <w:autoSpaceDE w:val="0"/>
        <w:autoSpaceDN w:val="0"/>
        <w:spacing w:before="7" w:after="0" w:line="240" w:lineRule="auto"/>
        <w:ind w:right="-143"/>
        <w:rPr>
          <w:ins w:id="64" w:author="Biocon Biologics" w:date="2025-06-10T14:48:00Z" w16du:dateUtc="2025-06-10T09:18:00Z"/>
          <w:rFonts w:ascii="Times New Roman" w:eastAsia="Times New Roman" w:hAnsi="Times New Roman" w:cs="Times New Roman"/>
          <w:b/>
        </w:rPr>
      </w:pPr>
    </w:p>
    <w:p w14:paraId="71CC0557" w14:textId="77777777" w:rsidR="00464CA9" w:rsidRPr="00AD06F0" w:rsidRDefault="00464CA9" w:rsidP="00AD06F0">
      <w:pPr>
        <w:autoSpaceDE w:val="0"/>
        <w:autoSpaceDN w:val="0"/>
        <w:spacing w:after="0" w:line="240" w:lineRule="auto"/>
        <w:ind w:right="-143"/>
        <w:rPr>
          <w:ins w:id="65" w:author="Biocon Biologics" w:date="2025-06-10T14:48:00Z" w16du:dateUtc="2025-06-10T09:18:00Z"/>
          <w:rFonts w:ascii="Times New Roman" w:eastAsia="Times New Roman" w:hAnsi="Times New Roman" w:cs="Times New Roman"/>
        </w:rPr>
      </w:pPr>
      <w:ins w:id="66" w:author="Biocon Biologics" w:date="2025-06-10T14:48:00Z" w16du:dateUtc="2025-06-10T09:18:00Z">
        <w:r w:rsidRPr="00AD06F0">
          <w:rPr>
            <w:rFonts w:ascii="Times New Roman" w:eastAsia="Times New Roman" w:hAnsi="Times New Roman" w:cs="Times New Roman"/>
          </w:rPr>
          <w:t>Yesafili ist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nur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intravitreale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anzuwenden.</w:t>
        </w:r>
      </w:ins>
    </w:p>
    <w:p w14:paraId="3AF5BFAF" w14:textId="77777777" w:rsidR="00464CA9" w:rsidRPr="00AD06F0" w:rsidRDefault="00464CA9" w:rsidP="00AD06F0">
      <w:pPr>
        <w:autoSpaceDE w:val="0"/>
        <w:autoSpaceDN w:val="0"/>
        <w:spacing w:before="10" w:after="0" w:line="240" w:lineRule="auto"/>
        <w:ind w:right="-143"/>
        <w:rPr>
          <w:ins w:id="67" w:author="Biocon Biologics" w:date="2025-06-10T14:48:00Z" w16du:dateUtc="2025-06-10T09:18:00Z"/>
          <w:rFonts w:ascii="Times New Roman" w:eastAsia="Times New Roman" w:hAnsi="Times New Roman" w:cs="Times New Roman"/>
        </w:rPr>
      </w:pPr>
    </w:p>
    <w:p w14:paraId="00C777C4" w14:textId="77777777" w:rsidR="00464CA9" w:rsidRPr="00AD06F0" w:rsidRDefault="00464CA9" w:rsidP="00AD06F0">
      <w:pPr>
        <w:autoSpaceDE w:val="0"/>
        <w:autoSpaceDN w:val="0"/>
        <w:spacing w:before="70" w:after="0" w:line="240" w:lineRule="auto"/>
        <w:ind w:right="-143"/>
        <w:rPr>
          <w:ins w:id="68" w:author="Biocon Biologics" w:date="2025-06-10T14:48:00Z" w16du:dateUtc="2025-06-10T09:18:00Z"/>
          <w:rFonts w:ascii="Times New Roman" w:eastAsia="Times New Roman" w:hAnsi="Times New Roman" w:cs="Times New Roman"/>
        </w:rPr>
      </w:pPr>
      <w:ins w:id="69" w:author="Biocon Biologics" w:date="2025-06-10T14:48:00Z" w16du:dateUtc="2025-06-10T09:18:00Z">
        <w:r w:rsidRPr="00AD06F0">
          <w:rPr>
            <w:rFonts w:ascii="Times New Roman" w:eastAsia="Times New Roman" w:hAnsi="Times New Roman" w:cs="Times New Roman"/>
          </w:rPr>
          <w:t>Yesafili darf nur von einem qualifizierten Arzt mit Erfahrung in der Durchführung intravitrealer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appliziert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r w:rsidRPr="00AD06F0">
          <w:rPr>
            <w:rFonts w:ascii="Times New Roman" w:eastAsia="Times New Roman" w:hAnsi="Times New Roman" w:cs="Times New Roman"/>
            <w:u w:val="single"/>
          </w:rPr>
          <w:t>Dosierung</w:t>
        </w:r>
      </w:ins>
    </w:p>
    <w:p w14:paraId="7F4A4FD9" w14:textId="77777777" w:rsidR="00464CA9" w:rsidRPr="00AD06F0" w:rsidRDefault="00464CA9" w:rsidP="00AD06F0">
      <w:pPr>
        <w:autoSpaceDE w:val="0"/>
        <w:autoSpaceDN w:val="0"/>
        <w:spacing w:before="2" w:after="0" w:line="240" w:lineRule="auto"/>
        <w:ind w:right="-143"/>
        <w:rPr>
          <w:ins w:id="70" w:author="Biocon Biologics" w:date="2025-06-10T14:48:00Z" w16du:dateUtc="2025-06-10T09:18:00Z"/>
          <w:rFonts w:ascii="Times New Roman" w:eastAsia="Times New Roman" w:hAnsi="Times New Roman" w:cs="Times New Roman"/>
        </w:rPr>
      </w:pPr>
    </w:p>
    <w:p w14:paraId="60E63A22" w14:textId="77777777" w:rsidR="00464CA9" w:rsidRPr="00AD06F0" w:rsidRDefault="00464CA9" w:rsidP="00AD06F0">
      <w:pPr>
        <w:autoSpaceDE w:val="0"/>
        <w:autoSpaceDN w:val="0"/>
        <w:spacing w:before="91" w:after="0" w:line="240" w:lineRule="auto"/>
        <w:ind w:right="-143"/>
        <w:rPr>
          <w:ins w:id="71" w:author="Biocon Biologics" w:date="2025-06-10T14:48:00Z" w16du:dateUtc="2025-06-10T09:18:00Z"/>
          <w:rFonts w:ascii="Times New Roman" w:eastAsia="Times New Roman" w:hAnsi="Times New Roman" w:cs="Times New Roman"/>
          <w:i/>
        </w:rPr>
      </w:pPr>
      <w:ins w:id="72" w:author="Biocon Biologics" w:date="2025-06-10T14:48:00Z" w16du:dateUtc="2025-06-10T09:18:00Z">
        <w:r w:rsidRPr="00AD06F0">
          <w:rPr>
            <w:rFonts w:ascii="Times New Roman" w:eastAsia="Times New Roman" w:hAnsi="Times New Roman" w:cs="Times New Roman"/>
            <w:i/>
          </w:rPr>
          <w:t>Feuchte</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AMD</w:t>
        </w:r>
      </w:ins>
    </w:p>
    <w:p w14:paraId="7B510AEE" w14:textId="77777777" w:rsidR="00464CA9" w:rsidRPr="00AD06F0" w:rsidRDefault="00464CA9" w:rsidP="00AD06F0">
      <w:pPr>
        <w:autoSpaceDE w:val="0"/>
        <w:autoSpaceDN w:val="0"/>
        <w:spacing w:before="2" w:after="0" w:line="240" w:lineRule="auto"/>
        <w:ind w:right="-143"/>
        <w:rPr>
          <w:ins w:id="73" w:author="Biocon Biologics" w:date="2025-06-10T14:48:00Z" w16du:dateUtc="2025-06-10T09:18:00Z"/>
          <w:rFonts w:ascii="Times New Roman" w:eastAsia="Times New Roman" w:hAnsi="Times New Roman" w:cs="Times New Roman"/>
        </w:rPr>
      </w:pPr>
      <w:ins w:id="74" w:author="Biocon Biologics" w:date="2025-06-10T14:48:00Z" w16du:dateUtc="2025-06-10T09:18:00Z">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empfohlene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Yesafili beträgt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Aflibercept, entsprechend 0,05</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ml.</w:t>
        </w:r>
      </w:ins>
    </w:p>
    <w:p w14:paraId="6F1D51D5" w14:textId="77777777" w:rsidR="00464CA9" w:rsidRPr="00AD06F0" w:rsidRDefault="00464CA9" w:rsidP="00AD06F0">
      <w:pPr>
        <w:autoSpaceDE w:val="0"/>
        <w:autoSpaceDN w:val="0"/>
        <w:spacing w:after="0" w:line="240" w:lineRule="auto"/>
        <w:ind w:right="-143"/>
        <w:rPr>
          <w:ins w:id="75" w:author="Biocon Biologics" w:date="2025-06-10T14:48:00Z" w16du:dateUtc="2025-06-10T09:18:00Z"/>
          <w:rFonts w:ascii="Times New Roman" w:eastAsia="Times New Roman" w:hAnsi="Times New Roman" w:cs="Times New Roman"/>
        </w:rPr>
      </w:pPr>
    </w:p>
    <w:p w14:paraId="52D93E81" w14:textId="77777777" w:rsidR="00464CA9" w:rsidRPr="00AD06F0" w:rsidRDefault="00464CA9" w:rsidP="00AD06F0">
      <w:pPr>
        <w:autoSpaceDE w:val="0"/>
        <w:autoSpaceDN w:val="0"/>
        <w:spacing w:after="0" w:line="240" w:lineRule="auto"/>
        <w:ind w:right="-143"/>
        <w:rPr>
          <w:ins w:id="76" w:author="Biocon Biologics" w:date="2025-06-10T14:48:00Z" w16du:dateUtc="2025-06-10T09:18:00Z"/>
          <w:rFonts w:ascii="Times New Roman" w:eastAsia="Times New Roman" w:hAnsi="Times New Roman" w:cs="Times New Roman"/>
        </w:rPr>
      </w:pPr>
      <w:ins w:id="77" w:author="Biocon Biologics" w:date="2025-06-10T14:48:00Z" w16du:dateUtc="2025-06-10T09:18:00Z">
        <w:r w:rsidRPr="00AD06F0">
          <w:rPr>
            <w:rFonts w:ascii="Times New Roman" w:eastAsia="Times New Roman" w:hAnsi="Times New Roman" w:cs="Times New Roman"/>
          </w:rPr>
          <w:t>Die Behandlung mit Yesafili wird mit drei aufeinanderfolgenden monatlichen Injektionen initiiert. Das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Behandlungsintervall wird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danach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zwei</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Monate verlängert.</w:t>
        </w:r>
      </w:ins>
    </w:p>
    <w:p w14:paraId="733FCAE1" w14:textId="77777777" w:rsidR="00464CA9" w:rsidRPr="00AD06F0" w:rsidRDefault="00464CA9" w:rsidP="00AD06F0">
      <w:pPr>
        <w:autoSpaceDE w:val="0"/>
        <w:autoSpaceDN w:val="0"/>
        <w:spacing w:before="11" w:after="0" w:line="240" w:lineRule="auto"/>
        <w:ind w:right="-143"/>
        <w:rPr>
          <w:ins w:id="78" w:author="Biocon Biologics" w:date="2025-06-10T14:48:00Z" w16du:dateUtc="2025-06-10T09:18:00Z"/>
          <w:rFonts w:ascii="Times New Roman" w:eastAsia="Times New Roman" w:hAnsi="Times New Roman" w:cs="Times New Roman"/>
        </w:rPr>
      </w:pPr>
    </w:p>
    <w:p w14:paraId="715708C8" w14:textId="77777777" w:rsidR="00464CA9" w:rsidRPr="00AD06F0" w:rsidRDefault="00464CA9" w:rsidP="00AD06F0">
      <w:pPr>
        <w:autoSpaceDE w:val="0"/>
        <w:autoSpaceDN w:val="0"/>
        <w:spacing w:after="0" w:line="240" w:lineRule="auto"/>
        <w:ind w:right="-143"/>
        <w:rPr>
          <w:ins w:id="79" w:author="Biocon Biologics" w:date="2025-06-10T14:48:00Z" w16du:dateUtc="2025-06-10T09:18:00Z"/>
          <w:rFonts w:ascii="Times New Roman" w:eastAsia="Times New Roman" w:hAnsi="Times New Roman" w:cs="Times New Roman"/>
        </w:rPr>
      </w:pPr>
      <w:ins w:id="80" w:author="Biocon Biologics" w:date="2025-06-10T14:48:00Z" w16du:dateUtc="2025-06-10T09:18:00Z">
        <w:r w:rsidRPr="00AD06F0">
          <w:rPr>
            <w:rFonts w:ascii="Times New Roman" w:eastAsia="Times New Roman" w:hAnsi="Times New Roman" w:cs="Times New Roman"/>
          </w:rPr>
          <w:t>Der Arzt kann basierend auf dem funktionellen und/oder morphologischen Befund das 2-monatige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Behandlungsintervall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aufrecht erhalten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entsprechend einem "Treat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Extend"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Dosierungsschema weiter verlängern. Dabei werden die Injektionsintervalle in 2- oder 4-wöchigen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Schritten verlängert, um einen stabilen funktionellen und/oder morphologischen Befund aufrecht zu</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erhalten. Wenn sich der funktionelle und/oder morphologische Befund verschlechtert, sollte 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Behandlungsintervall entsprechend verkürzt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ins>
    </w:p>
    <w:p w14:paraId="32F8C1FD" w14:textId="77777777" w:rsidR="00464CA9" w:rsidRPr="00AD06F0" w:rsidRDefault="00464CA9" w:rsidP="00AD06F0">
      <w:pPr>
        <w:autoSpaceDE w:val="0"/>
        <w:autoSpaceDN w:val="0"/>
        <w:spacing w:after="0" w:line="240" w:lineRule="auto"/>
        <w:ind w:right="-143"/>
        <w:rPr>
          <w:ins w:id="81" w:author="Biocon Biologics" w:date="2025-06-10T14:48:00Z" w16du:dateUtc="2025-06-10T09:18:00Z"/>
          <w:rFonts w:ascii="Times New Roman" w:eastAsia="Times New Roman" w:hAnsi="Times New Roman" w:cs="Times New Roman"/>
        </w:rPr>
      </w:pPr>
    </w:p>
    <w:p w14:paraId="0C36DEF4" w14:textId="77777777" w:rsidR="00464CA9" w:rsidRPr="00AD06F0" w:rsidRDefault="00464CA9" w:rsidP="00AD06F0">
      <w:pPr>
        <w:autoSpaceDE w:val="0"/>
        <w:autoSpaceDN w:val="0"/>
        <w:spacing w:after="0" w:line="240" w:lineRule="auto"/>
        <w:ind w:right="-143"/>
        <w:rPr>
          <w:ins w:id="82" w:author="Biocon Biologics" w:date="2025-06-10T14:48:00Z" w16du:dateUtc="2025-06-10T09:18:00Z"/>
          <w:rFonts w:ascii="Times New Roman" w:eastAsia="Times New Roman" w:hAnsi="Times New Roman" w:cs="Times New Roman"/>
        </w:rPr>
      </w:pPr>
      <w:ins w:id="83" w:author="Biocon Biologics" w:date="2025-06-10T14:48:00Z" w16du:dateUtc="2025-06-10T09:18:00Z">
        <w:r w:rsidRPr="00AD06F0">
          <w:rPr>
            <w:rFonts w:ascii="Times New Roman" w:eastAsia="Times New Roman" w:hAnsi="Times New Roman" w:cs="Times New Roman"/>
          </w:rPr>
          <w:t>Eine Verlaufskontrolle zwischen den einzelnen Injektionen ist nicht notwendig. Nach Ermessen des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Arztes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kann 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Kontrollintervall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häufiger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sein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Injektionsintervall.</w:t>
        </w:r>
      </w:ins>
    </w:p>
    <w:p w14:paraId="3013FA87" w14:textId="77777777" w:rsidR="00464CA9" w:rsidRPr="00AD06F0" w:rsidRDefault="00464CA9" w:rsidP="00AD06F0">
      <w:pPr>
        <w:autoSpaceDE w:val="0"/>
        <w:autoSpaceDN w:val="0"/>
        <w:spacing w:after="0" w:line="240" w:lineRule="auto"/>
        <w:ind w:right="-143"/>
        <w:rPr>
          <w:ins w:id="84" w:author="Biocon Biologics" w:date="2025-06-10T14:48:00Z" w16du:dateUtc="2025-06-10T09:18:00Z"/>
          <w:rFonts w:ascii="Times New Roman" w:eastAsia="Times New Roman" w:hAnsi="Times New Roman" w:cs="Times New Roman"/>
        </w:rPr>
      </w:pPr>
      <w:ins w:id="85" w:author="Biocon Biologics" w:date="2025-06-10T14:48:00Z" w16du:dateUtc="2025-06-10T09:18:00Z">
        <w:r w:rsidRPr="00AD06F0">
          <w:rPr>
            <w:rFonts w:ascii="Times New Roman" w:eastAsia="Times New Roman" w:hAnsi="Times New Roman" w:cs="Times New Roman"/>
          </w:rPr>
          <w:t>Behandlungsintervalle von mehr als 4 Monaten oder weniger als 4 Wochen zwischen den Injektionen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untersucht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(siehe Abschnitt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5.1).</w:t>
        </w:r>
      </w:ins>
    </w:p>
    <w:p w14:paraId="097ED640" w14:textId="77777777" w:rsidR="00464CA9" w:rsidRPr="00AD06F0" w:rsidRDefault="00464CA9" w:rsidP="00AD06F0">
      <w:pPr>
        <w:autoSpaceDE w:val="0"/>
        <w:autoSpaceDN w:val="0"/>
        <w:spacing w:before="11" w:after="0" w:line="240" w:lineRule="auto"/>
        <w:ind w:right="-143"/>
        <w:rPr>
          <w:ins w:id="86" w:author="Biocon Biologics" w:date="2025-06-10T14:48:00Z" w16du:dateUtc="2025-06-10T09:18:00Z"/>
          <w:rFonts w:ascii="Times New Roman" w:eastAsia="Times New Roman" w:hAnsi="Times New Roman" w:cs="Times New Roman"/>
        </w:rPr>
      </w:pPr>
    </w:p>
    <w:p w14:paraId="61EE1A7B" w14:textId="77777777" w:rsidR="00464CA9" w:rsidRPr="00AD06F0" w:rsidRDefault="00464CA9" w:rsidP="00AD06F0">
      <w:pPr>
        <w:autoSpaceDE w:val="0"/>
        <w:autoSpaceDN w:val="0"/>
        <w:spacing w:after="0" w:line="240" w:lineRule="auto"/>
        <w:ind w:right="-143"/>
        <w:rPr>
          <w:ins w:id="87" w:author="Biocon Biologics" w:date="2025-06-10T14:48:00Z" w16du:dateUtc="2025-06-10T09:18:00Z"/>
          <w:rFonts w:ascii="Times New Roman" w:eastAsia="Times New Roman" w:hAnsi="Times New Roman" w:cs="Times New Roman"/>
          <w:i/>
        </w:rPr>
      </w:pPr>
      <w:ins w:id="88" w:author="Biocon Biologics" w:date="2025-06-10T14:48:00Z" w16du:dateUtc="2025-06-10T09:18:00Z">
        <w:r w:rsidRPr="00AD06F0">
          <w:rPr>
            <w:rFonts w:ascii="Times New Roman" w:eastAsia="Times New Roman" w:hAnsi="Times New Roman" w:cs="Times New Roman"/>
            <w:i/>
          </w:rPr>
          <w:t>Makulaödem</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infolge eines</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RVV</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(VAV oder</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ZVV)</w:t>
        </w:r>
      </w:ins>
    </w:p>
    <w:p w14:paraId="067ADA99" w14:textId="77777777" w:rsidR="00464CA9" w:rsidRPr="00AD06F0" w:rsidRDefault="00464CA9" w:rsidP="00AD06F0">
      <w:pPr>
        <w:autoSpaceDE w:val="0"/>
        <w:autoSpaceDN w:val="0"/>
        <w:spacing w:after="0" w:line="240" w:lineRule="auto"/>
        <w:ind w:right="-143"/>
        <w:rPr>
          <w:ins w:id="89" w:author="Biocon Biologics" w:date="2025-06-10T14:48:00Z" w16du:dateUtc="2025-06-10T09:18:00Z"/>
          <w:rFonts w:ascii="Times New Roman" w:eastAsia="Times New Roman" w:hAnsi="Times New Roman" w:cs="Times New Roman"/>
          <w:i/>
        </w:rPr>
      </w:pPr>
    </w:p>
    <w:p w14:paraId="3220C100" w14:textId="77777777" w:rsidR="00464CA9" w:rsidRPr="00AD06F0" w:rsidRDefault="00464CA9" w:rsidP="00AD06F0">
      <w:pPr>
        <w:autoSpaceDE w:val="0"/>
        <w:autoSpaceDN w:val="0"/>
        <w:spacing w:before="1" w:after="0" w:line="240" w:lineRule="auto"/>
        <w:ind w:right="-143"/>
        <w:rPr>
          <w:ins w:id="90" w:author="Biocon Biologics" w:date="2025-06-10T14:48:00Z" w16du:dateUtc="2025-06-10T09:18:00Z"/>
          <w:rFonts w:ascii="Times New Roman" w:eastAsia="Times New Roman" w:hAnsi="Times New Roman" w:cs="Times New Roman"/>
        </w:rPr>
      </w:pPr>
      <w:ins w:id="91" w:author="Biocon Biologics" w:date="2025-06-10T14:48:00Z" w16du:dateUtc="2025-06-10T09:18:00Z">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empfohlene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Yesafili beträgt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Aflibercept,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entsprechend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0,05</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ml.</w:t>
        </w:r>
      </w:ins>
    </w:p>
    <w:p w14:paraId="2D98F74A" w14:textId="77777777" w:rsidR="00464CA9" w:rsidRPr="00AD06F0" w:rsidRDefault="00464CA9" w:rsidP="00AD06F0">
      <w:pPr>
        <w:autoSpaceDE w:val="0"/>
        <w:autoSpaceDN w:val="0"/>
        <w:spacing w:after="0" w:line="240" w:lineRule="auto"/>
        <w:ind w:right="-143"/>
        <w:rPr>
          <w:ins w:id="92" w:author="Biocon Biologics" w:date="2025-06-10T14:48:00Z" w16du:dateUtc="2025-06-10T09:18:00Z"/>
          <w:rFonts w:ascii="Times New Roman" w:eastAsia="Times New Roman" w:hAnsi="Times New Roman" w:cs="Times New Roman"/>
        </w:rPr>
      </w:pPr>
      <w:ins w:id="93" w:author="Biocon Biologics" w:date="2025-06-10T14:48:00Z" w16du:dateUtc="2025-06-10T09:18:00Z">
        <w:r w:rsidRPr="00AD06F0">
          <w:rPr>
            <w:rFonts w:ascii="Times New Roman" w:eastAsia="Times New Roman" w:hAnsi="Times New Roman" w:cs="Times New Roman"/>
          </w:rPr>
          <w:t>Nach der Initialinjektion wird die Behandlung monatlich fortgeführt. Der Abstand zwischen zwei</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Dosierungen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sollte 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kürzer als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 Monat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sein.</w:t>
        </w:r>
      </w:ins>
    </w:p>
    <w:p w14:paraId="6053A700" w14:textId="77777777" w:rsidR="00464CA9" w:rsidRPr="00AD06F0" w:rsidRDefault="00464CA9" w:rsidP="00AD06F0">
      <w:pPr>
        <w:autoSpaceDE w:val="0"/>
        <w:autoSpaceDN w:val="0"/>
        <w:spacing w:before="10" w:after="0" w:line="240" w:lineRule="auto"/>
        <w:ind w:right="-143"/>
        <w:rPr>
          <w:ins w:id="94" w:author="Biocon Biologics" w:date="2025-06-10T14:48:00Z" w16du:dateUtc="2025-06-10T09:18:00Z"/>
          <w:rFonts w:ascii="Times New Roman" w:eastAsia="Times New Roman" w:hAnsi="Times New Roman" w:cs="Times New Roman"/>
        </w:rPr>
      </w:pPr>
    </w:p>
    <w:p w14:paraId="043A9208" w14:textId="77777777" w:rsidR="00464CA9" w:rsidRPr="00AD06F0" w:rsidRDefault="00464CA9" w:rsidP="00AD06F0">
      <w:pPr>
        <w:autoSpaceDE w:val="0"/>
        <w:autoSpaceDN w:val="0"/>
        <w:spacing w:before="1" w:after="0" w:line="240" w:lineRule="auto"/>
        <w:ind w:right="-143"/>
        <w:rPr>
          <w:ins w:id="95" w:author="Biocon Biologics" w:date="2025-06-10T14:48:00Z" w16du:dateUtc="2025-06-10T09:18:00Z"/>
          <w:rFonts w:ascii="Times New Roman" w:eastAsia="Times New Roman" w:hAnsi="Times New Roman" w:cs="Times New Roman"/>
        </w:rPr>
      </w:pPr>
      <w:ins w:id="96" w:author="Biocon Biologics" w:date="2025-06-10T14:48:00Z" w16du:dateUtc="2025-06-10T09:18:00Z">
        <w:r w:rsidRPr="00AD06F0">
          <w:rPr>
            <w:rFonts w:ascii="Times New Roman" w:eastAsia="Times New Roman" w:hAnsi="Times New Roman" w:cs="Times New Roman"/>
          </w:rPr>
          <w:t>Wenn der funktionelle und morphologische Befund darauf hinweisen, dass der Patient nicht von einer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weiteren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Behandlung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profitiert,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sollte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Behandlung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 Yesafili beendet werden.</w:t>
        </w:r>
      </w:ins>
    </w:p>
    <w:p w14:paraId="5600E704" w14:textId="77777777" w:rsidR="00464CA9" w:rsidRPr="00AD06F0" w:rsidRDefault="00464CA9" w:rsidP="00AD06F0">
      <w:pPr>
        <w:autoSpaceDE w:val="0"/>
        <w:autoSpaceDN w:val="0"/>
        <w:spacing w:before="11" w:after="0" w:line="240" w:lineRule="auto"/>
        <w:ind w:right="-143"/>
        <w:rPr>
          <w:ins w:id="97" w:author="Biocon Biologics" w:date="2025-06-10T14:48:00Z" w16du:dateUtc="2025-06-10T09:18:00Z"/>
          <w:rFonts w:ascii="Times New Roman" w:eastAsia="Times New Roman" w:hAnsi="Times New Roman" w:cs="Times New Roman"/>
        </w:rPr>
      </w:pPr>
    </w:p>
    <w:p w14:paraId="7BAB6170" w14:textId="650BB048" w:rsidR="00464CA9" w:rsidRPr="00AD06F0" w:rsidRDefault="00464CA9" w:rsidP="00AD06F0">
      <w:pPr>
        <w:autoSpaceDE w:val="0"/>
        <w:autoSpaceDN w:val="0"/>
        <w:spacing w:after="0" w:line="240" w:lineRule="auto"/>
        <w:ind w:right="-143"/>
        <w:jc w:val="both"/>
        <w:rPr>
          <w:ins w:id="98" w:author="Biocon Biologics" w:date="2025-06-10T14:48:00Z" w16du:dateUtc="2025-06-10T09:18:00Z"/>
          <w:rFonts w:ascii="Times New Roman" w:eastAsia="Times New Roman" w:hAnsi="Times New Roman" w:cs="Times New Roman"/>
        </w:rPr>
      </w:pPr>
      <w:ins w:id="99" w:author="Biocon Biologics" w:date="2025-06-10T14:48:00Z" w16du:dateUtc="2025-06-10T09:18:00Z">
        <w:r w:rsidRPr="00AD06F0">
          <w:rPr>
            <w:rFonts w:ascii="Times New Roman" w:eastAsia="Times New Roman" w:hAnsi="Times New Roman" w:cs="Times New Roman"/>
          </w:rPr>
          <w:t>Die monatliche Behandlung wird fortgeführt</w:t>
        </w:r>
      </w:ins>
      <w:ins w:id="100" w:author="BfArM 34.03" w:date="2025-07-03T15:13:00Z" w16du:dateUtc="2025-07-03T13:13:00Z">
        <w:r w:rsidR="005A1297" w:rsidRPr="00AD06F0">
          <w:rPr>
            <w:rFonts w:ascii="Times New Roman" w:eastAsia="Times New Roman" w:hAnsi="Times New Roman" w:cs="Times New Roman"/>
          </w:rPr>
          <w:t>,</w:t>
        </w:r>
      </w:ins>
      <w:ins w:id="101" w:author="Biocon Biologics" w:date="2025-06-10T14:48:00Z" w16du:dateUtc="2025-06-10T09:18:00Z">
        <w:r w:rsidRPr="00AD06F0">
          <w:rPr>
            <w:rFonts w:ascii="Times New Roman" w:eastAsia="Times New Roman" w:hAnsi="Times New Roman" w:cs="Times New Roman"/>
          </w:rPr>
          <w:t xml:space="preserve"> bis der maximale Visus erreicht ist und/oder keine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Anzeichen von Krankheitsaktivität mehr zu erkennen sind. Drei oder mehr aufeinanderfolgende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monatliche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können notwendig sein.</w:t>
        </w:r>
      </w:ins>
    </w:p>
    <w:p w14:paraId="78C5EF7C" w14:textId="77777777" w:rsidR="00464CA9" w:rsidRPr="00AD06F0" w:rsidRDefault="00464CA9" w:rsidP="00AD06F0">
      <w:pPr>
        <w:autoSpaceDE w:val="0"/>
        <w:autoSpaceDN w:val="0"/>
        <w:spacing w:before="1" w:after="0" w:line="240" w:lineRule="auto"/>
        <w:ind w:right="-143"/>
        <w:rPr>
          <w:ins w:id="102" w:author="Biocon Biologics" w:date="2025-06-10T14:48:00Z" w16du:dateUtc="2025-06-10T09:18:00Z"/>
          <w:rFonts w:ascii="Times New Roman" w:eastAsia="Times New Roman" w:hAnsi="Times New Roman" w:cs="Times New Roman"/>
        </w:rPr>
      </w:pPr>
    </w:p>
    <w:p w14:paraId="5C81542B" w14:textId="77777777" w:rsidR="00464CA9" w:rsidRPr="00AD06F0" w:rsidRDefault="00464CA9" w:rsidP="00AD06F0">
      <w:pPr>
        <w:autoSpaceDE w:val="0"/>
        <w:autoSpaceDN w:val="0"/>
        <w:spacing w:after="0" w:line="240" w:lineRule="auto"/>
        <w:ind w:right="-143"/>
        <w:rPr>
          <w:ins w:id="103" w:author="Biocon Biologics" w:date="2025-06-10T14:48:00Z" w16du:dateUtc="2025-06-10T09:18:00Z"/>
          <w:rFonts w:ascii="Times New Roman" w:eastAsia="Times New Roman" w:hAnsi="Times New Roman" w:cs="Times New Roman"/>
        </w:rPr>
      </w:pPr>
      <w:ins w:id="104" w:author="Biocon Biologics" w:date="2025-06-10T14:48:00Z" w16du:dateUtc="2025-06-10T09:18:00Z">
        <w:r w:rsidRPr="00AD06F0">
          <w:rPr>
            <w:rFonts w:ascii="Times New Roman" w:eastAsia="Times New Roman" w:hAnsi="Times New Roman" w:cs="Times New Roman"/>
          </w:rPr>
          <w:t>Unter Aufrechterhaltung des funktionellen und/oder morphologischen Befundes kann 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Behandlungsintervall entsprechend einem "Treat and Extend"-Schema schrittweise verlängert werden,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allerdings liegen zu wenige Daten vor, um auf die Länge dieser Intervalle schließen zu können. Wenn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sich der funktionelle und/oder morphologische Befund verschlechtert, sollte das Behandlungsintervall</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entsprechend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verkürzt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ins>
    </w:p>
    <w:p w14:paraId="6886D3A7" w14:textId="77777777" w:rsidR="00464CA9" w:rsidRPr="00AD06F0" w:rsidRDefault="00464CA9" w:rsidP="00AD06F0">
      <w:pPr>
        <w:autoSpaceDE w:val="0"/>
        <w:autoSpaceDN w:val="0"/>
        <w:spacing w:before="10" w:after="0" w:line="240" w:lineRule="auto"/>
        <w:ind w:right="-143"/>
        <w:rPr>
          <w:ins w:id="105" w:author="Biocon Biologics" w:date="2025-06-10T14:48:00Z" w16du:dateUtc="2025-06-10T09:18:00Z"/>
          <w:rFonts w:ascii="Times New Roman" w:eastAsia="Times New Roman" w:hAnsi="Times New Roman" w:cs="Times New Roman"/>
        </w:rPr>
      </w:pPr>
    </w:p>
    <w:p w14:paraId="1772AC4D" w14:textId="77777777" w:rsidR="00464CA9" w:rsidRPr="00AD06F0" w:rsidRDefault="00464CA9" w:rsidP="00AD06F0">
      <w:pPr>
        <w:autoSpaceDE w:val="0"/>
        <w:autoSpaceDN w:val="0"/>
        <w:spacing w:after="0" w:line="242" w:lineRule="auto"/>
        <w:ind w:right="-143"/>
        <w:rPr>
          <w:ins w:id="106" w:author="Biocon Biologics" w:date="2025-06-10T14:48:00Z" w16du:dateUtc="2025-06-10T09:18:00Z"/>
          <w:rFonts w:ascii="Times New Roman" w:eastAsia="Times New Roman" w:hAnsi="Times New Roman" w:cs="Times New Roman"/>
        </w:rPr>
      </w:pPr>
      <w:ins w:id="107" w:author="Biocon Biologics" w:date="2025-06-10T14:48:00Z" w16du:dateUtc="2025-06-10T09:18:00Z">
        <w:r w:rsidRPr="00AD06F0">
          <w:rPr>
            <w:rFonts w:ascii="Times New Roman" w:eastAsia="Times New Roman" w:hAnsi="Times New Roman" w:cs="Times New Roman"/>
          </w:rPr>
          <w:t>Die Kontroll- und Behandlungstermine sollten durch den behandelnden Arzt basierend auf dem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individuellen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Ansprechen 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 festgesetzt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ins>
    </w:p>
    <w:p w14:paraId="2548B867" w14:textId="77777777" w:rsidR="00464CA9" w:rsidRPr="00AD06F0" w:rsidRDefault="00464CA9" w:rsidP="00AD06F0">
      <w:pPr>
        <w:autoSpaceDE w:val="0"/>
        <w:autoSpaceDN w:val="0"/>
        <w:spacing w:before="7" w:after="0" w:line="240" w:lineRule="auto"/>
        <w:ind w:right="-143"/>
        <w:rPr>
          <w:ins w:id="108" w:author="Biocon Biologics" w:date="2025-06-10T14:48:00Z" w16du:dateUtc="2025-06-10T09:18:00Z"/>
          <w:rFonts w:ascii="Times New Roman" w:eastAsia="Times New Roman" w:hAnsi="Times New Roman" w:cs="Times New Roman"/>
        </w:rPr>
      </w:pPr>
    </w:p>
    <w:p w14:paraId="71D70442" w14:textId="77777777" w:rsidR="00464CA9" w:rsidRPr="00AD06F0" w:rsidRDefault="00464CA9" w:rsidP="00AD06F0">
      <w:pPr>
        <w:autoSpaceDE w:val="0"/>
        <w:autoSpaceDN w:val="0"/>
        <w:spacing w:after="0" w:line="240" w:lineRule="auto"/>
        <w:ind w:right="-143"/>
        <w:rPr>
          <w:ins w:id="109" w:author="Biocon Biologics" w:date="2025-06-10T14:48:00Z" w16du:dateUtc="2025-06-10T09:18:00Z"/>
          <w:rFonts w:ascii="Times New Roman" w:eastAsia="Times New Roman" w:hAnsi="Times New Roman" w:cs="Times New Roman"/>
        </w:rPr>
      </w:pPr>
      <w:ins w:id="110" w:author="Biocon Biologics" w:date="2025-06-10T14:48:00Z" w16du:dateUtc="2025-06-10T09:18:00Z">
        <w:r w:rsidRPr="00AD06F0">
          <w:rPr>
            <w:rFonts w:ascii="Times New Roman" w:eastAsia="Times New Roman" w:hAnsi="Times New Roman" w:cs="Times New Roman"/>
          </w:rPr>
          <w:t>Die Kontrolle der Krankheitsaktivität kann eine klinische Untersuchung, eine funktionelle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Untersuchung oder bildgebende Verfahren (z. B. eine optische Kohärenztomographie oder eine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Fluoreszenzangiographie)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beinhalten.</w:t>
        </w:r>
      </w:ins>
    </w:p>
    <w:p w14:paraId="60CB44B2" w14:textId="77777777" w:rsidR="00464CA9" w:rsidRPr="00AD06F0" w:rsidRDefault="00464CA9" w:rsidP="00AD06F0">
      <w:pPr>
        <w:autoSpaceDE w:val="0"/>
        <w:autoSpaceDN w:val="0"/>
        <w:spacing w:before="1" w:after="0" w:line="240" w:lineRule="auto"/>
        <w:ind w:right="-143"/>
        <w:rPr>
          <w:ins w:id="111" w:author="Biocon Biologics" w:date="2025-06-10T14:48:00Z" w16du:dateUtc="2025-06-10T09:18:00Z"/>
          <w:rFonts w:ascii="Times New Roman" w:eastAsia="Times New Roman" w:hAnsi="Times New Roman" w:cs="Times New Roman"/>
        </w:rPr>
      </w:pPr>
    </w:p>
    <w:p w14:paraId="71175014" w14:textId="77777777" w:rsidR="00464CA9" w:rsidRPr="00AD06F0" w:rsidRDefault="00464CA9" w:rsidP="00AD06F0">
      <w:pPr>
        <w:autoSpaceDE w:val="0"/>
        <w:autoSpaceDN w:val="0"/>
        <w:spacing w:after="0" w:line="252" w:lineRule="exact"/>
        <w:ind w:right="-143"/>
        <w:rPr>
          <w:ins w:id="112" w:author="Biocon Biologics" w:date="2025-06-10T14:48:00Z" w16du:dateUtc="2025-06-10T09:18:00Z"/>
          <w:rFonts w:ascii="Times New Roman" w:eastAsia="Times New Roman" w:hAnsi="Times New Roman" w:cs="Times New Roman"/>
          <w:i/>
        </w:rPr>
      </w:pPr>
      <w:ins w:id="113" w:author="Biocon Biologics" w:date="2025-06-10T14:48:00Z" w16du:dateUtc="2025-06-10T09:18:00Z">
        <w:r w:rsidRPr="00AD06F0">
          <w:rPr>
            <w:rFonts w:ascii="Times New Roman" w:eastAsia="Times New Roman" w:hAnsi="Times New Roman" w:cs="Times New Roman"/>
            <w:i/>
          </w:rPr>
          <w:t>Diabetisches</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Makulaödem</w:t>
        </w:r>
      </w:ins>
    </w:p>
    <w:p w14:paraId="2668134B" w14:textId="77777777" w:rsidR="00464CA9" w:rsidRPr="00AD06F0" w:rsidRDefault="00464CA9" w:rsidP="00AD06F0">
      <w:pPr>
        <w:autoSpaceDE w:val="0"/>
        <w:autoSpaceDN w:val="0"/>
        <w:spacing w:after="0" w:line="252" w:lineRule="exact"/>
        <w:ind w:right="-143"/>
        <w:rPr>
          <w:ins w:id="114" w:author="Biocon Biologics" w:date="2025-06-10T14:48:00Z" w16du:dateUtc="2025-06-10T09:18:00Z"/>
          <w:rFonts w:ascii="Times New Roman" w:eastAsia="Times New Roman" w:hAnsi="Times New Roman" w:cs="Times New Roman"/>
        </w:rPr>
      </w:pPr>
      <w:ins w:id="115" w:author="Biocon Biologics" w:date="2025-06-10T14:48:00Z" w16du:dateUtc="2025-06-10T09:18:00Z">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empfohlene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Yesafili beträgt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Aflibercept,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entsprechend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0,05</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ml.</w:t>
        </w:r>
      </w:ins>
    </w:p>
    <w:p w14:paraId="01B8D9D3" w14:textId="77777777" w:rsidR="00464CA9" w:rsidRPr="00AD06F0" w:rsidRDefault="00464CA9" w:rsidP="00AD06F0">
      <w:pPr>
        <w:autoSpaceDE w:val="0"/>
        <w:autoSpaceDN w:val="0"/>
        <w:spacing w:after="0" w:line="240" w:lineRule="auto"/>
        <w:ind w:right="-143"/>
        <w:rPr>
          <w:ins w:id="116" w:author="Biocon Biologics" w:date="2025-06-10T14:48:00Z" w16du:dateUtc="2025-06-10T09:18:00Z"/>
          <w:rFonts w:ascii="Times New Roman" w:eastAsia="Times New Roman" w:hAnsi="Times New Roman" w:cs="Times New Roman"/>
        </w:rPr>
      </w:pPr>
    </w:p>
    <w:p w14:paraId="2B892242" w14:textId="77777777" w:rsidR="00464CA9" w:rsidRPr="00AD06F0" w:rsidRDefault="00464CA9" w:rsidP="00AD06F0">
      <w:pPr>
        <w:autoSpaceDE w:val="0"/>
        <w:autoSpaceDN w:val="0"/>
        <w:spacing w:after="0" w:line="240" w:lineRule="auto"/>
        <w:ind w:right="-143"/>
        <w:jc w:val="both"/>
        <w:rPr>
          <w:ins w:id="117" w:author="Biocon Biologics" w:date="2025-06-10T14:48:00Z" w16du:dateUtc="2025-06-10T09:18:00Z"/>
          <w:rFonts w:ascii="Times New Roman" w:eastAsia="Times New Roman" w:hAnsi="Times New Roman" w:cs="Times New Roman"/>
        </w:rPr>
      </w:pPr>
      <w:ins w:id="118" w:author="Biocon Biologics" w:date="2025-06-10T14:48:00Z" w16du:dateUtc="2025-06-10T09:18:00Z">
        <w:r w:rsidRPr="00AD06F0">
          <w:rPr>
            <w:rFonts w:ascii="Times New Roman" w:eastAsia="Times New Roman" w:hAnsi="Times New Roman" w:cs="Times New Roman"/>
          </w:rPr>
          <w:t>Die Behandlung mit Yesafili wird mit fünf aufeinanderfolgenden monatlichen Injektionen initiiert,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gefolgt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von einer Injektion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alle zwei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Monate.</w:t>
        </w:r>
      </w:ins>
    </w:p>
    <w:p w14:paraId="46F41712" w14:textId="77777777" w:rsidR="00464CA9" w:rsidRPr="00AD06F0" w:rsidRDefault="00464CA9" w:rsidP="00AD06F0">
      <w:pPr>
        <w:autoSpaceDE w:val="0"/>
        <w:autoSpaceDN w:val="0"/>
        <w:spacing w:before="7" w:after="0" w:line="240" w:lineRule="auto"/>
        <w:ind w:right="-143"/>
        <w:rPr>
          <w:ins w:id="119" w:author="Biocon Biologics" w:date="2025-06-10T14:48:00Z" w16du:dateUtc="2025-06-10T09:18:00Z"/>
          <w:rFonts w:ascii="Times New Roman" w:eastAsia="Times New Roman" w:hAnsi="Times New Roman" w:cs="Times New Roman"/>
        </w:rPr>
      </w:pPr>
    </w:p>
    <w:p w14:paraId="1D25D6E5" w14:textId="77777777" w:rsidR="00464CA9" w:rsidRPr="00AD06F0" w:rsidRDefault="00464CA9" w:rsidP="00AD06F0">
      <w:pPr>
        <w:autoSpaceDE w:val="0"/>
        <w:autoSpaceDN w:val="0"/>
        <w:spacing w:after="0" w:line="247" w:lineRule="auto"/>
        <w:ind w:right="-143"/>
        <w:rPr>
          <w:ins w:id="120" w:author="Biocon Biologics" w:date="2025-06-10T14:48:00Z" w16du:dateUtc="2025-06-10T09:18:00Z"/>
          <w:rFonts w:ascii="Times New Roman" w:eastAsia="Times New Roman" w:hAnsi="Times New Roman" w:cs="Times New Roman"/>
        </w:rPr>
      </w:pPr>
      <w:ins w:id="121" w:author="Biocon Biologics" w:date="2025-06-10T14:48:00Z" w16du:dateUtc="2025-06-10T09:18:00Z">
        <w:r w:rsidRPr="00AD06F0">
          <w:rPr>
            <w:rFonts w:ascii="Times New Roman" w:eastAsia="Times New Roman" w:hAnsi="Times New Roman" w:cs="Times New Roman"/>
          </w:rPr>
          <w:t>Der Arzt kann basierend auf dem funktionellen und/oder morphologischen Befund das 2-monatige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Behandlungsintervall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aufrecht erhalten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entsprechend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"Treat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Extend"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Dosierungsschema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individuell</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festlegen.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Dabei werden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Behandlungsintervalle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Regel</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w:t>
        </w:r>
      </w:ins>
    </w:p>
    <w:p w14:paraId="4FB1E25C" w14:textId="77777777" w:rsidR="00464CA9" w:rsidRPr="00AD06F0" w:rsidRDefault="00464CA9" w:rsidP="00AD06F0">
      <w:pPr>
        <w:autoSpaceDE w:val="0"/>
        <w:autoSpaceDN w:val="0"/>
        <w:spacing w:before="75" w:after="0" w:line="247" w:lineRule="auto"/>
        <w:ind w:right="-143"/>
        <w:rPr>
          <w:ins w:id="122" w:author="Biocon Biologics" w:date="2025-06-10T14:48:00Z" w16du:dateUtc="2025-06-10T09:18:00Z"/>
          <w:rFonts w:ascii="Times New Roman" w:eastAsia="Times New Roman" w:hAnsi="Times New Roman" w:cs="Times New Roman"/>
        </w:rPr>
      </w:pPr>
      <w:ins w:id="123" w:author="Biocon Biologics" w:date="2025-06-10T14:48:00Z" w16du:dateUtc="2025-06-10T09:18:00Z">
        <w:r w:rsidRPr="00AD06F0">
          <w:rPr>
            <w:rFonts w:ascii="Times New Roman" w:eastAsia="Times New Roman" w:hAnsi="Times New Roman" w:cs="Times New Roman"/>
          </w:rPr>
          <w:t>2-wöchigen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Schritten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verlängert,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stabilen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funktionellen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und/oder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morphologischen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Befund aufrecht zu erhalten. Für Behandlungsintervalle von mehr als 4 Monaten liegen begrenzte Daten vor.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Wenn sich der funktionelle und/oder morphologische Befund verschlechtert, sollte 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Behandlungsintervall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entsprechend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verkürzt werden.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Behandlungsintervalle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weniger</w:t>
        </w:r>
        <w:r w:rsidRPr="00AD06F0">
          <w:rPr>
            <w:rFonts w:ascii="Times New Roman" w:eastAsia="Times New Roman" w:hAnsi="Times New Roman" w:cs="Times New Roman"/>
            <w:spacing w:val="-1"/>
          </w:rPr>
          <w:t xml:space="preserve"> als </w:t>
        </w:r>
        <w:r w:rsidRPr="00AD06F0">
          <w:rPr>
            <w:rFonts w:ascii="Times New Roman" w:eastAsia="Times New Roman" w:hAnsi="Times New Roman" w:cs="Times New Roman"/>
          </w:rPr>
          <w:t>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nicht untersucht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(siehe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Abschnitt 5.1).</w:t>
        </w:r>
      </w:ins>
    </w:p>
    <w:p w14:paraId="7645D516" w14:textId="77777777" w:rsidR="00464CA9" w:rsidRPr="00AD06F0" w:rsidRDefault="00464CA9" w:rsidP="00AD06F0">
      <w:pPr>
        <w:autoSpaceDE w:val="0"/>
        <w:autoSpaceDN w:val="0"/>
        <w:spacing w:before="3" w:after="0" w:line="240" w:lineRule="auto"/>
        <w:ind w:right="-143"/>
        <w:rPr>
          <w:ins w:id="124" w:author="Biocon Biologics" w:date="2025-06-10T14:48:00Z" w16du:dateUtc="2025-06-10T09:18:00Z"/>
          <w:rFonts w:ascii="Times New Roman" w:eastAsia="Times New Roman" w:hAnsi="Times New Roman" w:cs="Times New Roman"/>
        </w:rPr>
      </w:pPr>
    </w:p>
    <w:p w14:paraId="700C9BE2" w14:textId="77777777" w:rsidR="00464CA9" w:rsidRPr="00AD06F0" w:rsidRDefault="00464CA9" w:rsidP="00AD06F0">
      <w:pPr>
        <w:autoSpaceDE w:val="0"/>
        <w:autoSpaceDN w:val="0"/>
        <w:spacing w:after="0" w:line="240" w:lineRule="auto"/>
        <w:ind w:right="-143"/>
        <w:rPr>
          <w:ins w:id="125" w:author="Biocon Biologics" w:date="2025-06-10T14:48:00Z" w16du:dateUtc="2025-06-10T09:18:00Z"/>
          <w:rFonts w:ascii="Times New Roman" w:eastAsia="Times New Roman" w:hAnsi="Times New Roman" w:cs="Times New Roman"/>
        </w:rPr>
      </w:pPr>
      <w:ins w:id="126" w:author="Biocon Biologics" w:date="2025-06-10T14:48:00Z" w16du:dateUtc="2025-06-10T09:18:00Z">
        <w:r w:rsidRPr="00AD06F0">
          <w:rPr>
            <w:rFonts w:ascii="Times New Roman" w:eastAsia="Times New Roman" w:hAnsi="Times New Roman" w:cs="Times New Roman"/>
          </w:rPr>
          <w:t>Das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Kontrollintervall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sollte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durch</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behandelnden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festgesetzt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ins>
    </w:p>
    <w:p w14:paraId="2EC526B6" w14:textId="77777777" w:rsidR="00464CA9" w:rsidRPr="00AD06F0" w:rsidRDefault="00464CA9" w:rsidP="00AD06F0">
      <w:pPr>
        <w:autoSpaceDE w:val="0"/>
        <w:autoSpaceDN w:val="0"/>
        <w:spacing w:after="0" w:line="240" w:lineRule="auto"/>
        <w:ind w:right="-143"/>
        <w:rPr>
          <w:ins w:id="127" w:author="Biocon Biologics" w:date="2025-06-10T14:48:00Z" w16du:dateUtc="2025-06-10T09:18:00Z"/>
          <w:rFonts w:ascii="Times New Roman" w:eastAsia="Times New Roman" w:hAnsi="Times New Roman" w:cs="Times New Roman"/>
        </w:rPr>
      </w:pPr>
    </w:p>
    <w:p w14:paraId="5C6AE676" w14:textId="77777777" w:rsidR="00464CA9" w:rsidRPr="00AD06F0" w:rsidRDefault="00464CA9" w:rsidP="00AD06F0">
      <w:pPr>
        <w:autoSpaceDE w:val="0"/>
        <w:autoSpaceDN w:val="0"/>
        <w:spacing w:after="0" w:line="240" w:lineRule="auto"/>
        <w:ind w:right="-143"/>
        <w:rPr>
          <w:ins w:id="128" w:author="Biocon Biologics" w:date="2025-06-10T14:48:00Z" w16du:dateUtc="2025-06-10T09:18:00Z"/>
          <w:rFonts w:ascii="Times New Roman" w:eastAsia="Times New Roman" w:hAnsi="Times New Roman" w:cs="Times New Roman"/>
        </w:rPr>
      </w:pPr>
      <w:ins w:id="129" w:author="Biocon Biologics" w:date="2025-06-10T14:48:00Z" w16du:dateUtc="2025-06-10T09:18:00Z">
        <w:r w:rsidRPr="00AD06F0">
          <w:rPr>
            <w:rFonts w:ascii="Times New Roman" w:eastAsia="Times New Roman" w:hAnsi="Times New Roman" w:cs="Times New Roman"/>
          </w:rPr>
          <w:t>Wenn der funktionelle und morphologische Befund darauf hinweisen, dass der Patient nicht von einer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weiteren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Behandlung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profitiert,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sollte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Behandlung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 Yesafili beendet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werden.</w:t>
        </w:r>
      </w:ins>
    </w:p>
    <w:p w14:paraId="0C182E9D" w14:textId="77777777" w:rsidR="00464CA9" w:rsidRPr="00AD06F0" w:rsidRDefault="00464CA9" w:rsidP="00AD06F0">
      <w:pPr>
        <w:autoSpaceDE w:val="0"/>
        <w:autoSpaceDN w:val="0"/>
        <w:spacing w:after="0" w:line="240" w:lineRule="auto"/>
        <w:ind w:right="-143"/>
        <w:rPr>
          <w:ins w:id="130" w:author="Biocon Biologics" w:date="2025-06-10T14:48:00Z" w16du:dateUtc="2025-06-10T09:18:00Z"/>
          <w:rFonts w:ascii="Times New Roman" w:eastAsia="Times New Roman" w:hAnsi="Times New Roman" w:cs="Times New Roman"/>
        </w:rPr>
      </w:pPr>
    </w:p>
    <w:p w14:paraId="16C0E62C" w14:textId="77777777" w:rsidR="00464CA9" w:rsidRPr="00AD06F0" w:rsidRDefault="00464CA9" w:rsidP="00AD06F0">
      <w:pPr>
        <w:autoSpaceDE w:val="0"/>
        <w:autoSpaceDN w:val="0"/>
        <w:spacing w:after="0" w:line="240" w:lineRule="auto"/>
        <w:ind w:right="-143"/>
        <w:rPr>
          <w:ins w:id="131" w:author="Biocon Biologics" w:date="2025-06-10T14:48:00Z" w16du:dateUtc="2025-06-10T09:18:00Z"/>
          <w:rFonts w:ascii="Times New Roman" w:eastAsia="Times New Roman" w:hAnsi="Times New Roman" w:cs="Times New Roman"/>
          <w:i/>
        </w:rPr>
      </w:pPr>
      <w:ins w:id="132" w:author="Biocon Biologics" w:date="2025-06-10T14:48:00Z" w16du:dateUtc="2025-06-10T09:18:00Z">
        <w:r w:rsidRPr="00AD06F0">
          <w:rPr>
            <w:rFonts w:ascii="Times New Roman" w:eastAsia="Times New Roman" w:hAnsi="Times New Roman" w:cs="Times New Roman"/>
            <w:i/>
          </w:rPr>
          <w:t>Myope</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choroidale</w:t>
        </w:r>
        <w:r w:rsidRPr="00AD06F0">
          <w:rPr>
            <w:rFonts w:ascii="Times New Roman" w:eastAsia="Times New Roman" w:hAnsi="Times New Roman" w:cs="Times New Roman"/>
            <w:i/>
            <w:spacing w:val="-4"/>
          </w:rPr>
          <w:t xml:space="preserve"> </w:t>
        </w:r>
        <w:r w:rsidRPr="00AD06F0">
          <w:rPr>
            <w:rFonts w:ascii="Times New Roman" w:eastAsia="Times New Roman" w:hAnsi="Times New Roman" w:cs="Times New Roman"/>
            <w:i/>
          </w:rPr>
          <w:t>Neovaskularisation</w:t>
        </w:r>
      </w:ins>
    </w:p>
    <w:p w14:paraId="014AF51D" w14:textId="77777777" w:rsidR="00464CA9" w:rsidRPr="00AD06F0" w:rsidRDefault="00464CA9" w:rsidP="00AD06F0">
      <w:pPr>
        <w:autoSpaceDE w:val="0"/>
        <w:autoSpaceDN w:val="0"/>
        <w:spacing w:after="0" w:line="240" w:lineRule="auto"/>
        <w:ind w:right="-143"/>
        <w:rPr>
          <w:ins w:id="133" w:author="Biocon Biologics" w:date="2025-06-10T14:48:00Z" w16du:dateUtc="2025-06-10T09:18:00Z"/>
          <w:rFonts w:ascii="Times New Roman" w:eastAsia="Times New Roman" w:hAnsi="Times New Roman" w:cs="Times New Roman"/>
          <w:i/>
        </w:rPr>
      </w:pPr>
    </w:p>
    <w:p w14:paraId="33AA05D2" w14:textId="77777777" w:rsidR="00464CA9" w:rsidRPr="00AD06F0" w:rsidRDefault="00464CA9" w:rsidP="00AD06F0">
      <w:pPr>
        <w:autoSpaceDE w:val="0"/>
        <w:autoSpaceDN w:val="0"/>
        <w:spacing w:before="1" w:after="0" w:line="240" w:lineRule="auto"/>
        <w:ind w:right="-143"/>
        <w:rPr>
          <w:ins w:id="134" w:author="Biocon Biologics" w:date="2025-06-10T14:48:00Z" w16du:dateUtc="2025-06-10T09:18:00Z"/>
          <w:rFonts w:ascii="Times New Roman" w:eastAsia="Times New Roman" w:hAnsi="Times New Roman" w:cs="Times New Roman"/>
        </w:rPr>
      </w:pPr>
      <w:ins w:id="135" w:author="Biocon Biologics" w:date="2025-06-10T14:48:00Z" w16du:dateUtc="2025-06-10T09:18:00Z">
        <w:r w:rsidRPr="00AD06F0">
          <w:rPr>
            <w:rFonts w:ascii="Times New Roman" w:eastAsia="Times New Roman" w:hAnsi="Times New Roman" w:cs="Times New Roman"/>
          </w:rPr>
          <w:t>Die empfohlene Dosis für Yesafili beträgt 2 mg Aflibercept als einmalige Injektion, entsprechend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0,05 ml.</w:t>
        </w:r>
      </w:ins>
    </w:p>
    <w:p w14:paraId="1CAE0A2E" w14:textId="77777777" w:rsidR="00464CA9" w:rsidRPr="00AD06F0" w:rsidRDefault="00464CA9" w:rsidP="00AD06F0">
      <w:pPr>
        <w:autoSpaceDE w:val="0"/>
        <w:autoSpaceDN w:val="0"/>
        <w:spacing w:after="0" w:line="240" w:lineRule="auto"/>
        <w:ind w:right="-143"/>
        <w:rPr>
          <w:ins w:id="136" w:author="Biocon Biologics" w:date="2025-06-10T14:48:00Z" w16du:dateUtc="2025-06-10T09:18:00Z"/>
          <w:rFonts w:ascii="Times New Roman" w:eastAsia="Times New Roman" w:hAnsi="Times New Roman" w:cs="Times New Roman"/>
        </w:rPr>
      </w:pPr>
    </w:p>
    <w:p w14:paraId="5BC9513A" w14:textId="77777777" w:rsidR="00464CA9" w:rsidRPr="00AD06F0" w:rsidRDefault="00464CA9" w:rsidP="00AD06F0">
      <w:pPr>
        <w:autoSpaceDE w:val="0"/>
        <w:autoSpaceDN w:val="0"/>
        <w:spacing w:after="0" w:line="240" w:lineRule="auto"/>
        <w:ind w:right="-143"/>
        <w:rPr>
          <w:ins w:id="137" w:author="Biocon Biologics" w:date="2025-06-10T14:48:00Z" w16du:dateUtc="2025-06-10T09:18:00Z"/>
          <w:rFonts w:ascii="Times New Roman" w:eastAsia="Times New Roman" w:hAnsi="Times New Roman" w:cs="Times New Roman"/>
        </w:rPr>
      </w:pPr>
      <w:ins w:id="138" w:author="Biocon Biologics" w:date="2025-06-10T14:48:00Z" w16du:dateUtc="2025-06-10T09:18:00Z">
        <w:r w:rsidRPr="00AD06F0">
          <w:rPr>
            <w:rFonts w:ascii="Times New Roman" w:eastAsia="Times New Roman" w:hAnsi="Times New Roman" w:cs="Times New Roman"/>
          </w:rPr>
          <w:t>Wenn der funktionelle und/oder morphologische Befund darauf hinweisen, dass die Erkrankung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weiterhin besteht, können weitere Injektionen erfolgen. Ein wiederholtes Auftreten sollte als erneute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Manifestation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Krankheit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behandelt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ins>
    </w:p>
    <w:p w14:paraId="553DFD57" w14:textId="77777777" w:rsidR="00464CA9" w:rsidRPr="00AD06F0" w:rsidRDefault="00464CA9" w:rsidP="00AD06F0">
      <w:pPr>
        <w:autoSpaceDE w:val="0"/>
        <w:autoSpaceDN w:val="0"/>
        <w:spacing w:before="1" w:after="0" w:line="240" w:lineRule="auto"/>
        <w:ind w:right="-143"/>
        <w:rPr>
          <w:ins w:id="139" w:author="Biocon Biologics" w:date="2025-06-10T14:48:00Z" w16du:dateUtc="2025-06-10T09:18:00Z"/>
          <w:rFonts w:ascii="Times New Roman" w:eastAsia="Times New Roman" w:hAnsi="Times New Roman" w:cs="Times New Roman"/>
        </w:rPr>
      </w:pPr>
    </w:p>
    <w:p w14:paraId="462CDDE7" w14:textId="77777777" w:rsidR="00464CA9" w:rsidRPr="00AD06F0" w:rsidRDefault="00464CA9" w:rsidP="00AD06F0">
      <w:pPr>
        <w:autoSpaceDE w:val="0"/>
        <w:autoSpaceDN w:val="0"/>
        <w:spacing w:after="0" w:line="477" w:lineRule="auto"/>
        <w:ind w:right="-143"/>
        <w:rPr>
          <w:ins w:id="140" w:author="Biocon Biologics" w:date="2025-06-10T14:48:00Z" w16du:dateUtc="2025-06-10T09:18:00Z"/>
          <w:rFonts w:ascii="Times New Roman" w:eastAsia="Times New Roman" w:hAnsi="Times New Roman" w:cs="Times New Roman"/>
        </w:rPr>
      </w:pPr>
      <w:ins w:id="141" w:author="Biocon Biologics" w:date="2025-06-10T14:48:00Z" w16du:dateUtc="2025-06-10T09:18:00Z">
        <w:r w:rsidRPr="00AD06F0">
          <w:rPr>
            <w:rFonts w:ascii="Times New Roman" w:eastAsia="Times New Roman" w:hAnsi="Times New Roman" w:cs="Times New Roman"/>
          </w:rPr>
          <w:t>Das Kontrollintervall sollte durch den behandelnden Arzt festgesetzt werden.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Abstand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zwischen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zwei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sollte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kürzer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Monat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sein.</w:t>
        </w:r>
      </w:ins>
    </w:p>
    <w:p w14:paraId="4249C4F4" w14:textId="77777777" w:rsidR="00464CA9" w:rsidRPr="00AD06F0" w:rsidRDefault="00464CA9" w:rsidP="00AD06F0">
      <w:pPr>
        <w:autoSpaceDE w:val="0"/>
        <w:autoSpaceDN w:val="0"/>
        <w:spacing w:after="0" w:line="240" w:lineRule="auto"/>
        <w:ind w:right="-143"/>
        <w:rPr>
          <w:ins w:id="142" w:author="Biocon Biologics" w:date="2025-06-10T14:48:00Z" w16du:dateUtc="2025-06-10T09:18:00Z"/>
          <w:rFonts w:ascii="Times New Roman" w:eastAsia="Times New Roman" w:hAnsi="Times New Roman" w:cs="Times New Roman"/>
        </w:rPr>
      </w:pPr>
      <w:ins w:id="143" w:author="Biocon Biologics" w:date="2025-06-10T14:48:00Z" w16du:dateUtc="2025-06-10T09:18:00Z">
        <w:r w:rsidRPr="00AD06F0">
          <w:rPr>
            <w:rFonts w:ascii="Times New Roman" w:eastAsia="Times New Roman" w:hAnsi="Times New Roman" w:cs="Times New Roman"/>
            <w:u w:val="single"/>
          </w:rPr>
          <w:t>Spezielle</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Patientengruppen</w:t>
        </w:r>
      </w:ins>
    </w:p>
    <w:p w14:paraId="23159CE9" w14:textId="77777777" w:rsidR="00464CA9" w:rsidRPr="00AD06F0" w:rsidRDefault="00464CA9" w:rsidP="00AD06F0">
      <w:pPr>
        <w:autoSpaceDE w:val="0"/>
        <w:autoSpaceDN w:val="0"/>
        <w:spacing w:before="1" w:after="0" w:line="240" w:lineRule="auto"/>
        <w:ind w:right="-143"/>
        <w:rPr>
          <w:ins w:id="144" w:author="Biocon Biologics" w:date="2025-06-10T14:48:00Z" w16du:dateUtc="2025-06-10T09:18:00Z"/>
          <w:rFonts w:ascii="Times New Roman" w:eastAsia="Times New Roman" w:hAnsi="Times New Roman" w:cs="Times New Roman"/>
        </w:rPr>
      </w:pPr>
    </w:p>
    <w:p w14:paraId="0F314913" w14:textId="77777777" w:rsidR="00464CA9" w:rsidRPr="00AD06F0" w:rsidRDefault="00464CA9" w:rsidP="00AD06F0">
      <w:pPr>
        <w:autoSpaceDE w:val="0"/>
        <w:autoSpaceDN w:val="0"/>
        <w:spacing w:before="91" w:after="0" w:line="252" w:lineRule="exact"/>
        <w:ind w:right="-143"/>
        <w:rPr>
          <w:ins w:id="145" w:author="Biocon Biologics" w:date="2025-06-10T14:48:00Z" w16du:dateUtc="2025-06-10T09:18:00Z"/>
          <w:rFonts w:ascii="Times New Roman" w:eastAsia="Times New Roman" w:hAnsi="Times New Roman" w:cs="Times New Roman"/>
          <w:i/>
        </w:rPr>
      </w:pPr>
      <w:ins w:id="146" w:author="Biocon Biologics" w:date="2025-06-10T14:48:00Z" w16du:dateUtc="2025-06-10T09:18:00Z">
        <w:r w:rsidRPr="00AD06F0">
          <w:rPr>
            <w:rFonts w:ascii="Times New Roman" w:eastAsia="Times New Roman" w:hAnsi="Times New Roman" w:cs="Times New Roman"/>
            <w:i/>
          </w:rPr>
          <w:t>Patienten</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mit Leber-</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und/oder</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Nierenfunktionsstörung</w:t>
        </w:r>
      </w:ins>
    </w:p>
    <w:p w14:paraId="70CD1ABE" w14:textId="77777777" w:rsidR="00464CA9" w:rsidRPr="00AD06F0" w:rsidRDefault="00464CA9" w:rsidP="00AD06F0">
      <w:pPr>
        <w:autoSpaceDE w:val="0"/>
        <w:autoSpaceDN w:val="0"/>
        <w:spacing w:after="0" w:line="240" w:lineRule="auto"/>
        <w:ind w:right="-143"/>
        <w:rPr>
          <w:ins w:id="147" w:author="Biocon Biologics" w:date="2025-06-10T14:48:00Z" w16du:dateUtc="2025-06-10T09:18:00Z"/>
          <w:rFonts w:ascii="Times New Roman" w:eastAsia="Times New Roman" w:hAnsi="Times New Roman" w:cs="Times New Roman"/>
        </w:rPr>
      </w:pPr>
      <w:ins w:id="148" w:author="Biocon Biologics" w:date="2025-06-10T14:48:00Z" w16du:dateUtc="2025-06-10T09:18:00Z">
        <w:r w:rsidRPr="00AD06F0">
          <w:rPr>
            <w:rFonts w:ascii="Times New Roman" w:eastAsia="Times New Roman" w:hAnsi="Times New Roman" w:cs="Times New Roman"/>
          </w:rPr>
          <w:t>Bei Patienten mit Leber- und/oder Nierenfunktionsstörung wurden keine speziellen Studien mit Yesafili durchgeführt.</w:t>
        </w:r>
      </w:ins>
    </w:p>
    <w:p w14:paraId="0787D7C0" w14:textId="77777777" w:rsidR="00464CA9" w:rsidRPr="00AD06F0" w:rsidRDefault="00464CA9" w:rsidP="00AD06F0">
      <w:pPr>
        <w:autoSpaceDE w:val="0"/>
        <w:autoSpaceDN w:val="0"/>
        <w:spacing w:before="2" w:after="0" w:line="240" w:lineRule="auto"/>
        <w:ind w:right="-143"/>
        <w:rPr>
          <w:ins w:id="149" w:author="Biocon Biologics" w:date="2025-06-10T14:48:00Z" w16du:dateUtc="2025-06-10T09:18:00Z"/>
          <w:rFonts w:ascii="Times New Roman" w:eastAsia="Times New Roman" w:hAnsi="Times New Roman" w:cs="Times New Roman"/>
        </w:rPr>
      </w:pPr>
    </w:p>
    <w:p w14:paraId="016C8372" w14:textId="3A03AC0B" w:rsidR="00464CA9" w:rsidRPr="00AD06F0" w:rsidRDefault="00464CA9" w:rsidP="00AD06F0">
      <w:pPr>
        <w:autoSpaceDE w:val="0"/>
        <w:autoSpaceDN w:val="0"/>
        <w:spacing w:after="0" w:line="240" w:lineRule="auto"/>
        <w:ind w:right="-143"/>
        <w:rPr>
          <w:ins w:id="150" w:author="Biocon Biologics" w:date="2025-06-10T14:48:00Z" w16du:dateUtc="2025-06-10T09:18:00Z"/>
          <w:rFonts w:ascii="Times New Roman" w:eastAsia="Times New Roman" w:hAnsi="Times New Roman" w:cs="Times New Roman"/>
        </w:rPr>
      </w:pPr>
      <w:ins w:id="151" w:author="Biocon Biologics" w:date="2025-06-10T14:48:00Z" w16du:dateUtc="2025-06-10T09:18:00Z">
        <w:r w:rsidRPr="00AD06F0">
          <w:rPr>
            <w:rFonts w:ascii="Times New Roman" w:eastAsia="Times New Roman" w:hAnsi="Times New Roman" w:cs="Times New Roman"/>
          </w:rPr>
          <w:t>Verfügbare Daten weisen nicht darauf hin, dass bei diesen Patienten eine Anpassung der Yesafili-Dosis</w:t>
        </w:r>
      </w:ins>
      <w:ins w:id="152" w:author="BfArM 34.03" w:date="2025-07-03T15:14:00Z" w16du:dateUtc="2025-07-03T13:14:00Z">
        <w:r w:rsidR="005A1297" w:rsidRPr="00AD06F0">
          <w:rPr>
            <w:rFonts w:ascii="Times New Roman" w:eastAsia="Times New Roman" w:hAnsi="Times New Roman" w:cs="Times New Roman"/>
          </w:rPr>
          <w:t xml:space="preserve"> </w:t>
        </w:r>
      </w:ins>
      <w:ins w:id="153" w:author="Biocon Biologics" w:date="2025-06-10T14:48:00Z" w16du:dateUtc="2025-06-10T09:18:00Z">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erforderlich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(siehe Abschnitt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5.2).</w:t>
        </w:r>
      </w:ins>
    </w:p>
    <w:p w14:paraId="3AFB63B6" w14:textId="77777777" w:rsidR="00464CA9" w:rsidRPr="00AD06F0" w:rsidRDefault="00464CA9" w:rsidP="00AD06F0">
      <w:pPr>
        <w:autoSpaceDE w:val="0"/>
        <w:autoSpaceDN w:val="0"/>
        <w:spacing w:after="0" w:line="240" w:lineRule="auto"/>
        <w:ind w:right="-143"/>
        <w:rPr>
          <w:ins w:id="154" w:author="Biocon Biologics" w:date="2025-06-10T14:48:00Z" w16du:dateUtc="2025-06-10T09:18:00Z"/>
          <w:rFonts w:ascii="Times New Roman" w:eastAsia="Times New Roman" w:hAnsi="Times New Roman" w:cs="Times New Roman"/>
        </w:rPr>
      </w:pPr>
    </w:p>
    <w:p w14:paraId="592D18E8" w14:textId="77777777" w:rsidR="00464CA9" w:rsidRPr="00AD06F0" w:rsidRDefault="00464CA9" w:rsidP="00AD06F0">
      <w:pPr>
        <w:autoSpaceDE w:val="0"/>
        <w:autoSpaceDN w:val="0"/>
        <w:spacing w:after="0" w:line="252" w:lineRule="exact"/>
        <w:ind w:right="-143"/>
        <w:rPr>
          <w:ins w:id="155" w:author="Biocon Biologics" w:date="2025-06-10T14:48:00Z" w16du:dateUtc="2025-06-10T09:18:00Z"/>
          <w:rFonts w:ascii="Times New Roman" w:eastAsia="Times New Roman" w:hAnsi="Times New Roman" w:cs="Times New Roman"/>
          <w:i/>
        </w:rPr>
      </w:pPr>
      <w:ins w:id="156" w:author="Biocon Biologics" w:date="2025-06-10T14:48:00Z" w16du:dateUtc="2025-06-10T09:18:00Z">
        <w:r w:rsidRPr="00AD06F0">
          <w:rPr>
            <w:rFonts w:ascii="Times New Roman" w:eastAsia="Times New Roman" w:hAnsi="Times New Roman" w:cs="Times New Roman"/>
            <w:i/>
          </w:rPr>
          <w:t>Ältere</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Patienten</w:t>
        </w:r>
      </w:ins>
    </w:p>
    <w:p w14:paraId="32214EC7" w14:textId="77777777" w:rsidR="00464CA9" w:rsidRPr="00AD06F0" w:rsidRDefault="00464CA9" w:rsidP="00AD06F0">
      <w:pPr>
        <w:autoSpaceDE w:val="0"/>
        <w:autoSpaceDN w:val="0"/>
        <w:spacing w:after="0" w:line="240" w:lineRule="auto"/>
        <w:ind w:right="-143"/>
        <w:rPr>
          <w:ins w:id="157" w:author="Biocon Biologics" w:date="2025-06-10T14:48:00Z" w16du:dateUtc="2025-06-10T09:18:00Z"/>
          <w:rFonts w:ascii="Times New Roman" w:eastAsia="Times New Roman" w:hAnsi="Times New Roman" w:cs="Times New Roman"/>
        </w:rPr>
      </w:pPr>
      <w:ins w:id="158" w:author="Biocon Biologics" w:date="2025-06-10T14:48:00Z" w16du:dateUtc="2025-06-10T09:18:00Z">
        <w:r w:rsidRPr="00AD06F0">
          <w:rPr>
            <w:rFonts w:ascii="Times New Roman" w:eastAsia="Times New Roman" w:hAnsi="Times New Roman" w:cs="Times New Roman"/>
          </w:rPr>
          <w:t>Es sind keine speziellen Vorkehrungen erforderlich. Es gibt begrenzte Erfahrungen bei Patienten mit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DMÖ,</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älter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als 75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Jahre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sind.</w:t>
        </w:r>
      </w:ins>
    </w:p>
    <w:p w14:paraId="42D8019C" w14:textId="77777777" w:rsidR="00464CA9" w:rsidRPr="00AD06F0" w:rsidRDefault="00464CA9" w:rsidP="00AD06F0">
      <w:pPr>
        <w:autoSpaceDE w:val="0"/>
        <w:autoSpaceDN w:val="0"/>
        <w:spacing w:after="0" w:line="240" w:lineRule="auto"/>
        <w:ind w:right="-143"/>
        <w:rPr>
          <w:ins w:id="159" w:author="Biocon Biologics" w:date="2025-06-10T14:48:00Z" w16du:dateUtc="2025-06-10T09:18:00Z"/>
          <w:rFonts w:ascii="Times New Roman" w:eastAsia="Times New Roman" w:hAnsi="Times New Roman" w:cs="Times New Roman"/>
        </w:rPr>
      </w:pPr>
    </w:p>
    <w:p w14:paraId="73C284ED" w14:textId="77777777" w:rsidR="00464CA9" w:rsidRPr="00AD06F0" w:rsidRDefault="00464CA9" w:rsidP="00AD06F0">
      <w:pPr>
        <w:autoSpaceDE w:val="0"/>
        <w:autoSpaceDN w:val="0"/>
        <w:spacing w:before="70" w:after="0" w:line="240" w:lineRule="auto"/>
        <w:ind w:right="-143"/>
        <w:rPr>
          <w:ins w:id="160" w:author="Biocon Biologics" w:date="2025-06-10T14:48:00Z" w16du:dateUtc="2025-06-10T09:18:00Z"/>
          <w:rFonts w:ascii="Times New Roman" w:eastAsia="Times New Roman" w:hAnsi="Times New Roman" w:cs="Times New Roman"/>
          <w:i/>
          <w:iCs/>
        </w:rPr>
      </w:pPr>
      <w:ins w:id="161" w:author="Biocon Biologics" w:date="2025-06-10T14:48:00Z" w16du:dateUtc="2025-06-10T09:18:00Z">
        <w:r w:rsidRPr="00AD06F0">
          <w:rPr>
            <w:rFonts w:ascii="Times New Roman" w:eastAsia="Times New Roman" w:hAnsi="Times New Roman" w:cs="Times New Roman"/>
            <w:i/>
            <w:iCs/>
          </w:rPr>
          <w:t xml:space="preserve">Kinder und Jugendliche </w:t>
        </w:r>
      </w:ins>
    </w:p>
    <w:p w14:paraId="08726E57" w14:textId="77777777" w:rsidR="00464CA9" w:rsidRPr="00AD06F0" w:rsidRDefault="00464CA9" w:rsidP="00AD06F0">
      <w:pPr>
        <w:autoSpaceDE w:val="0"/>
        <w:autoSpaceDN w:val="0"/>
        <w:spacing w:before="70" w:after="0" w:line="240" w:lineRule="auto"/>
        <w:ind w:right="-143"/>
        <w:rPr>
          <w:ins w:id="162" w:author="Biocon Biologics" w:date="2025-06-10T14:48:00Z" w16du:dateUtc="2025-06-10T09:18:00Z"/>
          <w:rFonts w:ascii="Times New Roman" w:eastAsia="Times New Roman" w:hAnsi="Times New Roman" w:cs="Times New Roman"/>
          <w:u w:val="single"/>
        </w:rPr>
      </w:pPr>
      <w:ins w:id="163" w:author="Biocon Biologics" w:date="2025-06-10T14:48:00Z" w16du:dateUtc="2025-06-10T09:18:00Z">
        <w:r w:rsidRPr="00AD06F0">
          <w:rPr>
            <w:rFonts w:ascii="Times New Roman" w:eastAsia="Times New Roman" w:hAnsi="Times New Roman" w:cs="Times New Roman"/>
          </w:rPr>
          <w:t>Die Sicherheit und Wirksamkeit von Yesafili bei Kindern und Jugendlichen sind nicht erwiesen. Es gibt in den Anwendungsgebieten feuchte AMD, ZVV, VAV, DMÖ und mCNV keinen relevanten Nutzen von Yesafili bei Kindern und Jugendlichen</w:t>
        </w:r>
        <w:r w:rsidRPr="00AD06F0">
          <w:rPr>
            <w:rFonts w:ascii="Times New Roman" w:eastAsia="Times New Roman" w:hAnsi="Times New Roman" w:cs="Times New Roman"/>
            <w:u w:val="single"/>
          </w:rPr>
          <w:t>.</w:t>
        </w:r>
      </w:ins>
    </w:p>
    <w:p w14:paraId="28FFA4FF" w14:textId="77777777" w:rsidR="00464CA9" w:rsidRPr="00AD06F0" w:rsidRDefault="00464CA9" w:rsidP="00AD06F0">
      <w:pPr>
        <w:autoSpaceDE w:val="0"/>
        <w:autoSpaceDN w:val="0"/>
        <w:spacing w:before="70" w:after="0" w:line="240" w:lineRule="auto"/>
        <w:ind w:right="-143"/>
        <w:rPr>
          <w:ins w:id="164" w:author="Biocon Biologics" w:date="2025-06-10T14:48:00Z" w16du:dateUtc="2025-06-10T09:18:00Z"/>
          <w:rFonts w:ascii="Times New Roman" w:eastAsia="Times New Roman" w:hAnsi="Times New Roman" w:cs="Times New Roman"/>
          <w:u w:val="single"/>
        </w:rPr>
      </w:pPr>
    </w:p>
    <w:p w14:paraId="7269969C" w14:textId="77777777" w:rsidR="00464CA9" w:rsidRPr="00AD06F0" w:rsidRDefault="00464CA9" w:rsidP="00AD06F0">
      <w:pPr>
        <w:autoSpaceDE w:val="0"/>
        <w:autoSpaceDN w:val="0"/>
        <w:spacing w:before="70" w:after="0" w:line="240" w:lineRule="auto"/>
        <w:ind w:right="-143"/>
        <w:rPr>
          <w:ins w:id="165" w:author="Biocon Biologics" w:date="2025-06-10T14:48:00Z" w16du:dateUtc="2025-06-10T09:18:00Z"/>
          <w:rFonts w:ascii="Times New Roman" w:eastAsia="Times New Roman" w:hAnsi="Times New Roman" w:cs="Times New Roman"/>
        </w:rPr>
      </w:pPr>
      <w:ins w:id="166" w:author="Biocon Biologics" w:date="2025-06-10T14:48:00Z" w16du:dateUtc="2025-06-10T09:18:00Z">
        <w:r w:rsidRPr="00AD06F0">
          <w:rPr>
            <w:rFonts w:ascii="Times New Roman" w:eastAsia="Times New Roman" w:hAnsi="Times New Roman" w:cs="Times New Roman"/>
            <w:u w:val="single"/>
          </w:rPr>
          <w:t>Art der</w:t>
        </w:r>
        <w:r w:rsidRPr="00AD06F0">
          <w:rPr>
            <w:rFonts w:ascii="Times New Roman" w:eastAsia="Times New Roman" w:hAnsi="Times New Roman" w:cs="Times New Roman"/>
            <w:spacing w:val="-1"/>
            <w:u w:val="single"/>
          </w:rPr>
          <w:t xml:space="preserve"> </w:t>
        </w:r>
        <w:r w:rsidRPr="00AD06F0">
          <w:rPr>
            <w:rFonts w:ascii="Times New Roman" w:eastAsia="Times New Roman" w:hAnsi="Times New Roman" w:cs="Times New Roman"/>
            <w:u w:val="single"/>
          </w:rPr>
          <w:t>Anwendung</w:t>
        </w:r>
      </w:ins>
    </w:p>
    <w:p w14:paraId="57C3E5EB" w14:textId="77777777" w:rsidR="00464CA9" w:rsidRPr="00AD06F0" w:rsidRDefault="00464CA9" w:rsidP="00AD06F0">
      <w:pPr>
        <w:autoSpaceDE w:val="0"/>
        <w:autoSpaceDN w:val="0"/>
        <w:spacing w:before="2" w:after="0" w:line="240" w:lineRule="auto"/>
        <w:ind w:right="-143"/>
        <w:rPr>
          <w:ins w:id="167" w:author="Biocon Biologics" w:date="2025-06-10T14:48:00Z" w16du:dateUtc="2025-06-10T09:18:00Z"/>
          <w:rFonts w:ascii="Times New Roman" w:eastAsia="Times New Roman" w:hAnsi="Times New Roman" w:cs="Times New Roman"/>
        </w:rPr>
      </w:pPr>
    </w:p>
    <w:p w14:paraId="11583CF8" w14:textId="77777777" w:rsidR="00464CA9" w:rsidRPr="00AD06F0" w:rsidRDefault="00464CA9" w:rsidP="00AD06F0">
      <w:pPr>
        <w:autoSpaceDE w:val="0"/>
        <w:autoSpaceDN w:val="0"/>
        <w:spacing w:before="91" w:after="0" w:line="240" w:lineRule="auto"/>
        <w:ind w:right="-143"/>
        <w:rPr>
          <w:ins w:id="168" w:author="Biocon Biologics" w:date="2025-06-10T14:48:00Z" w16du:dateUtc="2025-06-10T09:18:00Z"/>
          <w:rFonts w:ascii="Times New Roman" w:eastAsia="Times New Roman" w:hAnsi="Times New Roman" w:cs="Times New Roman"/>
        </w:rPr>
      </w:pPr>
      <w:ins w:id="169" w:author="Biocon Biologics" w:date="2025-06-10T14:48:00Z" w16du:dateUtc="2025-06-10T09:18:00Z">
        <w:r w:rsidRPr="00AD06F0">
          <w:rPr>
            <w:rFonts w:ascii="Times New Roman" w:eastAsia="Times New Roman" w:hAnsi="Times New Roman" w:cs="Times New Roman"/>
          </w:rPr>
          <w:t>Intravitreale Injektionen sind entsprechend medizinischer Standards und geltenden Richtlinien nur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einem qualifizierten Arzt mit Erfahrung in der Durchführung intravitrealer Injektionen durchzuführen.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Generell müssen eine adäquate Anästhesie und Asepsis, einschließlich des Einsatzes eines topischen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Breitbandmikrobizids (z. B. Povidon-Iod, das auf die periokulare Haut, das Augenlid und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Augenoberfläche aufgetragen wird) gewährleistet werden. Die chirurgische Händedesinfektion, sterile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Handschuhe, ein steriles Abdecktuch und ein steriler Lidsperrer (oder ein vergleichbares Instrument)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empfohlen.</w:t>
        </w:r>
      </w:ins>
    </w:p>
    <w:p w14:paraId="0127AC59" w14:textId="77777777" w:rsidR="00464CA9" w:rsidRPr="00AD06F0" w:rsidRDefault="00464CA9" w:rsidP="00AD06F0">
      <w:pPr>
        <w:autoSpaceDE w:val="0"/>
        <w:autoSpaceDN w:val="0"/>
        <w:spacing w:before="2" w:after="0" w:line="240" w:lineRule="auto"/>
        <w:ind w:right="-143"/>
        <w:rPr>
          <w:ins w:id="170" w:author="Biocon Biologics" w:date="2025-06-10T14:48:00Z" w16du:dateUtc="2025-06-10T09:18:00Z"/>
          <w:rFonts w:ascii="Times New Roman" w:eastAsia="Times New Roman" w:hAnsi="Times New Roman" w:cs="Times New Roman"/>
        </w:rPr>
      </w:pPr>
    </w:p>
    <w:p w14:paraId="6A0B72EC" w14:textId="77777777" w:rsidR="00464CA9" w:rsidRPr="00AD06F0" w:rsidRDefault="00464CA9" w:rsidP="00AD06F0">
      <w:pPr>
        <w:autoSpaceDE w:val="0"/>
        <w:autoSpaceDN w:val="0"/>
        <w:spacing w:after="0" w:line="240" w:lineRule="auto"/>
        <w:ind w:right="-143"/>
        <w:rPr>
          <w:ins w:id="171" w:author="Biocon Biologics" w:date="2025-06-10T14:48:00Z" w16du:dateUtc="2025-06-10T09:18:00Z"/>
          <w:rFonts w:ascii="Times New Roman" w:eastAsia="Times New Roman" w:hAnsi="Times New Roman" w:cs="Times New Roman"/>
        </w:rPr>
      </w:pPr>
      <w:ins w:id="172" w:author="Biocon Biologics" w:date="2025-06-10T14:48:00Z" w16du:dateUtc="2025-06-10T09:18:00Z">
        <w:r w:rsidRPr="00AD06F0">
          <w:rPr>
            <w:rFonts w:ascii="Times New Roman" w:eastAsia="Times New Roman" w:hAnsi="Times New Roman" w:cs="Times New Roman"/>
          </w:rPr>
          <w:t>Unmittelbar nach der intravitrealen Injektion sollten Patienten auf einen Anstieg 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Augeninnendrucks kontrolliert werden. Eine angemessene Überwachung kann in einer Überprüfung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Perfusion des Sehnervenkopfes oder einer Tonometrie bestehen. Für den Bedarfsfall sollte steriles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Besteck</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zur Durchführung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Parazentese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Verfügung stehen.</w:t>
        </w:r>
      </w:ins>
    </w:p>
    <w:p w14:paraId="5444C876" w14:textId="77777777" w:rsidR="00464CA9" w:rsidRPr="00AD06F0" w:rsidRDefault="00464CA9" w:rsidP="00AD06F0">
      <w:pPr>
        <w:autoSpaceDE w:val="0"/>
        <w:autoSpaceDN w:val="0"/>
        <w:spacing w:after="0" w:line="240" w:lineRule="auto"/>
        <w:ind w:right="-143"/>
        <w:rPr>
          <w:ins w:id="173" w:author="Biocon Biologics" w:date="2025-06-10T14:48:00Z" w16du:dateUtc="2025-06-10T09:18:00Z"/>
          <w:rFonts w:ascii="Times New Roman" w:eastAsia="Times New Roman" w:hAnsi="Times New Roman" w:cs="Times New Roman"/>
        </w:rPr>
      </w:pPr>
    </w:p>
    <w:p w14:paraId="6DCB3E6A" w14:textId="11C27195" w:rsidR="00464CA9" w:rsidRPr="00AD06F0" w:rsidRDefault="00464CA9" w:rsidP="00AD06F0">
      <w:pPr>
        <w:autoSpaceDE w:val="0"/>
        <w:autoSpaceDN w:val="0"/>
        <w:spacing w:after="0" w:line="240" w:lineRule="auto"/>
        <w:ind w:right="-143"/>
        <w:rPr>
          <w:ins w:id="174" w:author="Biocon Biologics" w:date="2025-06-10T14:48:00Z" w16du:dateUtc="2025-06-10T09:18:00Z"/>
          <w:rFonts w:ascii="Times New Roman" w:eastAsia="Times New Roman" w:hAnsi="Times New Roman" w:cs="Times New Roman"/>
        </w:rPr>
      </w:pPr>
      <w:ins w:id="175" w:author="Biocon Biologics" w:date="2025-06-10T14:48:00Z" w16du:dateUtc="2025-06-10T09:18:00Z">
        <w:r w:rsidRPr="00AD06F0">
          <w:rPr>
            <w:rFonts w:ascii="Times New Roman" w:eastAsia="Times New Roman" w:hAnsi="Times New Roman" w:cs="Times New Roman"/>
          </w:rPr>
          <w:t>Nach einer intravitrealen Injektion sollten Patienten instruiert werden, unverzüglich alle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Symptome zu melden, die auf eine Endophthalmitis hinweisen (z. B. Augenschmerzen, Augenrötung,</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Photophobie,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verschwommenes Sehen). Jede Fertigspritze sollte nur zur Behandlung eines einzigen Auges verwendet werden. Die Entnahme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 mehr als einer Dosis aus der Fertigspritze kann das Risiko einer Kontamination und nachfolgender</w:t>
        </w:r>
      </w:ins>
      <w:ins w:id="176" w:author="BfArM 34.03" w:date="2025-07-03T15:14:00Z" w16du:dateUtc="2025-07-03T13:14:00Z">
        <w:r w:rsidR="005A1297" w:rsidRPr="00AD06F0">
          <w:rPr>
            <w:rFonts w:ascii="Times New Roman" w:eastAsia="Times New Roman" w:hAnsi="Times New Roman" w:cs="Times New Roman"/>
          </w:rPr>
          <w:t xml:space="preserve"> </w:t>
        </w:r>
      </w:ins>
      <w:ins w:id="177" w:author="Biocon Biologics" w:date="2025-06-10T14:48:00Z" w16du:dateUtc="2025-06-10T09:18:00Z">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Infektion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erhöhen.</w:t>
        </w:r>
      </w:ins>
    </w:p>
    <w:p w14:paraId="292669C3" w14:textId="77777777" w:rsidR="00464CA9" w:rsidRPr="00AD06F0" w:rsidRDefault="00464CA9" w:rsidP="00AD06F0">
      <w:pPr>
        <w:autoSpaceDE w:val="0"/>
        <w:autoSpaceDN w:val="0"/>
        <w:spacing w:before="1" w:after="0" w:line="240" w:lineRule="auto"/>
        <w:ind w:right="-143"/>
        <w:rPr>
          <w:ins w:id="178" w:author="Biocon Biologics" w:date="2025-06-10T14:48:00Z" w16du:dateUtc="2025-06-10T09:18:00Z"/>
          <w:rFonts w:ascii="Times New Roman" w:eastAsia="Times New Roman" w:hAnsi="Times New Roman" w:cs="Times New Roman"/>
        </w:rPr>
      </w:pPr>
    </w:p>
    <w:p w14:paraId="41B41E0E" w14:textId="77777777" w:rsidR="00464CA9" w:rsidRPr="00AD06F0" w:rsidRDefault="00464CA9" w:rsidP="00AD06F0">
      <w:pPr>
        <w:autoSpaceDE w:val="0"/>
        <w:autoSpaceDN w:val="0"/>
        <w:spacing w:before="1" w:after="0" w:line="252" w:lineRule="exact"/>
        <w:ind w:right="-143"/>
        <w:rPr>
          <w:ins w:id="179" w:author="Biocon Biologics" w:date="2025-06-10T14:48:00Z" w16du:dateUtc="2025-06-10T09:18:00Z"/>
          <w:rFonts w:ascii="Times New Roman" w:eastAsia="Times New Roman" w:hAnsi="Times New Roman" w:cs="Times New Roman"/>
        </w:rPr>
      </w:pPr>
      <w:ins w:id="180" w:author="Biocon Biologics" w:date="2025-06-10T14:48:00Z" w16du:dateUtc="2025-06-10T09:18:00Z">
        <w:r w:rsidRPr="00AD06F0">
          <w:rPr>
            <w:rFonts w:ascii="Times New Roman" w:eastAsia="Times New Roman" w:hAnsi="Times New Roman" w:cs="Times New Roman"/>
          </w:rPr>
          <w:t>Die Fertigspritze enthält mehr als die empfohlene Dosis von 2 mg Aflibercept (entsprechend 0,05 ml</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Injektionslösung). Das entnehmbare Volumen der Spritze ist die Menge, die aus der Spritze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entnommen werden kann und nicht vollständig genutzt werden darf. Für die Yesafili Fertigspritze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beträgt das entnehmbare Volumen mindestens 0,09 ml. </w:t>
        </w:r>
        <w:r w:rsidRPr="00AD06F0">
          <w:rPr>
            <w:rFonts w:ascii="Times New Roman" w:eastAsia="Times New Roman" w:hAnsi="Times New Roman" w:cs="Times New Roman"/>
            <w:b/>
          </w:rPr>
          <w:t>Die überschüssige Menge muss vor der</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Injektion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der empfohlenen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Dosis</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verworfen</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werden</w:t>
        </w:r>
        <w:r w:rsidRPr="00AD06F0">
          <w:rPr>
            <w:rFonts w:ascii="Times New Roman" w:eastAsia="Times New Roman" w:hAnsi="Times New Roman" w:cs="Times New Roman"/>
            <w:b/>
            <w:spacing w:val="-4"/>
          </w:rPr>
          <w:t xml:space="preserve"> </w:t>
        </w:r>
        <w:r w:rsidRPr="00AD06F0">
          <w:rPr>
            <w:rFonts w:ascii="Times New Roman" w:eastAsia="Times New Roman" w:hAnsi="Times New Roman" w:cs="Times New Roman"/>
          </w:rPr>
          <w:t>(siehe Abschnitt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6.6).</w:t>
        </w:r>
      </w:ins>
    </w:p>
    <w:p w14:paraId="35F1CC1D" w14:textId="77777777" w:rsidR="00464CA9" w:rsidRPr="00AD06F0" w:rsidRDefault="00464CA9" w:rsidP="00AD06F0">
      <w:pPr>
        <w:autoSpaceDE w:val="0"/>
        <w:autoSpaceDN w:val="0"/>
        <w:spacing w:after="0" w:line="240" w:lineRule="auto"/>
        <w:ind w:right="-143"/>
        <w:rPr>
          <w:ins w:id="181" w:author="Biocon Biologics" w:date="2025-06-10T14:48:00Z" w16du:dateUtc="2025-06-10T09:18:00Z"/>
          <w:rFonts w:ascii="Times New Roman" w:eastAsia="Times New Roman" w:hAnsi="Times New Roman" w:cs="Times New Roman"/>
        </w:rPr>
      </w:pPr>
    </w:p>
    <w:p w14:paraId="183043E3" w14:textId="77777777" w:rsidR="00464CA9" w:rsidRPr="00AD06F0" w:rsidRDefault="00464CA9" w:rsidP="00AD06F0">
      <w:pPr>
        <w:autoSpaceDE w:val="0"/>
        <w:autoSpaceDN w:val="0"/>
        <w:spacing w:after="0" w:line="240" w:lineRule="auto"/>
        <w:ind w:right="-143"/>
        <w:rPr>
          <w:ins w:id="182" w:author="Biocon Biologics" w:date="2025-06-10T14:48:00Z" w16du:dateUtc="2025-06-10T09:18:00Z"/>
          <w:rFonts w:ascii="Times New Roman" w:eastAsia="Times New Roman" w:hAnsi="Times New Roman" w:cs="Times New Roman"/>
        </w:rPr>
      </w:pPr>
      <w:ins w:id="183" w:author="Biocon Biologics" w:date="2025-06-10T14:48:00Z" w16du:dateUtc="2025-06-10T09:18:00Z">
        <w:r w:rsidRPr="00AD06F0">
          <w:rPr>
            <w:rFonts w:ascii="Times New Roman" w:eastAsia="Times New Roman" w:hAnsi="Times New Roman" w:cs="Times New Roman"/>
          </w:rPr>
          <w:t>Injektion des gesamten Volumens der Fertigspritze könnte in einer Überdosierung resultieren. Um alle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Luftbläschen und überschüssiges Arzneimittel zu entfernen, den Spritzenkolben langsam so weit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eindrücken, </w:t>
        </w:r>
        <w:r w:rsidRPr="00AD06F0">
          <w:rPr>
            <w:rFonts w:ascii="Times New Roman" w:eastAsia="Times New Roman" w:hAnsi="Times New Roman" w:cs="Times New Roman"/>
            <w:b/>
          </w:rPr>
          <w:t>bis die Grundfläche des kuppelförmigen Kolbens (nicht die Spitze der Kuppel) auf</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 xml:space="preserve">derselben Höhe ist wie die Dosierungslinie der Spritze </w:t>
        </w:r>
        <w:r w:rsidRPr="00AD06F0">
          <w:rPr>
            <w:rFonts w:ascii="Times New Roman" w:eastAsia="Times New Roman" w:hAnsi="Times New Roman" w:cs="Times New Roman"/>
          </w:rPr>
          <w:t>(entsprechend 0,05 ml, d.h. 2 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Aflibercept)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(siehe Abschnitt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4.9 und 6.6).</w:t>
        </w:r>
      </w:ins>
    </w:p>
    <w:p w14:paraId="0EA91CA8" w14:textId="77777777" w:rsidR="00464CA9" w:rsidRPr="00AD06F0" w:rsidRDefault="00464CA9" w:rsidP="00AD06F0">
      <w:pPr>
        <w:autoSpaceDE w:val="0"/>
        <w:autoSpaceDN w:val="0"/>
        <w:spacing w:after="0" w:line="240" w:lineRule="auto"/>
        <w:ind w:right="-143"/>
        <w:rPr>
          <w:ins w:id="184" w:author="Biocon Biologics" w:date="2025-06-10T14:48:00Z" w16du:dateUtc="2025-06-10T09:18:00Z"/>
          <w:rFonts w:ascii="Times New Roman" w:eastAsia="Times New Roman" w:hAnsi="Times New Roman" w:cs="Times New Roman"/>
        </w:rPr>
      </w:pPr>
    </w:p>
    <w:p w14:paraId="08BD0D8F" w14:textId="77777777" w:rsidR="00464CA9" w:rsidRPr="00AD06F0" w:rsidRDefault="00464CA9" w:rsidP="00AD06F0">
      <w:pPr>
        <w:autoSpaceDE w:val="0"/>
        <w:autoSpaceDN w:val="0"/>
        <w:spacing w:after="0" w:line="240" w:lineRule="auto"/>
        <w:ind w:right="-143"/>
        <w:rPr>
          <w:ins w:id="185" w:author="Biocon Biologics" w:date="2025-06-10T14:48:00Z" w16du:dateUtc="2025-06-10T09:18:00Z"/>
          <w:rFonts w:ascii="Times New Roman" w:eastAsia="Times New Roman" w:hAnsi="Times New Roman" w:cs="Times New Roman"/>
        </w:rPr>
      </w:pPr>
      <w:ins w:id="186" w:author="Biocon Biologics" w:date="2025-06-10T14:48:00Z" w16du:dateUtc="2025-06-10T09:18:00Z">
        <w:r w:rsidRPr="00AD06F0">
          <w:rPr>
            <w:rFonts w:ascii="Times New Roman" w:eastAsia="Times New Roman" w:hAnsi="Times New Roman" w:cs="Times New Roman"/>
          </w:rPr>
          <w:t>Die Injektionskanüle wird 3,5-4,0 mm posterior zum Limbus in den Glaskörper eingebracht, dabei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sollte der horizontale Meridian vermieden und in Richtung Bulbusmitte gezielt werden. Danach sollte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das Injektionsvolumen von 0,05 ml injiziert werden; nachfolgende Injektionen sollten nicht an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derselben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skleralen Einstichstelle erfolgen.</w:t>
        </w:r>
      </w:ins>
    </w:p>
    <w:p w14:paraId="57BDE716" w14:textId="77777777" w:rsidR="00464CA9" w:rsidRPr="00AD06F0" w:rsidRDefault="00464CA9" w:rsidP="00AD06F0">
      <w:pPr>
        <w:autoSpaceDE w:val="0"/>
        <w:autoSpaceDN w:val="0"/>
        <w:spacing w:after="0" w:line="240" w:lineRule="auto"/>
        <w:ind w:right="-143"/>
        <w:rPr>
          <w:ins w:id="187" w:author="Biocon Biologics" w:date="2025-06-10T14:48:00Z" w16du:dateUtc="2025-06-10T09:18:00Z"/>
          <w:rFonts w:ascii="Times New Roman" w:eastAsia="Times New Roman" w:hAnsi="Times New Roman" w:cs="Times New Roman"/>
        </w:rPr>
      </w:pPr>
    </w:p>
    <w:p w14:paraId="2B57236A" w14:textId="77777777" w:rsidR="00464CA9" w:rsidRPr="00AD06F0" w:rsidRDefault="00464CA9" w:rsidP="00AD06F0">
      <w:pPr>
        <w:autoSpaceDE w:val="0"/>
        <w:autoSpaceDN w:val="0"/>
        <w:spacing w:after="0" w:line="240" w:lineRule="auto"/>
        <w:ind w:right="-143"/>
        <w:rPr>
          <w:ins w:id="188" w:author="Biocon Biologics" w:date="2025-06-10T14:48:00Z" w16du:dateUtc="2025-06-10T09:18:00Z"/>
          <w:rFonts w:ascii="Times New Roman" w:eastAsia="Times New Roman" w:hAnsi="Times New Roman" w:cs="Times New Roman"/>
        </w:rPr>
      </w:pPr>
      <w:ins w:id="189" w:author="Biocon Biologics" w:date="2025-06-10T14:48:00Z" w16du:dateUtc="2025-06-10T09:18:00Z">
        <w:r w:rsidRPr="00AD06F0">
          <w:rPr>
            <w:rFonts w:ascii="Times New Roman" w:eastAsia="Times New Roman" w:hAnsi="Times New Roman" w:cs="Times New Roman"/>
          </w:rPr>
          <w:t>Nicht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verwendetes Produkt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verwerfen.</w:t>
        </w:r>
      </w:ins>
    </w:p>
    <w:p w14:paraId="48F66CFA" w14:textId="77777777" w:rsidR="00464CA9" w:rsidRPr="00AD06F0" w:rsidRDefault="00464CA9" w:rsidP="00AD06F0">
      <w:pPr>
        <w:autoSpaceDE w:val="0"/>
        <w:autoSpaceDN w:val="0"/>
        <w:spacing w:after="0" w:line="240" w:lineRule="auto"/>
        <w:ind w:right="-143"/>
        <w:rPr>
          <w:ins w:id="190" w:author="Biocon Biologics" w:date="2025-06-10T14:48:00Z" w16du:dateUtc="2025-06-10T09:18:00Z"/>
          <w:rFonts w:ascii="Times New Roman" w:eastAsia="Times New Roman" w:hAnsi="Times New Roman" w:cs="Times New Roman"/>
        </w:rPr>
      </w:pPr>
    </w:p>
    <w:p w14:paraId="30BF99FF" w14:textId="77777777" w:rsidR="00464CA9" w:rsidRPr="00AD06F0" w:rsidRDefault="00464CA9" w:rsidP="00AD06F0">
      <w:pPr>
        <w:autoSpaceDE w:val="0"/>
        <w:autoSpaceDN w:val="0"/>
        <w:spacing w:before="65" w:after="0" w:line="240" w:lineRule="auto"/>
        <w:ind w:right="-143"/>
        <w:rPr>
          <w:ins w:id="191" w:author="Biocon Biologics" w:date="2025-06-10T14:48:00Z" w16du:dateUtc="2025-06-10T09:18:00Z"/>
          <w:rFonts w:ascii="Times New Roman" w:eastAsia="Times New Roman" w:hAnsi="Times New Roman" w:cs="Times New Roman"/>
        </w:rPr>
      </w:pPr>
      <w:ins w:id="192" w:author="Biocon Biologics" w:date="2025-06-10T14:48:00Z" w16du:dateUtc="2025-06-10T09:18:00Z">
        <w:r w:rsidRPr="00AD06F0">
          <w:rPr>
            <w:rFonts w:ascii="Times New Roman" w:eastAsia="Times New Roman" w:hAnsi="Times New Roman" w:cs="Times New Roman"/>
          </w:rPr>
          <w:t>Zur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Handhabung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Arzneimittels</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vor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Verabreichung,</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siehe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Abschnitt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6.6.</w:t>
        </w:r>
      </w:ins>
    </w:p>
    <w:p w14:paraId="4183AA0C" w14:textId="77777777" w:rsidR="00464CA9" w:rsidRPr="00AD06F0" w:rsidRDefault="00464CA9" w:rsidP="00AD06F0">
      <w:pPr>
        <w:autoSpaceDE w:val="0"/>
        <w:autoSpaceDN w:val="0"/>
        <w:spacing w:after="0" w:line="240" w:lineRule="auto"/>
        <w:ind w:right="-143"/>
        <w:rPr>
          <w:ins w:id="193" w:author="Biocon Biologics" w:date="2025-06-10T14:48:00Z" w16du:dateUtc="2025-06-10T09:18:00Z"/>
          <w:rFonts w:ascii="Times New Roman" w:eastAsia="Times New Roman" w:hAnsi="Times New Roman" w:cs="Times New Roman"/>
        </w:rPr>
      </w:pPr>
    </w:p>
    <w:p w14:paraId="731F631A" w14:textId="77777777" w:rsidR="00464CA9" w:rsidRPr="00AD06F0" w:rsidRDefault="00464CA9" w:rsidP="00AD06F0">
      <w:pPr>
        <w:numPr>
          <w:ilvl w:val="1"/>
          <w:numId w:val="42"/>
        </w:numPr>
        <w:tabs>
          <w:tab w:val="left" w:pos="685"/>
          <w:tab w:val="left" w:pos="686"/>
        </w:tabs>
        <w:autoSpaceDE w:val="0"/>
        <w:autoSpaceDN w:val="0"/>
        <w:spacing w:before="1" w:after="0" w:line="240" w:lineRule="auto"/>
        <w:ind w:right="-143" w:hanging="568"/>
        <w:outlineLvl w:val="0"/>
        <w:rPr>
          <w:ins w:id="194" w:author="Biocon Biologics" w:date="2025-06-10T14:48:00Z" w16du:dateUtc="2025-06-10T09:18:00Z"/>
          <w:rFonts w:ascii="Times New Roman" w:eastAsia="Times New Roman" w:hAnsi="Times New Roman" w:cs="Times New Roman"/>
          <w:b/>
          <w:bCs/>
        </w:rPr>
      </w:pPr>
      <w:ins w:id="195" w:author="Biocon Biologics" w:date="2025-06-10T14:48:00Z" w16du:dateUtc="2025-06-10T09:18:00Z">
        <w:r w:rsidRPr="00AD06F0">
          <w:rPr>
            <w:rFonts w:ascii="Times New Roman" w:eastAsia="Times New Roman" w:hAnsi="Times New Roman" w:cs="Times New Roman"/>
            <w:b/>
            <w:bCs/>
          </w:rPr>
          <w:t>Gegenanzeigen</w:t>
        </w:r>
      </w:ins>
    </w:p>
    <w:p w14:paraId="1629C6FF" w14:textId="77777777" w:rsidR="00464CA9" w:rsidRPr="00AD06F0" w:rsidRDefault="00464CA9" w:rsidP="00AD06F0">
      <w:pPr>
        <w:autoSpaceDE w:val="0"/>
        <w:autoSpaceDN w:val="0"/>
        <w:spacing w:after="0" w:line="240" w:lineRule="auto"/>
        <w:ind w:right="-143"/>
        <w:rPr>
          <w:ins w:id="196" w:author="Biocon Biologics" w:date="2025-06-10T14:48:00Z" w16du:dateUtc="2025-06-10T09:18:00Z"/>
          <w:rFonts w:ascii="Times New Roman" w:eastAsia="Times New Roman" w:hAnsi="Times New Roman" w:cs="Times New Roman"/>
          <w:b/>
        </w:rPr>
      </w:pPr>
    </w:p>
    <w:p w14:paraId="5BC3E380" w14:textId="77777777" w:rsidR="00464CA9" w:rsidRPr="00AD06F0" w:rsidRDefault="00464CA9" w:rsidP="00AD06F0">
      <w:pPr>
        <w:autoSpaceDE w:val="0"/>
        <w:autoSpaceDN w:val="0"/>
        <w:spacing w:after="0" w:line="240" w:lineRule="auto"/>
        <w:ind w:right="-143"/>
        <w:rPr>
          <w:ins w:id="197" w:author="Biocon Biologics" w:date="2025-06-10T14:48:00Z" w16du:dateUtc="2025-06-10T09:18:00Z"/>
          <w:rFonts w:ascii="Times New Roman" w:eastAsia="Times New Roman" w:hAnsi="Times New Roman" w:cs="Times New Roman"/>
        </w:rPr>
      </w:pPr>
      <w:ins w:id="198" w:author="Biocon Biologics" w:date="2025-06-10T14:48:00Z" w16du:dateUtc="2025-06-10T09:18:00Z">
        <w:r w:rsidRPr="00AD06F0">
          <w:rPr>
            <w:rFonts w:ascii="Times New Roman" w:eastAsia="Times New Roman" w:hAnsi="Times New Roman" w:cs="Times New Roman"/>
          </w:rPr>
          <w:t>Überempfindlichkeit gegen den Wirkstoff Aflibercept oder einen der in Abschnitt 6.1 genannten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sonstigen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Bestandteile.</w:t>
        </w:r>
      </w:ins>
    </w:p>
    <w:p w14:paraId="04FB8E8E" w14:textId="77777777" w:rsidR="00464CA9" w:rsidRPr="00AD06F0" w:rsidRDefault="00464CA9" w:rsidP="00AD06F0">
      <w:pPr>
        <w:autoSpaceDE w:val="0"/>
        <w:autoSpaceDN w:val="0"/>
        <w:spacing w:after="0" w:line="240" w:lineRule="auto"/>
        <w:ind w:right="-143"/>
        <w:rPr>
          <w:ins w:id="199" w:author="Biocon Biologics" w:date="2025-06-10T14:48:00Z" w16du:dateUtc="2025-06-10T09:18:00Z"/>
          <w:rFonts w:ascii="Times New Roman" w:eastAsia="Times New Roman" w:hAnsi="Times New Roman" w:cs="Times New Roman"/>
        </w:rPr>
      </w:pPr>
      <w:ins w:id="200" w:author="Biocon Biologics" w:date="2025-06-10T14:48:00Z" w16du:dateUtc="2025-06-10T09:18:00Z">
        <w:r w:rsidRPr="00AD06F0">
          <w:rPr>
            <w:rFonts w:ascii="Times New Roman" w:eastAsia="Times New Roman" w:hAnsi="Times New Roman" w:cs="Times New Roman"/>
          </w:rPr>
          <w:t>Bestehende oder vermutete okulare oder periokulare Infektion.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Bestehende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schwere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intraokulare Entzündung.</w:t>
        </w:r>
      </w:ins>
    </w:p>
    <w:p w14:paraId="41988406" w14:textId="77777777" w:rsidR="00464CA9" w:rsidRPr="00AD06F0" w:rsidRDefault="00464CA9" w:rsidP="00AD06F0">
      <w:pPr>
        <w:autoSpaceDE w:val="0"/>
        <w:autoSpaceDN w:val="0"/>
        <w:spacing w:after="0" w:line="240" w:lineRule="auto"/>
        <w:ind w:right="-143"/>
        <w:rPr>
          <w:ins w:id="201" w:author="Biocon Biologics" w:date="2025-06-10T14:48:00Z" w16du:dateUtc="2025-06-10T09:18:00Z"/>
          <w:rFonts w:ascii="Times New Roman" w:eastAsia="Times New Roman" w:hAnsi="Times New Roman" w:cs="Times New Roman"/>
        </w:rPr>
      </w:pPr>
    </w:p>
    <w:p w14:paraId="130DBAFD" w14:textId="77777777" w:rsidR="00464CA9" w:rsidRPr="00AD06F0" w:rsidRDefault="00464CA9" w:rsidP="00AD06F0">
      <w:pPr>
        <w:numPr>
          <w:ilvl w:val="1"/>
          <w:numId w:val="42"/>
        </w:numPr>
        <w:tabs>
          <w:tab w:val="left" w:pos="685"/>
          <w:tab w:val="left" w:pos="686"/>
        </w:tabs>
        <w:autoSpaceDE w:val="0"/>
        <w:autoSpaceDN w:val="0"/>
        <w:spacing w:after="0" w:line="240" w:lineRule="auto"/>
        <w:ind w:right="-143" w:hanging="568"/>
        <w:outlineLvl w:val="0"/>
        <w:rPr>
          <w:ins w:id="202" w:author="Biocon Biologics" w:date="2025-06-10T14:48:00Z" w16du:dateUtc="2025-06-10T09:18:00Z"/>
          <w:rFonts w:ascii="Times New Roman" w:eastAsia="Times New Roman" w:hAnsi="Times New Roman" w:cs="Times New Roman"/>
          <w:b/>
          <w:bCs/>
        </w:rPr>
      </w:pPr>
      <w:ins w:id="203" w:author="Biocon Biologics" w:date="2025-06-10T14:48:00Z" w16du:dateUtc="2025-06-10T09:18:00Z">
        <w:r w:rsidRPr="00AD06F0">
          <w:rPr>
            <w:rFonts w:ascii="Times New Roman" w:eastAsia="Times New Roman" w:hAnsi="Times New Roman" w:cs="Times New Roman"/>
            <w:b/>
            <w:bCs/>
          </w:rPr>
          <w:t>Besondere</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Warnhinweise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Vorsichtsmaßnahmen</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für</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die</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Anwendung</w:t>
        </w:r>
      </w:ins>
    </w:p>
    <w:p w14:paraId="10CB4977" w14:textId="77777777" w:rsidR="00464CA9" w:rsidRPr="00AD06F0" w:rsidRDefault="00464CA9" w:rsidP="00AD06F0">
      <w:pPr>
        <w:autoSpaceDE w:val="0"/>
        <w:autoSpaceDN w:val="0"/>
        <w:spacing w:before="9" w:after="0" w:line="240" w:lineRule="auto"/>
        <w:ind w:right="-143"/>
        <w:rPr>
          <w:ins w:id="204" w:author="Biocon Biologics" w:date="2025-06-10T14:48:00Z" w16du:dateUtc="2025-06-10T09:18:00Z"/>
          <w:rFonts w:ascii="Times New Roman" w:eastAsia="Times New Roman" w:hAnsi="Times New Roman" w:cs="Times New Roman"/>
          <w:b/>
        </w:rPr>
      </w:pPr>
    </w:p>
    <w:p w14:paraId="61CE0DA1" w14:textId="77777777" w:rsidR="00464CA9" w:rsidRPr="00AD06F0" w:rsidRDefault="00464CA9" w:rsidP="00AD06F0">
      <w:pPr>
        <w:autoSpaceDE w:val="0"/>
        <w:autoSpaceDN w:val="0"/>
        <w:spacing w:after="0" w:line="240" w:lineRule="auto"/>
        <w:ind w:right="-143"/>
        <w:rPr>
          <w:ins w:id="205" w:author="Biocon Biologics" w:date="2025-06-10T14:48:00Z" w16du:dateUtc="2025-06-10T09:18:00Z"/>
          <w:rFonts w:ascii="Times New Roman" w:eastAsia="Times New Roman" w:hAnsi="Times New Roman" w:cs="Times New Roman"/>
        </w:rPr>
      </w:pPr>
      <w:ins w:id="206" w:author="Biocon Biologics" w:date="2025-06-10T14:48:00Z" w16du:dateUtc="2025-06-10T09:18:00Z">
        <w:r w:rsidRPr="00AD06F0">
          <w:rPr>
            <w:rFonts w:ascii="Times New Roman" w:eastAsia="Times New Roman" w:hAnsi="Times New Roman" w:cs="Times New Roman"/>
            <w:u w:val="single"/>
          </w:rPr>
          <w:t>Rückverfolgbarkeit</w:t>
        </w:r>
      </w:ins>
    </w:p>
    <w:p w14:paraId="38EDCA8E" w14:textId="77777777" w:rsidR="00464CA9" w:rsidRPr="00AD06F0" w:rsidRDefault="00464CA9" w:rsidP="00AD06F0">
      <w:pPr>
        <w:autoSpaceDE w:val="0"/>
        <w:autoSpaceDN w:val="0"/>
        <w:spacing w:before="2" w:after="0" w:line="240" w:lineRule="auto"/>
        <w:ind w:right="-143"/>
        <w:rPr>
          <w:ins w:id="207" w:author="Biocon Biologics" w:date="2025-06-10T14:48:00Z" w16du:dateUtc="2025-06-10T09:18:00Z"/>
          <w:rFonts w:ascii="Times New Roman" w:eastAsia="Times New Roman" w:hAnsi="Times New Roman" w:cs="Times New Roman"/>
        </w:rPr>
      </w:pPr>
      <w:ins w:id="208" w:author="Biocon Biologics" w:date="2025-06-10T14:48:00Z" w16du:dateUtc="2025-06-10T09:18:00Z">
        <w:r w:rsidRPr="00AD06F0">
          <w:rPr>
            <w:rFonts w:ascii="Times New Roman" w:eastAsia="Times New Roman" w:hAnsi="Times New Roman" w:cs="Times New Roman"/>
          </w:rPr>
          <w:t>Um die Rückverfolgbarkeit biologischer Arzneimittel zu verbessern, müssen die Bezeichnung 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Arzneimittels und die Chargenbezeichnung des angewendeten Arzneimittels eindeutig dokumentiert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werden.</w:t>
        </w:r>
      </w:ins>
    </w:p>
    <w:p w14:paraId="15808719" w14:textId="77777777" w:rsidR="00464CA9" w:rsidRPr="00AD06F0" w:rsidRDefault="00464CA9" w:rsidP="00AD06F0">
      <w:pPr>
        <w:autoSpaceDE w:val="0"/>
        <w:autoSpaceDN w:val="0"/>
        <w:spacing w:before="10" w:after="0" w:line="240" w:lineRule="auto"/>
        <w:ind w:right="-143"/>
        <w:rPr>
          <w:ins w:id="209" w:author="Biocon Biologics" w:date="2025-06-10T14:48:00Z" w16du:dateUtc="2025-06-10T09:18:00Z"/>
          <w:rFonts w:ascii="Times New Roman" w:eastAsia="Times New Roman" w:hAnsi="Times New Roman" w:cs="Times New Roman"/>
        </w:rPr>
      </w:pPr>
    </w:p>
    <w:p w14:paraId="7ECB97EE" w14:textId="77777777" w:rsidR="00464CA9" w:rsidRPr="00AD06F0" w:rsidRDefault="00464CA9" w:rsidP="00AD06F0">
      <w:pPr>
        <w:autoSpaceDE w:val="0"/>
        <w:autoSpaceDN w:val="0"/>
        <w:spacing w:after="0" w:line="240" w:lineRule="auto"/>
        <w:ind w:right="-143"/>
        <w:rPr>
          <w:ins w:id="210" w:author="Biocon Biologics" w:date="2025-06-10T14:48:00Z" w16du:dateUtc="2025-06-10T09:18:00Z"/>
          <w:rFonts w:ascii="Times New Roman" w:eastAsia="Times New Roman" w:hAnsi="Times New Roman" w:cs="Times New Roman"/>
        </w:rPr>
      </w:pPr>
      <w:ins w:id="211" w:author="Biocon Biologics" w:date="2025-06-10T14:48:00Z" w16du:dateUtc="2025-06-10T09:18:00Z">
        <w:r w:rsidRPr="00AD06F0">
          <w:rPr>
            <w:rFonts w:ascii="Times New Roman" w:eastAsia="Times New Roman" w:hAnsi="Times New Roman" w:cs="Times New Roman"/>
            <w:u w:val="single"/>
          </w:rPr>
          <w:t>Durch</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die</w:t>
        </w:r>
        <w:r w:rsidRPr="00AD06F0">
          <w:rPr>
            <w:rFonts w:ascii="Times New Roman" w:eastAsia="Times New Roman" w:hAnsi="Times New Roman" w:cs="Times New Roman"/>
            <w:spacing w:val="-4"/>
            <w:u w:val="single"/>
          </w:rPr>
          <w:t xml:space="preserve"> </w:t>
        </w:r>
        <w:r w:rsidRPr="00AD06F0">
          <w:rPr>
            <w:rFonts w:ascii="Times New Roman" w:eastAsia="Times New Roman" w:hAnsi="Times New Roman" w:cs="Times New Roman"/>
            <w:u w:val="single"/>
          </w:rPr>
          <w:t>intravitreale</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Injektion</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bedingte</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Reaktionen</w:t>
        </w:r>
      </w:ins>
    </w:p>
    <w:p w14:paraId="63907B19" w14:textId="22E0712E" w:rsidR="00464CA9" w:rsidRPr="00AD06F0" w:rsidRDefault="00464CA9" w:rsidP="00AD06F0">
      <w:pPr>
        <w:autoSpaceDE w:val="0"/>
        <w:autoSpaceDN w:val="0"/>
        <w:spacing w:before="2" w:after="0" w:line="240" w:lineRule="auto"/>
        <w:ind w:right="-143"/>
        <w:rPr>
          <w:ins w:id="212" w:author="Biocon Biologics" w:date="2025-06-10T14:48:00Z" w16du:dateUtc="2025-06-10T09:18:00Z"/>
          <w:rFonts w:ascii="Times New Roman" w:eastAsia="Times New Roman" w:hAnsi="Times New Roman" w:cs="Times New Roman"/>
        </w:rPr>
      </w:pPr>
      <w:ins w:id="213" w:author="Biocon Biologics" w:date="2025-06-10T14:48:00Z" w16du:dateUtc="2025-06-10T09:18:00Z">
        <w:r w:rsidRPr="00AD06F0">
          <w:rPr>
            <w:rFonts w:ascii="Times New Roman" w:eastAsia="Times New Roman" w:hAnsi="Times New Roman" w:cs="Times New Roman"/>
          </w:rPr>
          <w:t xml:space="preserve">Intravitreale Injektionen, einschließlich solcher mit </w:t>
        </w:r>
        <w:del w:id="214" w:author="Nadia Cali'/REG-AFFAIRS/BBGER" w:date="2025-07-07T16:31:00Z" w16du:dateUtc="2025-07-07T14:31:00Z">
          <w:r w:rsidRPr="00AD06F0" w:rsidDel="00E953F1">
            <w:rPr>
              <w:rFonts w:ascii="Times New Roman" w:eastAsia="Times New Roman" w:hAnsi="Times New Roman" w:cs="Times New Roman"/>
            </w:rPr>
            <w:delText>a</w:delText>
          </w:r>
        </w:del>
      </w:ins>
      <w:ins w:id="215" w:author="Nadia Cali'/REG-AFFAIRS/BBGER" w:date="2025-07-07T16:31:00Z" w16du:dateUtc="2025-07-07T14:31:00Z">
        <w:r w:rsidR="00E953F1" w:rsidRPr="00AD06F0">
          <w:rPr>
            <w:rFonts w:ascii="Times New Roman" w:eastAsia="Times New Roman" w:hAnsi="Times New Roman" w:cs="Times New Roman"/>
          </w:rPr>
          <w:t>A</w:t>
        </w:r>
      </w:ins>
      <w:ins w:id="216" w:author="Biocon Biologics" w:date="2025-06-10T14:48:00Z" w16du:dateUtc="2025-06-10T09:18:00Z">
        <w:r w:rsidRPr="00AD06F0">
          <w:rPr>
            <w:rFonts w:ascii="Times New Roman" w:eastAsia="Times New Roman" w:hAnsi="Times New Roman" w:cs="Times New Roman"/>
          </w:rPr>
          <w:t>flibercept, können zu einer Endophthalmitis,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intraokularer Entzündung, rhegmatogener Netzhautablösung, Einriss der Netzhaut oder iatrogener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traumatischer Katarakt führen (siehe Abschnitt 4.8). Bei der Anwendung von </w:t>
        </w:r>
        <w:del w:id="217" w:author="Nadia Cali'/REG-AFFAIRS/BBGER" w:date="2025-07-07T16:31:00Z" w16du:dateUtc="2025-07-07T14:31:00Z">
          <w:r w:rsidRPr="00AD06F0" w:rsidDel="00E953F1">
            <w:rPr>
              <w:rFonts w:ascii="Times New Roman" w:eastAsia="Times New Roman" w:hAnsi="Times New Roman" w:cs="Times New Roman"/>
            </w:rPr>
            <w:delText>a</w:delText>
          </w:r>
        </w:del>
      </w:ins>
      <w:ins w:id="218" w:author="Nadia Cali'/REG-AFFAIRS/BBGER" w:date="2025-07-07T16:31:00Z" w16du:dateUtc="2025-07-07T14:31:00Z">
        <w:r w:rsidR="00E953F1" w:rsidRPr="00AD06F0">
          <w:rPr>
            <w:rFonts w:ascii="Times New Roman" w:eastAsia="Times New Roman" w:hAnsi="Times New Roman" w:cs="Times New Roman"/>
          </w:rPr>
          <w:t>A</w:t>
        </w:r>
      </w:ins>
      <w:ins w:id="219" w:author="Biocon Biologics" w:date="2025-06-10T14:48:00Z" w16du:dateUtc="2025-06-10T09:18:00Z">
        <w:r w:rsidRPr="00AD06F0">
          <w:rPr>
            <w:rFonts w:ascii="Times New Roman" w:eastAsia="Times New Roman" w:hAnsi="Times New Roman" w:cs="Times New Roman"/>
          </w:rPr>
          <w:t>flibercept sind immer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angemessene aseptische Injektionsmethoden anzuwenden. Des Weiteren sollten die 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innerhalb der ersten Woche nach der Injektion überwacht werden, um im Falle einer Infektion eine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frühzeitige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 zu</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ermöglichen.</w:t>
        </w:r>
      </w:ins>
    </w:p>
    <w:p w14:paraId="38CF4ED1" w14:textId="77777777" w:rsidR="00464CA9" w:rsidRPr="00AD06F0" w:rsidRDefault="00464CA9" w:rsidP="00AD06F0">
      <w:pPr>
        <w:autoSpaceDE w:val="0"/>
        <w:autoSpaceDN w:val="0"/>
        <w:spacing w:after="0" w:line="240" w:lineRule="auto"/>
        <w:ind w:right="-143"/>
        <w:rPr>
          <w:ins w:id="220" w:author="Biocon Biologics" w:date="2025-06-10T14:48:00Z" w16du:dateUtc="2025-06-10T09:18:00Z"/>
          <w:rFonts w:ascii="Times New Roman" w:eastAsia="Times New Roman" w:hAnsi="Times New Roman" w:cs="Times New Roman"/>
        </w:rPr>
      </w:pPr>
      <w:ins w:id="221" w:author="Biocon Biologics" w:date="2025-06-10T14:48:00Z" w16du:dateUtc="2025-06-10T09:18:00Z">
        <w:r w:rsidRPr="00AD06F0">
          <w:rPr>
            <w:rFonts w:ascii="Times New Roman" w:eastAsia="Times New Roman" w:hAnsi="Times New Roman" w:cs="Times New Roman"/>
          </w:rPr>
          <w:t>Patienten sollten instruiert werden, unverzüglich alle Symptome zu melden, die auf eine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Endophthalmitis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eines der oben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aufgeführten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Ereignisse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hinweisen.</w:t>
        </w:r>
      </w:ins>
    </w:p>
    <w:p w14:paraId="040F6E83" w14:textId="77777777" w:rsidR="00464CA9" w:rsidRPr="00AD06F0" w:rsidRDefault="00464CA9" w:rsidP="00AD06F0">
      <w:pPr>
        <w:autoSpaceDE w:val="0"/>
        <w:autoSpaceDN w:val="0"/>
        <w:spacing w:after="0" w:line="240" w:lineRule="auto"/>
        <w:ind w:right="-143"/>
        <w:rPr>
          <w:ins w:id="222" w:author="Biocon Biologics" w:date="2025-06-10T14:48:00Z" w16du:dateUtc="2025-06-10T09:18:00Z"/>
          <w:rFonts w:ascii="Times New Roman" w:eastAsia="Times New Roman" w:hAnsi="Times New Roman" w:cs="Times New Roman"/>
        </w:rPr>
      </w:pPr>
    </w:p>
    <w:p w14:paraId="5F0F4F1C" w14:textId="77777777" w:rsidR="00464CA9" w:rsidRPr="00AD06F0" w:rsidRDefault="00464CA9" w:rsidP="00AD06F0">
      <w:pPr>
        <w:autoSpaceDE w:val="0"/>
        <w:autoSpaceDN w:val="0"/>
        <w:spacing w:after="0" w:line="240" w:lineRule="auto"/>
        <w:ind w:right="-143"/>
        <w:rPr>
          <w:ins w:id="223" w:author="Biocon Biologics" w:date="2025-06-10T14:48:00Z" w16du:dateUtc="2025-06-10T09:18:00Z"/>
          <w:rFonts w:ascii="Times New Roman" w:eastAsia="Times New Roman" w:hAnsi="Times New Roman" w:cs="Times New Roman"/>
        </w:rPr>
      </w:pPr>
      <w:ins w:id="224" w:author="Biocon Biologics" w:date="2025-06-10T14:48:00Z" w16du:dateUtc="2025-06-10T09:18:00Z">
        <w:r w:rsidRPr="00AD06F0">
          <w:rPr>
            <w:rFonts w:ascii="Times New Roman" w:eastAsia="Times New Roman" w:hAnsi="Times New Roman" w:cs="Times New Roman"/>
          </w:rPr>
          <w:lastRenderedPageBreak/>
          <w:t>Die Fertigspritze enthält mehr als die empfohlene Dosis von 2 mg Aflibercept (entsprechend 0,05 ml). Die überschüssige Menge muss vor der Anwendung verworfen werden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Abschnitt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4.2 und 6.6).</w:t>
        </w:r>
      </w:ins>
    </w:p>
    <w:p w14:paraId="695AD5DD" w14:textId="77777777" w:rsidR="00464CA9" w:rsidRPr="00AD06F0" w:rsidRDefault="00464CA9" w:rsidP="00AD06F0">
      <w:pPr>
        <w:autoSpaceDE w:val="0"/>
        <w:autoSpaceDN w:val="0"/>
        <w:spacing w:before="11" w:after="0" w:line="240" w:lineRule="auto"/>
        <w:ind w:right="-143"/>
        <w:rPr>
          <w:ins w:id="225" w:author="Biocon Biologics" w:date="2025-06-10T14:48:00Z" w16du:dateUtc="2025-06-10T09:18:00Z"/>
          <w:rFonts w:ascii="Times New Roman" w:eastAsia="Times New Roman" w:hAnsi="Times New Roman" w:cs="Times New Roman"/>
        </w:rPr>
      </w:pPr>
    </w:p>
    <w:p w14:paraId="5CCB6051" w14:textId="3A453C06" w:rsidR="00464CA9" w:rsidRPr="00AD06F0" w:rsidRDefault="00464CA9" w:rsidP="00AD06F0">
      <w:pPr>
        <w:autoSpaceDE w:val="0"/>
        <w:autoSpaceDN w:val="0"/>
        <w:spacing w:after="0" w:line="240" w:lineRule="auto"/>
        <w:ind w:right="-143"/>
        <w:rPr>
          <w:ins w:id="226" w:author="Biocon Biologics" w:date="2025-06-10T14:48:00Z" w16du:dateUtc="2025-06-10T09:18:00Z"/>
          <w:rFonts w:ascii="Times New Roman" w:eastAsia="Times New Roman" w:hAnsi="Times New Roman" w:cs="Times New Roman"/>
        </w:rPr>
      </w:pPr>
      <w:ins w:id="227" w:author="Biocon Biologics" w:date="2025-06-10T14:48:00Z" w16du:dateUtc="2025-06-10T09:18:00Z">
        <w:r w:rsidRPr="00AD06F0">
          <w:rPr>
            <w:rFonts w:ascii="Times New Roman" w:eastAsia="Times New Roman" w:hAnsi="Times New Roman" w:cs="Times New Roman"/>
          </w:rPr>
          <w:t>Ein Ansteigen des Augeninnendrucks wurde innerhalb von 60 Minuten nach intravitrealen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Injektionen, einschließlich derer mit </w:t>
        </w:r>
      </w:ins>
      <w:ins w:id="228" w:author="Nadia Cali'/REG-AFFAIRS/BBGER" w:date="2025-07-07T16:31:00Z" w16du:dateUtc="2025-07-07T14:31:00Z">
        <w:r w:rsidR="00E953F1" w:rsidRPr="00AD06F0">
          <w:rPr>
            <w:rFonts w:ascii="Times New Roman" w:eastAsia="Times New Roman" w:hAnsi="Times New Roman" w:cs="Times New Roman"/>
          </w:rPr>
          <w:t>A</w:t>
        </w:r>
      </w:ins>
      <w:ins w:id="229" w:author="Biocon Biologics" w:date="2025-06-10T14:48:00Z" w16du:dateUtc="2025-06-10T09:18:00Z">
        <w:del w:id="230" w:author="Nadia Cali'/REG-AFFAIRS/BBGER" w:date="2025-07-07T16:31:00Z" w16du:dateUtc="2025-07-07T14:31: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beobachtet (siehe Abschnitt 4.8). Besondere Vorsicht ist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 Patienten mit einem schlecht eingestellten Glaukom geboten (Yesafili darf nicht injiziert werden,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solange der Augeninnendruck bei ≥ 30 mmHg liegt). In allen Fällen müssen daher sowohl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Augeninnendruck als auch die Perfusion des Sehnervenkopfes überwacht und bei Bedarf angemessen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behandelt werden.</w:t>
        </w:r>
      </w:ins>
    </w:p>
    <w:p w14:paraId="013AE5E3" w14:textId="77777777" w:rsidR="00464CA9" w:rsidRPr="00AD06F0" w:rsidRDefault="00464CA9" w:rsidP="00AD06F0">
      <w:pPr>
        <w:autoSpaceDE w:val="0"/>
        <w:autoSpaceDN w:val="0"/>
        <w:spacing w:before="5" w:after="0" w:line="240" w:lineRule="auto"/>
        <w:ind w:right="-143"/>
        <w:rPr>
          <w:ins w:id="231" w:author="Biocon Biologics" w:date="2025-06-10T14:48:00Z" w16du:dateUtc="2025-06-10T09:18:00Z"/>
          <w:rFonts w:ascii="Times New Roman" w:eastAsia="Times New Roman" w:hAnsi="Times New Roman" w:cs="Times New Roman"/>
        </w:rPr>
      </w:pPr>
    </w:p>
    <w:p w14:paraId="4B91DC81" w14:textId="77777777" w:rsidR="00464CA9" w:rsidRPr="00AD06F0" w:rsidRDefault="00464CA9" w:rsidP="00AD06F0">
      <w:pPr>
        <w:autoSpaceDE w:val="0"/>
        <w:autoSpaceDN w:val="0"/>
        <w:spacing w:before="1" w:after="0" w:line="240" w:lineRule="auto"/>
        <w:ind w:right="-143"/>
        <w:rPr>
          <w:ins w:id="232" w:author="Biocon Biologics" w:date="2025-06-10T14:48:00Z" w16du:dateUtc="2025-06-10T09:18:00Z"/>
          <w:rFonts w:ascii="Times New Roman" w:eastAsia="Times New Roman" w:hAnsi="Times New Roman" w:cs="Times New Roman"/>
        </w:rPr>
      </w:pPr>
      <w:ins w:id="233" w:author="Biocon Biologics" w:date="2025-06-10T14:48:00Z" w16du:dateUtc="2025-06-10T09:18:00Z">
        <w:r w:rsidRPr="00AD06F0">
          <w:rPr>
            <w:rFonts w:ascii="Times New Roman" w:eastAsia="Times New Roman" w:hAnsi="Times New Roman" w:cs="Times New Roman"/>
            <w:u w:val="single"/>
          </w:rPr>
          <w:t>Immunogenität</w:t>
        </w:r>
      </w:ins>
    </w:p>
    <w:p w14:paraId="35C50CB1" w14:textId="77777777" w:rsidR="00464CA9" w:rsidRPr="00AD06F0" w:rsidRDefault="00464CA9" w:rsidP="00AD06F0">
      <w:pPr>
        <w:autoSpaceDE w:val="0"/>
        <w:autoSpaceDN w:val="0"/>
        <w:spacing w:before="1" w:after="0" w:line="240" w:lineRule="auto"/>
        <w:ind w:right="-143"/>
        <w:rPr>
          <w:ins w:id="234" w:author="Biocon Biologics" w:date="2025-06-10T14:48:00Z" w16du:dateUtc="2025-06-10T09:18:00Z"/>
          <w:rFonts w:ascii="Times New Roman" w:eastAsia="Times New Roman" w:hAnsi="Times New Roman" w:cs="Times New Roman"/>
        </w:rPr>
      </w:pPr>
      <w:ins w:id="235" w:author="Biocon Biologics" w:date="2025-06-10T14:48:00Z" w16du:dateUtc="2025-06-10T09:18:00Z">
        <w:r w:rsidRPr="00AD06F0">
          <w:rPr>
            <w:rFonts w:ascii="Times New Roman" w:eastAsia="Times New Roman" w:hAnsi="Times New Roman" w:cs="Times New Roman"/>
          </w:rPr>
          <w:t>Da Yesafili ein therapeutisches Protein ist, besteht die Möglichkeit einer Immunogenität (siehe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Abschnitt 4.8). Patienten sollen dazu angehalten werden, alle Anzeichen oder Symptome einer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intraokularen Entzündung, z. B. Schmerzen, Photophobie oder Rötung, zu berichten, da diese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klinische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Anzeichen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Überempfindlichkeit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sein könnten.</w:t>
        </w:r>
      </w:ins>
    </w:p>
    <w:p w14:paraId="6384C0B5" w14:textId="77777777" w:rsidR="00464CA9" w:rsidRPr="00AD06F0" w:rsidRDefault="00464CA9" w:rsidP="00AD06F0">
      <w:pPr>
        <w:autoSpaceDE w:val="0"/>
        <w:autoSpaceDN w:val="0"/>
        <w:spacing w:before="70" w:after="0" w:line="240" w:lineRule="auto"/>
        <w:ind w:right="-143"/>
        <w:rPr>
          <w:ins w:id="236" w:author="Biocon Biologics" w:date="2025-06-10T14:48:00Z" w16du:dateUtc="2025-06-10T09:18:00Z"/>
          <w:rFonts w:ascii="Times New Roman" w:eastAsia="Times New Roman" w:hAnsi="Times New Roman" w:cs="Times New Roman"/>
          <w:u w:val="single"/>
        </w:rPr>
      </w:pPr>
    </w:p>
    <w:p w14:paraId="76E1DADC" w14:textId="77777777" w:rsidR="00464CA9" w:rsidRPr="00AD06F0" w:rsidRDefault="00464CA9" w:rsidP="00AD06F0">
      <w:pPr>
        <w:autoSpaceDE w:val="0"/>
        <w:autoSpaceDN w:val="0"/>
        <w:spacing w:before="70" w:after="0" w:line="240" w:lineRule="auto"/>
        <w:ind w:right="-143"/>
        <w:rPr>
          <w:ins w:id="237" w:author="Biocon Biologics" w:date="2025-06-10T14:48:00Z" w16du:dateUtc="2025-06-10T09:18:00Z"/>
          <w:rFonts w:ascii="Times New Roman" w:eastAsia="Times New Roman" w:hAnsi="Times New Roman" w:cs="Times New Roman"/>
        </w:rPr>
      </w:pPr>
      <w:ins w:id="238" w:author="Biocon Biologics" w:date="2025-06-10T14:48:00Z" w16du:dateUtc="2025-06-10T09:18:00Z">
        <w:r w:rsidRPr="00AD06F0">
          <w:rPr>
            <w:rFonts w:ascii="Times New Roman" w:eastAsia="Times New Roman" w:hAnsi="Times New Roman" w:cs="Times New Roman"/>
            <w:u w:val="single"/>
          </w:rPr>
          <w:t>Systemische</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Effekte</w:t>
        </w:r>
      </w:ins>
    </w:p>
    <w:p w14:paraId="51961478" w14:textId="77777777" w:rsidR="00464CA9" w:rsidRPr="00AD06F0" w:rsidRDefault="00464CA9" w:rsidP="00AD06F0">
      <w:pPr>
        <w:autoSpaceDE w:val="0"/>
        <w:autoSpaceDN w:val="0"/>
        <w:spacing w:before="2" w:after="0" w:line="240" w:lineRule="auto"/>
        <w:ind w:right="-143"/>
        <w:rPr>
          <w:ins w:id="239" w:author="Biocon Biologics" w:date="2025-06-10T14:48:00Z" w16du:dateUtc="2025-06-10T09:18:00Z"/>
          <w:rFonts w:ascii="Times New Roman" w:eastAsia="Times New Roman" w:hAnsi="Times New Roman" w:cs="Times New Roman"/>
        </w:rPr>
      </w:pPr>
      <w:ins w:id="240" w:author="Biocon Biologics" w:date="2025-06-10T14:48:00Z" w16du:dateUtc="2025-06-10T09:18:00Z">
        <w:r w:rsidRPr="00AD06F0">
          <w:rPr>
            <w:rFonts w:ascii="Times New Roman" w:eastAsia="Times New Roman" w:hAnsi="Times New Roman" w:cs="Times New Roman"/>
          </w:rPr>
          <w:t>Systemische Nebenwirkungen inklusive nicht-okularer Hämorrhagien und arterieller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thromboembolischer Ereignisse wurden nach intravitrealer Injektion von VEGF-Hemmern berichtet.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Es besteht ein theoretisches Risiko, dass diese in Zusammenhang mit der VEGF-Hemmung stehen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können. Es gibt begrenzte Daten zur Sicherheit bei der Behandlung von Patienten mit ZVV, VAV,</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DMÖ oder mCNV, die innerhalb der letzten 6 Monate einen Schlaganfall oder transitorische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ischämische Attacken oder einen Myokardinfarkt in der Vorgeschichte hatten. Die Behandlung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entsprechender Patienten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sollte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Umsicht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erfolgen.</w:t>
        </w:r>
      </w:ins>
    </w:p>
    <w:p w14:paraId="059C24D3" w14:textId="77777777" w:rsidR="00464CA9" w:rsidRPr="00AD06F0" w:rsidRDefault="00464CA9" w:rsidP="00AD06F0">
      <w:pPr>
        <w:autoSpaceDE w:val="0"/>
        <w:autoSpaceDN w:val="0"/>
        <w:spacing w:before="11" w:after="0" w:line="240" w:lineRule="auto"/>
        <w:ind w:right="-143"/>
        <w:rPr>
          <w:ins w:id="241" w:author="Biocon Biologics" w:date="2025-06-10T14:48:00Z" w16du:dateUtc="2025-06-10T09:18:00Z"/>
          <w:rFonts w:ascii="Times New Roman" w:eastAsia="Times New Roman" w:hAnsi="Times New Roman" w:cs="Times New Roman"/>
        </w:rPr>
      </w:pPr>
    </w:p>
    <w:p w14:paraId="523D7556" w14:textId="77777777" w:rsidR="00464CA9" w:rsidRPr="00AD06F0" w:rsidRDefault="00464CA9" w:rsidP="00AD06F0">
      <w:pPr>
        <w:autoSpaceDE w:val="0"/>
        <w:autoSpaceDN w:val="0"/>
        <w:spacing w:after="0" w:line="240" w:lineRule="auto"/>
        <w:ind w:right="-143"/>
        <w:rPr>
          <w:ins w:id="242" w:author="Biocon Biologics" w:date="2025-06-10T14:48:00Z" w16du:dateUtc="2025-06-10T09:18:00Z"/>
          <w:rFonts w:ascii="Times New Roman" w:eastAsia="Times New Roman" w:hAnsi="Times New Roman" w:cs="Times New Roman"/>
        </w:rPr>
      </w:pPr>
      <w:ins w:id="243" w:author="Biocon Biologics" w:date="2025-06-10T14:48:00Z" w16du:dateUtc="2025-06-10T09:18:00Z">
        <w:r w:rsidRPr="00AD06F0">
          <w:rPr>
            <w:rFonts w:ascii="Times New Roman" w:eastAsia="Times New Roman" w:hAnsi="Times New Roman" w:cs="Times New Roman"/>
            <w:u w:val="single"/>
          </w:rPr>
          <w:t>Weitere</w:t>
        </w:r>
        <w:r w:rsidRPr="00AD06F0">
          <w:rPr>
            <w:rFonts w:ascii="Times New Roman" w:eastAsia="Times New Roman" w:hAnsi="Times New Roman" w:cs="Times New Roman"/>
            <w:spacing w:val="-1"/>
            <w:u w:val="single"/>
          </w:rPr>
          <w:t xml:space="preserve"> </w:t>
        </w:r>
        <w:r w:rsidRPr="00AD06F0">
          <w:rPr>
            <w:rFonts w:ascii="Times New Roman" w:eastAsia="Times New Roman" w:hAnsi="Times New Roman" w:cs="Times New Roman"/>
            <w:u w:val="single"/>
          </w:rPr>
          <w:t>Angaben</w:t>
        </w:r>
      </w:ins>
    </w:p>
    <w:p w14:paraId="1ACB5769" w14:textId="77777777" w:rsidR="00464CA9" w:rsidRPr="00AD06F0" w:rsidRDefault="00464CA9" w:rsidP="00AD06F0">
      <w:pPr>
        <w:autoSpaceDE w:val="0"/>
        <w:autoSpaceDN w:val="0"/>
        <w:spacing w:before="1" w:after="0" w:line="240" w:lineRule="auto"/>
        <w:ind w:right="-143"/>
        <w:rPr>
          <w:ins w:id="244" w:author="Biocon Biologics" w:date="2025-06-10T14:48:00Z" w16du:dateUtc="2025-06-10T09:18:00Z"/>
          <w:rFonts w:ascii="Times New Roman" w:eastAsia="Times New Roman" w:hAnsi="Times New Roman" w:cs="Times New Roman"/>
        </w:rPr>
      </w:pPr>
      <w:ins w:id="245" w:author="Biocon Biologics" w:date="2025-06-10T14:48:00Z" w16du:dateUtc="2025-06-10T09:18:00Z">
        <w:r w:rsidRPr="00AD06F0">
          <w:rPr>
            <w:rFonts w:ascii="Times New Roman" w:eastAsia="Times New Roman" w:hAnsi="Times New Roman" w:cs="Times New Roman"/>
          </w:rPr>
          <w:t>Wie bei anderen intravitrealen anti-VEGF-Behandlungen einer AMD, eines ZVV, eines VAV, eines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DMÖ</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 einer mCNV gilt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auch Folgendes:</w:t>
        </w:r>
      </w:ins>
    </w:p>
    <w:p w14:paraId="05E51198" w14:textId="77777777" w:rsidR="00464CA9" w:rsidRPr="00AD06F0" w:rsidRDefault="00464CA9" w:rsidP="00AD06F0">
      <w:pPr>
        <w:autoSpaceDE w:val="0"/>
        <w:autoSpaceDN w:val="0"/>
        <w:spacing w:before="1" w:after="0" w:line="240" w:lineRule="auto"/>
        <w:ind w:right="-143"/>
        <w:rPr>
          <w:ins w:id="246" w:author="Biocon Biologics" w:date="2025-06-10T14:48:00Z" w16du:dateUtc="2025-06-10T09:18:00Z"/>
          <w:rFonts w:ascii="Times New Roman" w:eastAsia="Times New Roman" w:hAnsi="Times New Roman" w:cs="Times New Roman"/>
        </w:rPr>
      </w:pPr>
    </w:p>
    <w:p w14:paraId="3FE09B68" w14:textId="098966F7" w:rsidR="00464CA9" w:rsidRPr="00AD06F0" w:rsidRDefault="00464CA9" w:rsidP="00AD06F0">
      <w:pPr>
        <w:numPr>
          <w:ilvl w:val="0"/>
          <w:numId w:val="40"/>
        </w:numPr>
        <w:tabs>
          <w:tab w:val="left" w:pos="686"/>
        </w:tabs>
        <w:autoSpaceDE w:val="0"/>
        <w:autoSpaceDN w:val="0"/>
        <w:spacing w:after="0" w:line="240" w:lineRule="auto"/>
        <w:ind w:right="-143"/>
        <w:rPr>
          <w:ins w:id="247" w:author="Biocon Biologics" w:date="2025-06-10T14:48:00Z" w16du:dateUtc="2025-06-10T09:18:00Z"/>
          <w:rFonts w:ascii="Times New Roman" w:eastAsia="Times New Roman" w:hAnsi="Times New Roman" w:cs="Times New Roman"/>
        </w:rPr>
      </w:pPr>
      <w:ins w:id="248" w:author="Biocon Biologics" w:date="2025-06-10T14:48:00Z" w16du:dateUtc="2025-06-10T09:18:00Z">
        <w:r w:rsidRPr="00AD06F0">
          <w:rPr>
            <w:rFonts w:ascii="Times New Roman" w:eastAsia="Times New Roman" w:hAnsi="Times New Roman" w:cs="Times New Roman"/>
          </w:rPr>
          <w:t xml:space="preserve">Die Sicherheit und Wirksamkeit einer gleichzeitigen Behandlung beider Augen mit </w:t>
        </w:r>
        <w:del w:id="249" w:author="Nadia Cali'/REG-AFFAIRS/BBGER" w:date="2025-07-07T16:31:00Z" w16du:dateUtc="2025-07-07T14:31:00Z">
          <w:r w:rsidRPr="00AD06F0" w:rsidDel="00E953F1">
            <w:rPr>
              <w:rFonts w:ascii="Times New Roman" w:eastAsia="Times New Roman" w:hAnsi="Times New Roman" w:cs="Times New Roman"/>
            </w:rPr>
            <w:delText>a</w:delText>
          </w:r>
        </w:del>
      </w:ins>
      <w:ins w:id="250" w:author="Nadia Cali'/REG-AFFAIRS/BBGER" w:date="2025-07-07T16:31:00Z" w16du:dateUtc="2025-07-07T14:31:00Z">
        <w:r w:rsidR="00E953F1" w:rsidRPr="00AD06F0">
          <w:rPr>
            <w:rFonts w:ascii="Times New Roman" w:eastAsia="Times New Roman" w:hAnsi="Times New Roman" w:cs="Times New Roman"/>
          </w:rPr>
          <w:t>A</w:t>
        </w:r>
      </w:ins>
      <w:ins w:id="251" w:author="Biocon Biologics" w:date="2025-06-10T14:48:00Z" w16du:dateUtc="2025-06-10T09:18:00Z">
        <w:r w:rsidRPr="00AD06F0">
          <w:rPr>
            <w:rFonts w:ascii="Times New Roman" w:eastAsia="Times New Roman" w:hAnsi="Times New Roman" w:cs="Times New Roman"/>
          </w:rPr>
          <w:t>flibercept wurde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nicht systematisch untersucht (siehe Abschnitt 5.1). Falls beide Augen gleichzeitig behandelt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 kann die systemische Exposition und damit das Risiko systemischer unerwünschter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Ereignisse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erhöht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sein.</w:t>
        </w:r>
      </w:ins>
    </w:p>
    <w:p w14:paraId="26B6BE8C" w14:textId="77777777" w:rsidR="00464CA9" w:rsidRPr="00AD06F0" w:rsidRDefault="00464CA9" w:rsidP="00AD06F0">
      <w:pPr>
        <w:numPr>
          <w:ilvl w:val="0"/>
          <w:numId w:val="40"/>
        </w:numPr>
        <w:tabs>
          <w:tab w:val="left" w:pos="686"/>
        </w:tabs>
        <w:autoSpaceDE w:val="0"/>
        <w:autoSpaceDN w:val="0"/>
        <w:spacing w:after="0" w:line="240" w:lineRule="auto"/>
        <w:ind w:right="-143"/>
        <w:rPr>
          <w:ins w:id="252" w:author="Biocon Biologics" w:date="2025-06-10T14:48:00Z" w16du:dateUtc="2025-06-10T09:18:00Z"/>
          <w:rFonts w:ascii="Times New Roman" w:eastAsia="Times New Roman" w:hAnsi="Times New Roman" w:cs="Times New Roman"/>
        </w:rPr>
      </w:pPr>
      <w:ins w:id="253" w:author="Biocon Biologics" w:date="2025-06-10T14:48:00Z" w16du:dateUtc="2025-06-10T09:18:00Z">
        <w:r w:rsidRPr="00AD06F0">
          <w:rPr>
            <w:rFonts w:ascii="Times New Roman" w:eastAsia="Times New Roman" w:hAnsi="Times New Roman" w:cs="Times New Roman"/>
          </w:rPr>
          <w:t>Gleichzeitige Behandlung mit anderen anti-VEGF (vaskulärer endothelialer Wachstumsfaktor)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Arzneimitteln</w:t>
        </w:r>
      </w:ins>
    </w:p>
    <w:p w14:paraId="4BB8CB90" w14:textId="0FD6BE0F" w:rsidR="00464CA9" w:rsidRPr="00AD06F0" w:rsidRDefault="00464CA9" w:rsidP="00AD06F0">
      <w:pPr>
        <w:autoSpaceDE w:val="0"/>
        <w:autoSpaceDN w:val="0"/>
        <w:spacing w:after="0" w:line="242" w:lineRule="auto"/>
        <w:ind w:left="709" w:right="-143"/>
        <w:rPr>
          <w:ins w:id="254" w:author="Biocon Biologics" w:date="2025-06-10T14:48:00Z" w16du:dateUtc="2025-06-10T09:18:00Z"/>
          <w:rFonts w:ascii="Times New Roman" w:eastAsia="Times New Roman" w:hAnsi="Times New Roman" w:cs="Times New Roman"/>
        </w:rPr>
      </w:pPr>
      <w:ins w:id="255" w:author="Biocon Biologics" w:date="2025-06-10T14:48:00Z" w16du:dateUtc="2025-06-10T09:18:00Z">
        <w:r w:rsidRPr="00AD06F0">
          <w:rPr>
            <w:rFonts w:ascii="Times New Roman" w:eastAsia="Times New Roman" w:hAnsi="Times New Roman" w:cs="Times New Roman"/>
          </w:rPr>
          <w:t xml:space="preserve">Bisher liegen keine Erfahrungen zur gleichzeitigen Behandlung von </w:t>
        </w:r>
        <w:del w:id="256" w:author="Nadia Cali'/REG-AFFAIRS/BBGER" w:date="2025-07-07T16:31:00Z" w16du:dateUtc="2025-07-07T14:31:00Z">
          <w:r w:rsidRPr="00AD06F0" w:rsidDel="00E953F1">
            <w:rPr>
              <w:rFonts w:ascii="Times New Roman" w:eastAsia="Times New Roman" w:hAnsi="Times New Roman" w:cs="Times New Roman"/>
            </w:rPr>
            <w:delText>a</w:delText>
          </w:r>
        </w:del>
      </w:ins>
      <w:ins w:id="257" w:author="Nadia Cali'/REG-AFFAIRS/BBGER" w:date="2025-07-07T16:31:00Z" w16du:dateUtc="2025-07-07T14:31:00Z">
        <w:r w:rsidR="00E953F1" w:rsidRPr="00AD06F0">
          <w:rPr>
            <w:rFonts w:ascii="Times New Roman" w:eastAsia="Times New Roman" w:hAnsi="Times New Roman" w:cs="Times New Roman"/>
          </w:rPr>
          <w:t>A</w:t>
        </w:r>
      </w:ins>
      <w:ins w:id="258" w:author="Biocon Biologics" w:date="2025-06-10T14:48:00Z" w16du:dateUtc="2025-06-10T09:18:00Z">
        <w:r w:rsidRPr="00AD06F0">
          <w:rPr>
            <w:rFonts w:ascii="Times New Roman" w:eastAsia="Times New Roman" w:hAnsi="Times New Roman" w:cs="Times New Roman"/>
          </w:rPr>
          <w:t>flibercept mit anderen anti-</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VEGF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Arzneimitteln (systemisch oder okular) vor.</w:t>
        </w:r>
      </w:ins>
    </w:p>
    <w:p w14:paraId="0B6630D4" w14:textId="68FA6051" w:rsidR="00464CA9" w:rsidRPr="00AD06F0" w:rsidRDefault="00464CA9" w:rsidP="00AD06F0">
      <w:pPr>
        <w:numPr>
          <w:ilvl w:val="0"/>
          <w:numId w:val="40"/>
        </w:numPr>
        <w:tabs>
          <w:tab w:val="left" w:pos="686"/>
        </w:tabs>
        <w:autoSpaceDE w:val="0"/>
        <w:autoSpaceDN w:val="0"/>
        <w:spacing w:after="0" w:line="240" w:lineRule="auto"/>
        <w:ind w:right="-143"/>
        <w:rPr>
          <w:ins w:id="259" w:author="Biocon Biologics" w:date="2025-06-10T14:48:00Z" w16du:dateUtc="2025-06-10T09:18:00Z"/>
          <w:rFonts w:ascii="Times New Roman" w:eastAsia="Times New Roman" w:hAnsi="Times New Roman" w:cs="Times New Roman"/>
        </w:rPr>
      </w:pPr>
      <w:ins w:id="260" w:author="Biocon Biologics" w:date="2025-06-10T14:48:00Z" w16du:dateUtc="2025-06-10T09:18:00Z">
        <w:r w:rsidRPr="00AD06F0">
          <w:rPr>
            <w:rFonts w:ascii="Times New Roman" w:eastAsia="Times New Roman" w:hAnsi="Times New Roman" w:cs="Times New Roman"/>
          </w:rPr>
          <w:t>Zu den Risikofaktoren, die nach einer anti-VEGF-Therapie bei feuchter AMD zur Entwicklung</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eines retinalen Pigmentepitheleinrisses führen können, gehören großflächige und/oder hohe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Abhebungen des retinalen Pigmentepithels. Zu Beginn einer </w:t>
        </w:r>
      </w:ins>
      <w:ins w:id="261" w:author="Nadia Cali'/REG-AFFAIRS/BBGER" w:date="2025-07-07T16:31:00Z" w16du:dateUtc="2025-07-07T14:31:00Z">
        <w:r w:rsidR="00E953F1" w:rsidRPr="00AD06F0">
          <w:rPr>
            <w:rFonts w:ascii="Times New Roman" w:eastAsia="Times New Roman" w:hAnsi="Times New Roman" w:cs="Times New Roman"/>
          </w:rPr>
          <w:t>A</w:t>
        </w:r>
      </w:ins>
      <w:ins w:id="262" w:author="Biocon Biologics" w:date="2025-06-10T14:48:00Z" w16du:dateUtc="2025-06-10T09:18:00Z">
        <w:del w:id="263" w:author="Nadia Cali'/REG-AFFAIRS/BBGER" w:date="2025-07-07T16:31:00Z" w16du:dateUtc="2025-07-07T14:31: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flibercept-Therapie ist Vorsicht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 geboten, die diese Risikofaktoren für das Auftreten von retinalen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Pigmentepitheleinrissen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aufweisen.</w:t>
        </w:r>
      </w:ins>
    </w:p>
    <w:p w14:paraId="6A6BDC80" w14:textId="77777777" w:rsidR="00464CA9" w:rsidRPr="00AD06F0" w:rsidRDefault="00464CA9" w:rsidP="00AD06F0">
      <w:pPr>
        <w:numPr>
          <w:ilvl w:val="0"/>
          <w:numId w:val="40"/>
        </w:numPr>
        <w:tabs>
          <w:tab w:val="left" w:pos="686"/>
        </w:tabs>
        <w:autoSpaceDE w:val="0"/>
        <w:autoSpaceDN w:val="0"/>
        <w:spacing w:after="0" w:line="240" w:lineRule="auto"/>
        <w:ind w:right="-143"/>
        <w:rPr>
          <w:ins w:id="264" w:author="Biocon Biologics" w:date="2025-06-10T14:48:00Z" w16du:dateUtc="2025-06-10T09:18:00Z"/>
          <w:rFonts w:ascii="Times New Roman" w:eastAsia="Times New Roman" w:hAnsi="Times New Roman" w:cs="Times New Roman"/>
        </w:rPr>
      </w:pPr>
      <w:ins w:id="265" w:author="Biocon Biologics" w:date="2025-06-10T14:48:00Z" w16du:dateUtc="2025-06-10T09:18:00Z">
        <w:r w:rsidRPr="00AD06F0">
          <w:rPr>
            <w:rFonts w:ascii="Times New Roman" w:eastAsia="Times New Roman" w:hAnsi="Times New Roman" w:cs="Times New Roman"/>
          </w:rPr>
          <w:t>Bei Patienten mit rhegmatogener Netzhautablösung oder Makulalöchern Grad 3 oder 4 sollte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 ausgesetzt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werden.</w:t>
        </w:r>
      </w:ins>
    </w:p>
    <w:p w14:paraId="46F71023" w14:textId="77777777" w:rsidR="00464CA9" w:rsidRPr="00AD06F0" w:rsidRDefault="00464CA9" w:rsidP="00AD06F0">
      <w:pPr>
        <w:numPr>
          <w:ilvl w:val="0"/>
          <w:numId w:val="40"/>
        </w:numPr>
        <w:tabs>
          <w:tab w:val="left" w:pos="686"/>
        </w:tabs>
        <w:autoSpaceDE w:val="0"/>
        <w:autoSpaceDN w:val="0"/>
        <w:spacing w:after="0" w:line="240" w:lineRule="auto"/>
        <w:ind w:right="-143"/>
        <w:rPr>
          <w:ins w:id="266" w:author="Biocon Biologics" w:date="2025-06-10T14:48:00Z" w16du:dateUtc="2025-06-10T09:18:00Z"/>
          <w:rFonts w:ascii="Times New Roman" w:eastAsia="Times New Roman" w:hAnsi="Times New Roman" w:cs="Times New Roman"/>
        </w:rPr>
      </w:pPr>
      <w:ins w:id="267" w:author="Biocon Biologics" w:date="2025-06-10T14:48:00Z" w16du:dateUtc="2025-06-10T09:18:00Z">
        <w:r w:rsidRPr="00AD06F0">
          <w:rPr>
            <w:rFonts w:ascii="Times New Roman" w:eastAsia="Times New Roman" w:hAnsi="Times New Roman" w:cs="Times New Roman"/>
          </w:rPr>
          <w:t>Im Falle eines Einriss der Retina sollte die Behandlung unterbrochen und erst wieder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aufgenommen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 wenn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Riss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adäquat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verheilt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ist.</w:t>
        </w:r>
      </w:ins>
    </w:p>
    <w:p w14:paraId="0F32EF4D" w14:textId="77777777" w:rsidR="00464CA9" w:rsidRPr="00AD06F0" w:rsidRDefault="00464CA9" w:rsidP="00AD06F0">
      <w:pPr>
        <w:numPr>
          <w:ilvl w:val="0"/>
          <w:numId w:val="40"/>
        </w:numPr>
        <w:tabs>
          <w:tab w:val="left" w:pos="686"/>
        </w:tabs>
        <w:autoSpaceDE w:val="0"/>
        <w:autoSpaceDN w:val="0"/>
        <w:spacing w:after="0" w:line="240" w:lineRule="auto"/>
        <w:ind w:right="-143"/>
        <w:rPr>
          <w:ins w:id="268" w:author="Biocon Biologics" w:date="2025-06-10T14:48:00Z" w16du:dateUtc="2025-06-10T09:18:00Z"/>
          <w:rFonts w:ascii="Times New Roman" w:eastAsia="Times New Roman" w:hAnsi="Times New Roman" w:cs="Times New Roman"/>
        </w:rPr>
      </w:pPr>
      <w:ins w:id="269" w:author="Biocon Biologics" w:date="2025-06-10T14:48:00Z" w16du:dateUtc="2025-06-10T09:18:00Z">
        <w:r w:rsidRPr="00AD06F0">
          <w:rPr>
            <w:rFonts w:ascii="Times New Roman" w:eastAsia="Times New Roman" w:hAnsi="Times New Roman" w:cs="Times New Roman"/>
          </w:rPr>
          <w:t>In folgenden Fällen sollte die Behandlung ausgesetzt und nicht vor dem nächsten geplanten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Termin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fortgesetzt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ins>
    </w:p>
    <w:p w14:paraId="3013159F" w14:textId="77777777" w:rsidR="00464CA9" w:rsidRPr="00AD06F0" w:rsidRDefault="00464CA9" w:rsidP="00AD06F0">
      <w:pPr>
        <w:numPr>
          <w:ilvl w:val="1"/>
          <w:numId w:val="40"/>
        </w:numPr>
        <w:tabs>
          <w:tab w:val="left" w:pos="1559"/>
        </w:tabs>
        <w:autoSpaceDE w:val="0"/>
        <w:autoSpaceDN w:val="0"/>
        <w:spacing w:after="0" w:line="259" w:lineRule="exact"/>
        <w:ind w:right="-143" w:hanging="361"/>
        <w:rPr>
          <w:ins w:id="270" w:author="Biocon Biologics" w:date="2025-06-10T14:48:00Z" w16du:dateUtc="2025-06-10T09:18:00Z"/>
          <w:rFonts w:ascii="Times New Roman" w:eastAsia="Times New Roman" w:hAnsi="Times New Roman" w:cs="Times New Roman"/>
        </w:rPr>
      </w:pPr>
      <w:ins w:id="271" w:author="Biocon Biologics" w:date="2025-06-10T14:48:00Z" w16du:dateUtc="2025-06-10T09:18:00Z">
        <w:r w:rsidRPr="00AD06F0">
          <w:rPr>
            <w:rFonts w:ascii="Times New Roman" w:eastAsia="Times New Roman" w:hAnsi="Times New Roman" w:cs="Times New Roman"/>
          </w:rPr>
          <w:t>bei</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Verminderung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bestmöglich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korrigierten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Sehschärfe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(BCVA)</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von</w:t>
        </w:r>
      </w:ins>
    </w:p>
    <w:p w14:paraId="67313486" w14:textId="77777777" w:rsidR="00464CA9" w:rsidRPr="00AD06F0" w:rsidRDefault="00464CA9" w:rsidP="00AD06F0">
      <w:pPr>
        <w:autoSpaceDE w:val="0"/>
        <w:autoSpaceDN w:val="0"/>
        <w:spacing w:after="0" w:line="243" w:lineRule="exact"/>
        <w:ind w:left="1560" w:right="-143"/>
        <w:rPr>
          <w:ins w:id="272" w:author="Biocon Biologics" w:date="2025-06-10T14:48:00Z" w16du:dateUtc="2025-06-10T09:18:00Z"/>
          <w:rFonts w:ascii="Times New Roman" w:eastAsia="Times New Roman" w:hAnsi="Times New Roman" w:cs="Times New Roman"/>
        </w:rPr>
      </w:pPr>
      <w:ins w:id="273" w:author="Biocon Biologics" w:date="2025-06-10T14:48:00Z" w16du:dateUtc="2025-06-10T09:18:00Z">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30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Buchstaben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im Vergleich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zuletzt gemessenen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Sehschärfe;</w:t>
        </w:r>
      </w:ins>
    </w:p>
    <w:p w14:paraId="65B8E89F" w14:textId="77777777" w:rsidR="00464CA9" w:rsidRPr="00AD06F0" w:rsidRDefault="00464CA9" w:rsidP="00AD06F0">
      <w:pPr>
        <w:numPr>
          <w:ilvl w:val="1"/>
          <w:numId w:val="40"/>
        </w:numPr>
        <w:tabs>
          <w:tab w:val="left" w:pos="1559"/>
        </w:tabs>
        <w:autoSpaceDE w:val="0"/>
        <w:autoSpaceDN w:val="0"/>
        <w:spacing w:before="7" w:after="0" w:line="223" w:lineRule="auto"/>
        <w:ind w:right="-143"/>
        <w:rPr>
          <w:ins w:id="274" w:author="Biocon Biologics" w:date="2025-06-10T14:48:00Z" w16du:dateUtc="2025-06-10T09:18:00Z"/>
          <w:rFonts w:ascii="Times New Roman" w:eastAsia="Times New Roman" w:hAnsi="Times New Roman" w:cs="Times New Roman"/>
        </w:rPr>
      </w:pPr>
      <w:ins w:id="275" w:author="Biocon Biologics" w:date="2025-06-10T14:48:00Z" w16du:dateUtc="2025-06-10T09:18:00Z">
        <w:r w:rsidRPr="00AD06F0">
          <w:rPr>
            <w:rFonts w:ascii="Times New Roman" w:eastAsia="Times New Roman" w:hAnsi="Times New Roman" w:cs="Times New Roman"/>
          </w:rPr>
          <w:t>bei subretinaler Blutung, bei der das Zentrum der Fovea betroffen ist oder die Größe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der Blutung ≥</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50 %</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 gesamten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Läsion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ausmacht.</w:t>
        </w:r>
      </w:ins>
    </w:p>
    <w:p w14:paraId="01C103D7" w14:textId="77777777" w:rsidR="00464CA9" w:rsidRPr="00AD06F0" w:rsidRDefault="00464CA9" w:rsidP="00AD06F0">
      <w:pPr>
        <w:numPr>
          <w:ilvl w:val="0"/>
          <w:numId w:val="40"/>
        </w:numPr>
        <w:tabs>
          <w:tab w:val="left" w:pos="686"/>
        </w:tabs>
        <w:autoSpaceDE w:val="0"/>
        <w:autoSpaceDN w:val="0"/>
        <w:spacing w:before="5" w:after="0" w:line="240" w:lineRule="auto"/>
        <w:ind w:right="-143"/>
        <w:rPr>
          <w:ins w:id="276" w:author="Biocon Biologics" w:date="2025-06-10T14:48:00Z" w16du:dateUtc="2025-06-10T09:18:00Z"/>
          <w:rFonts w:ascii="Times New Roman" w:eastAsia="Times New Roman" w:hAnsi="Times New Roman" w:cs="Times New Roman"/>
        </w:rPr>
      </w:pPr>
      <w:ins w:id="277" w:author="Biocon Biologics" w:date="2025-06-10T14:48:00Z" w16du:dateUtc="2025-06-10T09:18:00Z">
        <w:r w:rsidRPr="00AD06F0">
          <w:rPr>
            <w:rFonts w:ascii="Times New Roman" w:eastAsia="Times New Roman" w:hAnsi="Times New Roman" w:cs="Times New Roman"/>
          </w:rPr>
          <w:t>Die Behandlung sollte 28 Tage vor oder nach einem durchgeführten oder geplanten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intraokularen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Eingriff ausgesetzt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ins>
    </w:p>
    <w:p w14:paraId="64BD0E0B" w14:textId="77777777" w:rsidR="00464CA9" w:rsidRPr="00AD06F0" w:rsidRDefault="00464CA9" w:rsidP="00AD06F0">
      <w:pPr>
        <w:numPr>
          <w:ilvl w:val="0"/>
          <w:numId w:val="40"/>
        </w:numPr>
        <w:tabs>
          <w:tab w:val="left" w:pos="686"/>
        </w:tabs>
        <w:autoSpaceDE w:val="0"/>
        <w:autoSpaceDN w:val="0"/>
        <w:spacing w:after="0" w:line="240" w:lineRule="auto"/>
        <w:ind w:right="-143"/>
        <w:rPr>
          <w:ins w:id="278" w:author="Biocon Biologics" w:date="2025-06-10T14:48:00Z" w16du:dateUtc="2025-06-10T09:18:00Z"/>
          <w:rFonts w:ascii="Times New Roman" w:eastAsia="Times New Roman" w:hAnsi="Times New Roman" w:cs="Times New Roman"/>
        </w:rPr>
      </w:pPr>
      <w:ins w:id="279" w:author="Biocon Biologics" w:date="2025-06-10T14:48:00Z" w16du:dateUtc="2025-06-10T09:18:00Z">
        <w:r w:rsidRPr="00AD06F0">
          <w:rPr>
            <w:rFonts w:ascii="Times New Roman" w:eastAsia="Times New Roman" w:hAnsi="Times New Roman" w:cs="Times New Roman"/>
          </w:rPr>
          <w:t>Aflibercept sollte während der Schwangerschaft nicht verabreicht werden, es sei denn der mögliche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Nutzen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überwiegt das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potenzielle Risiko</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Fetus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Abschnitt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4.6).</w:t>
        </w:r>
      </w:ins>
    </w:p>
    <w:p w14:paraId="43D0AC04" w14:textId="77777777" w:rsidR="00464CA9" w:rsidRPr="00AD06F0" w:rsidRDefault="00464CA9" w:rsidP="00AD06F0">
      <w:pPr>
        <w:numPr>
          <w:ilvl w:val="0"/>
          <w:numId w:val="40"/>
        </w:numPr>
        <w:tabs>
          <w:tab w:val="left" w:pos="686"/>
        </w:tabs>
        <w:autoSpaceDE w:val="0"/>
        <w:autoSpaceDN w:val="0"/>
        <w:spacing w:after="0" w:line="240" w:lineRule="auto"/>
        <w:ind w:right="-143"/>
        <w:rPr>
          <w:ins w:id="280" w:author="Biocon Biologics" w:date="2025-06-10T14:48:00Z" w16du:dateUtc="2025-06-10T09:18:00Z"/>
          <w:rFonts w:ascii="Times New Roman" w:eastAsia="Times New Roman" w:hAnsi="Times New Roman" w:cs="Times New Roman"/>
        </w:rPr>
      </w:pPr>
      <w:ins w:id="281" w:author="Biocon Biologics" w:date="2025-06-10T14:48:00Z" w16du:dateUtc="2025-06-10T09:18:00Z">
        <w:r w:rsidRPr="00AD06F0">
          <w:rPr>
            <w:rFonts w:ascii="Times New Roman" w:eastAsia="Times New Roman" w:hAnsi="Times New Roman" w:cs="Times New Roman"/>
          </w:rPr>
          <w:lastRenderedPageBreak/>
          <w:t>Frauen im gebärfähigen Alter müssen während der Behandlung und für mindestens 3 Monate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 der letzten intravitrealen Injektion von Aflibercept eine zuverlässige Verhütungsmethode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anwenden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(siehe Abschnitt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4.6).</w:t>
        </w:r>
      </w:ins>
    </w:p>
    <w:p w14:paraId="3763F523" w14:textId="77777777" w:rsidR="00464CA9" w:rsidRPr="00AD06F0" w:rsidRDefault="00464CA9" w:rsidP="00AD06F0">
      <w:pPr>
        <w:numPr>
          <w:ilvl w:val="0"/>
          <w:numId w:val="40"/>
        </w:numPr>
        <w:tabs>
          <w:tab w:val="left" w:pos="686"/>
        </w:tabs>
        <w:autoSpaceDE w:val="0"/>
        <w:autoSpaceDN w:val="0"/>
        <w:spacing w:after="0" w:line="247" w:lineRule="auto"/>
        <w:ind w:right="-143"/>
        <w:rPr>
          <w:ins w:id="282" w:author="Biocon Biologics" w:date="2025-06-10T14:48:00Z" w16du:dateUtc="2025-06-10T09:18:00Z"/>
          <w:rFonts w:ascii="Times New Roman" w:eastAsia="Times New Roman" w:hAnsi="Times New Roman" w:cs="Times New Roman"/>
        </w:rPr>
      </w:pPr>
      <w:ins w:id="283" w:author="Biocon Biologics" w:date="2025-06-10T14:48:00Z" w16du:dateUtc="2025-06-10T09:18:00Z">
        <w:r w:rsidRPr="00AD06F0">
          <w:rPr>
            <w:rFonts w:ascii="Times New Roman" w:eastAsia="Times New Roman" w:hAnsi="Times New Roman" w:cs="Times New Roman"/>
          </w:rPr>
          <w:t>Es gibt begrenzte Erfahrung bei der Behandlung von Patienten mit ischämischem ZVV und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VAV. Bei Patienten mit den klinischen Anzeichen eines irreversiblen, ischämischen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Visusverlustes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 Behandlung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empfohlen.</w:t>
        </w:r>
      </w:ins>
    </w:p>
    <w:p w14:paraId="10C017D5" w14:textId="77777777" w:rsidR="00464CA9" w:rsidRPr="00AD06F0" w:rsidRDefault="00464CA9" w:rsidP="00AD06F0">
      <w:pPr>
        <w:autoSpaceDE w:val="0"/>
        <w:autoSpaceDN w:val="0"/>
        <w:spacing w:after="0" w:line="240" w:lineRule="auto"/>
        <w:ind w:right="-143"/>
        <w:rPr>
          <w:ins w:id="284" w:author="Biocon Biologics" w:date="2025-06-10T14:48:00Z" w16du:dateUtc="2025-06-10T09:18:00Z"/>
          <w:rFonts w:ascii="Times New Roman" w:eastAsia="Times New Roman" w:hAnsi="Times New Roman" w:cs="Times New Roman"/>
        </w:rPr>
      </w:pPr>
    </w:p>
    <w:p w14:paraId="345F113C" w14:textId="77777777" w:rsidR="00464CA9" w:rsidRPr="00AD06F0" w:rsidRDefault="00464CA9" w:rsidP="00AD06F0">
      <w:pPr>
        <w:keepNext/>
        <w:widowControl/>
        <w:autoSpaceDE w:val="0"/>
        <w:autoSpaceDN w:val="0"/>
        <w:spacing w:after="0" w:line="240" w:lineRule="auto"/>
        <w:ind w:right="-143"/>
        <w:rPr>
          <w:ins w:id="285" w:author="Biocon Biologics" w:date="2025-06-10T14:48:00Z" w16du:dateUtc="2025-06-10T09:18:00Z"/>
          <w:rFonts w:ascii="Times New Roman" w:eastAsia="Times New Roman" w:hAnsi="Times New Roman" w:cs="Times New Roman"/>
        </w:rPr>
      </w:pPr>
      <w:ins w:id="286" w:author="Biocon Biologics" w:date="2025-06-10T14:48:00Z" w16du:dateUtc="2025-06-10T09:18:00Z">
        <w:r w:rsidRPr="00AD06F0">
          <w:rPr>
            <w:rFonts w:ascii="Times New Roman" w:eastAsia="Times New Roman" w:hAnsi="Times New Roman" w:cs="Times New Roman"/>
            <w:u w:val="single"/>
          </w:rPr>
          <w:t>Personengruppen</w:t>
        </w:r>
        <w:r w:rsidRPr="00AD06F0">
          <w:rPr>
            <w:rFonts w:ascii="Times New Roman" w:eastAsia="Times New Roman" w:hAnsi="Times New Roman" w:cs="Times New Roman"/>
            <w:spacing w:val="-3"/>
            <w:u w:val="single"/>
          </w:rPr>
          <w:t xml:space="preserve"> </w:t>
        </w:r>
        <w:r w:rsidRPr="00AD06F0">
          <w:rPr>
            <w:rFonts w:ascii="Times New Roman" w:eastAsia="Times New Roman" w:hAnsi="Times New Roman" w:cs="Times New Roman"/>
            <w:u w:val="single"/>
          </w:rPr>
          <w:t>mit</w:t>
        </w:r>
        <w:r w:rsidRPr="00AD06F0">
          <w:rPr>
            <w:rFonts w:ascii="Times New Roman" w:eastAsia="Times New Roman" w:hAnsi="Times New Roman" w:cs="Times New Roman"/>
            <w:spacing w:val="-5"/>
            <w:u w:val="single"/>
          </w:rPr>
          <w:t xml:space="preserve"> </w:t>
        </w:r>
        <w:r w:rsidRPr="00AD06F0">
          <w:rPr>
            <w:rFonts w:ascii="Times New Roman" w:eastAsia="Times New Roman" w:hAnsi="Times New Roman" w:cs="Times New Roman"/>
            <w:u w:val="single"/>
          </w:rPr>
          <w:t>begrenzten</w:t>
        </w:r>
        <w:r w:rsidRPr="00AD06F0">
          <w:rPr>
            <w:rFonts w:ascii="Times New Roman" w:eastAsia="Times New Roman" w:hAnsi="Times New Roman" w:cs="Times New Roman"/>
            <w:spacing w:val="-4"/>
            <w:u w:val="single"/>
          </w:rPr>
          <w:t xml:space="preserve"> </w:t>
        </w:r>
        <w:r w:rsidRPr="00AD06F0">
          <w:rPr>
            <w:rFonts w:ascii="Times New Roman" w:eastAsia="Times New Roman" w:hAnsi="Times New Roman" w:cs="Times New Roman"/>
            <w:u w:val="single"/>
          </w:rPr>
          <w:t>Daten</w:t>
        </w:r>
      </w:ins>
    </w:p>
    <w:p w14:paraId="3E24EFE2" w14:textId="77777777" w:rsidR="00464CA9" w:rsidRPr="00AD06F0" w:rsidRDefault="00464CA9" w:rsidP="00AD06F0">
      <w:pPr>
        <w:autoSpaceDE w:val="0"/>
        <w:autoSpaceDN w:val="0"/>
        <w:spacing w:after="0" w:line="240" w:lineRule="auto"/>
        <w:ind w:right="-143"/>
        <w:jc w:val="both"/>
        <w:rPr>
          <w:ins w:id="287" w:author="Biocon Biologics" w:date="2025-06-10T14:48:00Z" w16du:dateUtc="2025-06-10T09:18:00Z"/>
          <w:rFonts w:ascii="Times New Roman" w:eastAsia="Times New Roman" w:hAnsi="Times New Roman" w:cs="Times New Roman"/>
        </w:rPr>
      </w:pPr>
      <w:ins w:id="288" w:author="Biocon Biologics" w:date="2025-06-10T14:48:00Z" w16du:dateUtc="2025-06-10T09:18:00Z">
        <w:r w:rsidRPr="00AD06F0">
          <w:rPr>
            <w:rFonts w:ascii="Times New Roman" w:eastAsia="Times New Roman" w:hAnsi="Times New Roman" w:cs="Times New Roman"/>
          </w:rPr>
          <w:t>Es gibt nur begrenzte Erfahrungen bei der Behandlung von Personen mit einem aufgrund eines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Typ I-Diabetes verursachten DMÖ oder bei Diabetikern mit einem HbA1c über 12 % oder mit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proliferativer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diabetischer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Retinopathie.</w:t>
        </w:r>
      </w:ins>
    </w:p>
    <w:p w14:paraId="2A1376B6" w14:textId="79251A2A" w:rsidR="00464CA9" w:rsidRPr="00AD06F0" w:rsidRDefault="00464CA9" w:rsidP="00AD06F0">
      <w:pPr>
        <w:autoSpaceDE w:val="0"/>
        <w:autoSpaceDN w:val="0"/>
        <w:spacing w:before="1" w:after="0" w:line="240" w:lineRule="auto"/>
        <w:ind w:right="-143"/>
        <w:rPr>
          <w:ins w:id="289" w:author="Biocon Biologics" w:date="2025-06-10T14:48:00Z" w16du:dateUtc="2025-06-10T09:18:00Z"/>
          <w:rFonts w:ascii="Times New Roman" w:eastAsia="Times New Roman" w:hAnsi="Times New Roman" w:cs="Times New Roman"/>
        </w:rPr>
      </w:pPr>
      <w:ins w:id="290" w:author="Biocon Biologics" w:date="2025-06-10T14:48:00Z" w16du:dateUtc="2025-06-10T09:18:00Z">
        <w:r w:rsidRPr="00AD06F0">
          <w:rPr>
            <w:rFonts w:ascii="Times New Roman" w:eastAsia="Times New Roman" w:hAnsi="Times New Roman" w:cs="Times New Roman"/>
          </w:rPr>
          <w:t>Aflibercept wurde nicht untersucht bei Patienten mit aktiven systemischen Infektionen oder bei Patienten,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 gleichzeitig andere Augenerkrankungen wie eine Netzhautablösung oder ein Makulaloch hatten.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Es gibt ebenfalls keine Erfahrungen bei der Behandlung mit </w:t>
        </w:r>
      </w:ins>
      <w:ins w:id="291" w:author="BfArM 34.03" w:date="2025-07-03T15:18:00Z" w16du:dateUtc="2025-07-03T13:18:00Z">
        <w:r w:rsidR="005A1297" w:rsidRPr="00AD06F0">
          <w:rPr>
            <w:rFonts w:ascii="Times New Roman" w:eastAsia="Times New Roman" w:hAnsi="Times New Roman" w:cs="Times New Roman"/>
          </w:rPr>
          <w:t>A</w:t>
        </w:r>
      </w:ins>
      <w:ins w:id="292" w:author="Biocon Biologics" w:date="2025-06-10T14:48:00Z" w16du:dateUtc="2025-06-10T09:18:00Z">
        <w:del w:id="293" w:author="BfArM 34.03" w:date="2025-07-03T15:18:00Z" w16du:dateUtc="2025-07-03T13:18:00Z">
          <w:r w:rsidRPr="00AD06F0" w:rsidDel="005A1297">
            <w:rPr>
              <w:rFonts w:ascii="Times New Roman" w:eastAsia="Times New Roman" w:hAnsi="Times New Roman" w:cs="Times New Roman"/>
            </w:rPr>
            <w:delText>a</w:delText>
          </w:r>
        </w:del>
        <w:r w:rsidRPr="00AD06F0">
          <w:rPr>
            <w:rFonts w:ascii="Times New Roman" w:eastAsia="Times New Roman" w:hAnsi="Times New Roman" w:cs="Times New Roman"/>
          </w:rPr>
          <w:t>flibercept bei Diabetikern mit 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eingestelltem Bluthochdruck. Der Arzt sollte das Fehlen dieser Informationen bei der Behandlung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entsprechender Patienten berücksichtigen.</w:t>
        </w:r>
      </w:ins>
    </w:p>
    <w:p w14:paraId="47BDF424" w14:textId="77777777" w:rsidR="00464CA9" w:rsidRPr="00AD06F0" w:rsidRDefault="00464CA9" w:rsidP="00AD06F0">
      <w:pPr>
        <w:autoSpaceDE w:val="0"/>
        <w:autoSpaceDN w:val="0"/>
        <w:spacing w:before="11" w:after="0" w:line="240" w:lineRule="auto"/>
        <w:ind w:right="-143"/>
        <w:rPr>
          <w:ins w:id="294" w:author="Biocon Biologics" w:date="2025-06-10T14:48:00Z" w16du:dateUtc="2025-06-10T09:18:00Z"/>
          <w:rFonts w:ascii="Times New Roman" w:eastAsia="Times New Roman" w:hAnsi="Times New Roman" w:cs="Times New Roman"/>
        </w:rPr>
      </w:pPr>
    </w:p>
    <w:p w14:paraId="5D4BE29E" w14:textId="52E5FD10" w:rsidR="00464CA9" w:rsidRPr="00AD06F0" w:rsidRDefault="00464CA9" w:rsidP="00AD06F0">
      <w:pPr>
        <w:autoSpaceDE w:val="0"/>
        <w:autoSpaceDN w:val="0"/>
        <w:spacing w:after="0" w:line="240" w:lineRule="auto"/>
        <w:ind w:right="-143"/>
        <w:rPr>
          <w:ins w:id="295" w:author="Biocon Biologics" w:date="2025-06-10T14:48:00Z" w16du:dateUtc="2025-06-10T09:18:00Z"/>
          <w:rFonts w:ascii="Times New Roman" w:eastAsia="Times New Roman" w:hAnsi="Times New Roman" w:cs="Times New Roman"/>
        </w:rPr>
      </w:pPr>
      <w:ins w:id="296" w:author="Biocon Biologics" w:date="2025-06-10T14:48:00Z" w16du:dateUtc="2025-06-10T09:18:00Z">
        <w:r w:rsidRPr="00AD06F0">
          <w:rPr>
            <w:rFonts w:ascii="Times New Roman" w:eastAsia="Times New Roman" w:hAnsi="Times New Roman" w:cs="Times New Roman"/>
          </w:rPr>
          <w:t xml:space="preserve">Es gibt keine Erfahrungen zur Behandlung einer mCNV mit </w:t>
        </w:r>
      </w:ins>
      <w:ins w:id="297" w:author="BfArM 34.03" w:date="2025-07-03T15:18:00Z" w16du:dateUtc="2025-07-03T13:18:00Z">
        <w:r w:rsidR="005A1297" w:rsidRPr="00AD06F0">
          <w:rPr>
            <w:rFonts w:ascii="Times New Roman" w:eastAsia="Times New Roman" w:hAnsi="Times New Roman" w:cs="Times New Roman"/>
          </w:rPr>
          <w:t>A</w:t>
        </w:r>
      </w:ins>
      <w:ins w:id="298" w:author="Biocon Biologics" w:date="2025-06-10T14:48:00Z" w16du:dateUtc="2025-06-10T09:18:00Z">
        <w:del w:id="299" w:author="BfArM 34.03" w:date="2025-07-03T15:18:00Z" w16du:dateUtc="2025-07-03T13:18:00Z">
          <w:r w:rsidRPr="00AD06F0" w:rsidDel="005A1297">
            <w:rPr>
              <w:rFonts w:ascii="Times New Roman" w:eastAsia="Times New Roman" w:hAnsi="Times New Roman" w:cs="Times New Roman"/>
            </w:rPr>
            <w:delText>a</w:delText>
          </w:r>
        </w:del>
        <w:r w:rsidRPr="00AD06F0">
          <w:rPr>
            <w:rFonts w:ascii="Times New Roman" w:eastAsia="Times New Roman" w:hAnsi="Times New Roman" w:cs="Times New Roman"/>
          </w:rPr>
          <w:t>flibercept bei nicht-asiatischen Patienten, bei</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 vorbehandelter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mCNV</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 bei Patienten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 extrafovealen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Läsionen.</w:t>
        </w:r>
      </w:ins>
    </w:p>
    <w:p w14:paraId="4341A38F" w14:textId="77777777" w:rsidR="00464CA9" w:rsidRPr="00AD06F0" w:rsidRDefault="00464CA9" w:rsidP="00AD06F0">
      <w:pPr>
        <w:autoSpaceDE w:val="0"/>
        <w:autoSpaceDN w:val="0"/>
        <w:spacing w:before="11" w:after="0" w:line="240" w:lineRule="auto"/>
        <w:ind w:right="-143"/>
        <w:rPr>
          <w:ins w:id="300" w:author="Biocon Biologics" w:date="2025-06-10T14:48:00Z" w16du:dateUtc="2025-06-10T09:18:00Z"/>
          <w:rFonts w:ascii="Times New Roman" w:eastAsia="Times New Roman" w:hAnsi="Times New Roman" w:cs="Times New Roman"/>
        </w:rPr>
      </w:pPr>
    </w:p>
    <w:p w14:paraId="482C8ED3" w14:textId="77777777" w:rsidR="00464CA9" w:rsidRPr="00AD06F0" w:rsidRDefault="00464CA9" w:rsidP="00AD06F0">
      <w:pPr>
        <w:autoSpaceDE w:val="0"/>
        <w:autoSpaceDN w:val="0"/>
        <w:spacing w:after="0" w:line="240" w:lineRule="auto"/>
        <w:ind w:right="-143"/>
        <w:rPr>
          <w:ins w:id="301" w:author="Biocon Biologics" w:date="2025-06-10T14:48:00Z" w16du:dateUtc="2025-06-10T09:18:00Z"/>
          <w:rFonts w:ascii="Times New Roman" w:eastAsia="Times New Roman" w:hAnsi="Times New Roman" w:cs="Times New Roman"/>
        </w:rPr>
      </w:pPr>
      <w:ins w:id="302" w:author="Biocon Biologics" w:date="2025-06-10T14:48:00Z" w16du:dateUtc="2025-06-10T09:18:00Z">
        <w:r w:rsidRPr="00AD06F0">
          <w:rPr>
            <w:rFonts w:ascii="Times New Roman" w:eastAsia="Times New Roman" w:hAnsi="Times New Roman" w:cs="Times New Roman"/>
            <w:u w:val="single"/>
          </w:rPr>
          <w:t>Information</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über</w:t>
        </w:r>
        <w:r w:rsidRPr="00AD06F0">
          <w:rPr>
            <w:rFonts w:ascii="Times New Roman" w:eastAsia="Times New Roman" w:hAnsi="Times New Roman" w:cs="Times New Roman"/>
            <w:spacing w:val="-4"/>
            <w:u w:val="single"/>
          </w:rPr>
          <w:t xml:space="preserve"> </w:t>
        </w:r>
        <w:r w:rsidRPr="00AD06F0">
          <w:rPr>
            <w:rFonts w:ascii="Times New Roman" w:eastAsia="Times New Roman" w:hAnsi="Times New Roman" w:cs="Times New Roman"/>
            <w:u w:val="single"/>
          </w:rPr>
          <w:t>sonstige</w:t>
        </w:r>
        <w:r w:rsidRPr="00AD06F0">
          <w:rPr>
            <w:rFonts w:ascii="Times New Roman" w:eastAsia="Times New Roman" w:hAnsi="Times New Roman" w:cs="Times New Roman"/>
            <w:spacing w:val="-3"/>
            <w:u w:val="single"/>
          </w:rPr>
          <w:t xml:space="preserve"> </w:t>
        </w:r>
        <w:r w:rsidRPr="00AD06F0">
          <w:rPr>
            <w:rFonts w:ascii="Times New Roman" w:eastAsia="Times New Roman" w:hAnsi="Times New Roman" w:cs="Times New Roman"/>
            <w:u w:val="single"/>
          </w:rPr>
          <w:t>Bestandteile</w:t>
        </w:r>
      </w:ins>
    </w:p>
    <w:p w14:paraId="70700160" w14:textId="77777777" w:rsidR="00464CA9" w:rsidRPr="00AD06F0" w:rsidRDefault="00464CA9" w:rsidP="00AD06F0">
      <w:pPr>
        <w:autoSpaceDE w:val="0"/>
        <w:autoSpaceDN w:val="0"/>
        <w:spacing w:before="2" w:after="0" w:line="252" w:lineRule="exact"/>
        <w:ind w:right="-143"/>
        <w:rPr>
          <w:ins w:id="303" w:author="Biocon Biologics" w:date="2025-06-10T14:48:00Z" w16du:dateUtc="2025-06-10T09:18:00Z"/>
          <w:rFonts w:ascii="Times New Roman" w:eastAsia="Times New Roman" w:hAnsi="Times New Roman" w:cs="Times New Roman"/>
          <w:spacing w:val="-3"/>
        </w:rPr>
      </w:pPr>
      <w:ins w:id="304" w:author="Biocon Biologics" w:date="2025-06-10T14:48:00Z" w16du:dateUtc="2025-06-10T09:18:00Z">
        <w:r w:rsidRPr="00AD06F0">
          <w:rPr>
            <w:rFonts w:ascii="Times New Roman" w:eastAsia="Times New Roman" w:hAnsi="Times New Roman" w:cs="Times New Roman"/>
          </w:rPr>
          <w:t>Dieses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Arzneimittel</w:t>
        </w:r>
        <w:r w:rsidRPr="00AD06F0">
          <w:rPr>
            <w:rFonts w:ascii="Times New Roman" w:eastAsia="Times New Roman" w:hAnsi="Times New Roman" w:cs="Times New Roman"/>
            <w:spacing w:val="-3"/>
          </w:rPr>
          <w:t xml:space="preserve"> produkt </w:t>
        </w:r>
        <w:r w:rsidRPr="00AD06F0">
          <w:rPr>
            <w:rFonts w:ascii="Times New Roman" w:eastAsia="Times New Roman" w:hAnsi="Times New Roman" w:cs="Times New Roman"/>
          </w:rPr>
          <w:t>enthält</w:t>
        </w:r>
        <w:r w:rsidRPr="00AD06F0">
          <w:rPr>
            <w:rFonts w:ascii="Times New Roman" w:eastAsia="Times New Roman" w:hAnsi="Times New Roman" w:cs="Times New Roman"/>
            <w:spacing w:val="-3"/>
          </w:rPr>
          <w:t xml:space="preserve"> </w:t>
        </w:r>
      </w:ins>
    </w:p>
    <w:p w14:paraId="13F1C015" w14:textId="77777777" w:rsidR="00464CA9" w:rsidRPr="00AD06F0" w:rsidRDefault="00464CA9" w:rsidP="00AD06F0">
      <w:pPr>
        <w:pStyle w:val="ListParagraph"/>
        <w:numPr>
          <w:ilvl w:val="0"/>
          <w:numId w:val="50"/>
        </w:numPr>
        <w:autoSpaceDE w:val="0"/>
        <w:autoSpaceDN w:val="0"/>
        <w:spacing w:before="2" w:after="0" w:line="252" w:lineRule="exact"/>
        <w:ind w:right="-143"/>
        <w:rPr>
          <w:ins w:id="305" w:author="Biocon Biologics" w:date="2025-06-10T14:48:00Z" w16du:dateUtc="2025-06-10T09:18:00Z"/>
          <w:rFonts w:ascii="Times New Roman" w:eastAsia="Times New Roman" w:hAnsi="Times New Roman" w:cs="Times New Roman"/>
        </w:rPr>
      </w:pPr>
      <w:ins w:id="306" w:author="Biocon Biologics" w:date="2025-06-10T14:48:00Z" w16du:dateUtc="2025-06-10T09:18:00Z">
        <w:r w:rsidRPr="00AD06F0">
          <w:rPr>
            <w:rFonts w:ascii="Times New Roman" w:eastAsia="Times New Roman" w:hAnsi="Times New Roman" w:cs="Times New Roman"/>
          </w:rPr>
          <w:t>weniger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mmol</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Natrium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pro</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Dosiereinheit,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nahezu “natriumfrei“.</w:t>
        </w:r>
      </w:ins>
    </w:p>
    <w:p w14:paraId="3C629103" w14:textId="77777777" w:rsidR="00464CA9" w:rsidRPr="00AD06F0" w:rsidRDefault="00464CA9" w:rsidP="00AD06F0">
      <w:pPr>
        <w:pStyle w:val="Default"/>
        <w:numPr>
          <w:ilvl w:val="0"/>
          <w:numId w:val="50"/>
        </w:numPr>
        <w:ind w:right="-143"/>
        <w:rPr>
          <w:ins w:id="307" w:author="Biocon Biologics" w:date="2025-06-10T14:48:00Z" w16du:dateUtc="2025-06-10T09:18:00Z"/>
          <w:sz w:val="22"/>
          <w:szCs w:val="22"/>
        </w:rPr>
      </w:pPr>
      <w:ins w:id="308" w:author="Biocon Biologics" w:date="2025-06-10T14:48:00Z" w16du:dateUtc="2025-06-10T09:18:00Z">
        <w:r w:rsidRPr="00AD06F0">
          <w:rPr>
            <w:sz w:val="22"/>
            <w:szCs w:val="22"/>
          </w:rPr>
          <w:t xml:space="preserve">0,003 mg Polysorbat 20 in jeder 0,01 ml Dosis oder 0,015 mg Polysorbat 20 in jeder 0,05 ml Dosis, entsprechend 0,3 mg/ml. Polysorbate können allergische Reaktionen hervorrufen. </w:t>
        </w:r>
      </w:ins>
    </w:p>
    <w:p w14:paraId="2C620073" w14:textId="77777777" w:rsidR="00464CA9" w:rsidRPr="00AD06F0" w:rsidRDefault="00464CA9" w:rsidP="00AD06F0">
      <w:pPr>
        <w:autoSpaceDE w:val="0"/>
        <w:autoSpaceDN w:val="0"/>
        <w:spacing w:after="0" w:line="240" w:lineRule="auto"/>
        <w:ind w:right="-143"/>
        <w:rPr>
          <w:ins w:id="309" w:author="Biocon Biologics" w:date="2025-06-10T14:48:00Z" w16du:dateUtc="2025-06-10T09:18:00Z"/>
          <w:rFonts w:ascii="Times New Roman" w:eastAsia="Times New Roman" w:hAnsi="Times New Roman" w:cs="Times New Roman"/>
        </w:rPr>
      </w:pPr>
    </w:p>
    <w:p w14:paraId="46B805E2" w14:textId="77777777" w:rsidR="00464CA9" w:rsidRPr="00AD06F0" w:rsidRDefault="00464CA9" w:rsidP="00AD06F0">
      <w:pPr>
        <w:numPr>
          <w:ilvl w:val="1"/>
          <w:numId w:val="42"/>
        </w:numPr>
        <w:tabs>
          <w:tab w:val="left" w:pos="685"/>
          <w:tab w:val="left" w:pos="686"/>
        </w:tabs>
        <w:autoSpaceDE w:val="0"/>
        <w:autoSpaceDN w:val="0"/>
        <w:spacing w:after="0" w:line="240" w:lineRule="auto"/>
        <w:ind w:right="-143" w:hanging="568"/>
        <w:outlineLvl w:val="0"/>
        <w:rPr>
          <w:ins w:id="310" w:author="Biocon Biologics" w:date="2025-06-10T14:48:00Z" w16du:dateUtc="2025-06-10T09:18:00Z"/>
          <w:rFonts w:ascii="Times New Roman" w:eastAsia="Times New Roman" w:hAnsi="Times New Roman" w:cs="Times New Roman"/>
          <w:b/>
          <w:bCs/>
        </w:rPr>
      </w:pPr>
      <w:ins w:id="311" w:author="Biocon Biologics" w:date="2025-06-10T14:48:00Z" w16du:dateUtc="2025-06-10T09:18:00Z">
        <w:r w:rsidRPr="00AD06F0">
          <w:rPr>
            <w:rFonts w:ascii="Times New Roman" w:eastAsia="Times New Roman" w:hAnsi="Times New Roman" w:cs="Times New Roman"/>
            <w:b/>
            <w:bCs/>
          </w:rPr>
          <w:t>Wechselwirkungen</w:t>
        </w:r>
        <w:r w:rsidRPr="00AD06F0">
          <w:rPr>
            <w:rFonts w:ascii="Times New Roman" w:eastAsia="Times New Roman" w:hAnsi="Times New Roman" w:cs="Times New Roman"/>
            <w:b/>
            <w:bCs/>
            <w:spacing w:val="-5"/>
          </w:rPr>
          <w:t xml:space="preserve"> </w:t>
        </w:r>
        <w:r w:rsidRPr="00AD06F0">
          <w:rPr>
            <w:rFonts w:ascii="Times New Roman" w:eastAsia="Times New Roman" w:hAnsi="Times New Roman" w:cs="Times New Roman"/>
            <w:b/>
            <w:bCs/>
          </w:rPr>
          <w:t>mit</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anderen</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Arzneimitteln</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sonstige</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Wechselwirkungen</w:t>
        </w:r>
      </w:ins>
    </w:p>
    <w:p w14:paraId="1CC67B3B" w14:textId="77777777" w:rsidR="00464CA9" w:rsidRPr="00AD06F0" w:rsidRDefault="00464CA9" w:rsidP="00AD06F0">
      <w:pPr>
        <w:autoSpaceDE w:val="0"/>
        <w:autoSpaceDN w:val="0"/>
        <w:spacing w:before="1" w:after="0" w:line="240" w:lineRule="auto"/>
        <w:ind w:right="-143"/>
        <w:rPr>
          <w:ins w:id="312" w:author="Biocon Biologics" w:date="2025-06-10T14:48:00Z" w16du:dateUtc="2025-06-10T09:18:00Z"/>
          <w:rFonts w:ascii="Times New Roman" w:eastAsia="Times New Roman" w:hAnsi="Times New Roman" w:cs="Times New Roman"/>
          <w:b/>
        </w:rPr>
      </w:pPr>
    </w:p>
    <w:p w14:paraId="05724EE5" w14:textId="77777777" w:rsidR="00464CA9" w:rsidRPr="00AD06F0" w:rsidRDefault="00464CA9" w:rsidP="00AD06F0">
      <w:pPr>
        <w:autoSpaceDE w:val="0"/>
        <w:autoSpaceDN w:val="0"/>
        <w:spacing w:after="0" w:line="240" w:lineRule="auto"/>
        <w:ind w:right="-143"/>
        <w:rPr>
          <w:ins w:id="313" w:author="Biocon Biologics" w:date="2025-06-10T14:48:00Z" w16du:dateUtc="2025-06-10T09:18:00Z"/>
          <w:rFonts w:ascii="Times New Roman" w:eastAsia="Times New Roman" w:hAnsi="Times New Roman" w:cs="Times New Roman"/>
        </w:rPr>
      </w:pPr>
      <w:ins w:id="314" w:author="Biocon Biologics" w:date="2025-06-10T14:48:00Z" w16du:dateUtc="2025-06-10T09:18:00Z">
        <w:r w:rsidRPr="00AD06F0">
          <w:rPr>
            <w:rFonts w:ascii="Times New Roman" w:eastAsia="Times New Roman" w:hAnsi="Times New Roman" w:cs="Times New Roman"/>
          </w:rPr>
          <w:t>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keine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Studien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Erfassung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Wechselwirkungen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durchgeführt.</w:t>
        </w:r>
      </w:ins>
    </w:p>
    <w:p w14:paraId="0D494D1C" w14:textId="77777777" w:rsidR="00464CA9" w:rsidRPr="00AD06F0" w:rsidRDefault="00464CA9" w:rsidP="00AD06F0">
      <w:pPr>
        <w:autoSpaceDE w:val="0"/>
        <w:autoSpaceDN w:val="0"/>
        <w:spacing w:before="9" w:after="0" w:line="240" w:lineRule="auto"/>
        <w:ind w:right="-143"/>
        <w:rPr>
          <w:ins w:id="315" w:author="Biocon Biologics" w:date="2025-06-10T14:48:00Z" w16du:dateUtc="2025-06-10T09:18:00Z"/>
          <w:rFonts w:ascii="Times New Roman" w:eastAsia="Times New Roman" w:hAnsi="Times New Roman" w:cs="Times New Roman"/>
        </w:rPr>
      </w:pPr>
    </w:p>
    <w:p w14:paraId="501FDB33" w14:textId="77777777" w:rsidR="00464CA9" w:rsidRPr="00AD06F0" w:rsidRDefault="00464CA9" w:rsidP="00AD06F0">
      <w:pPr>
        <w:autoSpaceDE w:val="0"/>
        <w:autoSpaceDN w:val="0"/>
        <w:spacing w:after="0" w:line="240" w:lineRule="auto"/>
        <w:ind w:right="-143"/>
        <w:rPr>
          <w:ins w:id="316" w:author="Biocon Biologics" w:date="2025-06-10T14:48:00Z" w16du:dateUtc="2025-06-10T09:18:00Z"/>
          <w:rFonts w:ascii="Times New Roman" w:eastAsia="Times New Roman" w:hAnsi="Times New Roman" w:cs="Times New Roman"/>
        </w:rPr>
      </w:pPr>
      <w:ins w:id="317" w:author="Biocon Biologics" w:date="2025-06-10T14:48:00Z" w16du:dateUtc="2025-06-10T09:18:00Z">
        <w:r w:rsidRPr="00AD06F0">
          <w:rPr>
            <w:rFonts w:ascii="Times New Roman" w:eastAsia="Times New Roman" w:hAnsi="Times New Roman" w:cs="Times New Roman"/>
          </w:rPr>
          <w:t>Eine kombinierte Anwendung einer photodynamischen Therapie (PDT) mit Verteporfin und Yesafili wurde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untersucht,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daher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liegt hierzu kein Sicherheitsprofil vor.</w:t>
        </w:r>
      </w:ins>
    </w:p>
    <w:p w14:paraId="71291DEC" w14:textId="77777777" w:rsidR="00464CA9" w:rsidRPr="00AD06F0" w:rsidRDefault="00464CA9" w:rsidP="00AD06F0">
      <w:pPr>
        <w:autoSpaceDE w:val="0"/>
        <w:autoSpaceDN w:val="0"/>
        <w:spacing w:before="1" w:after="0" w:line="240" w:lineRule="auto"/>
        <w:ind w:right="-143"/>
        <w:rPr>
          <w:ins w:id="318" w:author="Biocon Biologics" w:date="2025-06-10T14:48:00Z" w16du:dateUtc="2025-06-10T09:18:00Z"/>
          <w:rFonts w:ascii="Times New Roman" w:eastAsia="Times New Roman" w:hAnsi="Times New Roman" w:cs="Times New Roman"/>
        </w:rPr>
      </w:pPr>
    </w:p>
    <w:p w14:paraId="516DE43D" w14:textId="77777777" w:rsidR="00464CA9" w:rsidRPr="00AD06F0" w:rsidRDefault="00464CA9" w:rsidP="00AD06F0">
      <w:pPr>
        <w:numPr>
          <w:ilvl w:val="1"/>
          <w:numId w:val="42"/>
        </w:numPr>
        <w:tabs>
          <w:tab w:val="left" w:pos="685"/>
          <w:tab w:val="left" w:pos="686"/>
        </w:tabs>
        <w:autoSpaceDE w:val="0"/>
        <w:autoSpaceDN w:val="0"/>
        <w:spacing w:after="0" w:line="240" w:lineRule="auto"/>
        <w:ind w:right="-143" w:hanging="568"/>
        <w:outlineLvl w:val="0"/>
        <w:rPr>
          <w:ins w:id="319" w:author="Biocon Biologics" w:date="2025-06-10T14:48:00Z" w16du:dateUtc="2025-06-10T09:18:00Z"/>
          <w:rFonts w:ascii="Times New Roman" w:eastAsia="Times New Roman" w:hAnsi="Times New Roman" w:cs="Times New Roman"/>
          <w:b/>
          <w:bCs/>
        </w:rPr>
      </w:pPr>
      <w:ins w:id="320" w:author="Biocon Biologics" w:date="2025-06-10T14:48:00Z" w16du:dateUtc="2025-06-10T09:18:00Z">
        <w:r w:rsidRPr="00AD06F0">
          <w:rPr>
            <w:rFonts w:ascii="Times New Roman" w:eastAsia="Times New Roman" w:hAnsi="Times New Roman" w:cs="Times New Roman"/>
            <w:b/>
            <w:bCs/>
          </w:rPr>
          <w:t>Fertilität,</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Schwangerschaft</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Stillzeit</w:t>
        </w:r>
      </w:ins>
    </w:p>
    <w:p w14:paraId="7FD9DB96" w14:textId="77777777" w:rsidR="00464CA9" w:rsidRPr="00AD06F0" w:rsidRDefault="00464CA9" w:rsidP="00AD06F0">
      <w:pPr>
        <w:autoSpaceDE w:val="0"/>
        <w:autoSpaceDN w:val="0"/>
        <w:spacing w:after="0" w:line="240" w:lineRule="auto"/>
        <w:ind w:right="-143"/>
        <w:rPr>
          <w:ins w:id="321" w:author="Biocon Biologics" w:date="2025-06-10T14:48:00Z" w16du:dateUtc="2025-06-10T09:18:00Z"/>
          <w:rFonts w:ascii="Times New Roman" w:eastAsia="Times New Roman" w:hAnsi="Times New Roman" w:cs="Times New Roman"/>
          <w:b/>
        </w:rPr>
      </w:pPr>
    </w:p>
    <w:p w14:paraId="63CA0B1E" w14:textId="77777777" w:rsidR="00464CA9" w:rsidRPr="00AD06F0" w:rsidRDefault="00464CA9" w:rsidP="00AD06F0">
      <w:pPr>
        <w:autoSpaceDE w:val="0"/>
        <w:autoSpaceDN w:val="0"/>
        <w:spacing w:after="0" w:line="252" w:lineRule="exact"/>
        <w:ind w:right="-143"/>
        <w:jc w:val="both"/>
        <w:rPr>
          <w:ins w:id="322" w:author="Biocon Biologics" w:date="2025-06-10T14:48:00Z" w16du:dateUtc="2025-06-10T09:18:00Z"/>
          <w:rFonts w:ascii="Times New Roman" w:eastAsia="Times New Roman" w:hAnsi="Times New Roman" w:cs="Times New Roman"/>
        </w:rPr>
      </w:pPr>
      <w:ins w:id="323" w:author="Biocon Biologics" w:date="2025-06-10T14:48:00Z" w16du:dateUtc="2025-06-10T09:18:00Z">
        <w:r w:rsidRPr="00AD06F0">
          <w:rPr>
            <w:rFonts w:ascii="Times New Roman" w:eastAsia="Times New Roman" w:hAnsi="Times New Roman" w:cs="Times New Roman"/>
            <w:u w:val="single"/>
          </w:rPr>
          <w:t>Frauen</w:t>
        </w:r>
        <w:r w:rsidRPr="00AD06F0">
          <w:rPr>
            <w:rFonts w:ascii="Times New Roman" w:eastAsia="Times New Roman" w:hAnsi="Times New Roman" w:cs="Times New Roman"/>
            <w:spacing w:val="-3"/>
            <w:u w:val="single"/>
          </w:rPr>
          <w:t xml:space="preserve"> </w:t>
        </w:r>
        <w:r w:rsidRPr="00AD06F0">
          <w:rPr>
            <w:rFonts w:ascii="Times New Roman" w:eastAsia="Times New Roman" w:hAnsi="Times New Roman" w:cs="Times New Roman"/>
            <w:u w:val="single"/>
          </w:rPr>
          <w:t>im</w:t>
        </w:r>
        <w:r w:rsidRPr="00AD06F0">
          <w:rPr>
            <w:rFonts w:ascii="Times New Roman" w:eastAsia="Times New Roman" w:hAnsi="Times New Roman" w:cs="Times New Roman"/>
            <w:spacing w:val="-1"/>
            <w:u w:val="single"/>
          </w:rPr>
          <w:t xml:space="preserve"> </w:t>
        </w:r>
        <w:r w:rsidRPr="00AD06F0">
          <w:rPr>
            <w:rFonts w:ascii="Times New Roman" w:eastAsia="Times New Roman" w:hAnsi="Times New Roman" w:cs="Times New Roman"/>
            <w:u w:val="single"/>
          </w:rPr>
          <w:t>gebärfähigen</w:t>
        </w:r>
        <w:r w:rsidRPr="00AD06F0">
          <w:rPr>
            <w:rFonts w:ascii="Times New Roman" w:eastAsia="Times New Roman" w:hAnsi="Times New Roman" w:cs="Times New Roman"/>
            <w:spacing w:val="-1"/>
            <w:u w:val="single"/>
          </w:rPr>
          <w:t xml:space="preserve"> </w:t>
        </w:r>
        <w:r w:rsidRPr="00AD06F0">
          <w:rPr>
            <w:rFonts w:ascii="Times New Roman" w:eastAsia="Times New Roman" w:hAnsi="Times New Roman" w:cs="Times New Roman"/>
            <w:u w:val="single"/>
          </w:rPr>
          <w:t>Alter</w:t>
        </w:r>
      </w:ins>
    </w:p>
    <w:p w14:paraId="59196107" w14:textId="77777777" w:rsidR="00464CA9" w:rsidRPr="00AD06F0" w:rsidRDefault="00464CA9" w:rsidP="00AD06F0">
      <w:pPr>
        <w:autoSpaceDE w:val="0"/>
        <w:autoSpaceDN w:val="0"/>
        <w:spacing w:after="0" w:line="240" w:lineRule="auto"/>
        <w:ind w:right="-143"/>
        <w:jc w:val="both"/>
        <w:rPr>
          <w:ins w:id="324" w:author="Biocon Biologics" w:date="2025-06-10T14:48:00Z" w16du:dateUtc="2025-06-10T09:18:00Z"/>
          <w:rFonts w:ascii="Times New Roman" w:eastAsia="Times New Roman" w:hAnsi="Times New Roman" w:cs="Times New Roman"/>
        </w:rPr>
      </w:pPr>
      <w:ins w:id="325" w:author="Biocon Biologics" w:date="2025-06-10T14:48:00Z" w16du:dateUtc="2025-06-10T09:18:00Z">
        <w:r w:rsidRPr="00AD06F0">
          <w:rPr>
            <w:rFonts w:ascii="Times New Roman" w:eastAsia="Times New Roman" w:hAnsi="Times New Roman" w:cs="Times New Roman"/>
          </w:rPr>
          <w:t>Frauen im gebärfähigen Alter müssen während der Behandlung und für mindestens 3 Monate nach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letzten intravitrealen Injektion von Aflibercept eine zuverlässige Verhütungsmethode anwenden (siehe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Abschnitt 4.4).</w:t>
        </w:r>
      </w:ins>
    </w:p>
    <w:p w14:paraId="3DAC2F4C" w14:textId="77777777" w:rsidR="00464CA9" w:rsidRPr="00AD06F0" w:rsidRDefault="00464CA9" w:rsidP="00AD06F0">
      <w:pPr>
        <w:autoSpaceDE w:val="0"/>
        <w:autoSpaceDN w:val="0"/>
        <w:spacing w:before="1" w:after="0" w:line="240" w:lineRule="auto"/>
        <w:ind w:right="-143"/>
        <w:rPr>
          <w:ins w:id="326" w:author="Biocon Biologics" w:date="2025-06-10T14:48:00Z" w16du:dateUtc="2025-06-10T09:18:00Z"/>
          <w:rFonts w:ascii="Times New Roman" w:eastAsia="Times New Roman" w:hAnsi="Times New Roman" w:cs="Times New Roman"/>
        </w:rPr>
      </w:pPr>
    </w:p>
    <w:p w14:paraId="119F43B7" w14:textId="77777777" w:rsidR="00464CA9" w:rsidRPr="00AD06F0" w:rsidRDefault="00464CA9" w:rsidP="00AD06F0">
      <w:pPr>
        <w:autoSpaceDE w:val="0"/>
        <w:autoSpaceDN w:val="0"/>
        <w:spacing w:after="0" w:line="252" w:lineRule="exact"/>
        <w:ind w:right="-143"/>
        <w:rPr>
          <w:ins w:id="327" w:author="Biocon Biologics" w:date="2025-06-10T14:48:00Z" w16du:dateUtc="2025-06-10T09:18:00Z"/>
          <w:rFonts w:ascii="Times New Roman" w:eastAsia="Times New Roman" w:hAnsi="Times New Roman" w:cs="Times New Roman"/>
        </w:rPr>
      </w:pPr>
      <w:ins w:id="328" w:author="Biocon Biologics" w:date="2025-06-10T14:48:00Z" w16du:dateUtc="2025-06-10T09:18:00Z">
        <w:r w:rsidRPr="00AD06F0">
          <w:rPr>
            <w:rFonts w:ascii="Times New Roman" w:eastAsia="Times New Roman" w:hAnsi="Times New Roman" w:cs="Times New Roman"/>
            <w:u w:val="single"/>
          </w:rPr>
          <w:t>Schwangerschaft</w:t>
        </w:r>
      </w:ins>
    </w:p>
    <w:p w14:paraId="25F57370" w14:textId="77777777" w:rsidR="00464CA9" w:rsidRPr="00AD06F0" w:rsidRDefault="00464CA9" w:rsidP="00AD06F0">
      <w:pPr>
        <w:autoSpaceDE w:val="0"/>
        <w:autoSpaceDN w:val="0"/>
        <w:spacing w:after="0" w:line="240" w:lineRule="auto"/>
        <w:ind w:right="-143"/>
        <w:rPr>
          <w:ins w:id="329" w:author="Biocon Biologics" w:date="2025-06-10T14:48:00Z" w16du:dateUtc="2025-06-10T09:18:00Z"/>
          <w:rFonts w:ascii="Times New Roman" w:eastAsia="Times New Roman" w:hAnsi="Times New Roman" w:cs="Times New Roman"/>
        </w:rPr>
      </w:pPr>
      <w:ins w:id="330" w:author="Biocon Biologics" w:date="2025-06-10T14:48:00Z" w16du:dateUtc="2025-06-10T09:18:00Z">
        <w:r w:rsidRPr="00AD06F0">
          <w:rPr>
            <w:rFonts w:ascii="Times New Roman" w:eastAsia="Times New Roman" w:hAnsi="Times New Roman" w:cs="Times New Roman"/>
          </w:rPr>
          <w:t>Bisher liegen keine Erfahrungen mit der Anwendung von Aflibercept bei Schwangeren vor.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Tierexperimentelle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Studien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haben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eine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Embryo-</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Fetotoxizität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gezeigt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(siehe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Abschnitt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5.3).</w:t>
        </w:r>
      </w:ins>
    </w:p>
    <w:p w14:paraId="545A4CC1" w14:textId="77777777" w:rsidR="00464CA9" w:rsidRPr="00AD06F0" w:rsidRDefault="00464CA9" w:rsidP="00AD06F0">
      <w:pPr>
        <w:autoSpaceDE w:val="0"/>
        <w:autoSpaceDN w:val="0"/>
        <w:spacing w:before="10" w:after="0" w:line="240" w:lineRule="auto"/>
        <w:ind w:right="-143"/>
        <w:rPr>
          <w:ins w:id="331" w:author="Biocon Biologics" w:date="2025-06-10T14:48:00Z" w16du:dateUtc="2025-06-10T09:18:00Z"/>
          <w:rFonts w:ascii="Times New Roman" w:eastAsia="Times New Roman" w:hAnsi="Times New Roman" w:cs="Times New Roman"/>
        </w:rPr>
      </w:pPr>
    </w:p>
    <w:p w14:paraId="273F6361" w14:textId="096FE21C" w:rsidR="00464CA9" w:rsidRPr="00AD06F0" w:rsidRDefault="00464CA9" w:rsidP="00AD06F0">
      <w:pPr>
        <w:autoSpaceDE w:val="0"/>
        <w:autoSpaceDN w:val="0"/>
        <w:spacing w:after="0" w:line="240" w:lineRule="auto"/>
        <w:ind w:right="-143"/>
        <w:jc w:val="both"/>
        <w:rPr>
          <w:ins w:id="332" w:author="Biocon Biologics" w:date="2025-06-10T14:48:00Z" w16du:dateUtc="2025-06-10T09:18:00Z"/>
          <w:rFonts w:ascii="Times New Roman" w:eastAsia="Times New Roman" w:hAnsi="Times New Roman" w:cs="Times New Roman"/>
        </w:rPr>
      </w:pPr>
      <w:ins w:id="333" w:author="Biocon Biologics" w:date="2025-06-10T14:48:00Z" w16du:dateUtc="2025-06-10T09:18:00Z">
        <w:r w:rsidRPr="00AD06F0">
          <w:rPr>
            <w:rFonts w:ascii="Times New Roman" w:eastAsia="Times New Roman" w:hAnsi="Times New Roman" w:cs="Times New Roman"/>
          </w:rPr>
          <w:t xml:space="preserve">Auch wenn die systemische Exposition nach einer okularen Anwendung sehr gering ist, sollte </w:t>
        </w:r>
      </w:ins>
      <w:ins w:id="334" w:author="BfArM 34.03" w:date="2025-07-03T15:18:00Z" w16du:dateUtc="2025-07-03T13:18:00Z">
        <w:r w:rsidR="005A1297" w:rsidRPr="00AD06F0">
          <w:rPr>
            <w:rFonts w:ascii="Times New Roman" w:eastAsia="Times New Roman" w:hAnsi="Times New Roman" w:cs="Times New Roman"/>
          </w:rPr>
          <w:t>A</w:t>
        </w:r>
      </w:ins>
      <w:ins w:id="335" w:author="Biocon Biologics" w:date="2025-06-10T14:48:00Z" w16du:dateUtc="2025-06-10T09:18:00Z">
        <w:del w:id="336" w:author="BfArM 34.03" w:date="2025-07-03T15:18:00Z" w16du:dateUtc="2025-07-03T13:18:00Z">
          <w:r w:rsidRPr="00AD06F0" w:rsidDel="005A1297">
            <w:rPr>
              <w:rFonts w:ascii="Times New Roman" w:eastAsia="Times New Roman" w:hAnsi="Times New Roman" w:cs="Times New Roman"/>
            </w:rPr>
            <w:delText>a</w:delText>
          </w:r>
        </w:del>
        <w:r w:rsidRPr="00AD06F0">
          <w:rPr>
            <w:rFonts w:ascii="Times New Roman" w:eastAsia="Times New Roman" w:hAnsi="Times New Roman" w:cs="Times New Roman"/>
          </w:rPr>
          <w:t>flibercept während der Schwangerschaft nicht angewendet werden, es sei denn der erwartete Nutzen überwiegt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potenzielle Risiko</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 den Fetus.</w:t>
        </w:r>
      </w:ins>
    </w:p>
    <w:p w14:paraId="45D43CDB" w14:textId="77777777" w:rsidR="00464CA9" w:rsidRPr="00AD06F0" w:rsidRDefault="00464CA9" w:rsidP="00AD06F0">
      <w:pPr>
        <w:autoSpaceDE w:val="0"/>
        <w:autoSpaceDN w:val="0"/>
        <w:spacing w:before="2" w:after="0" w:line="240" w:lineRule="auto"/>
        <w:ind w:right="-143"/>
        <w:rPr>
          <w:ins w:id="337" w:author="Biocon Biologics" w:date="2025-06-10T14:48:00Z" w16du:dateUtc="2025-06-10T09:18:00Z"/>
          <w:rFonts w:ascii="Times New Roman" w:eastAsia="Times New Roman" w:hAnsi="Times New Roman" w:cs="Times New Roman"/>
        </w:rPr>
      </w:pPr>
    </w:p>
    <w:p w14:paraId="7A2F755F" w14:textId="77777777" w:rsidR="00464CA9" w:rsidRPr="00AD06F0" w:rsidRDefault="00464CA9" w:rsidP="00AD06F0">
      <w:pPr>
        <w:autoSpaceDE w:val="0"/>
        <w:autoSpaceDN w:val="0"/>
        <w:spacing w:after="0" w:line="252" w:lineRule="exact"/>
        <w:ind w:right="-143"/>
        <w:rPr>
          <w:ins w:id="338" w:author="Biocon Biologics" w:date="2025-06-10T14:48:00Z" w16du:dateUtc="2025-06-10T09:18:00Z"/>
          <w:rFonts w:ascii="Times New Roman" w:eastAsia="Times New Roman" w:hAnsi="Times New Roman" w:cs="Times New Roman"/>
        </w:rPr>
      </w:pPr>
      <w:ins w:id="339" w:author="Biocon Biologics" w:date="2025-06-10T14:48:00Z" w16du:dateUtc="2025-06-10T09:18:00Z">
        <w:r w:rsidRPr="00AD06F0">
          <w:rPr>
            <w:rFonts w:ascii="Times New Roman" w:eastAsia="Times New Roman" w:hAnsi="Times New Roman" w:cs="Times New Roman"/>
            <w:u w:val="single"/>
          </w:rPr>
          <w:t>Stillzeit</w:t>
        </w:r>
      </w:ins>
    </w:p>
    <w:p w14:paraId="09B6B939" w14:textId="77777777" w:rsidR="00464CA9" w:rsidRPr="00AD06F0" w:rsidRDefault="00464CA9" w:rsidP="00AD06F0">
      <w:pPr>
        <w:autoSpaceDE w:val="0"/>
        <w:autoSpaceDN w:val="0"/>
        <w:spacing w:after="0" w:line="240" w:lineRule="auto"/>
        <w:ind w:right="-143"/>
        <w:rPr>
          <w:ins w:id="340" w:author="Biocon Biologics" w:date="2025-06-10T14:48:00Z" w16du:dateUtc="2025-06-10T09:18:00Z"/>
          <w:rFonts w:ascii="Times New Roman" w:eastAsia="Times New Roman" w:hAnsi="Times New Roman" w:cs="Times New Roman"/>
        </w:rPr>
      </w:pPr>
      <w:ins w:id="341" w:author="Biocon Biologics" w:date="2025-06-10T14:48:00Z" w16du:dateUtc="2025-06-10T09:18:00Z">
        <w:r w:rsidRPr="00AD06F0">
          <w:rPr>
            <w:rFonts w:ascii="Times New Roman" w:eastAsia="Times New Roman" w:hAnsi="Times New Roman" w:cs="Times New Roman"/>
          </w:rPr>
          <w:t>Sehr begrenzte Daten beim Menschen weisen darauf hin, dass Aflibercept in geringen Mengen in 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Muttermilch übergehen kann. Aflibercept ist ein großes Proteinmolekül und es ist zu erwarten, dass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 Menge an Arzneimittel, die vom Säugling aufgenommen wird, gering ist. Die Auswirkungen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Aflibercept auf gestillte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Neugeborene/Kinder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bekannt.</w:t>
        </w:r>
      </w:ins>
    </w:p>
    <w:p w14:paraId="41EC6EFD" w14:textId="77777777" w:rsidR="00464CA9" w:rsidRPr="00AD06F0" w:rsidRDefault="00464CA9" w:rsidP="00AD06F0">
      <w:pPr>
        <w:autoSpaceDE w:val="0"/>
        <w:autoSpaceDN w:val="0"/>
        <w:spacing w:before="53" w:after="0" w:line="506" w:lineRule="exact"/>
        <w:ind w:right="-143"/>
        <w:rPr>
          <w:ins w:id="342" w:author="Biocon Biologics" w:date="2025-06-10T14:48:00Z" w16du:dateUtc="2025-06-10T09:18:00Z"/>
          <w:rFonts w:ascii="Times New Roman" w:eastAsia="Times New Roman" w:hAnsi="Times New Roman" w:cs="Times New Roman"/>
          <w:spacing w:val="-52"/>
        </w:rPr>
      </w:pPr>
      <w:ins w:id="343" w:author="Biocon Biologics" w:date="2025-06-10T14:48:00Z" w16du:dateUtc="2025-06-10T09:18:00Z">
        <w:r w:rsidRPr="00AD06F0">
          <w:rPr>
            <w:rFonts w:ascii="Times New Roman" w:eastAsia="Times New Roman" w:hAnsi="Times New Roman" w:cs="Times New Roman"/>
          </w:rPr>
          <w:t>Als Vorsichtsmaßnahme wird das Stillen während der Anwendung von Yesafili nicht empfohlen.</w:t>
        </w:r>
        <w:r w:rsidRPr="00AD06F0">
          <w:rPr>
            <w:rFonts w:ascii="Times New Roman" w:eastAsia="Times New Roman" w:hAnsi="Times New Roman" w:cs="Times New Roman"/>
            <w:spacing w:val="-52"/>
          </w:rPr>
          <w:t xml:space="preserve"> </w:t>
        </w:r>
      </w:ins>
    </w:p>
    <w:p w14:paraId="266AAAFD" w14:textId="77777777" w:rsidR="00464CA9" w:rsidRPr="00AD06F0" w:rsidRDefault="00464CA9" w:rsidP="00AD06F0">
      <w:pPr>
        <w:autoSpaceDE w:val="0"/>
        <w:autoSpaceDN w:val="0"/>
        <w:spacing w:before="53" w:after="0" w:line="506" w:lineRule="exact"/>
        <w:ind w:right="-143"/>
        <w:rPr>
          <w:ins w:id="344" w:author="Biocon Biologics" w:date="2025-06-10T14:48:00Z" w16du:dateUtc="2025-06-10T09:18:00Z"/>
          <w:rFonts w:ascii="Times New Roman" w:eastAsia="Times New Roman" w:hAnsi="Times New Roman" w:cs="Times New Roman"/>
        </w:rPr>
      </w:pPr>
      <w:ins w:id="345" w:author="Biocon Biologics" w:date="2025-06-10T14:48:00Z" w16du:dateUtc="2025-06-10T09:18:00Z">
        <w:r w:rsidRPr="00AD06F0">
          <w:rPr>
            <w:rFonts w:ascii="Times New Roman" w:eastAsia="Times New Roman" w:hAnsi="Times New Roman" w:cs="Times New Roman"/>
            <w:u w:val="single"/>
          </w:rPr>
          <w:lastRenderedPageBreak/>
          <w:t>Fertilität</w:t>
        </w:r>
      </w:ins>
    </w:p>
    <w:p w14:paraId="652E85E6" w14:textId="77777777" w:rsidR="00464CA9" w:rsidRPr="00AD06F0" w:rsidRDefault="00464CA9" w:rsidP="00AD06F0">
      <w:pPr>
        <w:autoSpaceDE w:val="0"/>
        <w:autoSpaceDN w:val="0"/>
        <w:spacing w:after="0" w:line="201" w:lineRule="exact"/>
        <w:ind w:right="-143"/>
        <w:jc w:val="both"/>
        <w:rPr>
          <w:ins w:id="346" w:author="Biocon Biologics" w:date="2025-06-10T14:48:00Z" w16du:dateUtc="2025-06-10T09:18:00Z"/>
          <w:rFonts w:ascii="Times New Roman" w:eastAsia="Times New Roman" w:hAnsi="Times New Roman" w:cs="Times New Roman"/>
        </w:rPr>
      </w:pPr>
      <w:ins w:id="347" w:author="Biocon Biologics" w:date="2025-06-10T14:48:00Z" w16du:dateUtc="2025-06-10T09:18:00Z">
        <w:r w:rsidRPr="00AD06F0">
          <w:rPr>
            <w:rFonts w:ascii="Times New Roman" w:eastAsia="Times New Roman" w:hAnsi="Times New Roman" w:cs="Times New Roman"/>
          </w:rPr>
          <w:t>Ergebnisse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tierexperimentellen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Studien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hohen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systemischen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Expositionen</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weisen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darauf</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hin,</w:t>
        </w:r>
      </w:ins>
    </w:p>
    <w:p w14:paraId="44D3A82A" w14:textId="77777777" w:rsidR="00464CA9" w:rsidRPr="00AD06F0" w:rsidRDefault="00464CA9" w:rsidP="00AD06F0">
      <w:pPr>
        <w:autoSpaceDE w:val="0"/>
        <w:autoSpaceDN w:val="0"/>
        <w:spacing w:after="0" w:line="240" w:lineRule="auto"/>
        <w:ind w:right="-143"/>
        <w:jc w:val="both"/>
        <w:rPr>
          <w:ins w:id="348" w:author="Biocon Biologics" w:date="2025-06-10T14:48:00Z" w16du:dateUtc="2025-06-10T09:18:00Z"/>
          <w:rFonts w:ascii="Times New Roman" w:eastAsia="Times New Roman" w:hAnsi="Times New Roman" w:cs="Times New Roman"/>
        </w:rPr>
      </w:pPr>
      <w:ins w:id="349" w:author="Biocon Biologics" w:date="2025-06-10T14:48:00Z" w16du:dateUtc="2025-06-10T09:18:00Z">
        <w:r w:rsidRPr="00AD06F0">
          <w:rPr>
            <w:rFonts w:ascii="Times New Roman" w:eastAsia="Times New Roman" w:hAnsi="Times New Roman" w:cs="Times New Roman"/>
          </w:rPr>
          <w:t>dass Aflibercept die männliche und weibliche Fertilität beeinträchtigen kann (siehe Abschnitt 5.3).</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Diese Auswirkungen sind nach einer okularen Anwendung und der daraus resultierenden geringen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systemischen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Exposition 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 erwarten.</w:t>
        </w:r>
      </w:ins>
    </w:p>
    <w:p w14:paraId="06E72469" w14:textId="77777777" w:rsidR="00464CA9" w:rsidRPr="00AD06F0" w:rsidRDefault="00464CA9" w:rsidP="00AD06F0">
      <w:pPr>
        <w:autoSpaceDE w:val="0"/>
        <w:autoSpaceDN w:val="0"/>
        <w:spacing w:after="0" w:line="240" w:lineRule="auto"/>
        <w:ind w:right="-143"/>
        <w:jc w:val="both"/>
        <w:rPr>
          <w:ins w:id="350" w:author="Biocon Biologics" w:date="2025-06-10T14:48:00Z" w16du:dateUtc="2025-06-10T09:18:00Z"/>
          <w:rFonts w:ascii="Times New Roman" w:eastAsia="Times New Roman" w:hAnsi="Times New Roman" w:cs="Times New Roman"/>
        </w:rPr>
      </w:pPr>
    </w:p>
    <w:p w14:paraId="6C6C78C1" w14:textId="77777777" w:rsidR="00464CA9" w:rsidRPr="00AD06F0" w:rsidRDefault="00464CA9" w:rsidP="00AD06F0">
      <w:pPr>
        <w:numPr>
          <w:ilvl w:val="1"/>
          <w:numId w:val="42"/>
        </w:numPr>
        <w:tabs>
          <w:tab w:val="left" w:pos="685"/>
          <w:tab w:val="left" w:pos="686"/>
        </w:tabs>
        <w:autoSpaceDE w:val="0"/>
        <w:autoSpaceDN w:val="0"/>
        <w:spacing w:before="70" w:after="0" w:line="240" w:lineRule="auto"/>
        <w:ind w:right="-143"/>
        <w:outlineLvl w:val="0"/>
        <w:rPr>
          <w:ins w:id="351" w:author="Biocon Biologics" w:date="2025-06-10T14:48:00Z" w16du:dateUtc="2025-06-10T09:18:00Z"/>
          <w:rFonts w:ascii="Times New Roman" w:eastAsia="Times New Roman" w:hAnsi="Times New Roman" w:cs="Times New Roman"/>
          <w:b/>
          <w:bCs/>
        </w:rPr>
      </w:pPr>
      <w:ins w:id="352" w:author="Biocon Biologics" w:date="2025-06-10T14:48:00Z" w16du:dateUtc="2025-06-10T09:18:00Z">
        <w:r w:rsidRPr="00AD06F0">
          <w:rPr>
            <w:rFonts w:ascii="Times New Roman" w:eastAsia="Times New Roman" w:hAnsi="Times New Roman" w:cs="Times New Roman"/>
            <w:b/>
            <w:bCs/>
          </w:rPr>
          <w:t>Auswirkungen auf die Verkehrstüchtigkeit und die Fähigkeit zum Bedienen von</w:t>
        </w:r>
        <w:r w:rsidRPr="00AD06F0">
          <w:rPr>
            <w:rFonts w:ascii="Times New Roman" w:eastAsia="Times New Roman" w:hAnsi="Times New Roman" w:cs="Times New Roman"/>
            <w:b/>
            <w:bCs/>
            <w:spacing w:val="-52"/>
          </w:rPr>
          <w:t xml:space="preserve"> </w:t>
        </w:r>
        <w:r w:rsidRPr="00AD06F0">
          <w:rPr>
            <w:rFonts w:ascii="Times New Roman" w:eastAsia="Times New Roman" w:hAnsi="Times New Roman" w:cs="Times New Roman"/>
            <w:b/>
            <w:bCs/>
          </w:rPr>
          <w:t>Maschinen</w:t>
        </w:r>
      </w:ins>
    </w:p>
    <w:p w14:paraId="18616F30" w14:textId="77777777" w:rsidR="00464CA9" w:rsidRPr="00AD06F0" w:rsidRDefault="00464CA9" w:rsidP="00AD06F0">
      <w:pPr>
        <w:autoSpaceDE w:val="0"/>
        <w:autoSpaceDN w:val="0"/>
        <w:spacing w:before="2" w:after="0" w:line="240" w:lineRule="auto"/>
        <w:ind w:right="-143"/>
        <w:rPr>
          <w:ins w:id="353" w:author="Biocon Biologics" w:date="2025-06-10T14:48:00Z" w16du:dateUtc="2025-06-10T09:18:00Z"/>
          <w:rFonts w:ascii="Times New Roman" w:eastAsia="Times New Roman" w:hAnsi="Times New Roman" w:cs="Times New Roman"/>
          <w:b/>
        </w:rPr>
      </w:pPr>
    </w:p>
    <w:p w14:paraId="6CF34DA4" w14:textId="338374F1" w:rsidR="00464CA9" w:rsidRPr="00AD06F0" w:rsidRDefault="00464CA9" w:rsidP="00AD06F0">
      <w:pPr>
        <w:autoSpaceDE w:val="0"/>
        <w:autoSpaceDN w:val="0"/>
        <w:spacing w:before="1" w:after="0" w:line="240" w:lineRule="auto"/>
        <w:ind w:right="-143"/>
        <w:rPr>
          <w:ins w:id="354" w:author="Biocon Biologics" w:date="2025-06-10T14:48:00Z" w16du:dateUtc="2025-06-10T09:18:00Z"/>
          <w:rFonts w:ascii="Times New Roman" w:eastAsia="Times New Roman" w:hAnsi="Times New Roman" w:cs="Times New Roman"/>
        </w:rPr>
      </w:pPr>
      <w:ins w:id="355" w:author="Biocon Biologics" w:date="2025-06-10T14:48:00Z" w16du:dateUtc="2025-06-10T09:18:00Z">
        <w:r w:rsidRPr="00AD06F0">
          <w:rPr>
            <w:rFonts w:ascii="Times New Roman" w:eastAsia="Times New Roman" w:hAnsi="Times New Roman" w:cs="Times New Roman"/>
          </w:rPr>
          <w:t xml:space="preserve">Die Injektion von </w:t>
        </w:r>
        <w:del w:id="356" w:author="Nadia Cali'/REG-AFFAIRS/BBGER" w:date="2025-07-07T16:32:00Z" w16du:dateUtc="2025-07-07T14:32:00Z">
          <w:r w:rsidRPr="00AD06F0" w:rsidDel="00E953F1">
            <w:rPr>
              <w:rFonts w:ascii="Times New Roman" w:eastAsia="Times New Roman" w:hAnsi="Times New Roman" w:cs="Times New Roman"/>
            </w:rPr>
            <w:delText>a</w:delText>
          </w:r>
        </w:del>
      </w:ins>
      <w:ins w:id="357" w:author="Nadia Cali'/REG-AFFAIRS/BBGER" w:date="2025-07-07T16:32:00Z" w16du:dateUtc="2025-07-07T14:32:00Z">
        <w:r w:rsidR="00E953F1" w:rsidRPr="00AD06F0">
          <w:rPr>
            <w:rFonts w:ascii="Times New Roman" w:eastAsia="Times New Roman" w:hAnsi="Times New Roman" w:cs="Times New Roman"/>
          </w:rPr>
          <w:t>A</w:t>
        </w:r>
      </w:ins>
      <w:ins w:id="358" w:author="Biocon Biologics" w:date="2025-06-10T14:48:00Z" w16du:dateUtc="2025-06-10T09:18:00Z">
        <w:r w:rsidRPr="00AD06F0">
          <w:rPr>
            <w:rFonts w:ascii="Times New Roman" w:eastAsia="Times New Roman" w:hAnsi="Times New Roman" w:cs="Times New Roman"/>
          </w:rPr>
          <w:t>flibercept hat durch mögliche, vorübergehende Sehstörungen aufgrund der Injektion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der Augenuntersuchung geringen Einfluss auf die Verkehrstüchtigkeit und die Fähigkeit 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Bedienen von Maschinen. Patienten sollen solange kein Fahrzeug führen oder Maschinen bedienen,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bis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ihr Sehvermögen wieder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ausreichend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erholt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hat.</w:t>
        </w:r>
      </w:ins>
    </w:p>
    <w:p w14:paraId="4CF6782D" w14:textId="77777777" w:rsidR="00464CA9" w:rsidRPr="00AD06F0" w:rsidRDefault="00464CA9" w:rsidP="00AD06F0">
      <w:pPr>
        <w:autoSpaceDE w:val="0"/>
        <w:autoSpaceDN w:val="0"/>
        <w:spacing w:before="11" w:after="0" w:line="240" w:lineRule="auto"/>
        <w:ind w:right="-143"/>
        <w:rPr>
          <w:ins w:id="359" w:author="Biocon Biologics" w:date="2025-06-10T14:48:00Z" w16du:dateUtc="2025-06-10T09:18:00Z"/>
          <w:rFonts w:ascii="Times New Roman" w:eastAsia="Times New Roman" w:hAnsi="Times New Roman" w:cs="Times New Roman"/>
        </w:rPr>
      </w:pPr>
    </w:p>
    <w:p w14:paraId="266D29E5" w14:textId="77777777" w:rsidR="00464CA9" w:rsidRPr="00AD06F0" w:rsidRDefault="00464CA9" w:rsidP="00AD06F0">
      <w:pPr>
        <w:numPr>
          <w:ilvl w:val="1"/>
          <w:numId w:val="42"/>
        </w:numPr>
        <w:tabs>
          <w:tab w:val="left" w:pos="685"/>
          <w:tab w:val="left" w:pos="686"/>
        </w:tabs>
        <w:autoSpaceDE w:val="0"/>
        <w:autoSpaceDN w:val="0"/>
        <w:spacing w:after="0" w:line="240" w:lineRule="auto"/>
        <w:ind w:right="-143" w:hanging="568"/>
        <w:outlineLvl w:val="0"/>
        <w:rPr>
          <w:ins w:id="360" w:author="Biocon Biologics" w:date="2025-06-10T14:48:00Z" w16du:dateUtc="2025-06-10T09:18:00Z"/>
          <w:rFonts w:ascii="Times New Roman" w:eastAsia="Times New Roman" w:hAnsi="Times New Roman" w:cs="Times New Roman"/>
          <w:b/>
          <w:bCs/>
        </w:rPr>
      </w:pPr>
      <w:ins w:id="361" w:author="Biocon Biologics" w:date="2025-06-10T14:48:00Z" w16du:dateUtc="2025-06-10T09:18:00Z">
        <w:r w:rsidRPr="00AD06F0">
          <w:rPr>
            <w:rFonts w:ascii="Times New Roman" w:eastAsia="Times New Roman" w:hAnsi="Times New Roman" w:cs="Times New Roman"/>
            <w:b/>
            <w:bCs/>
          </w:rPr>
          <w:t>Nebenwirkungen</w:t>
        </w:r>
      </w:ins>
    </w:p>
    <w:p w14:paraId="44ECFDF9" w14:textId="77777777" w:rsidR="00464CA9" w:rsidRPr="00AD06F0" w:rsidRDefault="00464CA9" w:rsidP="00AD06F0">
      <w:pPr>
        <w:autoSpaceDE w:val="0"/>
        <w:autoSpaceDN w:val="0"/>
        <w:spacing w:after="0" w:line="240" w:lineRule="auto"/>
        <w:ind w:right="-143"/>
        <w:rPr>
          <w:ins w:id="362" w:author="Biocon Biologics" w:date="2025-06-10T14:48:00Z" w16du:dateUtc="2025-06-10T09:18:00Z"/>
          <w:rFonts w:ascii="Times New Roman" w:eastAsia="Times New Roman" w:hAnsi="Times New Roman" w:cs="Times New Roman"/>
          <w:b/>
        </w:rPr>
      </w:pPr>
    </w:p>
    <w:p w14:paraId="52D813BF" w14:textId="77777777" w:rsidR="00464CA9" w:rsidRPr="00AD06F0" w:rsidRDefault="00464CA9" w:rsidP="00AD06F0">
      <w:pPr>
        <w:autoSpaceDE w:val="0"/>
        <w:autoSpaceDN w:val="0"/>
        <w:spacing w:after="0" w:line="240" w:lineRule="auto"/>
        <w:ind w:right="-143"/>
        <w:rPr>
          <w:ins w:id="363" w:author="Biocon Biologics" w:date="2025-06-10T14:48:00Z" w16du:dateUtc="2025-06-10T09:18:00Z"/>
          <w:rFonts w:ascii="Times New Roman" w:eastAsia="Times New Roman" w:hAnsi="Times New Roman" w:cs="Times New Roman"/>
        </w:rPr>
      </w:pPr>
      <w:ins w:id="364" w:author="Biocon Biologics" w:date="2025-06-10T14:48:00Z" w16du:dateUtc="2025-06-10T09:18:00Z">
        <w:r w:rsidRPr="00AD06F0">
          <w:rPr>
            <w:rFonts w:ascii="Times New Roman" w:eastAsia="Times New Roman" w:hAnsi="Times New Roman" w:cs="Times New Roman"/>
            <w:u w:val="single"/>
          </w:rPr>
          <w:t>Zusammenfassung</w:t>
        </w:r>
        <w:r w:rsidRPr="00AD06F0">
          <w:rPr>
            <w:rFonts w:ascii="Times New Roman" w:eastAsia="Times New Roman" w:hAnsi="Times New Roman" w:cs="Times New Roman"/>
            <w:spacing w:val="-3"/>
            <w:u w:val="single"/>
          </w:rPr>
          <w:t xml:space="preserve"> </w:t>
        </w:r>
        <w:r w:rsidRPr="00AD06F0">
          <w:rPr>
            <w:rFonts w:ascii="Times New Roman" w:eastAsia="Times New Roman" w:hAnsi="Times New Roman" w:cs="Times New Roman"/>
            <w:u w:val="single"/>
          </w:rPr>
          <w:t>des</w:t>
        </w:r>
        <w:r w:rsidRPr="00AD06F0">
          <w:rPr>
            <w:rFonts w:ascii="Times New Roman" w:eastAsia="Times New Roman" w:hAnsi="Times New Roman" w:cs="Times New Roman"/>
            <w:spacing w:val="-4"/>
            <w:u w:val="single"/>
          </w:rPr>
          <w:t xml:space="preserve"> </w:t>
        </w:r>
        <w:r w:rsidRPr="00AD06F0">
          <w:rPr>
            <w:rFonts w:ascii="Times New Roman" w:eastAsia="Times New Roman" w:hAnsi="Times New Roman" w:cs="Times New Roman"/>
            <w:u w:val="single"/>
          </w:rPr>
          <w:t>Sicherheitsprofils</w:t>
        </w:r>
      </w:ins>
    </w:p>
    <w:p w14:paraId="467A5B81" w14:textId="77777777" w:rsidR="00464CA9" w:rsidRPr="00AD06F0" w:rsidRDefault="00464CA9" w:rsidP="00AD06F0">
      <w:pPr>
        <w:autoSpaceDE w:val="0"/>
        <w:autoSpaceDN w:val="0"/>
        <w:spacing w:before="10" w:after="0" w:line="240" w:lineRule="auto"/>
        <w:ind w:right="-143"/>
        <w:rPr>
          <w:ins w:id="365" w:author="Biocon Biologics" w:date="2025-06-10T14:48:00Z" w16du:dateUtc="2025-06-10T09:18:00Z"/>
          <w:rFonts w:ascii="Times New Roman" w:eastAsia="Times New Roman" w:hAnsi="Times New Roman" w:cs="Times New Roman"/>
        </w:rPr>
      </w:pPr>
    </w:p>
    <w:p w14:paraId="5F154AE3" w14:textId="77777777" w:rsidR="00464CA9" w:rsidRPr="00AD06F0" w:rsidRDefault="00464CA9" w:rsidP="00AD06F0">
      <w:pPr>
        <w:autoSpaceDE w:val="0"/>
        <w:autoSpaceDN w:val="0"/>
        <w:spacing w:before="92" w:after="0" w:line="240" w:lineRule="auto"/>
        <w:ind w:right="-143"/>
        <w:rPr>
          <w:ins w:id="366" w:author="Biocon Biologics" w:date="2025-06-10T14:48:00Z" w16du:dateUtc="2025-06-10T09:18:00Z"/>
          <w:rFonts w:ascii="Times New Roman" w:eastAsia="Times New Roman" w:hAnsi="Times New Roman" w:cs="Times New Roman"/>
        </w:rPr>
      </w:pPr>
      <w:ins w:id="367" w:author="Biocon Biologics" w:date="2025-06-10T14:48:00Z" w16du:dateUtc="2025-06-10T09:18:00Z">
        <w:r w:rsidRPr="00AD06F0">
          <w:rPr>
            <w:rFonts w:ascii="Times New Roman" w:eastAsia="Times New Roman" w:hAnsi="Times New Roman" w:cs="Times New Roman"/>
          </w:rPr>
          <w:t>In den acht Phase III-Studien stellten insgesamt 3.102 Patienten die Sicherheitspopulation dar.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diesen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erhielten 2.501 Patienten 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empfohlene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von 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ins>
    </w:p>
    <w:p w14:paraId="4EE6DD4D" w14:textId="77777777" w:rsidR="00464CA9" w:rsidRPr="00AD06F0" w:rsidRDefault="00464CA9" w:rsidP="00AD06F0">
      <w:pPr>
        <w:autoSpaceDE w:val="0"/>
        <w:autoSpaceDN w:val="0"/>
        <w:spacing w:before="2" w:after="0" w:line="240" w:lineRule="auto"/>
        <w:ind w:right="-143"/>
        <w:rPr>
          <w:ins w:id="368" w:author="Biocon Biologics" w:date="2025-06-10T14:48:00Z" w16du:dateUtc="2025-06-10T09:18:00Z"/>
          <w:rFonts w:ascii="Times New Roman" w:eastAsia="Times New Roman" w:hAnsi="Times New Roman" w:cs="Times New Roman"/>
        </w:rPr>
      </w:pPr>
    </w:p>
    <w:p w14:paraId="09C4AFF6" w14:textId="69C38260" w:rsidR="00464CA9" w:rsidRPr="00AD06F0" w:rsidRDefault="00464CA9" w:rsidP="00AD06F0">
      <w:pPr>
        <w:autoSpaceDE w:val="0"/>
        <w:autoSpaceDN w:val="0"/>
        <w:spacing w:after="0" w:line="240" w:lineRule="auto"/>
        <w:ind w:right="-143"/>
        <w:rPr>
          <w:ins w:id="369" w:author="Biocon Biologics" w:date="2025-06-10T14:48:00Z" w16du:dateUtc="2025-06-10T09:18:00Z"/>
          <w:rFonts w:ascii="Times New Roman" w:eastAsia="Times New Roman" w:hAnsi="Times New Roman" w:cs="Times New Roman"/>
        </w:rPr>
      </w:pPr>
      <w:ins w:id="370" w:author="Biocon Biologics" w:date="2025-06-10T14:48:00Z" w16du:dateUtc="2025-06-10T09:18:00Z">
        <w:r w:rsidRPr="00AD06F0">
          <w:rPr>
            <w:rFonts w:ascii="Times New Roman" w:eastAsia="Times New Roman" w:hAnsi="Times New Roman" w:cs="Times New Roman"/>
          </w:rPr>
          <w:t>Schwerwiegende okulare Nebenwirkungen im Studienauge, die mit dem Injektionsverfahren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Zusammenhang standen, traten bei weniger als 1 von 1.900 intravitrealen Injektionen mit </w:t>
        </w:r>
        <w:del w:id="371" w:author="Nadia Cali'/REG-AFFAIRS/BBGER" w:date="2025-07-07T16:32:00Z" w16du:dateUtc="2025-07-07T14:32:00Z">
          <w:r w:rsidRPr="00AD06F0" w:rsidDel="00E953F1">
            <w:rPr>
              <w:rFonts w:ascii="Times New Roman" w:eastAsia="Times New Roman" w:hAnsi="Times New Roman" w:cs="Times New Roman"/>
            </w:rPr>
            <w:delText>a</w:delText>
          </w:r>
        </w:del>
      </w:ins>
      <w:ins w:id="372" w:author="Nadia Cali'/REG-AFFAIRS/BBGER" w:date="2025-07-07T16:32:00Z" w16du:dateUtc="2025-07-07T14:32:00Z">
        <w:r w:rsidR="00E953F1" w:rsidRPr="00AD06F0">
          <w:rPr>
            <w:rFonts w:ascii="Times New Roman" w:eastAsia="Times New Roman" w:hAnsi="Times New Roman" w:cs="Times New Roman"/>
          </w:rPr>
          <w:t>A</w:t>
        </w:r>
      </w:ins>
      <w:ins w:id="373" w:author="Biocon Biologics" w:date="2025-06-10T14:48:00Z" w16du:dateUtc="2025-06-10T09:18:00Z">
        <w:r w:rsidRPr="00AD06F0">
          <w:rPr>
            <w:rFonts w:ascii="Times New Roman" w:eastAsia="Times New Roman" w:hAnsi="Times New Roman" w:cs="Times New Roman"/>
          </w:rPr>
          <w:t>flibercept auf.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Diese beinhalteten Erblindung, Endophthalmitis, Netzhautablösung, traumatische Katarakt, Katarakt,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Glaskörperblutung,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Glaskörperabhebung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erhöhten</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Augeninnendruck</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(siehe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Abschnitt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4.4.).</w:t>
        </w:r>
      </w:ins>
    </w:p>
    <w:p w14:paraId="599F33CD" w14:textId="77777777" w:rsidR="00464CA9" w:rsidRPr="00AD06F0" w:rsidRDefault="00464CA9" w:rsidP="00AD06F0">
      <w:pPr>
        <w:autoSpaceDE w:val="0"/>
        <w:autoSpaceDN w:val="0"/>
        <w:spacing w:after="0" w:line="240" w:lineRule="auto"/>
        <w:ind w:right="-143"/>
        <w:rPr>
          <w:ins w:id="374" w:author="Biocon Biologics" w:date="2025-06-10T14:48:00Z" w16du:dateUtc="2025-06-10T09:18:00Z"/>
          <w:rFonts w:ascii="Times New Roman" w:eastAsia="Times New Roman" w:hAnsi="Times New Roman" w:cs="Times New Roman"/>
        </w:rPr>
      </w:pPr>
    </w:p>
    <w:p w14:paraId="4B932B98" w14:textId="5EC0291F" w:rsidR="00464CA9" w:rsidRPr="00AD06F0" w:rsidRDefault="00464CA9" w:rsidP="00AD06F0">
      <w:pPr>
        <w:autoSpaceDE w:val="0"/>
        <w:autoSpaceDN w:val="0"/>
        <w:spacing w:after="0" w:line="240" w:lineRule="auto"/>
        <w:ind w:right="-143"/>
        <w:rPr>
          <w:ins w:id="375" w:author="Biocon Biologics" w:date="2025-06-10T14:48:00Z" w16du:dateUtc="2025-06-10T09:18:00Z"/>
          <w:rFonts w:ascii="Times New Roman" w:eastAsia="Times New Roman" w:hAnsi="Times New Roman" w:cs="Times New Roman"/>
        </w:rPr>
      </w:pPr>
      <w:ins w:id="376" w:author="Biocon Biologics" w:date="2025-06-10T14:48:00Z" w16du:dateUtc="2025-06-10T09:18:00Z">
        <w:r w:rsidRPr="00AD06F0">
          <w:rPr>
            <w:rFonts w:ascii="Times New Roman" w:eastAsia="Times New Roman" w:hAnsi="Times New Roman" w:cs="Times New Roman"/>
          </w:rPr>
          <w:t xml:space="preserve">Die am häufigsten beobachteten Nebenwirkungen (bei mindestens 5 % der mit </w:t>
        </w:r>
        <w:del w:id="377" w:author="Nadia Cali'/REG-AFFAIRS/BBGER" w:date="2025-07-07T16:32:00Z" w16du:dateUtc="2025-07-07T14:32:00Z">
          <w:r w:rsidRPr="00AD06F0" w:rsidDel="00E953F1">
            <w:rPr>
              <w:rFonts w:ascii="Times New Roman" w:eastAsia="Times New Roman" w:hAnsi="Times New Roman" w:cs="Times New Roman"/>
            </w:rPr>
            <w:delText>a</w:delText>
          </w:r>
        </w:del>
      </w:ins>
      <w:ins w:id="378" w:author="Nadia Cali'/REG-AFFAIRS/BBGER" w:date="2025-07-07T16:32:00Z" w16du:dateUtc="2025-07-07T14:32:00Z">
        <w:r w:rsidR="00E953F1" w:rsidRPr="00AD06F0">
          <w:rPr>
            <w:rFonts w:ascii="Times New Roman" w:eastAsia="Times New Roman" w:hAnsi="Times New Roman" w:cs="Times New Roman"/>
          </w:rPr>
          <w:t>A</w:t>
        </w:r>
      </w:ins>
      <w:ins w:id="379" w:author="Biocon Biologics" w:date="2025-06-10T14:48:00Z" w16du:dateUtc="2025-06-10T09:18:00Z">
        <w:r w:rsidRPr="00AD06F0">
          <w:rPr>
            <w:rFonts w:ascii="Times New Roman" w:eastAsia="Times New Roman" w:hAnsi="Times New Roman" w:cs="Times New Roman"/>
          </w:rPr>
          <w:t>flibercept behandelten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 waren Bindehautblutung (25 %), Einblutung in die Retina (11 %), verminderte Sehschärfe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(11 %), Augenschmerzen (10 %), Katarakt (8 %), erhöhter Augeninnendruck (8 %),</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Glaskörperabhebung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(7</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 Glaskörpertrübungen (7 %).</w:t>
        </w:r>
      </w:ins>
    </w:p>
    <w:p w14:paraId="67FC442D" w14:textId="77777777" w:rsidR="00464CA9" w:rsidRPr="00AD06F0" w:rsidRDefault="00464CA9" w:rsidP="00AD06F0">
      <w:pPr>
        <w:autoSpaceDE w:val="0"/>
        <w:autoSpaceDN w:val="0"/>
        <w:spacing w:after="0" w:line="240" w:lineRule="auto"/>
        <w:ind w:right="-143"/>
        <w:rPr>
          <w:ins w:id="380" w:author="Biocon Biologics" w:date="2025-06-10T14:48:00Z" w16du:dateUtc="2025-06-10T09:18:00Z"/>
          <w:rFonts w:ascii="Times New Roman" w:eastAsia="Times New Roman" w:hAnsi="Times New Roman" w:cs="Times New Roman"/>
        </w:rPr>
      </w:pPr>
    </w:p>
    <w:p w14:paraId="53D06A02" w14:textId="77777777" w:rsidR="00464CA9" w:rsidRPr="00AD06F0" w:rsidRDefault="00464CA9" w:rsidP="00AD06F0">
      <w:pPr>
        <w:autoSpaceDE w:val="0"/>
        <w:autoSpaceDN w:val="0"/>
        <w:spacing w:after="0" w:line="240" w:lineRule="auto"/>
        <w:ind w:right="-143"/>
        <w:rPr>
          <w:ins w:id="381" w:author="Biocon Biologics" w:date="2025-06-10T14:48:00Z" w16du:dateUtc="2025-06-10T09:18:00Z"/>
          <w:rFonts w:ascii="Times New Roman" w:eastAsia="Times New Roman" w:hAnsi="Times New Roman" w:cs="Times New Roman"/>
        </w:rPr>
      </w:pPr>
      <w:ins w:id="382" w:author="Biocon Biologics" w:date="2025-06-10T14:48:00Z" w16du:dateUtc="2025-06-10T09:18:00Z">
        <w:r w:rsidRPr="00AD06F0">
          <w:rPr>
            <w:rFonts w:ascii="Times New Roman" w:eastAsia="Times New Roman" w:hAnsi="Times New Roman" w:cs="Times New Roman"/>
            <w:u w:val="single"/>
          </w:rPr>
          <w:t>Tabellarische</w:t>
        </w:r>
        <w:r w:rsidRPr="00AD06F0">
          <w:rPr>
            <w:rFonts w:ascii="Times New Roman" w:eastAsia="Times New Roman" w:hAnsi="Times New Roman" w:cs="Times New Roman"/>
            <w:spacing w:val="-3"/>
            <w:u w:val="single"/>
          </w:rPr>
          <w:t xml:space="preserve"> </w:t>
        </w:r>
        <w:r w:rsidRPr="00AD06F0">
          <w:rPr>
            <w:rFonts w:ascii="Times New Roman" w:eastAsia="Times New Roman" w:hAnsi="Times New Roman" w:cs="Times New Roman"/>
            <w:u w:val="single"/>
          </w:rPr>
          <w:t>Auflistung</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der</w:t>
        </w:r>
        <w:r w:rsidRPr="00AD06F0">
          <w:rPr>
            <w:rFonts w:ascii="Times New Roman" w:eastAsia="Times New Roman" w:hAnsi="Times New Roman" w:cs="Times New Roman"/>
            <w:spacing w:val="-3"/>
            <w:u w:val="single"/>
          </w:rPr>
          <w:t xml:space="preserve"> </w:t>
        </w:r>
        <w:r w:rsidRPr="00AD06F0">
          <w:rPr>
            <w:rFonts w:ascii="Times New Roman" w:eastAsia="Times New Roman" w:hAnsi="Times New Roman" w:cs="Times New Roman"/>
            <w:u w:val="single"/>
          </w:rPr>
          <w:t>Nebenwirkungen</w:t>
        </w:r>
      </w:ins>
    </w:p>
    <w:p w14:paraId="7D7FABA2" w14:textId="77777777" w:rsidR="00464CA9" w:rsidRPr="00AD06F0" w:rsidRDefault="00464CA9" w:rsidP="00AD06F0">
      <w:pPr>
        <w:autoSpaceDE w:val="0"/>
        <w:autoSpaceDN w:val="0"/>
        <w:spacing w:before="1" w:after="0" w:line="240" w:lineRule="auto"/>
        <w:ind w:right="-143"/>
        <w:rPr>
          <w:ins w:id="383" w:author="Biocon Biologics" w:date="2025-06-10T14:48:00Z" w16du:dateUtc="2025-06-10T09:18:00Z"/>
          <w:rFonts w:ascii="Times New Roman" w:eastAsia="Times New Roman" w:hAnsi="Times New Roman" w:cs="Times New Roman"/>
        </w:rPr>
      </w:pPr>
    </w:p>
    <w:p w14:paraId="25E86F0C" w14:textId="0E461A50" w:rsidR="00464CA9" w:rsidRPr="00AD06F0" w:rsidDel="0007573A" w:rsidRDefault="00464CA9" w:rsidP="00AD06F0">
      <w:pPr>
        <w:autoSpaceDE w:val="0"/>
        <w:autoSpaceDN w:val="0"/>
        <w:spacing w:before="92" w:after="0" w:line="240" w:lineRule="auto"/>
        <w:ind w:right="-143"/>
        <w:rPr>
          <w:ins w:id="384" w:author="Biocon Biologics" w:date="2025-06-10T14:48:00Z" w16du:dateUtc="2025-06-10T09:18:00Z"/>
          <w:del w:id="385" w:author="BfArM 34.03" w:date="2025-07-03T15:20:00Z" w16du:dateUtc="2025-07-03T13:20:00Z"/>
          <w:rFonts w:ascii="Times New Roman" w:eastAsia="Times New Roman" w:hAnsi="Times New Roman" w:cs="Times New Roman"/>
        </w:rPr>
      </w:pPr>
      <w:ins w:id="386" w:author="Biocon Biologics" w:date="2025-06-10T14:48:00Z" w16du:dateUtc="2025-06-10T09:18:00Z">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unten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aufgeführten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Sicherheitsdaten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schließen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Nebenwirkungen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ein,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7"/>
          </w:rPr>
          <w:t xml:space="preserve"> </w:t>
        </w:r>
        <w:r w:rsidRPr="00AD06F0">
          <w:rPr>
            <w:rFonts w:ascii="Times New Roman" w:eastAsia="Times New Roman" w:hAnsi="Times New Roman" w:cs="Times New Roman"/>
          </w:rPr>
          <w:t>acht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Phase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III-Studien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Indikationen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feuchte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AMD,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ZVV,</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VAV,</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DMÖ</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mCNV</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auftraten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ins>
      <w:ins w:id="387" w:author="BfArM 34.03" w:date="2025-07-03T15:20:00Z" w16du:dateUtc="2025-07-03T13:20:00Z">
        <w:r w:rsidR="0007573A" w:rsidRPr="00AD06F0">
          <w:rPr>
            <w:rFonts w:ascii="Times New Roman" w:eastAsia="Times New Roman" w:hAnsi="Times New Roman" w:cs="Times New Roman"/>
          </w:rPr>
          <w:t xml:space="preserve"> </w:t>
        </w:r>
      </w:ins>
    </w:p>
    <w:p w14:paraId="60F8E950" w14:textId="77777777" w:rsidR="00464CA9" w:rsidRPr="00AD06F0" w:rsidRDefault="00464CA9" w:rsidP="00AD06F0">
      <w:pPr>
        <w:autoSpaceDE w:val="0"/>
        <w:autoSpaceDN w:val="0"/>
        <w:spacing w:before="92" w:after="0" w:line="240" w:lineRule="auto"/>
        <w:ind w:right="-143"/>
        <w:rPr>
          <w:ins w:id="388" w:author="Biocon Biologics" w:date="2025-06-10T14:48:00Z" w16du:dateUtc="2025-06-10T09:18:00Z"/>
          <w:rFonts w:ascii="Times New Roman" w:eastAsia="Times New Roman" w:hAnsi="Times New Roman" w:cs="Times New Roman"/>
        </w:rPr>
      </w:pPr>
      <w:ins w:id="389" w:author="Biocon Biologics" w:date="2025-06-10T14:48:00Z" w16du:dateUtc="2025-06-10T09:18:00Z">
        <w:r w:rsidRPr="00AD06F0">
          <w:rPr>
            <w:rFonts w:ascii="Times New Roman" w:eastAsia="Times New Roman" w:hAnsi="Times New Roman" w:cs="Times New Roman"/>
          </w:rPr>
          <w:t>aller</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Wahrscheinlichkeit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auf</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Injektionsverfahren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oder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Arzneimittel zurückzuführen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sind.</w:t>
        </w:r>
      </w:ins>
    </w:p>
    <w:p w14:paraId="481B869E" w14:textId="77777777" w:rsidR="00464CA9" w:rsidRPr="00AD06F0" w:rsidRDefault="00464CA9" w:rsidP="00AD06F0">
      <w:pPr>
        <w:autoSpaceDE w:val="0"/>
        <w:autoSpaceDN w:val="0"/>
        <w:spacing w:after="0" w:line="240" w:lineRule="auto"/>
        <w:ind w:right="-143"/>
        <w:rPr>
          <w:ins w:id="390" w:author="Biocon Biologics" w:date="2025-06-10T14:48:00Z" w16du:dateUtc="2025-06-10T09:18:00Z"/>
          <w:rFonts w:ascii="Times New Roman" w:eastAsia="Times New Roman" w:hAnsi="Times New Roman" w:cs="Times New Roman"/>
        </w:rPr>
      </w:pPr>
    </w:p>
    <w:p w14:paraId="63082C18" w14:textId="77777777" w:rsidR="00464CA9" w:rsidRPr="00AD06F0" w:rsidRDefault="00464CA9" w:rsidP="00AD06F0">
      <w:pPr>
        <w:autoSpaceDE w:val="0"/>
        <w:autoSpaceDN w:val="0"/>
        <w:spacing w:after="0" w:line="240" w:lineRule="auto"/>
        <w:ind w:right="-143"/>
        <w:rPr>
          <w:ins w:id="391" w:author="Biocon Biologics" w:date="2025-06-10T14:48:00Z" w16du:dateUtc="2025-06-10T09:18:00Z"/>
          <w:rFonts w:ascii="Times New Roman" w:eastAsia="Times New Roman" w:hAnsi="Times New Roman" w:cs="Times New Roman"/>
        </w:rPr>
      </w:pPr>
      <w:ins w:id="392" w:author="Biocon Biologics" w:date="2025-06-10T14:48:00Z" w16du:dateUtc="2025-06-10T09:18:00Z">
        <w:r w:rsidRPr="00AD06F0">
          <w:rPr>
            <w:rFonts w:ascii="Times New Roman" w:eastAsia="Times New Roman" w:hAnsi="Times New Roman" w:cs="Times New Roman"/>
          </w:rPr>
          <w:t>Die Nebenwirkungen werden entsprechend der Systemorganklasse und der Häufigkeit gemäß</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folgender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Konvention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aufgelistet:</w:t>
        </w:r>
      </w:ins>
    </w:p>
    <w:p w14:paraId="4B90869C" w14:textId="77777777" w:rsidR="00464CA9" w:rsidRPr="00AD06F0" w:rsidRDefault="00464CA9" w:rsidP="00AD06F0">
      <w:pPr>
        <w:autoSpaceDE w:val="0"/>
        <w:autoSpaceDN w:val="0"/>
        <w:spacing w:after="0" w:line="240" w:lineRule="auto"/>
        <w:ind w:right="-143"/>
        <w:rPr>
          <w:ins w:id="393" w:author="Biocon Biologics" w:date="2025-06-10T14:48:00Z" w16du:dateUtc="2025-06-10T09:18:00Z"/>
          <w:rFonts w:ascii="Times New Roman" w:eastAsia="Times New Roman" w:hAnsi="Times New Roman" w:cs="Times New Roman"/>
        </w:rPr>
      </w:pPr>
    </w:p>
    <w:p w14:paraId="0288EC1D" w14:textId="77777777" w:rsidR="00464CA9" w:rsidRPr="00AD06F0" w:rsidRDefault="00464CA9" w:rsidP="00AD06F0">
      <w:pPr>
        <w:autoSpaceDE w:val="0"/>
        <w:autoSpaceDN w:val="0"/>
        <w:spacing w:before="1" w:after="0" w:line="240" w:lineRule="auto"/>
        <w:ind w:right="-143"/>
        <w:rPr>
          <w:ins w:id="394" w:author="Biocon Biologics" w:date="2025-06-10T14:48:00Z" w16du:dateUtc="2025-06-10T09:18:00Z"/>
          <w:rFonts w:ascii="Times New Roman" w:eastAsia="Times New Roman" w:hAnsi="Times New Roman" w:cs="Times New Roman"/>
        </w:rPr>
      </w:pPr>
      <w:ins w:id="395" w:author="Biocon Biologics" w:date="2025-06-10T14:48:00Z" w16du:dateUtc="2025-06-10T09:18:00Z">
        <w:r w:rsidRPr="00AD06F0">
          <w:rPr>
            <w:rFonts w:ascii="Times New Roman" w:eastAsia="Times New Roman" w:hAnsi="Times New Roman" w:cs="Times New Roman"/>
          </w:rPr>
          <w:t>Sehr häufig (≥ 1/10), häufig (≥ 1/100 bis &lt; 1/10), gelegentlich (≥ 1/1.000 bis &lt; 1/100),</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selten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1/10.000 bis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1/1.000), nicht bekannt (Häufigkeit auf Grundlage der verfügbaren Daten nicht abschätzbar).</w:t>
        </w:r>
      </w:ins>
    </w:p>
    <w:p w14:paraId="59D6B50E" w14:textId="77777777" w:rsidR="00464CA9" w:rsidRPr="00AD06F0" w:rsidRDefault="00464CA9" w:rsidP="00AD06F0">
      <w:pPr>
        <w:autoSpaceDE w:val="0"/>
        <w:autoSpaceDN w:val="0"/>
        <w:spacing w:before="11" w:after="0" w:line="240" w:lineRule="auto"/>
        <w:ind w:right="-143"/>
        <w:rPr>
          <w:ins w:id="396" w:author="Biocon Biologics" w:date="2025-06-10T14:48:00Z" w16du:dateUtc="2025-06-10T09:18:00Z"/>
          <w:rFonts w:ascii="Times New Roman" w:eastAsia="Times New Roman" w:hAnsi="Times New Roman" w:cs="Times New Roman"/>
        </w:rPr>
      </w:pPr>
    </w:p>
    <w:p w14:paraId="1CECAD7C" w14:textId="77777777" w:rsidR="00464CA9" w:rsidRPr="00AD06F0" w:rsidRDefault="00464CA9" w:rsidP="00AD06F0">
      <w:pPr>
        <w:autoSpaceDE w:val="0"/>
        <w:autoSpaceDN w:val="0"/>
        <w:spacing w:after="0" w:line="244" w:lineRule="auto"/>
        <w:ind w:right="-143"/>
        <w:rPr>
          <w:ins w:id="397" w:author="Biocon Biologics" w:date="2025-06-10T14:48:00Z" w16du:dateUtc="2025-06-10T09:18:00Z"/>
          <w:rFonts w:ascii="Times New Roman" w:eastAsia="Times New Roman" w:hAnsi="Times New Roman" w:cs="Times New Roman"/>
        </w:rPr>
      </w:pPr>
      <w:ins w:id="398" w:author="Biocon Biologics" w:date="2025-06-10T14:48:00Z" w16du:dateUtc="2025-06-10T09:18:00Z">
        <w:r w:rsidRPr="00AD06F0">
          <w:rPr>
            <w:rFonts w:ascii="Times New Roman" w:eastAsia="Times New Roman" w:hAnsi="Times New Roman" w:cs="Times New Roman"/>
          </w:rPr>
          <w:t>Innerhalb jeder Häufigkeitsgruppe werden die Nebenwirkungen nach abnehmendem Schweregrad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angegeben.</w:t>
        </w:r>
      </w:ins>
    </w:p>
    <w:p w14:paraId="3EC83EE5" w14:textId="77777777" w:rsidR="00464CA9" w:rsidRPr="00AD06F0" w:rsidRDefault="00464CA9" w:rsidP="00AD06F0">
      <w:pPr>
        <w:autoSpaceDE w:val="0"/>
        <w:autoSpaceDN w:val="0"/>
        <w:spacing w:after="0" w:line="244" w:lineRule="auto"/>
        <w:ind w:right="-143"/>
        <w:rPr>
          <w:ins w:id="399" w:author="Biocon Biologics" w:date="2025-06-10T14:48:00Z" w16du:dateUtc="2025-06-10T09:18: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ins w:id="400" w:author="Biocon Biologics" w:date="2025-06-10T14:48:00Z" w16du:dateUtc="2025-06-10T09:18:00Z">
        <w:r w:rsidRPr="00AD06F0">
          <w:rPr>
            <w:rFonts w:ascii="Times New Roman" w:eastAsia="Times New Roman" w:hAnsi="Times New Roman" w:cs="Times New Roman"/>
          </w:rPr>
          <w:t xml:space="preserve">         </w:t>
        </w:r>
      </w:ins>
    </w:p>
    <w:p w14:paraId="2321B0A8" w14:textId="77777777" w:rsidR="00464CA9" w:rsidRPr="00AD06F0" w:rsidRDefault="00464CA9" w:rsidP="00AD06F0">
      <w:pPr>
        <w:autoSpaceDE w:val="0"/>
        <w:autoSpaceDN w:val="0"/>
        <w:spacing w:before="75" w:after="0" w:line="247" w:lineRule="auto"/>
        <w:ind w:right="-143"/>
        <w:rPr>
          <w:ins w:id="401" w:author="Biocon Biologics" w:date="2025-06-10T14:48:00Z" w16du:dateUtc="2025-06-10T09:18:00Z"/>
          <w:rFonts w:ascii="Times New Roman" w:eastAsia="Times New Roman" w:hAnsi="Times New Roman" w:cs="Times New Roman"/>
        </w:rPr>
      </w:pPr>
      <w:ins w:id="402" w:author="Biocon Biologics" w:date="2025-06-10T14:48:00Z" w16du:dateUtc="2025-06-10T09:18:00Z">
        <w:r w:rsidRPr="00AD06F0">
          <w:rPr>
            <w:rFonts w:ascii="Times New Roman" w:eastAsia="Times New Roman" w:hAnsi="Times New Roman" w:cs="Times New Roman"/>
            <w:b/>
          </w:rPr>
          <w:lastRenderedPageBreak/>
          <w:t>Tabelle 1:</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rPr>
          <w:t>Alle während der Behandlung aufgetretenen Arzneimittelnebenwirkungen, über die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 in Phase III Studien berichtet wurde (gepoolte Daten der Phase III Studien in 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Indikationen feuchte AMD, ZVV, VAV, DMÖ und mCNV) oder aus Beobachtungen der Anwendung</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Markteinführung.</w:t>
        </w:r>
      </w:ins>
    </w:p>
    <w:tbl>
      <w:tblPr>
        <w:tblStyle w:val="TableGrid"/>
        <w:tblW w:w="0" w:type="auto"/>
        <w:tblLook w:val="04A0" w:firstRow="1" w:lastRow="0" w:firstColumn="1" w:lastColumn="0" w:noHBand="0" w:noVBand="1"/>
      </w:tblPr>
      <w:tblGrid>
        <w:gridCol w:w="2564"/>
        <w:gridCol w:w="2159"/>
        <w:gridCol w:w="4341"/>
      </w:tblGrid>
      <w:tr w:rsidR="00464CA9" w:rsidRPr="00AD06F0" w14:paraId="20EBD963" w14:textId="77777777" w:rsidTr="00943CD8">
        <w:trPr>
          <w:ins w:id="403" w:author="Biocon Biologics" w:date="2025-06-10T14:48:00Z"/>
        </w:trPr>
        <w:tc>
          <w:tcPr>
            <w:tcW w:w="2689" w:type="dxa"/>
          </w:tcPr>
          <w:p w14:paraId="5E82F239" w14:textId="77777777" w:rsidR="00464CA9" w:rsidRPr="00AD06F0" w:rsidRDefault="00464CA9" w:rsidP="00AD06F0">
            <w:pPr>
              <w:autoSpaceDE w:val="0"/>
              <w:autoSpaceDN w:val="0"/>
              <w:spacing w:before="75" w:line="247" w:lineRule="auto"/>
              <w:ind w:right="-143"/>
              <w:rPr>
                <w:ins w:id="404" w:author="Biocon Biologics" w:date="2025-06-10T14:48:00Z" w16du:dateUtc="2025-06-10T09:18:00Z"/>
                <w:rFonts w:ascii="Times New Roman" w:eastAsia="Times New Roman" w:hAnsi="Times New Roman" w:cs="Times New Roman"/>
              </w:rPr>
            </w:pPr>
            <w:ins w:id="405" w:author="Biocon Biologics" w:date="2025-06-10T14:48:00Z" w16du:dateUtc="2025-06-10T09:18:00Z">
              <w:r w:rsidRPr="00AD06F0">
                <w:rPr>
                  <w:rFonts w:ascii="Times New Roman" w:hAnsi="Times New Roman" w:cs="Times New Roman"/>
                  <w:b/>
                  <w:bCs/>
                </w:rPr>
                <w:t xml:space="preserve">Systemorgan-klasse </w:t>
              </w:r>
            </w:ins>
          </w:p>
        </w:tc>
        <w:tc>
          <w:tcPr>
            <w:tcW w:w="2268" w:type="dxa"/>
          </w:tcPr>
          <w:p w14:paraId="609362B3" w14:textId="77777777" w:rsidR="00464CA9" w:rsidRPr="00AD06F0" w:rsidRDefault="00464CA9" w:rsidP="00AD06F0">
            <w:pPr>
              <w:autoSpaceDE w:val="0"/>
              <w:autoSpaceDN w:val="0"/>
              <w:spacing w:before="75" w:line="247" w:lineRule="auto"/>
              <w:ind w:right="-143"/>
              <w:rPr>
                <w:ins w:id="406" w:author="Biocon Biologics" w:date="2025-06-10T14:48:00Z" w16du:dateUtc="2025-06-10T09:18:00Z"/>
                <w:rFonts w:ascii="Times New Roman" w:eastAsia="Times New Roman" w:hAnsi="Times New Roman" w:cs="Times New Roman"/>
              </w:rPr>
            </w:pPr>
            <w:ins w:id="407" w:author="Biocon Biologics" w:date="2025-06-10T14:48:00Z" w16du:dateUtc="2025-06-10T09:18:00Z">
              <w:r w:rsidRPr="00AD06F0">
                <w:rPr>
                  <w:rFonts w:ascii="Times New Roman" w:hAnsi="Times New Roman" w:cs="Times New Roman"/>
                  <w:b/>
                  <w:bCs/>
                </w:rPr>
                <w:t xml:space="preserve">Häufigkeit </w:t>
              </w:r>
            </w:ins>
          </w:p>
        </w:tc>
        <w:tc>
          <w:tcPr>
            <w:tcW w:w="4603" w:type="dxa"/>
          </w:tcPr>
          <w:p w14:paraId="113E5FBF" w14:textId="77777777" w:rsidR="00464CA9" w:rsidRPr="00AD06F0" w:rsidRDefault="00464CA9" w:rsidP="00AD06F0">
            <w:pPr>
              <w:autoSpaceDE w:val="0"/>
              <w:autoSpaceDN w:val="0"/>
              <w:spacing w:before="75" w:line="247" w:lineRule="auto"/>
              <w:ind w:right="-143"/>
              <w:rPr>
                <w:ins w:id="408" w:author="Biocon Biologics" w:date="2025-06-10T14:48:00Z" w16du:dateUtc="2025-06-10T09:18:00Z"/>
                <w:rFonts w:ascii="Times New Roman" w:eastAsia="Times New Roman" w:hAnsi="Times New Roman" w:cs="Times New Roman"/>
              </w:rPr>
            </w:pPr>
            <w:ins w:id="409" w:author="Biocon Biologics" w:date="2025-06-10T14:48:00Z" w16du:dateUtc="2025-06-10T09:18:00Z">
              <w:r w:rsidRPr="00AD06F0">
                <w:rPr>
                  <w:rFonts w:ascii="Times New Roman" w:hAnsi="Times New Roman" w:cs="Times New Roman"/>
                  <w:b/>
                  <w:bCs/>
                </w:rPr>
                <w:t xml:space="preserve">Nebenwirkung </w:t>
              </w:r>
            </w:ins>
          </w:p>
        </w:tc>
      </w:tr>
      <w:tr w:rsidR="00464CA9" w:rsidRPr="00AD06F0" w14:paraId="7D915D8A" w14:textId="77777777" w:rsidTr="00943CD8">
        <w:trPr>
          <w:ins w:id="410" w:author="Biocon Biologics" w:date="2025-06-10T14:48:00Z"/>
        </w:trPr>
        <w:tc>
          <w:tcPr>
            <w:tcW w:w="2689" w:type="dxa"/>
          </w:tcPr>
          <w:p w14:paraId="12FF6AE2" w14:textId="77777777" w:rsidR="00464CA9" w:rsidRPr="00AD06F0" w:rsidRDefault="00464CA9" w:rsidP="00AD06F0">
            <w:pPr>
              <w:autoSpaceDE w:val="0"/>
              <w:autoSpaceDN w:val="0"/>
              <w:spacing w:before="75" w:line="247" w:lineRule="auto"/>
              <w:ind w:right="-143"/>
              <w:rPr>
                <w:ins w:id="411" w:author="Biocon Biologics" w:date="2025-06-10T14:48:00Z" w16du:dateUtc="2025-06-10T09:18:00Z"/>
                <w:rFonts w:ascii="Times New Roman" w:eastAsia="Times New Roman" w:hAnsi="Times New Roman" w:cs="Times New Roman"/>
              </w:rPr>
            </w:pPr>
            <w:ins w:id="412" w:author="Biocon Biologics" w:date="2025-06-10T14:48:00Z" w16du:dateUtc="2025-06-10T09:18:00Z">
              <w:r w:rsidRPr="00AD06F0">
                <w:rPr>
                  <w:rFonts w:ascii="Times New Roman" w:hAnsi="Times New Roman" w:cs="Times New Roman"/>
                  <w:b/>
                  <w:bCs/>
                </w:rPr>
                <w:t xml:space="preserve">Erkrankungen des Immunsystems </w:t>
              </w:r>
            </w:ins>
          </w:p>
        </w:tc>
        <w:tc>
          <w:tcPr>
            <w:tcW w:w="2268" w:type="dxa"/>
          </w:tcPr>
          <w:p w14:paraId="6BB41141" w14:textId="77777777" w:rsidR="00464CA9" w:rsidRPr="00AD06F0" w:rsidRDefault="00464CA9" w:rsidP="00AD06F0">
            <w:pPr>
              <w:autoSpaceDE w:val="0"/>
              <w:autoSpaceDN w:val="0"/>
              <w:spacing w:before="75" w:line="247" w:lineRule="auto"/>
              <w:ind w:right="-143"/>
              <w:rPr>
                <w:ins w:id="413" w:author="Biocon Biologics" w:date="2025-06-10T14:48:00Z" w16du:dateUtc="2025-06-10T09:18:00Z"/>
                <w:rFonts w:ascii="Times New Roman" w:eastAsia="Times New Roman" w:hAnsi="Times New Roman" w:cs="Times New Roman"/>
              </w:rPr>
            </w:pPr>
            <w:ins w:id="414" w:author="Biocon Biologics" w:date="2025-06-10T14:48:00Z" w16du:dateUtc="2025-06-10T09:18:00Z">
              <w:r w:rsidRPr="00AD06F0">
                <w:rPr>
                  <w:rFonts w:ascii="Times New Roman" w:hAnsi="Times New Roman" w:cs="Times New Roman"/>
                </w:rPr>
                <w:t xml:space="preserve">Gelegentlich </w:t>
              </w:r>
            </w:ins>
          </w:p>
        </w:tc>
        <w:tc>
          <w:tcPr>
            <w:tcW w:w="4603" w:type="dxa"/>
          </w:tcPr>
          <w:p w14:paraId="7606CA72" w14:textId="77777777" w:rsidR="00464CA9" w:rsidRPr="00AD06F0" w:rsidRDefault="00464CA9" w:rsidP="00AD06F0">
            <w:pPr>
              <w:autoSpaceDE w:val="0"/>
              <w:autoSpaceDN w:val="0"/>
              <w:spacing w:before="75" w:line="247" w:lineRule="auto"/>
              <w:ind w:right="-143"/>
              <w:rPr>
                <w:ins w:id="415" w:author="Biocon Biologics" w:date="2025-06-10T14:48:00Z" w16du:dateUtc="2025-06-10T09:18:00Z"/>
                <w:rFonts w:ascii="Times New Roman" w:eastAsia="Times New Roman" w:hAnsi="Times New Roman" w:cs="Times New Roman"/>
              </w:rPr>
            </w:pPr>
            <w:ins w:id="416" w:author="Biocon Biologics" w:date="2025-06-10T14:48:00Z" w16du:dateUtc="2025-06-10T09:18:00Z">
              <w:r w:rsidRPr="00AD06F0">
                <w:rPr>
                  <w:rFonts w:ascii="Times New Roman" w:hAnsi="Times New Roman" w:cs="Times New Roman"/>
                </w:rPr>
                <w:t xml:space="preserve">Überempfindlichkeit*** </w:t>
              </w:r>
            </w:ins>
          </w:p>
        </w:tc>
      </w:tr>
      <w:tr w:rsidR="00464CA9" w:rsidRPr="00AD06F0" w14:paraId="7B2DEE68" w14:textId="77777777" w:rsidTr="00943CD8">
        <w:trPr>
          <w:ins w:id="417" w:author="Biocon Biologics" w:date="2025-06-10T14:48:00Z"/>
        </w:trPr>
        <w:tc>
          <w:tcPr>
            <w:tcW w:w="2689" w:type="dxa"/>
            <w:vMerge w:val="restart"/>
          </w:tcPr>
          <w:p w14:paraId="4CBE6726" w14:textId="77777777" w:rsidR="00464CA9" w:rsidRPr="00AD06F0" w:rsidRDefault="00464CA9" w:rsidP="00AD06F0">
            <w:pPr>
              <w:pStyle w:val="Default"/>
              <w:ind w:right="-143"/>
              <w:rPr>
                <w:ins w:id="418" w:author="Biocon Biologics" w:date="2025-06-10T14:48:00Z" w16du:dateUtc="2025-06-10T09:18:00Z"/>
                <w:sz w:val="22"/>
                <w:szCs w:val="22"/>
              </w:rPr>
            </w:pPr>
            <w:ins w:id="419" w:author="Biocon Biologics" w:date="2025-06-10T14:48:00Z" w16du:dateUtc="2025-06-10T09:18:00Z">
              <w:r w:rsidRPr="00AD06F0">
                <w:rPr>
                  <w:b/>
                  <w:bCs/>
                  <w:sz w:val="22"/>
                  <w:szCs w:val="22"/>
                </w:rPr>
                <w:t xml:space="preserve">Augen-erkrankungen </w:t>
              </w:r>
            </w:ins>
          </w:p>
          <w:p w14:paraId="3F880BEC" w14:textId="77777777" w:rsidR="00464CA9" w:rsidRPr="00AD06F0" w:rsidRDefault="00464CA9" w:rsidP="00AD06F0">
            <w:pPr>
              <w:autoSpaceDE w:val="0"/>
              <w:autoSpaceDN w:val="0"/>
              <w:spacing w:before="75" w:line="247" w:lineRule="auto"/>
              <w:ind w:right="-143"/>
              <w:rPr>
                <w:ins w:id="420" w:author="Biocon Biologics" w:date="2025-06-10T14:48:00Z" w16du:dateUtc="2025-06-10T09:18:00Z"/>
                <w:rFonts w:ascii="Times New Roman" w:eastAsia="Times New Roman" w:hAnsi="Times New Roman" w:cs="Times New Roman"/>
              </w:rPr>
            </w:pPr>
          </w:p>
        </w:tc>
        <w:tc>
          <w:tcPr>
            <w:tcW w:w="2268" w:type="dxa"/>
          </w:tcPr>
          <w:p w14:paraId="613E44E2" w14:textId="77777777" w:rsidR="00464CA9" w:rsidRPr="00AD06F0" w:rsidRDefault="00464CA9" w:rsidP="00AD06F0">
            <w:pPr>
              <w:autoSpaceDE w:val="0"/>
              <w:autoSpaceDN w:val="0"/>
              <w:spacing w:before="75" w:line="247" w:lineRule="auto"/>
              <w:ind w:right="-143"/>
              <w:rPr>
                <w:ins w:id="421" w:author="Biocon Biologics" w:date="2025-06-10T14:48:00Z" w16du:dateUtc="2025-06-10T09:18:00Z"/>
                <w:rFonts w:ascii="Times New Roman" w:eastAsia="Times New Roman" w:hAnsi="Times New Roman" w:cs="Times New Roman"/>
              </w:rPr>
            </w:pPr>
            <w:ins w:id="422" w:author="Biocon Biologics" w:date="2025-06-10T14:48:00Z" w16du:dateUtc="2025-06-10T09:18:00Z">
              <w:r w:rsidRPr="00AD06F0">
                <w:rPr>
                  <w:rFonts w:ascii="Times New Roman" w:hAnsi="Times New Roman" w:cs="Times New Roman"/>
                </w:rPr>
                <w:t xml:space="preserve">Sehr häufig </w:t>
              </w:r>
            </w:ins>
          </w:p>
        </w:tc>
        <w:tc>
          <w:tcPr>
            <w:tcW w:w="4603" w:type="dxa"/>
          </w:tcPr>
          <w:p w14:paraId="2CE57E60" w14:textId="77777777" w:rsidR="00464CA9" w:rsidRPr="00AD06F0" w:rsidRDefault="00464CA9" w:rsidP="00AD06F0">
            <w:pPr>
              <w:autoSpaceDE w:val="0"/>
              <w:autoSpaceDN w:val="0"/>
              <w:spacing w:before="75" w:line="247" w:lineRule="auto"/>
              <w:ind w:right="-143"/>
              <w:rPr>
                <w:ins w:id="423" w:author="Biocon Biologics" w:date="2025-06-10T14:48:00Z" w16du:dateUtc="2025-06-10T09:18:00Z"/>
                <w:rFonts w:ascii="Times New Roman" w:eastAsia="Times New Roman" w:hAnsi="Times New Roman" w:cs="Times New Roman"/>
              </w:rPr>
            </w:pPr>
            <w:ins w:id="424" w:author="Biocon Biologics" w:date="2025-06-10T14:48:00Z" w16du:dateUtc="2025-06-10T09:18:00Z">
              <w:r w:rsidRPr="00AD06F0">
                <w:rPr>
                  <w:rFonts w:ascii="Times New Roman" w:hAnsi="Times New Roman" w:cs="Times New Roman"/>
                </w:rPr>
                <w:t xml:space="preserve">verminderte Sehschärfe, Einblutung in die Retina, Bindehaut-blutung, Augenschmerzen </w:t>
              </w:r>
            </w:ins>
          </w:p>
        </w:tc>
      </w:tr>
      <w:tr w:rsidR="00464CA9" w:rsidRPr="00AD06F0" w14:paraId="785E93FD" w14:textId="77777777" w:rsidTr="00943CD8">
        <w:trPr>
          <w:ins w:id="425" w:author="Biocon Biologics" w:date="2025-06-10T14:48:00Z"/>
        </w:trPr>
        <w:tc>
          <w:tcPr>
            <w:tcW w:w="2689" w:type="dxa"/>
            <w:vMerge/>
          </w:tcPr>
          <w:p w14:paraId="2C1FFB33" w14:textId="77777777" w:rsidR="00464CA9" w:rsidRPr="00AD06F0" w:rsidRDefault="00464CA9" w:rsidP="00AD06F0">
            <w:pPr>
              <w:autoSpaceDE w:val="0"/>
              <w:autoSpaceDN w:val="0"/>
              <w:spacing w:before="75" w:line="247" w:lineRule="auto"/>
              <w:ind w:right="-143"/>
              <w:rPr>
                <w:ins w:id="426" w:author="Biocon Biologics" w:date="2025-06-10T14:48:00Z" w16du:dateUtc="2025-06-10T09:18:00Z"/>
                <w:rFonts w:ascii="Times New Roman" w:eastAsia="Times New Roman" w:hAnsi="Times New Roman" w:cs="Times New Roman"/>
              </w:rPr>
            </w:pPr>
          </w:p>
        </w:tc>
        <w:tc>
          <w:tcPr>
            <w:tcW w:w="2268" w:type="dxa"/>
          </w:tcPr>
          <w:p w14:paraId="61F4B143" w14:textId="77777777" w:rsidR="00464CA9" w:rsidRPr="00AD06F0" w:rsidRDefault="00464CA9" w:rsidP="00AD06F0">
            <w:pPr>
              <w:autoSpaceDE w:val="0"/>
              <w:autoSpaceDN w:val="0"/>
              <w:spacing w:before="75" w:line="247" w:lineRule="auto"/>
              <w:ind w:right="-143"/>
              <w:rPr>
                <w:ins w:id="427" w:author="Biocon Biologics" w:date="2025-06-10T14:48:00Z" w16du:dateUtc="2025-06-10T09:18:00Z"/>
                <w:rFonts w:ascii="Times New Roman" w:eastAsia="Times New Roman" w:hAnsi="Times New Roman" w:cs="Times New Roman"/>
              </w:rPr>
            </w:pPr>
            <w:ins w:id="428" w:author="Biocon Biologics" w:date="2025-06-10T14:48:00Z" w16du:dateUtc="2025-06-10T09:18:00Z">
              <w:r w:rsidRPr="00AD06F0">
                <w:rPr>
                  <w:rFonts w:ascii="Times New Roman" w:hAnsi="Times New Roman" w:cs="Times New Roman"/>
                </w:rPr>
                <w:t xml:space="preserve">Häufig </w:t>
              </w:r>
            </w:ins>
          </w:p>
        </w:tc>
        <w:tc>
          <w:tcPr>
            <w:tcW w:w="4603" w:type="dxa"/>
          </w:tcPr>
          <w:p w14:paraId="03413A19" w14:textId="77777777" w:rsidR="00464CA9" w:rsidRPr="00AD06F0" w:rsidRDefault="00464CA9" w:rsidP="00AD06F0">
            <w:pPr>
              <w:autoSpaceDE w:val="0"/>
              <w:autoSpaceDN w:val="0"/>
              <w:spacing w:before="75" w:line="247" w:lineRule="auto"/>
              <w:ind w:right="-143"/>
              <w:rPr>
                <w:ins w:id="429" w:author="Biocon Biologics" w:date="2025-06-10T14:48:00Z" w16du:dateUtc="2025-06-10T09:18:00Z"/>
                <w:rFonts w:ascii="Times New Roman" w:eastAsia="Times New Roman" w:hAnsi="Times New Roman" w:cs="Times New Roman"/>
              </w:rPr>
            </w:pPr>
            <w:ins w:id="430" w:author="Biocon Biologics" w:date="2025-06-10T14:48:00Z" w16du:dateUtc="2025-06-10T09:18:00Z">
              <w:r w:rsidRPr="00AD06F0">
                <w:rPr>
                  <w:rFonts w:ascii="Times New Roman" w:hAnsi="Times New Roman" w:cs="Times New Roman"/>
                </w:rPr>
                <w:t xml:space="preserve">Einriss des retinalen Pigmentepithels*, Abhebung des retinalen Pigmentepithels, Netzhautdegeneration, Glaskörperblutung, Katarakt, kortikale Katarakt, Kernkatarakt, subkapsuläre Katarakt, Hornhauterosion, Hornhautabrasion, Anstieg des Augeninnendrucks, verschwommenes Sehen, Glaskörpertrübungen, Glaskörperabhebung, Schmerzen an der Injektionsstelle, Fremdkörpergefühl im Auge, erhöhter Tränenfluss, Augenlidödem, Blutung an der Injektionsstelle, Keratitis punctata, Bindehauthyperämie, okulare Hyperämie </w:t>
              </w:r>
            </w:ins>
          </w:p>
        </w:tc>
      </w:tr>
      <w:tr w:rsidR="00464CA9" w:rsidRPr="00AD06F0" w14:paraId="58820692" w14:textId="77777777" w:rsidTr="00943CD8">
        <w:trPr>
          <w:ins w:id="431" w:author="Biocon Biologics" w:date="2025-06-10T14:48:00Z"/>
        </w:trPr>
        <w:tc>
          <w:tcPr>
            <w:tcW w:w="2689" w:type="dxa"/>
            <w:vMerge/>
          </w:tcPr>
          <w:p w14:paraId="5F6058FB" w14:textId="77777777" w:rsidR="00464CA9" w:rsidRPr="00AD06F0" w:rsidRDefault="00464CA9" w:rsidP="00AD06F0">
            <w:pPr>
              <w:autoSpaceDE w:val="0"/>
              <w:autoSpaceDN w:val="0"/>
              <w:spacing w:before="75" w:line="247" w:lineRule="auto"/>
              <w:ind w:right="-143"/>
              <w:rPr>
                <w:ins w:id="432" w:author="Biocon Biologics" w:date="2025-06-10T14:48:00Z" w16du:dateUtc="2025-06-10T09:18:00Z"/>
                <w:rFonts w:ascii="Times New Roman" w:eastAsia="Times New Roman" w:hAnsi="Times New Roman" w:cs="Times New Roman"/>
              </w:rPr>
            </w:pPr>
          </w:p>
        </w:tc>
        <w:tc>
          <w:tcPr>
            <w:tcW w:w="2268" w:type="dxa"/>
          </w:tcPr>
          <w:p w14:paraId="0E4280B6" w14:textId="77777777" w:rsidR="00464CA9" w:rsidRPr="00AD06F0" w:rsidRDefault="00464CA9" w:rsidP="00AD06F0">
            <w:pPr>
              <w:autoSpaceDE w:val="0"/>
              <w:autoSpaceDN w:val="0"/>
              <w:spacing w:before="75" w:line="247" w:lineRule="auto"/>
              <w:ind w:right="-143"/>
              <w:rPr>
                <w:ins w:id="433" w:author="Biocon Biologics" w:date="2025-06-10T14:48:00Z" w16du:dateUtc="2025-06-10T09:18:00Z"/>
                <w:rFonts w:ascii="Times New Roman" w:eastAsia="Times New Roman" w:hAnsi="Times New Roman" w:cs="Times New Roman"/>
              </w:rPr>
            </w:pPr>
            <w:ins w:id="434" w:author="Biocon Biologics" w:date="2025-06-10T14:48:00Z" w16du:dateUtc="2025-06-10T09:18:00Z">
              <w:r w:rsidRPr="00AD06F0">
                <w:rPr>
                  <w:rFonts w:ascii="Times New Roman" w:hAnsi="Times New Roman" w:cs="Times New Roman"/>
                </w:rPr>
                <w:t xml:space="preserve">Gelegentlich </w:t>
              </w:r>
            </w:ins>
          </w:p>
        </w:tc>
        <w:tc>
          <w:tcPr>
            <w:tcW w:w="4603" w:type="dxa"/>
          </w:tcPr>
          <w:p w14:paraId="28506C55" w14:textId="77777777" w:rsidR="00464CA9" w:rsidRPr="00AD06F0" w:rsidRDefault="00464CA9" w:rsidP="00AD06F0">
            <w:pPr>
              <w:pStyle w:val="Default"/>
              <w:ind w:right="-143"/>
              <w:rPr>
                <w:ins w:id="435" w:author="Biocon Biologics" w:date="2025-06-10T14:48:00Z" w16du:dateUtc="2025-06-10T09:18:00Z"/>
                <w:sz w:val="22"/>
                <w:szCs w:val="22"/>
              </w:rPr>
            </w:pPr>
            <w:ins w:id="436" w:author="Biocon Biologics" w:date="2025-06-10T14:48:00Z" w16du:dateUtc="2025-06-10T09:18:00Z">
              <w:r w:rsidRPr="00AD06F0">
                <w:rPr>
                  <w:sz w:val="22"/>
                  <w:szCs w:val="22"/>
                </w:rPr>
                <w:t xml:space="preserve">Endophthalmitis**, Netzhautablösung, Netzhauteinriss, Iritis, </w:t>
              </w:r>
            </w:ins>
          </w:p>
          <w:p w14:paraId="3058C4C8" w14:textId="77777777" w:rsidR="00464CA9" w:rsidRPr="00AD06F0" w:rsidRDefault="00464CA9" w:rsidP="00AD06F0">
            <w:pPr>
              <w:autoSpaceDE w:val="0"/>
              <w:autoSpaceDN w:val="0"/>
              <w:spacing w:before="75" w:line="247" w:lineRule="auto"/>
              <w:ind w:right="-143"/>
              <w:rPr>
                <w:ins w:id="437" w:author="Biocon Biologics" w:date="2025-06-10T14:48:00Z" w16du:dateUtc="2025-06-10T09:18:00Z"/>
                <w:rFonts w:ascii="Times New Roman" w:eastAsia="Times New Roman" w:hAnsi="Times New Roman" w:cs="Times New Roman"/>
              </w:rPr>
            </w:pPr>
            <w:ins w:id="438" w:author="Biocon Biologics" w:date="2025-06-10T14:48:00Z" w16du:dateUtc="2025-06-10T09:18:00Z">
              <w:r w:rsidRPr="00AD06F0">
                <w:rPr>
                  <w:rFonts w:ascii="Times New Roman" w:hAnsi="Times New Roman" w:cs="Times New Roman"/>
                </w:rPr>
                <w:t xml:space="preserve">Uveitis, Iridocyclitis, Linsentrübungen, Hornhautepitheldefekt, Reizung an der Injektionsstelle, abnorme Empfindung im Auge, Reizung des Augenlids, Schwebeteilchen in der Vorderkammer, Hornhautödem </w:t>
              </w:r>
            </w:ins>
          </w:p>
        </w:tc>
      </w:tr>
      <w:tr w:rsidR="00464CA9" w:rsidRPr="00AD06F0" w14:paraId="31198CC0" w14:textId="77777777" w:rsidTr="00943CD8">
        <w:trPr>
          <w:ins w:id="439" w:author="Biocon Biologics" w:date="2025-06-10T14:48:00Z"/>
        </w:trPr>
        <w:tc>
          <w:tcPr>
            <w:tcW w:w="2689" w:type="dxa"/>
            <w:vMerge/>
          </w:tcPr>
          <w:p w14:paraId="0F42E7AF" w14:textId="77777777" w:rsidR="00464CA9" w:rsidRPr="00AD06F0" w:rsidRDefault="00464CA9" w:rsidP="00AD06F0">
            <w:pPr>
              <w:autoSpaceDE w:val="0"/>
              <w:autoSpaceDN w:val="0"/>
              <w:spacing w:before="75" w:line="247" w:lineRule="auto"/>
              <w:ind w:right="-143"/>
              <w:rPr>
                <w:ins w:id="440" w:author="Biocon Biologics" w:date="2025-06-10T14:48:00Z" w16du:dateUtc="2025-06-10T09:18:00Z"/>
                <w:rFonts w:ascii="Times New Roman" w:eastAsia="Times New Roman" w:hAnsi="Times New Roman" w:cs="Times New Roman"/>
              </w:rPr>
            </w:pPr>
          </w:p>
        </w:tc>
        <w:tc>
          <w:tcPr>
            <w:tcW w:w="2268" w:type="dxa"/>
          </w:tcPr>
          <w:p w14:paraId="14BED37B" w14:textId="77777777" w:rsidR="00464CA9" w:rsidRPr="00AD06F0" w:rsidRDefault="00464CA9" w:rsidP="00AD06F0">
            <w:pPr>
              <w:autoSpaceDE w:val="0"/>
              <w:autoSpaceDN w:val="0"/>
              <w:spacing w:before="75" w:line="247" w:lineRule="auto"/>
              <w:ind w:right="-143"/>
              <w:rPr>
                <w:ins w:id="441" w:author="Biocon Biologics" w:date="2025-06-10T14:48:00Z" w16du:dateUtc="2025-06-10T09:18:00Z"/>
                <w:rFonts w:ascii="Times New Roman" w:eastAsia="Times New Roman" w:hAnsi="Times New Roman" w:cs="Times New Roman"/>
              </w:rPr>
            </w:pPr>
            <w:ins w:id="442" w:author="Biocon Biologics" w:date="2025-06-10T14:48:00Z" w16du:dateUtc="2025-06-10T09:18:00Z">
              <w:r w:rsidRPr="00AD06F0">
                <w:rPr>
                  <w:rFonts w:ascii="Times New Roman" w:hAnsi="Times New Roman" w:cs="Times New Roman"/>
                </w:rPr>
                <w:t xml:space="preserve">Selten </w:t>
              </w:r>
            </w:ins>
          </w:p>
        </w:tc>
        <w:tc>
          <w:tcPr>
            <w:tcW w:w="4603" w:type="dxa"/>
          </w:tcPr>
          <w:p w14:paraId="77C3E448" w14:textId="77777777" w:rsidR="00464CA9" w:rsidRPr="00AD06F0" w:rsidRDefault="00464CA9" w:rsidP="00AD06F0">
            <w:pPr>
              <w:autoSpaceDE w:val="0"/>
              <w:autoSpaceDN w:val="0"/>
              <w:spacing w:before="75" w:line="247" w:lineRule="auto"/>
              <w:ind w:right="-143"/>
              <w:rPr>
                <w:ins w:id="443" w:author="Biocon Biologics" w:date="2025-06-10T14:48:00Z" w16du:dateUtc="2025-06-10T09:18:00Z"/>
                <w:rFonts w:ascii="Times New Roman" w:eastAsia="Times New Roman" w:hAnsi="Times New Roman" w:cs="Times New Roman"/>
              </w:rPr>
            </w:pPr>
            <w:ins w:id="444" w:author="Biocon Biologics" w:date="2025-06-10T14:48:00Z" w16du:dateUtc="2025-06-10T09:18:00Z">
              <w:r w:rsidRPr="00AD06F0">
                <w:rPr>
                  <w:rFonts w:ascii="Times New Roman" w:hAnsi="Times New Roman" w:cs="Times New Roman"/>
                </w:rPr>
                <w:t xml:space="preserve">Erblindung, traumatische Katarakt, Vitritis, Hypopyon </w:t>
              </w:r>
            </w:ins>
          </w:p>
        </w:tc>
      </w:tr>
      <w:tr w:rsidR="00464CA9" w:rsidRPr="00AD06F0" w14:paraId="08CFE819" w14:textId="77777777" w:rsidTr="00943CD8">
        <w:trPr>
          <w:ins w:id="445" w:author="Biocon Biologics" w:date="2025-06-10T14:48:00Z"/>
        </w:trPr>
        <w:tc>
          <w:tcPr>
            <w:tcW w:w="2689" w:type="dxa"/>
            <w:vMerge/>
          </w:tcPr>
          <w:p w14:paraId="3C397F7C" w14:textId="77777777" w:rsidR="00464CA9" w:rsidRPr="00AD06F0" w:rsidRDefault="00464CA9" w:rsidP="00AD06F0">
            <w:pPr>
              <w:autoSpaceDE w:val="0"/>
              <w:autoSpaceDN w:val="0"/>
              <w:spacing w:before="75" w:line="247" w:lineRule="auto"/>
              <w:ind w:right="-143"/>
              <w:rPr>
                <w:ins w:id="446" w:author="Biocon Biologics" w:date="2025-06-10T14:48:00Z" w16du:dateUtc="2025-06-10T09:18:00Z"/>
                <w:rFonts w:ascii="Times New Roman" w:eastAsia="Times New Roman" w:hAnsi="Times New Roman" w:cs="Times New Roman"/>
              </w:rPr>
            </w:pPr>
          </w:p>
        </w:tc>
        <w:tc>
          <w:tcPr>
            <w:tcW w:w="2268" w:type="dxa"/>
          </w:tcPr>
          <w:p w14:paraId="04DC9ACE" w14:textId="77777777" w:rsidR="00464CA9" w:rsidRPr="00AD06F0" w:rsidRDefault="00464CA9" w:rsidP="00AD06F0">
            <w:pPr>
              <w:autoSpaceDE w:val="0"/>
              <w:autoSpaceDN w:val="0"/>
              <w:spacing w:before="75" w:line="247" w:lineRule="auto"/>
              <w:ind w:right="-143"/>
              <w:rPr>
                <w:ins w:id="447" w:author="Biocon Biologics" w:date="2025-06-10T14:48:00Z" w16du:dateUtc="2025-06-10T09:18:00Z"/>
                <w:rFonts w:ascii="Times New Roman" w:eastAsia="Times New Roman" w:hAnsi="Times New Roman" w:cs="Times New Roman"/>
              </w:rPr>
            </w:pPr>
            <w:ins w:id="448" w:author="Biocon Biologics" w:date="2025-06-10T14:48:00Z" w16du:dateUtc="2025-06-10T09:18:00Z">
              <w:r w:rsidRPr="00AD06F0">
                <w:rPr>
                  <w:rFonts w:ascii="Times New Roman" w:hAnsi="Times New Roman" w:cs="Times New Roman"/>
                </w:rPr>
                <w:t xml:space="preserve">Nicht bekannt </w:t>
              </w:r>
            </w:ins>
          </w:p>
        </w:tc>
        <w:tc>
          <w:tcPr>
            <w:tcW w:w="4603" w:type="dxa"/>
          </w:tcPr>
          <w:p w14:paraId="1E2B93C0" w14:textId="77777777" w:rsidR="00464CA9" w:rsidRPr="00AD06F0" w:rsidRDefault="00464CA9" w:rsidP="00AD06F0">
            <w:pPr>
              <w:autoSpaceDE w:val="0"/>
              <w:autoSpaceDN w:val="0"/>
              <w:spacing w:before="75" w:line="247" w:lineRule="auto"/>
              <w:ind w:right="-143"/>
              <w:rPr>
                <w:ins w:id="449" w:author="Biocon Biologics" w:date="2025-06-10T14:48:00Z" w16du:dateUtc="2025-06-10T09:18:00Z"/>
                <w:rFonts w:ascii="Times New Roman" w:eastAsia="Times New Roman" w:hAnsi="Times New Roman" w:cs="Times New Roman"/>
              </w:rPr>
            </w:pPr>
            <w:ins w:id="450" w:author="Biocon Biologics" w:date="2025-06-10T14:48:00Z" w16du:dateUtc="2025-06-10T09:18:00Z">
              <w:r w:rsidRPr="00AD06F0">
                <w:rPr>
                  <w:rFonts w:ascii="Times New Roman" w:hAnsi="Times New Roman" w:cs="Times New Roman"/>
                </w:rPr>
                <w:t xml:space="preserve">Skleritis**** </w:t>
              </w:r>
            </w:ins>
          </w:p>
        </w:tc>
      </w:tr>
    </w:tbl>
    <w:p w14:paraId="2B07B52A" w14:textId="77777777" w:rsidR="00464CA9" w:rsidRPr="00AD06F0" w:rsidRDefault="00464CA9" w:rsidP="00AD06F0">
      <w:pPr>
        <w:tabs>
          <w:tab w:val="left" w:pos="543"/>
        </w:tabs>
        <w:autoSpaceDE w:val="0"/>
        <w:autoSpaceDN w:val="0"/>
        <w:spacing w:after="0" w:line="240" w:lineRule="auto"/>
        <w:ind w:right="-143"/>
        <w:rPr>
          <w:ins w:id="451" w:author="Biocon Biologics" w:date="2025-06-10T14:48:00Z" w16du:dateUtc="2025-06-10T09:18:00Z"/>
          <w:rFonts w:ascii="Times New Roman" w:eastAsia="Times New Roman" w:hAnsi="Times New Roman" w:cs="Times New Roman"/>
        </w:rPr>
      </w:pPr>
      <w:ins w:id="452" w:author="Biocon Biologics" w:date="2025-06-10T14:48:00Z" w16du:dateUtc="2025-06-10T09:18:00Z">
        <w:r w:rsidRPr="00AD06F0">
          <w:rPr>
            <w:rFonts w:ascii="Times New Roman" w:eastAsia="Times New Roman" w:hAnsi="Times New Roman" w:cs="Times New Roman"/>
          </w:rPr>
          <w:t xml:space="preserve">* Zustände, von denen bekannt ist, dass sie mit einer feuchten AMD einhergehen. Nur in Studien zu feuchter AMD beobachtet. </w:t>
        </w:r>
      </w:ins>
    </w:p>
    <w:p w14:paraId="61BDDAEE" w14:textId="77777777" w:rsidR="00464CA9" w:rsidRPr="00AD06F0" w:rsidRDefault="00464CA9" w:rsidP="00AD06F0">
      <w:pPr>
        <w:tabs>
          <w:tab w:val="left" w:pos="543"/>
        </w:tabs>
        <w:autoSpaceDE w:val="0"/>
        <w:autoSpaceDN w:val="0"/>
        <w:spacing w:after="0" w:line="240" w:lineRule="auto"/>
        <w:ind w:right="-143"/>
        <w:rPr>
          <w:ins w:id="453" w:author="Biocon Biologics" w:date="2025-06-10T14:48:00Z" w16du:dateUtc="2025-06-10T09:18:00Z"/>
          <w:rFonts w:ascii="Times New Roman" w:eastAsia="Times New Roman" w:hAnsi="Times New Roman" w:cs="Times New Roman"/>
        </w:rPr>
      </w:pPr>
      <w:ins w:id="454" w:author="Biocon Biologics" w:date="2025-06-10T14:48:00Z" w16du:dateUtc="2025-06-10T09:18:00Z">
        <w:r w:rsidRPr="00AD06F0">
          <w:rPr>
            <w:rFonts w:ascii="Times New Roman" w:eastAsia="Times New Roman" w:hAnsi="Times New Roman" w:cs="Times New Roman"/>
          </w:rPr>
          <w:t xml:space="preserve">** Kulturpositive und kulturnegative Endophthalmitis </w:t>
        </w:r>
      </w:ins>
    </w:p>
    <w:p w14:paraId="4B84D206" w14:textId="77777777" w:rsidR="00464CA9" w:rsidRPr="00AD06F0" w:rsidRDefault="00464CA9" w:rsidP="00AD06F0">
      <w:pPr>
        <w:tabs>
          <w:tab w:val="left" w:pos="543"/>
        </w:tabs>
        <w:autoSpaceDE w:val="0"/>
        <w:autoSpaceDN w:val="0"/>
        <w:spacing w:after="0" w:line="240" w:lineRule="auto"/>
        <w:ind w:right="-143"/>
        <w:rPr>
          <w:ins w:id="455" w:author="Biocon Biologics" w:date="2025-06-10T14:48:00Z" w16du:dateUtc="2025-06-10T09:18:00Z"/>
          <w:rFonts w:ascii="Times New Roman" w:eastAsia="Times New Roman" w:hAnsi="Times New Roman" w:cs="Times New Roman"/>
        </w:rPr>
      </w:pPr>
      <w:ins w:id="456" w:author="Biocon Biologics" w:date="2025-06-10T14:48:00Z" w16du:dateUtc="2025-06-10T09:18:00Z">
        <w:r w:rsidRPr="00AD06F0">
          <w:rPr>
            <w:rFonts w:ascii="Times New Roman" w:eastAsia="Times New Roman" w:hAnsi="Times New Roman" w:cs="Times New Roman"/>
          </w:rPr>
          <w:t xml:space="preserve">*** Aus Beobachtungen der Anwendung nach Markteinführung Berichte von Überempfindlichkeit einschließlich Hautausschlag, Pruritus, Urtikaria und in Einzelfällen schwere anaphylaktische/ anaphylaktoide Reaktionen. </w:t>
        </w:r>
      </w:ins>
    </w:p>
    <w:p w14:paraId="417A09CB" w14:textId="77777777" w:rsidR="00464CA9" w:rsidRPr="00AD06F0" w:rsidRDefault="00464CA9" w:rsidP="00AD06F0">
      <w:pPr>
        <w:autoSpaceDE w:val="0"/>
        <w:autoSpaceDN w:val="0"/>
        <w:spacing w:after="0" w:line="240" w:lineRule="auto"/>
        <w:ind w:right="-143"/>
        <w:rPr>
          <w:ins w:id="457" w:author="Biocon Biologics" w:date="2025-06-10T14:48:00Z" w16du:dateUtc="2025-06-10T09:18:00Z"/>
          <w:rFonts w:ascii="Times New Roman" w:eastAsia="Times New Roman" w:hAnsi="Times New Roman" w:cs="Times New Roman"/>
        </w:rPr>
      </w:pPr>
      <w:ins w:id="458" w:author="Biocon Biologics" w:date="2025-06-10T14:48:00Z" w16du:dateUtc="2025-06-10T09:18:00Z">
        <w:r w:rsidRPr="00AD06F0">
          <w:rPr>
            <w:rFonts w:ascii="Times New Roman" w:eastAsia="Times New Roman" w:hAnsi="Times New Roman" w:cs="Times New Roman"/>
          </w:rPr>
          <w:t>**** Aus Berichten nach Markteinführung</w:t>
        </w:r>
      </w:ins>
    </w:p>
    <w:p w14:paraId="01D693E1" w14:textId="77777777" w:rsidR="00464CA9" w:rsidRPr="00AD06F0" w:rsidRDefault="00464CA9" w:rsidP="00AD06F0">
      <w:pPr>
        <w:autoSpaceDE w:val="0"/>
        <w:autoSpaceDN w:val="0"/>
        <w:spacing w:before="8" w:after="0" w:line="240" w:lineRule="auto"/>
        <w:ind w:right="-143"/>
        <w:rPr>
          <w:ins w:id="459" w:author="Biocon Biologics" w:date="2025-06-10T14:48:00Z" w16du:dateUtc="2025-06-10T09:18:00Z"/>
          <w:rFonts w:ascii="Times New Roman" w:eastAsia="Times New Roman" w:hAnsi="Times New Roman" w:cs="Times New Roman"/>
        </w:rPr>
      </w:pPr>
    </w:p>
    <w:p w14:paraId="1FF3DE21" w14:textId="77777777" w:rsidR="00464CA9" w:rsidRPr="00AD06F0" w:rsidRDefault="00464CA9" w:rsidP="00AD06F0">
      <w:pPr>
        <w:autoSpaceDE w:val="0"/>
        <w:autoSpaceDN w:val="0"/>
        <w:spacing w:after="0" w:line="252" w:lineRule="exact"/>
        <w:ind w:right="-143"/>
        <w:rPr>
          <w:ins w:id="460" w:author="Biocon Biologics" w:date="2025-06-10T14:48:00Z" w16du:dateUtc="2025-06-10T09:18:00Z"/>
          <w:rFonts w:ascii="Times New Roman" w:eastAsia="Times New Roman" w:hAnsi="Times New Roman" w:cs="Times New Roman"/>
          <w:i/>
        </w:rPr>
      </w:pPr>
      <w:ins w:id="461" w:author="Biocon Biologics" w:date="2025-06-10T14:48:00Z" w16du:dateUtc="2025-06-10T09:18:00Z">
        <w:r w:rsidRPr="00AD06F0">
          <w:rPr>
            <w:rFonts w:ascii="Times New Roman" w:eastAsia="Times New Roman" w:hAnsi="Times New Roman" w:cs="Times New Roman"/>
            <w:i/>
          </w:rPr>
          <w:t>Beschreibung</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einiger</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ausgesuchter</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Nebenwirkungen</w:t>
        </w:r>
      </w:ins>
    </w:p>
    <w:p w14:paraId="699D6517" w14:textId="77777777" w:rsidR="00464CA9" w:rsidRPr="00AD06F0" w:rsidRDefault="00464CA9" w:rsidP="00AD06F0">
      <w:pPr>
        <w:autoSpaceDE w:val="0"/>
        <w:autoSpaceDN w:val="0"/>
        <w:spacing w:after="0" w:line="252" w:lineRule="exact"/>
        <w:ind w:right="-143"/>
        <w:rPr>
          <w:ins w:id="462" w:author="Biocon Biologics" w:date="2025-06-10T14:48:00Z" w16du:dateUtc="2025-06-10T09:18:00Z"/>
          <w:rFonts w:ascii="Times New Roman" w:eastAsia="Times New Roman" w:hAnsi="Times New Roman" w:cs="Times New Roman"/>
          <w:i/>
        </w:rPr>
      </w:pPr>
    </w:p>
    <w:p w14:paraId="563C10AD" w14:textId="7174B967" w:rsidR="00464CA9" w:rsidRPr="00AD06F0" w:rsidRDefault="00464CA9" w:rsidP="00AD06F0">
      <w:pPr>
        <w:autoSpaceDE w:val="0"/>
        <w:autoSpaceDN w:val="0"/>
        <w:spacing w:after="0" w:line="240" w:lineRule="auto"/>
        <w:ind w:right="-143"/>
        <w:rPr>
          <w:ins w:id="463" w:author="Biocon Biologics" w:date="2025-06-10T14:48:00Z" w16du:dateUtc="2025-06-10T09:18:00Z"/>
          <w:rFonts w:ascii="Times New Roman" w:eastAsia="Times New Roman" w:hAnsi="Times New Roman" w:cs="Times New Roman"/>
        </w:rPr>
      </w:pPr>
      <w:ins w:id="464" w:author="Biocon Biologics" w:date="2025-06-10T14:48:00Z" w16du:dateUtc="2025-06-10T09:18:00Z">
        <w:r w:rsidRPr="00AD06F0">
          <w:rPr>
            <w:rFonts w:ascii="Times New Roman" w:eastAsia="Times New Roman" w:hAnsi="Times New Roman" w:cs="Times New Roman"/>
          </w:rPr>
          <w:t>Die Phase-III-Studien zur feuchten AMD zeigten eine erhöhte Inzidenz von Bindehautblutungen bei</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Patienten, die antithrombotische Arzneimittel erhielten. Diese erhöhte Inzidenz war zwischen 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Ranibizumab und </w:t>
        </w:r>
        <w:del w:id="465" w:author="BfArM 34.03" w:date="2025-07-03T15:21:00Z" w16du:dateUtc="2025-07-03T13:21:00Z">
          <w:r w:rsidRPr="00AD06F0" w:rsidDel="0007573A">
            <w:rPr>
              <w:rFonts w:ascii="Times New Roman" w:eastAsia="Times New Roman" w:hAnsi="Times New Roman" w:cs="Times New Roman"/>
            </w:rPr>
            <w:delText>a</w:delText>
          </w:r>
        </w:del>
      </w:ins>
      <w:ins w:id="466" w:author="BfArM 34.03" w:date="2025-07-03T15:21:00Z" w16du:dateUtc="2025-07-03T13:21:00Z">
        <w:r w:rsidR="0007573A" w:rsidRPr="00AD06F0">
          <w:rPr>
            <w:rFonts w:ascii="Times New Roman" w:eastAsia="Times New Roman" w:hAnsi="Times New Roman" w:cs="Times New Roman"/>
          </w:rPr>
          <w:t>A</w:t>
        </w:r>
      </w:ins>
      <w:ins w:id="467" w:author="Biocon Biologics" w:date="2025-06-10T14:48:00Z" w16du:dateUtc="2025-06-10T09:18:00Z">
        <w:r w:rsidRPr="00AD06F0">
          <w:rPr>
            <w:rFonts w:ascii="Times New Roman" w:eastAsia="Times New Roman" w:hAnsi="Times New Roman" w:cs="Times New Roman"/>
          </w:rPr>
          <w:t>flibercept behandelt wurden,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vergleichbar.</w:t>
        </w:r>
      </w:ins>
    </w:p>
    <w:p w14:paraId="59589736" w14:textId="77777777" w:rsidR="00464CA9" w:rsidRPr="00AD06F0" w:rsidRDefault="00464CA9" w:rsidP="00AD06F0">
      <w:pPr>
        <w:autoSpaceDE w:val="0"/>
        <w:autoSpaceDN w:val="0"/>
        <w:spacing w:after="0" w:line="240" w:lineRule="auto"/>
        <w:ind w:right="-143"/>
        <w:rPr>
          <w:ins w:id="468" w:author="Biocon Biologics" w:date="2025-06-10T14:48:00Z" w16du:dateUtc="2025-06-10T09:18:00Z"/>
          <w:rFonts w:ascii="Times New Roman" w:eastAsia="Times New Roman" w:hAnsi="Times New Roman" w:cs="Times New Roman"/>
        </w:rPr>
      </w:pPr>
    </w:p>
    <w:p w14:paraId="36ADCEB4" w14:textId="77777777" w:rsidR="00464CA9" w:rsidRPr="00AD06F0" w:rsidRDefault="00464CA9" w:rsidP="00AD06F0">
      <w:pPr>
        <w:autoSpaceDE w:val="0"/>
        <w:autoSpaceDN w:val="0"/>
        <w:spacing w:after="0" w:line="240" w:lineRule="auto"/>
        <w:ind w:right="-143"/>
        <w:rPr>
          <w:ins w:id="469" w:author="Biocon Biologics" w:date="2025-06-10T14:48:00Z" w16du:dateUtc="2025-06-10T09:18:00Z"/>
          <w:rFonts w:ascii="Times New Roman" w:eastAsia="Times New Roman" w:hAnsi="Times New Roman" w:cs="Times New Roman"/>
        </w:rPr>
      </w:pPr>
      <w:ins w:id="470" w:author="Biocon Biologics" w:date="2025-06-10T14:48:00Z" w16du:dateUtc="2025-06-10T09:18:00Z">
        <w:r w:rsidRPr="00AD06F0">
          <w:rPr>
            <w:rFonts w:ascii="Times New Roman" w:eastAsia="Times New Roman" w:hAnsi="Times New Roman" w:cs="Times New Roman"/>
          </w:rPr>
          <w:t>Arterielle thromboembolische Ereignisse (ATE) sind Nebenwirkungen, die möglicherweise mit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systemischen VEGF-Hemmung in Verbindung stehen. Es besteht ein theoretisches Risiko arterieller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thromboembolischer Ereignisse inklusive Schlaganfall und Myokardinfarkt nach intravitrealer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Anwendung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VEGF-Hemmern.</w:t>
        </w:r>
      </w:ins>
    </w:p>
    <w:p w14:paraId="44DFB24C" w14:textId="77777777" w:rsidR="00464CA9" w:rsidRPr="00AD06F0" w:rsidRDefault="00464CA9" w:rsidP="00AD06F0">
      <w:pPr>
        <w:autoSpaceDE w:val="0"/>
        <w:autoSpaceDN w:val="0"/>
        <w:spacing w:before="3" w:after="0" w:line="240" w:lineRule="auto"/>
        <w:ind w:right="-143"/>
        <w:rPr>
          <w:ins w:id="471" w:author="Biocon Biologics" w:date="2025-06-10T14:48:00Z" w16du:dateUtc="2025-06-10T09:18:00Z"/>
          <w:rFonts w:ascii="Times New Roman" w:eastAsia="Times New Roman" w:hAnsi="Times New Roman" w:cs="Times New Roman"/>
        </w:rPr>
      </w:pPr>
    </w:p>
    <w:p w14:paraId="54C7DE75" w14:textId="537F7E1B" w:rsidR="00464CA9" w:rsidRPr="00AD06F0" w:rsidRDefault="00464CA9" w:rsidP="00AD06F0">
      <w:pPr>
        <w:autoSpaceDE w:val="0"/>
        <w:autoSpaceDN w:val="0"/>
        <w:spacing w:after="0" w:line="240" w:lineRule="auto"/>
        <w:ind w:right="-143"/>
        <w:rPr>
          <w:ins w:id="472" w:author="Biocon Biologics" w:date="2025-06-10T14:48:00Z" w16du:dateUtc="2025-06-10T09:18:00Z"/>
          <w:rFonts w:ascii="Times New Roman" w:eastAsia="Times New Roman" w:hAnsi="Times New Roman" w:cs="Times New Roman"/>
        </w:rPr>
      </w:pPr>
      <w:ins w:id="473" w:author="Biocon Biologics" w:date="2025-06-10T14:48:00Z" w16du:dateUtc="2025-06-10T09:18:00Z">
        <w:r w:rsidRPr="00AD06F0">
          <w:rPr>
            <w:rFonts w:ascii="Times New Roman" w:eastAsia="Times New Roman" w:hAnsi="Times New Roman" w:cs="Times New Roman"/>
          </w:rPr>
          <w:t>Eine geringe Inzidenzrate arterieller thromboembolischer Ereignisse wurde in klinischen Studien mit</w:t>
        </w:r>
        <w:r w:rsidRPr="00AD06F0">
          <w:rPr>
            <w:rFonts w:ascii="Times New Roman" w:eastAsia="Times New Roman" w:hAnsi="Times New Roman" w:cs="Times New Roman"/>
            <w:spacing w:val="-52"/>
          </w:rPr>
          <w:t xml:space="preserve"> </w:t>
        </w:r>
        <w:del w:id="474" w:author="BfArM 34.03" w:date="2025-07-03T15:21:00Z" w16du:dateUtc="2025-07-03T13:21:00Z">
          <w:r w:rsidRPr="00AD06F0" w:rsidDel="0007573A">
            <w:rPr>
              <w:rFonts w:ascii="Times New Roman" w:eastAsia="Times New Roman" w:hAnsi="Times New Roman" w:cs="Times New Roman"/>
            </w:rPr>
            <w:delText>a</w:delText>
          </w:r>
        </w:del>
      </w:ins>
      <w:ins w:id="475" w:author="BfArM 34.03" w:date="2025-07-03T15:21:00Z" w16du:dateUtc="2025-07-03T13:21:00Z">
        <w:r w:rsidR="0007573A" w:rsidRPr="00AD06F0">
          <w:rPr>
            <w:rFonts w:ascii="Times New Roman" w:eastAsia="Times New Roman" w:hAnsi="Times New Roman" w:cs="Times New Roman"/>
          </w:rPr>
          <w:t>A</w:t>
        </w:r>
      </w:ins>
      <w:ins w:id="476" w:author="Biocon Biologics" w:date="2025-06-10T14:48:00Z" w16du:dateUtc="2025-06-10T09:18:00Z">
        <w:r w:rsidRPr="00AD06F0">
          <w:rPr>
            <w:rFonts w:ascii="Times New Roman" w:eastAsia="Times New Roman" w:hAnsi="Times New Roman" w:cs="Times New Roman"/>
          </w:rPr>
          <w:t>flibercept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feuchter AMD, DMÖ, RVV,</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mCNV</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 ROP</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beobachtet.</w:t>
        </w:r>
      </w:ins>
    </w:p>
    <w:p w14:paraId="12AE07F9" w14:textId="77777777" w:rsidR="00464CA9" w:rsidRPr="00AD06F0" w:rsidRDefault="00464CA9" w:rsidP="00AD06F0">
      <w:pPr>
        <w:autoSpaceDE w:val="0"/>
        <w:autoSpaceDN w:val="0"/>
        <w:spacing w:after="0" w:line="240" w:lineRule="auto"/>
        <w:ind w:right="-143"/>
        <w:rPr>
          <w:ins w:id="477" w:author="Biocon Biologics" w:date="2025-06-10T14:48:00Z" w16du:dateUtc="2025-06-10T09:18:00Z"/>
          <w:rFonts w:ascii="Times New Roman" w:eastAsia="Times New Roman" w:hAnsi="Times New Roman" w:cs="Times New Roman"/>
        </w:rPr>
      </w:pPr>
      <w:ins w:id="478" w:author="Biocon Biologics" w:date="2025-06-10T14:48:00Z" w16du:dateUtc="2025-06-10T09:18:00Z">
        <w:r w:rsidRPr="00AD06F0">
          <w:rPr>
            <w:rFonts w:ascii="Times New Roman" w:eastAsia="Times New Roman" w:hAnsi="Times New Roman" w:cs="Times New Roman"/>
          </w:rPr>
          <w:t>Indikationsübergreifend wurde kein nennenswerter Unterschied zwischen Gruppen, die mit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Aflibercept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lastRenderedPageBreak/>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jeweiligen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Vergleichsgruppen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behandelt wurden,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beobachtet.</w:t>
        </w:r>
      </w:ins>
    </w:p>
    <w:p w14:paraId="39748A4A" w14:textId="77777777" w:rsidR="00464CA9" w:rsidRPr="00AD06F0" w:rsidRDefault="00464CA9" w:rsidP="00AD06F0">
      <w:pPr>
        <w:autoSpaceDE w:val="0"/>
        <w:autoSpaceDN w:val="0"/>
        <w:spacing w:before="6" w:after="0" w:line="500" w:lineRule="atLeast"/>
        <w:ind w:right="-143"/>
        <w:rPr>
          <w:ins w:id="479" w:author="Biocon Biologics" w:date="2025-06-10T14:48:00Z" w16du:dateUtc="2025-06-10T09:18:00Z"/>
          <w:rFonts w:ascii="Times New Roman" w:eastAsia="Times New Roman" w:hAnsi="Times New Roman" w:cs="Times New Roman"/>
        </w:rPr>
      </w:pPr>
      <w:ins w:id="480" w:author="Biocon Biologics" w:date="2025-06-10T14:48:00Z" w16du:dateUtc="2025-06-10T09:18:00Z">
        <w:r w:rsidRPr="00AD06F0">
          <w:rPr>
            <w:rFonts w:ascii="Times New Roman" w:eastAsia="Times New Roman" w:hAnsi="Times New Roman" w:cs="Times New Roman"/>
          </w:rPr>
          <w:t>Wie bei allen therapeutischen Proteinen besteht auch bei Yesafili ein Potential für Immunreaktionen.</w:t>
        </w:r>
      </w:ins>
    </w:p>
    <w:p w14:paraId="46EA0084" w14:textId="77777777" w:rsidR="00464CA9" w:rsidRPr="00AD06F0" w:rsidRDefault="00464CA9" w:rsidP="00AD06F0">
      <w:pPr>
        <w:autoSpaceDE w:val="0"/>
        <w:autoSpaceDN w:val="0"/>
        <w:spacing w:before="11" w:after="0" w:line="240" w:lineRule="auto"/>
        <w:ind w:right="-143"/>
        <w:rPr>
          <w:ins w:id="481" w:author="Biocon Biologics" w:date="2025-06-10T14:48:00Z" w16du:dateUtc="2025-06-10T09:18:00Z"/>
          <w:rFonts w:ascii="Times New Roman" w:eastAsia="Times New Roman" w:hAnsi="Times New Roman" w:cs="Times New Roman"/>
        </w:rPr>
      </w:pPr>
    </w:p>
    <w:p w14:paraId="1A22944F" w14:textId="77777777" w:rsidR="00464CA9" w:rsidRPr="00AD06F0" w:rsidRDefault="00464CA9" w:rsidP="00AD06F0">
      <w:pPr>
        <w:autoSpaceDE w:val="0"/>
        <w:autoSpaceDN w:val="0"/>
        <w:spacing w:after="0" w:line="240" w:lineRule="auto"/>
        <w:ind w:right="-143"/>
        <w:rPr>
          <w:ins w:id="482" w:author="Biocon Biologics" w:date="2025-06-10T14:48:00Z" w16du:dateUtc="2025-06-10T09:18:00Z"/>
          <w:rFonts w:ascii="Times New Roman" w:eastAsia="Times New Roman" w:hAnsi="Times New Roman" w:cs="Times New Roman"/>
        </w:rPr>
      </w:pPr>
      <w:ins w:id="483" w:author="Biocon Biologics" w:date="2025-06-10T14:48:00Z" w16du:dateUtc="2025-06-10T09:18:00Z">
        <w:r w:rsidRPr="00AD06F0">
          <w:rPr>
            <w:rFonts w:ascii="Times New Roman" w:eastAsia="Times New Roman" w:hAnsi="Times New Roman" w:cs="Times New Roman"/>
            <w:u w:val="single"/>
          </w:rPr>
          <w:t>Meldung</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des</w:t>
        </w:r>
        <w:r w:rsidRPr="00AD06F0">
          <w:rPr>
            <w:rFonts w:ascii="Times New Roman" w:eastAsia="Times New Roman" w:hAnsi="Times New Roman" w:cs="Times New Roman"/>
            <w:spacing w:val="-1"/>
            <w:u w:val="single"/>
          </w:rPr>
          <w:t xml:space="preserve"> </w:t>
        </w:r>
        <w:r w:rsidRPr="00AD06F0">
          <w:rPr>
            <w:rFonts w:ascii="Times New Roman" w:eastAsia="Times New Roman" w:hAnsi="Times New Roman" w:cs="Times New Roman"/>
            <w:u w:val="single"/>
          </w:rPr>
          <w:t>Verdachts</w:t>
        </w:r>
        <w:r w:rsidRPr="00AD06F0">
          <w:rPr>
            <w:rFonts w:ascii="Times New Roman" w:eastAsia="Times New Roman" w:hAnsi="Times New Roman" w:cs="Times New Roman"/>
            <w:spacing w:val="-3"/>
            <w:u w:val="single"/>
          </w:rPr>
          <w:t xml:space="preserve"> </w:t>
        </w:r>
        <w:r w:rsidRPr="00AD06F0">
          <w:rPr>
            <w:rFonts w:ascii="Times New Roman" w:eastAsia="Times New Roman" w:hAnsi="Times New Roman" w:cs="Times New Roman"/>
            <w:u w:val="single"/>
          </w:rPr>
          <w:t>auf</w:t>
        </w:r>
        <w:r w:rsidRPr="00AD06F0">
          <w:rPr>
            <w:rFonts w:ascii="Times New Roman" w:eastAsia="Times New Roman" w:hAnsi="Times New Roman" w:cs="Times New Roman"/>
            <w:spacing w:val="-2"/>
            <w:u w:val="single"/>
          </w:rPr>
          <w:t xml:space="preserve"> </w:t>
        </w:r>
        <w:r w:rsidRPr="00AD06F0">
          <w:rPr>
            <w:rFonts w:ascii="Times New Roman" w:eastAsia="Times New Roman" w:hAnsi="Times New Roman" w:cs="Times New Roman"/>
            <w:u w:val="single"/>
          </w:rPr>
          <w:t>Nebenwirkungen</w:t>
        </w:r>
      </w:ins>
    </w:p>
    <w:p w14:paraId="3BA051B2" w14:textId="77777777" w:rsidR="00464CA9" w:rsidRPr="00AD06F0" w:rsidRDefault="00464CA9" w:rsidP="00AD06F0">
      <w:pPr>
        <w:autoSpaceDE w:val="0"/>
        <w:autoSpaceDN w:val="0"/>
        <w:spacing w:before="1" w:after="0" w:line="240" w:lineRule="auto"/>
        <w:ind w:right="-143"/>
        <w:rPr>
          <w:ins w:id="484" w:author="Biocon Biologics" w:date="2025-06-10T14:48:00Z" w16du:dateUtc="2025-06-10T09:18:00Z"/>
          <w:rFonts w:ascii="Times New Roman" w:eastAsia="Times New Roman" w:hAnsi="Times New Roman" w:cs="Times New Roman"/>
        </w:rPr>
      </w:pPr>
    </w:p>
    <w:p w14:paraId="106AFFF2" w14:textId="77777777" w:rsidR="00464CA9" w:rsidRPr="00AD06F0" w:rsidRDefault="00464CA9" w:rsidP="00AD06F0">
      <w:pPr>
        <w:autoSpaceDE w:val="0"/>
        <w:autoSpaceDN w:val="0"/>
        <w:spacing w:before="91" w:after="0" w:line="240" w:lineRule="auto"/>
        <w:ind w:right="-143"/>
        <w:rPr>
          <w:ins w:id="485" w:author="Biocon Biologics" w:date="2025-06-10T14:48:00Z" w16du:dateUtc="2025-06-10T09:18:00Z"/>
          <w:rFonts w:ascii="Times New Roman" w:eastAsia="Times New Roman" w:hAnsi="Times New Roman" w:cs="Times New Roman"/>
        </w:rPr>
      </w:pPr>
      <w:ins w:id="486" w:author="Biocon Biologics" w:date="2025-06-10T14:48:00Z" w16du:dateUtc="2025-06-10T09:18:00Z">
        <w:r w:rsidRPr="00AD06F0">
          <w:rPr>
            <w:rFonts w:ascii="Times New Roman" w:eastAsia="Times New Roman" w:hAnsi="Times New Roman" w:cs="Times New Roman"/>
          </w:rPr>
          <w:t>Die Meldung des Verdachts auf Nebenwirkungen nach der Zulassung ist von großer Wichtigkeit. Sie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ermöglicht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eine</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kontinuierliche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Überwachung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Nutzen-Risiko-Verhältnisses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Arzneimittels.</w:t>
        </w:r>
      </w:ins>
    </w:p>
    <w:p w14:paraId="73E99810" w14:textId="77777777" w:rsidR="00464CA9" w:rsidRPr="00AD06F0" w:rsidRDefault="00464CA9" w:rsidP="00AD06F0">
      <w:pPr>
        <w:autoSpaceDE w:val="0"/>
        <w:autoSpaceDN w:val="0"/>
        <w:spacing w:before="1" w:after="0" w:line="240" w:lineRule="auto"/>
        <w:ind w:right="-143"/>
        <w:rPr>
          <w:ins w:id="487" w:author="Biocon Biologics" w:date="2025-06-10T14:48:00Z" w16du:dateUtc="2025-06-10T09:18:00Z"/>
          <w:rFonts w:ascii="Times New Roman" w:eastAsia="Times New Roman" w:hAnsi="Times New Roman" w:cs="Times New Roman"/>
        </w:rPr>
      </w:pPr>
      <w:ins w:id="488" w:author="Biocon Biologics" w:date="2025-06-10T14:48:00Z" w16du:dateUtc="2025-06-10T09:18:00Z">
        <w:r w:rsidRPr="00AD06F0">
          <w:rPr>
            <w:rFonts w:ascii="Times New Roman" w:eastAsia="Times New Roman" w:hAnsi="Times New Roman" w:cs="Times New Roman"/>
          </w:rPr>
          <w:t>Angehörige von Gesundheitsberufen sind aufgefordert, jeden Verdachtsfall einer Nebenwirkung über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shd w:val="clear" w:color="auto" w:fill="D2D2D2"/>
          </w:rPr>
          <w:t>das</w:t>
        </w:r>
        <w:r w:rsidRPr="00AD06F0">
          <w:rPr>
            <w:rFonts w:ascii="Times New Roman" w:eastAsia="Times New Roman" w:hAnsi="Times New Roman" w:cs="Times New Roman"/>
            <w:spacing w:val="-1"/>
            <w:shd w:val="clear" w:color="auto" w:fill="D2D2D2"/>
          </w:rPr>
          <w:t xml:space="preserve"> </w:t>
        </w:r>
        <w:r w:rsidRPr="00AD06F0">
          <w:rPr>
            <w:rFonts w:ascii="Times New Roman" w:eastAsia="Times New Roman" w:hAnsi="Times New Roman" w:cs="Times New Roman"/>
            <w:shd w:val="clear" w:color="auto" w:fill="D2D2D2"/>
          </w:rPr>
          <w:t xml:space="preserve">in </w:t>
        </w:r>
        <w:r w:rsidRPr="00AD06F0">
          <w:rPr>
            <w:rFonts w:ascii="Times New Roman" w:hAnsi="Times New Roman" w:cs="Times New Roman"/>
          </w:rPr>
          <w:fldChar w:fldCharType="begin"/>
        </w:r>
        <w:r w:rsidRPr="00AD06F0">
          <w:rPr>
            <w:rFonts w:ascii="Times New Roman" w:hAnsi="Times New Roman" w:cs="Times New Roman"/>
          </w:rPr>
          <w:instrText>HYPERLINK "https://www.ema.europa.eu/documents/template-form/appendix-v-adverse-drug-reaction-reporting-details_en.doc" \h</w:instrText>
        </w:r>
        <w:r w:rsidRPr="00AD06F0">
          <w:rPr>
            <w:rFonts w:ascii="Times New Roman" w:hAnsi="Times New Roman" w:cs="Times New Roman"/>
          </w:rPr>
        </w:r>
        <w:r w:rsidRPr="00AD06F0">
          <w:rPr>
            <w:rFonts w:ascii="Times New Roman" w:hAnsi="Times New Roman" w:cs="Times New Roman"/>
          </w:rPr>
          <w:fldChar w:fldCharType="separate"/>
        </w:r>
        <w:r w:rsidRPr="00AD06F0">
          <w:rPr>
            <w:rFonts w:ascii="Times New Roman" w:eastAsia="Times New Roman" w:hAnsi="Times New Roman" w:cs="Times New Roman"/>
            <w:color w:val="0000FF"/>
            <w:u w:val="single" w:color="0000FF"/>
            <w:shd w:val="clear" w:color="auto" w:fill="D2D2D2"/>
          </w:rPr>
          <w:t>Anhang V</w:t>
        </w:r>
        <w:r w:rsidRPr="00AD06F0">
          <w:rPr>
            <w:rFonts w:ascii="Times New Roman" w:eastAsia="Times New Roman" w:hAnsi="Times New Roman" w:cs="Times New Roman"/>
            <w:color w:val="0000FF"/>
            <w:spacing w:val="-4"/>
            <w:u w:val="single" w:color="0000FF"/>
            <w:shd w:val="clear" w:color="auto" w:fill="D2D2D2"/>
          </w:rPr>
          <w:t xml:space="preserve"> </w:t>
        </w:r>
        <w:r w:rsidRPr="00AD06F0">
          <w:rPr>
            <w:rFonts w:ascii="Times New Roman" w:hAnsi="Times New Roman" w:cs="Times New Roman"/>
          </w:rPr>
          <w:fldChar w:fldCharType="end"/>
        </w:r>
        <w:r w:rsidRPr="00AD06F0">
          <w:rPr>
            <w:rFonts w:ascii="Times New Roman" w:eastAsia="Times New Roman" w:hAnsi="Times New Roman" w:cs="Times New Roman"/>
            <w:shd w:val="clear" w:color="auto" w:fill="D2D2D2"/>
          </w:rPr>
          <w:t>aufgeführte nationale</w:t>
        </w:r>
        <w:r w:rsidRPr="00AD06F0">
          <w:rPr>
            <w:rFonts w:ascii="Times New Roman" w:eastAsia="Times New Roman" w:hAnsi="Times New Roman" w:cs="Times New Roman"/>
            <w:spacing w:val="-3"/>
            <w:shd w:val="clear" w:color="auto" w:fill="D2D2D2"/>
          </w:rPr>
          <w:t xml:space="preserve"> </w:t>
        </w:r>
        <w:r w:rsidRPr="00AD06F0">
          <w:rPr>
            <w:rFonts w:ascii="Times New Roman" w:eastAsia="Times New Roman" w:hAnsi="Times New Roman" w:cs="Times New Roman"/>
            <w:shd w:val="clear" w:color="auto" w:fill="D2D2D2"/>
          </w:rPr>
          <w:t>Meldesystem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anzuzeigen.</w:t>
        </w:r>
      </w:ins>
    </w:p>
    <w:p w14:paraId="637BA402" w14:textId="77777777" w:rsidR="00464CA9" w:rsidRPr="00AD06F0" w:rsidRDefault="00464CA9" w:rsidP="00AD06F0">
      <w:pPr>
        <w:autoSpaceDE w:val="0"/>
        <w:autoSpaceDN w:val="0"/>
        <w:spacing w:after="0" w:line="240" w:lineRule="auto"/>
        <w:ind w:right="-143"/>
        <w:rPr>
          <w:ins w:id="489" w:author="Biocon Biologics" w:date="2025-06-10T14:48:00Z" w16du:dateUtc="2025-06-10T09:18:00Z"/>
          <w:rFonts w:ascii="Times New Roman" w:eastAsia="Times New Roman" w:hAnsi="Times New Roman" w:cs="Times New Roman"/>
        </w:rPr>
      </w:pPr>
    </w:p>
    <w:p w14:paraId="194FC6DB" w14:textId="77777777" w:rsidR="00464CA9" w:rsidRPr="00AD06F0" w:rsidRDefault="00464CA9" w:rsidP="00AD06F0">
      <w:pPr>
        <w:numPr>
          <w:ilvl w:val="1"/>
          <w:numId w:val="42"/>
        </w:numPr>
        <w:tabs>
          <w:tab w:val="left" w:pos="685"/>
          <w:tab w:val="left" w:pos="686"/>
        </w:tabs>
        <w:autoSpaceDE w:val="0"/>
        <w:autoSpaceDN w:val="0"/>
        <w:spacing w:before="91" w:after="0" w:line="240" w:lineRule="auto"/>
        <w:ind w:right="-143" w:hanging="568"/>
        <w:outlineLvl w:val="0"/>
        <w:rPr>
          <w:ins w:id="490" w:author="Biocon Biologics" w:date="2025-06-10T14:48:00Z" w16du:dateUtc="2025-06-10T09:18:00Z"/>
          <w:rFonts w:ascii="Times New Roman" w:eastAsia="Times New Roman" w:hAnsi="Times New Roman" w:cs="Times New Roman"/>
          <w:b/>
          <w:bCs/>
        </w:rPr>
      </w:pPr>
      <w:ins w:id="491" w:author="Biocon Biologics" w:date="2025-06-10T14:48:00Z" w16du:dateUtc="2025-06-10T09:18:00Z">
        <w:r w:rsidRPr="00AD06F0">
          <w:rPr>
            <w:rFonts w:ascii="Times New Roman" w:eastAsia="Times New Roman" w:hAnsi="Times New Roman" w:cs="Times New Roman"/>
            <w:b/>
            <w:bCs/>
          </w:rPr>
          <w:t>Überdosierung</w:t>
        </w:r>
      </w:ins>
    </w:p>
    <w:p w14:paraId="248C8924" w14:textId="77777777" w:rsidR="00464CA9" w:rsidRPr="00AD06F0" w:rsidRDefault="00464CA9" w:rsidP="00AD06F0">
      <w:pPr>
        <w:autoSpaceDE w:val="0"/>
        <w:autoSpaceDN w:val="0"/>
        <w:spacing w:before="1" w:after="0" w:line="240" w:lineRule="auto"/>
        <w:ind w:right="-143"/>
        <w:rPr>
          <w:ins w:id="492" w:author="Biocon Biologics" w:date="2025-06-10T14:48:00Z" w16du:dateUtc="2025-06-10T09:18:00Z"/>
          <w:rFonts w:ascii="Times New Roman" w:eastAsia="Times New Roman" w:hAnsi="Times New Roman" w:cs="Times New Roman"/>
          <w:b/>
        </w:rPr>
      </w:pPr>
    </w:p>
    <w:p w14:paraId="3E75EBCA" w14:textId="77777777" w:rsidR="00464CA9" w:rsidRPr="00AD06F0" w:rsidRDefault="00464CA9" w:rsidP="00AD06F0">
      <w:pPr>
        <w:autoSpaceDE w:val="0"/>
        <w:autoSpaceDN w:val="0"/>
        <w:spacing w:after="0" w:line="240" w:lineRule="auto"/>
        <w:ind w:right="-143"/>
        <w:rPr>
          <w:ins w:id="493" w:author="Biocon Biologics" w:date="2025-06-10T14:48:00Z" w16du:dateUtc="2025-06-10T09:18:00Z"/>
          <w:rFonts w:ascii="Times New Roman" w:eastAsia="Times New Roman" w:hAnsi="Times New Roman" w:cs="Times New Roman"/>
        </w:rPr>
      </w:pPr>
      <w:ins w:id="494" w:author="Biocon Biologics" w:date="2025-06-10T14:48:00Z" w16du:dateUtc="2025-06-10T09:18:00Z">
        <w:r w:rsidRPr="00AD06F0">
          <w:rPr>
            <w:rFonts w:ascii="Times New Roman" w:eastAsia="Times New Roman" w:hAnsi="Times New Roman" w:cs="Times New Roman"/>
          </w:rPr>
          <w:t>In klinischen Studien wurden monatliche Dosen von bis zu 4 mg angewendet und in Einzelfällen kam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 Überdosierungen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8 mg.</w:t>
        </w:r>
      </w:ins>
    </w:p>
    <w:p w14:paraId="4CE389AF" w14:textId="77777777" w:rsidR="00464CA9" w:rsidRPr="00AD06F0" w:rsidRDefault="00464CA9" w:rsidP="00AD06F0">
      <w:pPr>
        <w:autoSpaceDE w:val="0"/>
        <w:autoSpaceDN w:val="0"/>
        <w:spacing w:before="11" w:after="0" w:line="240" w:lineRule="auto"/>
        <w:ind w:right="-143"/>
        <w:rPr>
          <w:ins w:id="495" w:author="Biocon Biologics" w:date="2025-06-10T14:48:00Z" w16du:dateUtc="2025-06-10T09:18:00Z"/>
          <w:rFonts w:ascii="Times New Roman" w:eastAsia="Times New Roman" w:hAnsi="Times New Roman" w:cs="Times New Roman"/>
        </w:rPr>
      </w:pPr>
    </w:p>
    <w:p w14:paraId="5025EE97" w14:textId="77777777" w:rsidR="00464CA9" w:rsidRPr="00AD06F0" w:rsidRDefault="00464CA9" w:rsidP="00AD06F0">
      <w:pPr>
        <w:autoSpaceDE w:val="0"/>
        <w:autoSpaceDN w:val="0"/>
        <w:spacing w:after="0" w:line="240" w:lineRule="auto"/>
        <w:ind w:right="-143"/>
        <w:rPr>
          <w:ins w:id="496" w:author="Biocon Biologics" w:date="2025-06-10T14:48:00Z" w16du:dateUtc="2025-06-10T09:18:00Z"/>
          <w:rFonts w:ascii="Times New Roman" w:eastAsia="Times New Roman" w:hAnsi="Times New Roman" w:cs="Times New Roman"/>
        </w:rPr>
      </w:pPr>
      <w:ins w:id="497" w:author="Biocon Biologics" w:date="2025-06-10T14:48:00Z" w16du:dateUtc="2025-06-10T09:18:00Z">
        <w:r w:rsidRPr="00AD06F0">
          <w:rPr>
            <w:rFonts w:ascii="Times New Roman" w:eastAsia="Times New Roman" w:hAnsi="Times New Roman" w:cs="Times New Roman"/>
          </w:rPr>
          <w:t>Bei einer Überdosierung mit einem größeren Injektionsvolumen als üblich kann es zu einem Anstieg</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des Augeninnendrucks kommen. Daher sollte im Fall einer Überdosierung der Augeninnendruck</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überwacht werden und, falls dies vom behandelnden Arzt als notwendig erachtet wird, sollten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geeignete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Maßnahmen eingeleitet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(siehe Abschnitt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6.6).</w:t>
        </w:r>
      </w:ins>
    </w:p>
    <w:p w14:paraId="5A3F05E6" w14:textId="77777777" w:rsidR="00464CA9" w:rsidRPr="00AD06F0" w:rsidRDefault="00464CA9" w:rsidP="00AD06F0">
      <w:pPr>
        <w:autoSpaceDE w:val="0"/>
        <w:autoSpaceDN w:val="0"/>
        <w:spacing w:after="0" w:line="240" w:lineRule="auto"/>
        <w:ind w:right="-143"/>
        <w:rPr>
          <w:ins w:id="498" w:author="Biocon Biologics" w:date="2025-06-10T14:48:00Z" w16du:dateUtc="2025-06-10T09:18:00Z"/>
          <w:rFonts w:ascii="Times New Roman" w:eastAsia="Times New Roman" w:hAnsi="Times New Roman" w:cs="Times New Roman"/>
        </w:rPr>
      </w:pPr>
    </w:p>
    <w:p w14:paraId="3ED229BD" w14:textId="77777777" w:rsidR="00464CA9" w:rsidRPr="00AD06F0" w:rsidRDefault="00464CA9" w:rsidP="00AD06F0">
      <w:pPr>
        <w:autoSpaceDE w:val="0"/>
        <w:autoSpaceDN w:val="0"/>
        <w:spacing w:before="2" w:after="0" w:line="240" w:lineRule="auto"/>
        <w:ind w:right="-143"/>
        <w:rPr>
          <w:ins w:id="499" w:author="Biocon Biologics" w:date="2025-06-10T14:48:00Z" w16du:dateUtc="2025-06-10T09:18:00Z"/>
          <w:rFonts w:ascii="Times New Roman" w:eastAsia="Times New Roman" w:hAnsi="Times New Roman" w:cs="Times New Roman"/>
        </w:rPr>
      </w:pPr>
    </w:p>
    <w:p w14:paraId="1F9801B1" w14:textId="77777777" w:rsidR="00464CA9" w:rsidRPr="00AD06F0" w:rsidRDefault="00464CA9" w:rsidP="00AD06F0">
      <w:pPr>
        <w:numPr>
          <w:ilvl w:val="0"/>
          <w:numId w:val="46"/>
        </w:numPr>
        <w:tabs>
          <w:tab w:val="left" w:pos="685"/>
          <w:tab w:val="left" w:pos="686"/>
        </w:tabs>
        <w:autoSpaceDE w:val="0"/>
        <w:autoSpaceDN w:val="0"/>
        <w:spacing w:after="0" w:line="240" w:lineRule="auto"/>
        <w:ind w:right="-143"/>
        <w:outlineLvl w:val="0"/>
        <w:rPr>
          <w:ins w:id="500" w:author="Biocon Biologics" w:date="2025-06-10T14:48:00Z" w16du:dateUtc="2025-06-10T09:18:00Z"/>
          <w:rFonts w:ascii="Times New Roman" w:eastAsia="Times New Roman" w:hAnsi="Times New Roman" w:cs="Times New Roman"/>
          <w:b/>
          <w:bCs/>
        </w:rPr>
      </w:pPr>
      <w:ins w:id="501" w:author="Biocon Biologics" w:date="2025-06-10T14:48:00Z" w16du:dateUtc="2025-06-10T09:18:00Z">
        <w:r w:rsidRPr="00AD06F0">
          <w:rPr>
            <w:rFonts w:ascii="Times New Roman" w:eastAsia="Times New Roman" w:hAnsi="Times New Roman" w:cs="Times New Roman"/>
            <w:b/>
            <w:bCs/>
          </w:rPr>
          <w:t>PHARMAKOLOGISCHE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EIGENSCHAFTEN</w:t>
        </w:r>
      </w:ins>
    </w:p>
    <w:p w14:paraId="2585A876" w14:textId="77777777" w:rsidR="00464CA9" w:rsidRPr="00AD06F0" w:rsidRDefault="00464CA9" w:rsidP="00AD06F0">
      <w:pPr>
        <w:autoSpaceDE w:val="0"/>
        <w:autoSpaceDN w:val="0"/>
        <w:spacing w:before="9" w:after="0" w:line="240" w:lineRule="auto"/>
        <w:ind w:right="-143"/>
        <w:rPr>
          <w:ins w:id="502" w:author="Biocon Biologics" w:date="2025-06-10T14:48:00Z" w16du:dateUtc="2025-06-10T09:18:00Z"/>
          <w:rFonts w:ascii="Times New Roman" w:eastAsia="Times New Roman" w:hAnsi="Times New Roman" w:cs="Times New Roman"/>
          <w:b/>
        </w:rPr>
      </w:pPr>
    </w:p>
    <w:p w14:paraId="139C8372" w14:textId="77777777" w:rsidR="00464CA9" w:rsidRPr="00AD06F0" w:rsidRDefault="00464CA9" w:rsidP="00AD06F0">
      <w:pPr>
        <w:numPr>
          <w:ilvl w:val="1"/>
          <w:numId w:val="42"/>
        </w:numPr>
        <w:tabs>
          <w:tab w:val="left" w:pos="685"/>
          <w:tab w:val="left" w:pos="686"/>
        </w:tabs>
        <w:autoSpaceDE w:val="0"/>
        <w:autoSpaceDN w:val="0"/>
        <w:spacing w:after="0" w:line="240" w:lineRule="auto"/>
        <w:ind w:right="-143" w:hanging="568"/>
        <w:rPr>
          <w:ins w:id="503" w:author="Biocon Biologics" w:date="2025-06-10T14:48:00Z" w16du:dateUtc="2025-06-10T09:18:00Z"/>
          <w:rFonts w:ascii="Times New Roman" w:eastAsia="Times New Roman" w:hAnsi="Times New Roman" w:cs="Times New Roman"/>
          <w:b/>
        </w:rPr>
      </w:pPr>
      <w:ins w:id="504" w:author="Biocon Biologics" w:date="2025-06-10T14:48:00Z" w16du:dateUtc="2025-06-10T09:18:00Z">
        <w:r w:rsidRPr="00AD06F0">
          <w:rPr>
            <w:rFonts w:ascii="Times New Roman" w:eastAsia="Times New Roman" w:hAnsi="Times New Roman" w:cs="Times New Roman"/>
            <w:b/>
          </w:rPr>
          <w:t>Pharmakodynamische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Eigenschaften</w:t>
        </w:r>
      </w:ins>
    </w:p>
    <w:p w14:paraId="766B7850" w14:textId="77777777" w:rsidR="00464CA9" w:rsidRPr="00AD06F0" w:rsidRDefault="00464CA9" w:rsidP="00AD06F0">
      <w:pPr>
        <w:autoSpaceDE w:val="0"/>
        <w:autoSpaceDN w:val="0"/>
        <w:spacing w:before="5" w:after="0" w:line="240" w:lineRule="auto"/>
        <w:ind w:right="-143"/>
        <w:rPr>
          <w:ins w:id="505" w:author="Biocon Biologics" w:date="2025-06-10T14:48:00Z" w16du:dateUtc="2025-06-10T09:18:00Z"/>
          <w:rFonts w:ascii="Times New Roman" w:eastAsia="Times New Roman" w:hAnsi="Times New Roman" w:cs="Times New Roman"/>
          <w:b/>
        </w:rPr>
      </w:pPr>
    </w:p>
    <w:p w14:paraId="13F39558" w14:textId="77777777" w:rsidR="00464CA9" w:rsidRPr="00AD06F0" w:rsidRDefault="00464CA9" w:rsidP="00AD06F0">
      <w:pPr>
        <w:autoSpaceDE w:val="0"/>
        <w:autoSpaceDN w:val="0"/>
        <w:spacing w:before="1" w:after="0" w:line="247" w:lineRule="auto"/>
        <w:ind w:right="-143"/>
        <w:rPr>
          <w:ins w:id="506" w:author="Biocon Biologics" w:date="2025-06-10T14:48:00Z" w16du:dateUtc="2025-06-10T09:18:00Z"/>
          <w:rFonts w:ascii="Times New Roman" w:eastAsia="Times New Roman" w:hAnsi="Times New Roman" w:cs="Times New Roman"/>
        </w:rPr>
      </w:pPr>
      <w:ins w:id="507" w:author="Biocon Biologics" w:date="2025-06-10T14:48:00Z" w16du:dateUtc="2025-06-10T09:18:00Z">
        <w:r w:rsidRPr="00AD06F0">
          <w:rPr>
            <w:rFonts w:ascii="Times New Roman" w:eastAsia="Times New Roman" w:hAnsi="Times New Roman" w:cs="Times New Roman"/>
          </w:rPr>
          <w:t>Pharmakotherapeutische Gruppe: Ophthalmika / Antineovaskuläre Mittel</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ATC-Code: S01LA05</w:t>
        </w:r>
      </w:ins>
    </w:p>
    <w:p w14:paraId="02B50340" w14:textId="77777777" w:rsidR="00464CA9" w:rsidRPr="00AD06F0" w:rsidRDefault="00464CA9" w:rsidP="00AD06F0">
      <w:pPr>
        <w:autoSpaceDE w:val="0"/>
        <w:autoSpaceDN w:val="0"/>
        <w:spacing w:before="1" w:after="0" w:line="247" w:lineRule="auto"/>
        <w:ind w:right="-143"/>
        <w:rPr>
          <w:ins w:id="508" w:author="Biocon Biologics" w:date="2025-06-10T14:48:00Z" w16du:dateUtc="2025-06-10T09:18:00Z"/>
          <w:rFonts w:ascii="Times New Roman" w:eastAsia="Times New Roman" w:hAnsi="Times New Roman" w:cs="Times New Roman"/>
        </w:rPr>
      </w:pPr>
    </w:p>
    <w:p w14:paraId="754A5D27" w14:textId="77777777" w:rsidR="00464CA9" w:rsidRPr="00AD06F0" w:rsidRDefault="00464CA9" w:rsidP="00AD06F0">
      <w:pPr>
        <w:autoSpaceDE w:val="0"/>
        <w:autoSpaceDN w:val="0"/>
        <w:spacing w:before="1" w:after="0" w:line="247" w:lineRule="auto"/>
        <w:ind w:right="-143"/>
        <w:rPr>
          <w:ins w:id="509" w:author="Biocon Biologics" w:date="2025-06-10T14:48:00Z" w16du:dateUtc="2025-06-10T09:18:00Z"/>
          <w:rFonts w:ascii="Times New Roman" w:eastAsia="Times New Roman" w:hAnsi="Times New Roman" w:cs="Times New Roman"/>
        </w:rPr>
      </w:pPr>
      <w:ins w:id="510" w:author="Biocon Biologics" w:date="2025-06-10T14:48:00Z" w16du:dateUtc="2025-06-10T09:18:00Z">
        <w:r w:rsidRPr="00AD06F0">
          <w:rPr>
            <w:rFonts w:ascii="Times New Roman" w:eastAsia="Times New Roman" w:hAnsi="Times New Roman" w:cs="Times New Roman"/>
          </w:rPr>
          <w:t xml:space="preserve">Yesafili ist ein biologisch / biotechnologisch hergestelltes Arzneimittel, das im Wesentlichen einem bereits zugelassenen Arzneimittel gleicht. Ausführliche Informationen sind auf den Internetseiten der Europäischen Arzneimittel-Agentur </w:t>
        </w:r>
        <w:r w:rsidRPr="00AD06F0">
          <w:rPr>
            <w:rFonts w:ascii="Times New Roman" w:hAnsi="Times New Roman" w:cs="Times New Roman"/>
          </w:rPr>
          <w:fldChar w:fldCharType="begin"/>
        </w:r>
        <w:r w:rsidRPr="00AD06F0">
          <w:rPr>
            <w:rFonts w:ascii="Times New Roman" w:hAnsi="Times New Roman" w:cs="Times New Roman"/>
          </w:rPr>
          <w:instrText>HYPERLINK "http://www.ema.europa.eu"</w:instrText>
        </w:r>
        <w:r w:rsidRPr="00AD06F0">
          <w:rPr>
            <w:rFonts w:ascii="Times New Roman" w:hAnsi="Times New Roman" w:cs="Times New Roman"/>
          </w:rPr>
        </w:r>
        <w:r w:rsidRPr="00AD06F0">
          <w:rPr>
            <w:rFonts w:ascii="Times New Roman" w:hAnsi="Times New Roman" w:cs="Times New Roman"/>
          </w:rPr>
          <w:fldChar w:fldCharType="separate"/>
        </w:r>
        <w:r w:rsidRPr="00AD06F0">
          <w:rPr>
            <w:rFonts w:ascii="Times New Roman" w:eastAsia="Times New Roman" w:hAnsi="Times New Roman" w:cs="Times New Roman"/>
            <w:color w:val="0000FF" w:themeColor="hyperlink"/>
            <w:u w:val="single"/>
          </w:rPr>
          <w:t>https://www.ema.europa.eu</w:t>
        </w:r>
        <w:r w:rsidRPr="00AD06F0">
          <w:rPr>
            <w:rFonts w:ascii="Times New Roman" w:hAnsi="Times New Roman" w:cs="Times New Roman"/>
          </w:rPr>
          <w:fldChar w:fldCharType="end"/>
        </w:r>
        <w:r w:rsidRPr="00AD06F0">
          <w:rPr>
            <w:rFonts w:ascii="Times New Roman" w:eastAsia="Times New Roman" w:hAnsi="Times New Roman" w:cs="Times New Roman"/>
          </w:rPr>
          <w:t xml:space="preserve"> verfügbar.</w:t>
        </w:r>
      </w:ins>
    </w:p>
    <w:p w14:paraId="40E49622" w14:textId="77777777" w:rsidR="00464CA9" w:rsidRPr="00AD06F0" w:rsidRDefault="00464CA9" w:rsidP="00AD06F0">
      <w:pPr>
        <w:autoSpaceDE w:val="0"/>
        <w:autoSpaceDN w:val="0"/>
        <w:spacing w:after="0" w:line="240" w:lineRule="auto"/>
        <w:ind w:right="-143"/>
        <w:rPr>
          <w:ins w:id="511" w:author="Biocon Biologics" w:date="2025-06-10T14:48:00Z" w16du:dateUtc="2025-06-10T09:18:00Z"/>
          <w:rFonts w:ascii="Times New Roman" w:eastAsia="Times New Roman" w:hAnsi="Times New Roman" w:cs="Times New Roman"/>
        </w:rPr>
      </w:pPr>
    </w:p>
    <w:p w14:paraId="1C607597" w14:textId="77777777" w:rsidR="00464CA9" w:rsidRPr="00AD06F0" w:rsidRDefault="00464CA9" w:rsidP="00AD06F0">
      <w:pPr>
        <w:autoSpaceDE w:val="0"/>
        <w:autoSpaceDN w:val="0"/>
        <w:spacing w:before="1" w:after="0" w:line="240" w:lineRule="auto"/>
        <w:ind w:right="-143"/>
        <w:rPr>
          <w:ins w:id="512" w:author="Biocon Biologics" w:date="2025-06-10T14:48:00Z" w16du:dateUtc="2025-06-10T09:18:00Z"/>
          <w:rFonts w:ascii="Times New Roman" w:eastAsia="Times New Roman" w:hAnsi="Times New Roman" w:cs="Times New Roman"/>
        </w:rPr>
      </w:pPr>
      <w:ins w:id="513" w:author="Biocon Biologics" w:date="2025-06-10T14:48:00Z" w16du:dateUtc="2025-06-10T09:18:00Z">
        <w:r w:rsidRPr="00AD06F0">
          <w:rPr>
            <w:rFonts w:ascii="Times New Roman" w:eastAsia="Times New Roman" w:hAnsi="Times New Roman" w:cs="Times New Roman"/>
          </w:rPr>
          <w:t>Aflibercept ist ein rekombinantes Fusionsprotein, bei dem Fragmente der extrazellulären Domänen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humanen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VEGF-Rezeptoren 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 dem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Fc-Fragment 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humanen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IgG1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fusioniert wurden.</w:t>
        </w:r>
      </w:ins>
    </w:p>
    <w:p w14:paraId="3B8BD029" w14:textId="77777777" w:rsidR="00464CA9" w:rsidRPr="00AD06F0" w:rsidRDefault="00464CA9" w:rsidP="00AD06F0">
      <w:pPr>
        <w:autoSpaceDE w:val="0"/>
        <w:autoSpaceDN w:val="0"/>
        <w:spacing w:before="4" w:after="0" w:line="240" w:lineRule="auto"/>
        <w:ind w:right="-143"/>
        <w:rPr>
          <w:ins w:id="514" w:author="Biocon Biologics" w:date="2025-06-10T14:48:00Z" w16du:dateUtc="2025-06-10T09:18:00Z"/>
          <w:rFonts w:ascii="Times New Roman" w:eastAsia="Times New Roman" w:hAnsi="Times New Roman" w:cs="Times New Roman"/>
        </w:rPr>
      </w:pPr>
    </w:p>
    <w:p w14:paraId="7DBD9879" w14:textId="77777777" w:rsidR="00464CA9" w:rsidRPr="00AD06F0" w:rsidRDefault="00464CA9" w:rsidP="00AD06F0">
      <w:pPr>
        <w:autoSpaceDE w:val="0"/>
        <w:autoSpaceDN w:val="0"/>
        <w:spacing w:after="0" w:line="247" w:lineRule="auto"/>
        <w:ind w:right="-143"/>
        <w:rPr>
          <w:ins w:id="515" w:author="Biocon Biologics" w:date="2025-06-10T14:48:00Z" w16du:dateUtc="2025-06-10T09:18:00Z"/>
          <w:rFonts w:ascii="Times New Roman" w:eastAsia="Times New Roman" w:hAnsi="Times New Roman" w:cs="Times New Roman"/>
        </w:rPr>
      </w:pPr>
      <w:ins w:id="516" w:author="Biocon Biologics" w:date="2025-06-10T14:48:00Z" w16du:dateUtc="2025-06-10T09:18:00Z">
        <w:r w:rsidRPr="00AD06F0">
          <w:rPr>
            <w:rFonts w:ascii="Times New Roman" w:eastAsia="Times New Roman" w:hAnsi="Times New Roman" w:cs="Times New Roman"/>
          </w:rPr>
          <w:t>Aflibercept wird in Ovarialzellen chinesischer Hamster (CHO) vom Typ K1 mit Hilfe rekombinanter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DNA-Technologie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hergestellt.</w:t>
        </w:r>
      </w:ins>
    </w:p>
    <w:p w14:paraId="6D8F4327" w14:textId="77777777" w:rsidR="00464CA9" w:rsidRPr="00AD06F0" w:rsidRDefault="00464CA9" w:rsidP="00AD06F0">
      <w:pPr>
        <w:autoSpaceDE w:val="0"/>
        <w:autoSpaceDN w:val="0"/>
        <w:spacing w:before="70" w:after="0" w:line="240" w:lineRule="auto"/>
        <w:ind w:right="-143"/>
        <w:rPr>
          <w:ins w:id="517" w:author="Biocon Biologics" w:date="2025-06-10T14:48:00Z" w16du:dateUtc="2025-06-10T09:18:00Z"/>
          <w:rFonts w:ascii="Times New Roman" w:eastAsia="Times New Roman" w:hAnsi="Times New Roman" w:cs="Times New Roman"/>
        </w:rPr>
      </w:pPr>
    </w:p>
    <w:p w14:paraId="2C103045" w14:textId="77777777" w:rsidR="00464CA9" w:rsidRPr="00AD06F0" w:rsidRDefault="00464CA9" w:rsidP="00AD06F0">
      <w:pPr>
        <w:autoSpaceDE w:val="0"/>
        <w:autoSpaceDN w:val="0"/>
        <w:spacing w:after="0" w:line="240" w:lineRule="auto"/>
        <w:ind w:right="-143"/>
        <w:rPr>
          <w:ins w:id="518" w:author="Biocon Biologics" w:date="2025-06-10T14:48:00Z" w16du:dateUtc="2025-06-10T09:18:00Z"/>
          <w:rFonts w:ascii="Times New Roman" w:eastAsia="Times New Roman" w:hAnsi="Times New Roman" w:cs="Times New Roman"/>
        </w:rPr>
      </w:pPr>
      <w:ins w:id="519" w:author="Biocon Biologics" w:date="2025-06-10T14:48:00Z" w16du:dateUtc="2025-06-10T09:18:00Z">
        <w:r w:rsidRPr="00AD06F0">
          <w:rPr>
            <w:rFonts w:ascii="Times New Roman" w:eastAsia="Times New Roman" w:hAnsi="Times New Roman" w:cs="Times New Roman"/>
          </w:rPr>
          <w:t>Aflibercept wirkt als löslicher Köderrezeptor, der VEGF-A und PlGF mit höherer Affinität als deren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natürliche Rezeptoren bindet und so die Bindung und Aktivierung dieser artverwandten VEGF-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Rezeptoren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hemmt.</w:t>
        </w:r>
      </w:ins>
    </w:p>
    <w:p w14:paraId="04189FB6" w14:textId="77777777" w:rsidR="00464CA9" w:rsidRPr="00AD06F0" w:rsidRDefault="00464CA9" w:rsidP="00AD06F0">
      <w:pPr>
        <w:autoSpaceDE w:val="0"/>
        <w:autoSpaceDN w:val="0"/>
        <w:spacing w:before="9" w:after="0" w:line="240" w:lineRule="auto"/>
        <w:ind w:right="-143"/>
        <w:rPr>
          <w:ins w:id="520" w:author="Biocon Biologics" w:date="2025-06-10T14:48:00Z" w16du:dateUtc="2025-06-10T09:18:00Z"/>
          <w:rFonts w:ascii="Times New Roman" w:eastAsia="Times New Roman" w:hAnsi="Times New Roman" w:cs="Times New Roman"/>
        </w:rPr>
      </w:pPr>
    </w:p>
    <w:p w14:paraId="3FB3B806" w14:textId="77777777" w:rsidR="00464CA9" w:rsidRPr="00AD06F0" w:rsidRDefault="00464CA9" w:rsidP="00AD06F0">
      <w:pPr>
        <w:autoSpaceDE w:val="0"/>
        <w:autoSpaceDN w:val="0"/>
        <w:spacing w:after="0" w:line="252" w:lineRule="exact"/>
        <w:ind w:right="-143"/>
        <w:rPr>
          <w:ins w:id="521" w:author="Biocon Biologics" w:date="2025-06-10T14:48:00Z" w16du:dateUtc="2025-06-10T09:18:00Z"/>
          <w:rFonts w:ascii="Times New Roman" w:eastAsia="Times New Roman" w:hAnsi="Times New Roman" w:cs="Times New Roman"/>
        </w:rPr>
      </w:pPr>
      <w:ins w:id="522" w:author="Biocon Biologics" w:date="2025-06-10T14:48:00Z" w16du:dateUtc="2025-06-10T09:18:00Z">
        <w:r w:rsidRPr="00AD06F0">
          <w:rPr>
            <w:rFonts w:ascii="Times New Roman" w:eastAsia="Times New Roman" w:hAnsi="Times New Roman" w:cs="Times New Roman"/>
            <w:u w:val="single"/>
          </w:rPr>
          <w:t>Wirkmechanismus</w:t>
        </w:r>
      </w:ins>
    </w:p>
    <w:p w14:paraId="6CA78CC7" w14:textId="77777777" w:rsidR="00464CA9" w:rsidRPr="00AD06F0" w:rsidRDefault="00464CA9" w:rsidP="00AD06F0">
      <w:pPr>
        <w:autoSpaceDE w:val="0"/>
        <w:autoSpaceDN w:val="0"/>
        <w:spacing w:after="0" w:line="240" w:lineRule="auto"/>
        <w:ind w:right="-143"/>
        <w:rPr>
          <w:ins w:id="523" w:author="Biocon Biologics" w:date="2025-06-10T14:48:00Z" w16du:dateUtc="2025-06-10T09:18:00Z"/>
          <w:rFonts w:ascii="Times New Roman" w:eastAsia="Times New Roman" w:hAnsi="Times New Roman" w:cs="Times New Roman"/>
        </w:rPr>
      </w:pPr>
      <w:ins w:id="524" w:author="Biocon Biologics" w:date="2025-06-10T14:48:00Z" w16du:dateUtc="2025-06-10T09:18:00Z">
        <w:r w:rsidRPr="00AD06F0">
          <w:rPr>
            <w:rFonts w:ascii="Times New Roman" w:eastAsia="Times New Roman" w:hAnsi="Times New Roman" w:cs="Times New Roman"/>
          </w:rPr>
          <w:t>Der vaskuläre endotheliale Wachstumsfaktor A (VEGF-A) und der Plazenta-Wachstumsfaktor (PlGF)</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gehören zur VEGF-Familie der angiogenen Faktoren, die an den Endothelzellen als starke mitogene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 chemotaktische Faktoren und als vaskuläre Permeabilitätsfaktoren wirken können. VEGF bindet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 die beiden Rezeptor-Tyrosinkinasen VEGFR-1 und VEGFR-2, die sich an der Oberfläche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Endothelzellen befinden. PlGF bindet nur an VEGFR-1, welches auch auf der Oberfläche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Leukozyten zu finden ist. Eine zu starke Aktivierung dieser Rezeptoren durch VEGF-A kann zu</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pathologischer Neovaskularisation und erhöhter vaskulärer Permeabilität führen. Bei diesen Prozessen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kann es zwischen PlGF und VEGF-A zu Synergieeffekten kommen. Weiter ist bekannt, dass PlGF 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Leukozyteninfiltration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vaskuläre Entzündungen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fördert.</w:t>
        </w:r>
      </w:ins>
    </w:p>
    <w:p w14:paraId="72D09CE2" w14:textId="77777777" w:rsidR="00464CA9" w:rsidRPr="00AD06F0" w:rsidRDefault="00464CA9" w:rsidP="00AD06F0">
      <w:pPr>
        <w:autoSpaceDE w:val="0"/>
        <w:autoSpaceDN w:val="0"/>
        <w:spacing w:before="2" w:after="0" w:line="240" w:lineRule="auto"/>
        <w:ind w:right="-143"/>
        <w:rPr>
          <w:ins w:id="525" w:author="Biocon Biologics" w:date="2025-06-10T14:48:00Z" w16du:dateUtc="2025-06-10T09:18:00Z"/>
          <w:rFonts w:ascii="Times New Roman" w:eastAsia="Times New Roman" w:hAnsi="Times New Roman" w:cs="Times New Roman"/>
        </w:rPr>
      </w:pPr>
    </w:p>
    <w:p w14:paraId="481F8E33" w14:textId="77777777" w:rsidR="00464CA9" w:rsidRPr="00AD06F0" w:rsidRDefault="00464CA9" w:rsidP="00AD06F0">
      <w:pPr>
        <w:autoSpaceDE w:val="0"/>
        <w:autoSpaceDN w:val="0"/>
        <w:spacing w:after="0" w:line="240" w:lineRule="auto"/>
        <w:ind w:right="-143"/>
        <w:rPr>
          <w:ins w:id="526" w:author="Biocon Biologics" w:date="2025-06-10T14:48:00Z" w16du:dateUtc="2025-06-10T09:18:00Z"/>
          <w:rFonts w:ascii="Times New Roman" w:eastAsia="Times New Roman" w:hAnsi="Times New Roman" w:cs="Times New Roman"/>
        </w:rPr>
      </w:pPr>
      <w:ins w:id="527" w:author="Biocon Biologics" w:date="2025-06-10T14:48:00Z" w16du:dateUtc="2025-06-10T09:18:00Z">
        <w:r w:rsidRPr="00AD06F0">
          <w:rPr>
            <w:rFonts w:ascii="Times New Roman" w:eastAsia="Times New Roman" w:hAnsi="Times New Roman" w:cs="Times New Roman"/>
            <w:u w:val="single"/>
          </w:rPr>
          <w:t>Pharmakodynamische</w:t>
        </w:r>
        <w:r w:rsidRPr="00AD06F0">
          <w:rPr>
            <w:rFonts w:ascii="Times New Roman" w:eastAsia="Times New Roman" w:hAnsi="Times New Roman" w:cs="Times New Roman"/>
            <w:spacing w:val="-4"/>
            <w:u w:val="single"/>
          </w:rPr>
          <w:t xml:space="preserve"> </w:t>
        </w:r>
        <w:r w:rsidRPr="00AD06F0">
          <w:rPr>
            <w:rFonts w:ascii="Times New Roman" w:eastAsia="Times New Roman" w:hAnsi="Times New Roman" w:cs="Times New Roman"/>
            <w:u w:val="single"/>
          </w:rPr>
          <w:t>Wirkungen</w:t>
        </w:r>
      </w:ins>
    </w:p>
    <w:p w14:paraId="7D9F1D5B" w14:textId="77777777" w:rsidR="00464CA9" w:rsidRPr="00AD06F0" w:rsidRDefault="00464CA9" w:rsidP="00AD06F0">
      <w:pPr>
        <w:autoSpaceDE w:val="0"/>
        <w:autoSpaceDN w:val="0"/>
        <w:spacing w:before="10" w:after="0" w:line="240" w:lineRule="auto"/>
        <w:ind w:right="-143"/>
        <w:rPr>
          <w:ins w:id="528" w:author="Biocon Biologics" w:date="2025-06-10T14:48:00Z" w16du:dateUtc="2025-06-10T09:18:00Z"/>
          <w:rFonts w:ascii="Times New Roman" w:eastAsia="Times New Roman" w:hAnsi="Times New Roman" w:cs="Times New Roman"/>
        </w:rPr>
      </w:pPr>
    </w:p>
    <w:p w14:paraId="5C361C4D" w14:textId="77777777" w:rsidR="00464CA9" w:rsidRPr="00AD06F0" w:rsidRDefault="00464CA9" w:rsidP="00AD06F0">
      <w:pPr>
        <w:autoSpaceDE w:val="0"/>
        <w:autoSpaceDN w:val="0"/>
        <w:spacing w:before="92" w:after="0" w:line="240" w:lineRule="auto"/>
        <w:ind w:right="-143"/>
        <w:jc w:val="both"/>
        <w:rPr>
          <w:ins w:id="529" w:author="Biocon Biologics" w:date="2025-06-10T14:48:00Z" w16du:dateUtc="2025-06-10T09:18:00Z"/>
          <w:rFonts w:ascii="Times New Roman" w:eastAsia="Times New Roman" w:hAnsi="Times New Roman" w:cs="Times New Roman"/>
          <w:i/>
        </w:rPr>
      </w:pPr>
      <w:ins w:id="530" w:author="Biocon Biologics" w:date="2025-06-10T14:48:00Z" w16du:dateUtc="2025-06-10T09:18:00Z">
        <w:r w:rsidRPr="00AD06F0">
          <w:rPr>
            <w:rFonts w:ascii="Times New Roman" w:eastAsia="Times New Roman" w:hAnsi="Times New Roman" w:cs="Times New Roman"/>
            <w:i/>
          </w:rPr>
          <w:lastRenderedPageBreak/>
          <w:t>Feuchte</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AMD</w:t>
        </w:r>
      </w:ins>
    </w:p>
    <w:p w14:paraId="22E893B6" w14:textId="77777777" w:rsidR="00464CA9" w:rsidRPr="00AD06F0" w:rsidRDefault="00464CA9" w:rsidP="00AD06F0">
      <w:pPr>
        <w:autoSpaceDE w:val="0"/>
        <w:autoSpaceDN w:val="0"/>
        <w:spacing w:before="92" w:after="0" w:line="240" w:lineRule="auto"/>
        <w:ind w:right="-143"/>
        <w:jc w:val="both"/>
        <w:rPr>
          <w:ins w:id="531" w:author="Biocon Biologics" w:date="2025-06-10T14:48:00Z" w16du:dateUtc="2025-06-10T09:18:00Z"/>
          <w:rFonts w:ascii="Times New Roman" w:eastAsia="Times New Roman" w:hAnsi="Times New Roman" w:cs="Times New Roman"/>
          <w:i/>
        </w:rPr>
      </w:pPr>
    </w:p>
    <w:p w14:paraId="4F776982" w14:textId="77777777" w:rsidR="00464CA9" w:rsidRPr="00AD06F0" w:rsidRDefault="00464CA9" w:rsidP="00AD06F0">
      <w:pPr>
        <w:autoSpaceDE w:val="0"/>
        <w:autoSpaceDN w:val="0"/>
        <w:spacing w:before="1" w:after="0" w:line="240" w:lineRule="auto"/>
        <w:ind w:right="-143"/>
        <w:jc w:val="both"/>
        <w:rPr>
          <w:ins w:id="532" w:author="Biocon Biologics" w:date="2025-06-10T14:48:00Z" w16du:dateUtc="2025-06-10T09:18:00Z"/>
          <w:rFonts w:ascii="Times New Roman" w:eastAsia="Times New Roman" w:hAnsi="Times New Roman" w:cs="Times New Roman"/>
        </w:rPr>
      </w:pPr>
      <w:ins w:id="533" w:author="Biocon Biologics" w:date="2025-06-10T14:48:00Z" w16du:dateUtc="2025-06-10T09:18:00Z">
        <w:r w:rsidRPr="00AD06F0">
          <w:rPr>
            <w:rFonts w:ascii="Times New Roman" w:eastAsia="Times New Roman" w:hAnsi="Times New Roman" w:cs="Times New Roman"/>
          </w:rPr>
          <w:t>Die feuchte AMD zeichnet sich durch eine pathologische choroidale Neovaskularisation (CNV) aus.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Das Austreten von Blut und Flüssigkeit aus der CNV kann zu einer Netzhautverdickung oder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Netzhautödem</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und/oder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sub-/intraretinalen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Blutungen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damit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zum Verlust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Sehschärfe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führen.</w:t>
        </w:r>
      </w:ins>
    </w:p>
    <w:p w14:paraId="33178980" w14:textId="77777777" w:rsidR="00464CA9" w:rsidRPr="00AD06F0" w:rsidRDefault="00464CA9" w:rsidP="00AD06F0">
      <w:pPr>
        <w:autoSpaceDE w:val="0"/>
        <w:autoSpaceDN w:val="0"/>
        <w:spacing w:before="10" w:after="0" w:line="240" w:lineRule="auto"/>
        <w:ind w:right="-143"/>
        <w:rPr>
          <w:ins w:id="534" w:author="Biocon Biologics" w:date="2025-06-10T14:48:00Z" w16du:dateUtc="2025-06-10T09:18:00Z"/>
          <w:rFonts w:ascii="Times New Roman" w:eastAsia="Times New Roman" w:hAnsi="Times New Roman" w:cs="Times New Roman"/>
        </w:rPr>
      </w:pPr>
    </w:p>
    <w:p w14:paraId="2902D535" w14:textId="025D6DCD" w:rsidR="00464CA9" w:rsidRPr="00AD06F0" w:rsidRDefault="00464CA9" w:rsidP="00AD06F0">
      <w:pPr>
        <w:autoSpaceDE w:val="0"/>
        <w:autoSpaceDN w:val="0"/>
        <w:spacing w:after="0" w:line="240" w:lineRule="auto"/>
        <w:ind w:right="-143"/>
        <w:rPr>
          <w:ins w:id="535" w:author="Biocon Biologics" w:date="2025-06-10T14:48:00Z" w16du:dateUtc="2025-06-10T09:18:00Z"/>
          <w:rFonts w:ascii="Times New Roman" w:eastAsia="Times New Roman" w:hAnsi="Times New Roman" w:cs="Times New Roman"/>
        </w:rPr>
      </w:pPr>
      <w:ins w:id="536" w:author="Biocon Biologics" w:date="2025-06-10T14:48:00Z" w16du:dateUtc="2025-06-10T09:18:00Z">
        <w:r w:rsidRPr="00AD06F0">
          <w:rPr>
            <w:rFonts w:ascii="Times New Roman" w:eastAsia="Times New Roman" w:hAnsi="Times New Roman" w:cs="Times New Roman"/>
          </w:rPr>
          <w:t xml:space="preserve">Bei mit </w:t>
        </w:r>
        <w:del w:id="537" w:author="BfArM 34.03" w:date="2025-07-03T15:22:00Z" w16du:dateUtc="2025-07-03T13:22:00Z">
          <w:r w:rsidRPr="00AD06F0" w:rsidDel="0007573A">
            <w:rPr>
              <w:rFonts w:ascii="Times New Roman" w:eastAsia="Times New Roman" w:hAnsi="Times New Roman" w:cs="Times New Roman"/>
            </w:rPr>
            <w:delText>a</w:delText>
          </w:r>
        </w:del>
      </w:ins>
      <w:ins w:id="538" w:author="BfArM 34.03" w:date="2025-07-03T15:22:00Z" w16du:dateUtc="2025-07-03T13:22:00Z">
        <w:r w:rsidR="0007573A" w:rsidRPr="00AD06F0">
          <w:rPr>
            <w:rFonts w:ascii="Times New Roman" w:eastAsia="Times New Roman" w:hAnsi="Times New Roman" w:cs="Times New Roman"/>
          </w:rPr>
          <w:t>A</w:t>
        </w:r>
      </w:ins>
      <w:ins w:id="539" w:author="Biocon Biologics" w:date="2025-06-10T14:48:00Z" w16du:dateUtc="2025-06-10T09:18:00Z">
        <w:r w:rsidRPr="00AD06F0">
          <w:rPr>
            <w:rFonts w:ascii="Times New Roman" w:eastAsia="Times New Roman" w:hAnsi="Times New Roman" w:cs="Times New Roman"/>
          </w:rPr>
          <w:t>flibercept behandelten Patienten (initial drei Injektionen im monatlichen Abstand, gefolgt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einer Injektion alle 2 Monate) verringerte sich die zentrale Netzhautdicke [CRT] schon kurz 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Behandlungsbeginn und die mittlere CNV-Läsionsgröße verringerte sich, was sich mit 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Ergebnissen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0,5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mg Ranibizumab</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monatlich deckt.</w:t>
        </w:r>
      </w:ins>
    </w:p>
    <w:p w14:paraId="6CBA26B2" w14:textId="77777777" w:rsidR="00464CA9" w:rsidRPr="00AD06F0" w:rsidRDefault="00464CA9" w:rsidP="00AD06F0">
      <w:pPr>
        <w:autoSpaceDE w:val="0"/>
        <w:autoSpaceDN w:val="0"/>
        <w:spacing w:after="0" w:line="240" w:lineRule="auto"/>
        <w:ind w:right="-143"/>
        <w:rPr>
          <w:ins w:id="540" w:author="Biocon Biologics" w:date="2025-06-10T14:48:00Z" w16du:dateUtc="2025-06-10T09:18:00Z"/>
          <w:rFonts w:ascii="Times New Roman" w:eastAsia="Times New Roman" w:hAnsi="Times New Roman" w:cs="Times New Roman"/>
        </w:rPr>
      </w:pPr>
    </w:p>
    <w:p w14:paraId="3C6B6FB4" w14:textId="1BCE69A4" w:rsidR="00464CA9" w:rsidRPr="00AD06F0" w:rsidRDefault="00464CA9" w:rsidP="00AD06F0">
      <w:pPr>
        <w:autoSpaceDE w:val="0"/>
        <w:autoSpaceDN w:val="0"/>
        <w:spacing w:after="0" w:line="240" w:lineRule="auto"/>
        <w:ind w:right="-143"/>
        <w:rPr>
          <w:ins w:id="541" w:author="Biocon Biologics" w:date="2025-06-10T14:48:00Z" w16du:dateUtc="2025-06-10T09:18:00Z"/>
          <w:rFonts w:ascii="Times New Roman" w:eastAsia="Times New Roman" w:hAnsi="Times New Roman" w:cs="Times New Roman"/>
        </w:rPr>
      </w:pPr>
      <w:ins w:id="542" w:author="Biocon Biologics" w:date="2025-06-10T14:48:00Z" w16du:dateUtc="2025-06-10T09:18:00Z">
        <w:r w:rsidRPr="00AD06F0">
          <w:rPr>
            <w:rFonts w:ascii="Times New Roman" w:eastAsia="Times New Roman" w:hAnsi="Times New Roman" w:cs="Times New Roman"/>
          </w:rPr>
          <w:t>In der VIEW1-Studie wurde bei beiden Studiengruppen eine mittlere Abnahme der CRT mit Hilfe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optischen Kohärenztomografie (OCT) gemessen (in Woche 52: -130 Mikrometer bei 2 mg </w:t>
        </w:r>
      </w:ins>
      <w:ins w:id="543" w:author="BfArM 34.03" w:date="2025-07-03T15:22:00Z" w16du:dateUtc="2025-07-03T13:22:00Z">
        <w:r w:rsidR="0007573A" w:rsidRPr="00AD06F0">
          <w:rPr>
            <w:rFonts w:ascii="Times New Roman" w:eastAsia="Times New Roman" w:hAnsi="Times New Roman" w:cs="Times New Roman"/>
          </w:rPr>
          <w:t>A</w:t>
        </w:r>
      </w:ins>
      <w:ins w:id="544" w:author="Biocon Biologics" w:date="2025-06-10T14:48:00Z" w16du:dateUtc="2025-06-10T09:18:00Z">
        <w:del w:id="545" w:author="BfArM 34.03" w:date="2025-07-03T15:22:00Z" w16du:dateUtc="2025-07-03T13:22: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alle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zwei Monate bzw. -129 Mikrometer bei 0,5 mg Ranibizumab monatlich). Bei beiden Studiengruppen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VIEW2-Studie wurden in Woche 52 ebenfalls eine mittlere Abnahme der CRT mit Hilfe der OCT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gemessen (-149 Mikrometer bei 2 mg </w:t>
        </w:r>
      </w:ins>
      <w:ins w:id="546" w:author="BfArM 34.03" w:date="2025-07-03T15:22:00Z" w16du:dateUtc="2025-07-03T13:22:00Z">
        <w:r w:rsidR="0007573A" w:rsidRPr="00AD06F0">
          <w:rPr>
            <w:rFonts w:ascii="Times New Roman" w:eastAsia="Times New Roman" w:hAnsi="Times New Roman" w:cs="Times New Roman"/>
          </w:rPr>
          <w:t>A</w:t>
        </w:r>
      </w:ins>
      <w:ins w:id="547" w:author="Biocon Biologics" w:date="2025-06-10T14:48:00Z" w16du:dateUtc="2025-06-10T09:18:00Z">
        <w:del w:id="548" w:author="BfArM 34.03" w:date="2025-07-03T15:22:00Z" w16du:dateUtc="2025-07-03T13:22: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alle zwei Monate bzw. -139 Mikrometer bei 0,5 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Ranibizumab monatlich). Die Reduktion der CNV-Größe und die Abnahme der CRT wurden 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zweiten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Jahr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Studien weitgehend beibehalten.</w:t>
        </w:r>
      </w:ins>
    </w:p>
    <w:p w14:paraId="00A91BBE" w14:textId="77777777" w:rsidR="00464CA9" w:rsidRPr="00AD06F0" w:rsidRDefault="00464CA9" w:rsidP="00AD06F0">
      <w:pPr>
        <w:autoSpaceDE w:val="0"/>
        <w:autoSpaceDN w:val="0"/>
        <w:spacing w:before="2" w:after="0" w:line="240" w:lineRule="auto"/>
        <w:ind w:right="-143"/>
        <w:rPr>
          <w:ins w:id="549" w:author="Biocon Biologics" w:date="2025-06-10T14:48:00Z" w16du:dateUtc="2025-06-10T09:18:00Z"/>
          <w:rFonts w:ascii="Times New Roman" w:eastAsia="Times New Roman" w:hAnsi="Times New Roman" w:cs="Times New Roman"/>
        </w:rPr>
      </w:pPr>
    </w:p>
    <w:p w14:paraId="729A0935" w14:textId="77777777" w:rsidR="00464CA9" w:rsidRPr="00AD06F0" w:rsidRDefault="00464CA9" w:rsidP="00AD06F0">
      <w:pPr>
        <w:autoSpaceDE w:val="0"/>
        <w:autoSpaceDN w:val="0"/>
        <w:spacing w:after="0" w:line="240" w:lineRule="auto"/>
        <w:ind w:right="-143"/>
        <w:rPr>
          <w:ins w:id="550" w:author="Biocon Biologics" w:date="2025-06-10T14:48:00Z" w16du:dateUtc="2025-06-10T09:18:00Z"/>
          <w:rFonts w:ascii="Times New Roman" w:eastAsia="Times New Roman" w:hAnsi="Times New Roman" w:cs="Times New Roman"/>
        </w:rPr>
      </w:pPr>
      <w:ins w:id="551" w:author="Biocon Biologics" w:date="2025-06-10T14:48:00Z" w16du:dateUtc="2025-06-10T09:18:00Z">
        <w:r w:rsidRPr="00AD06F0">
          <w:rPr>
            <w:rFonts w:ascii="Times New Roman" w:eastAsia="Times New Roman" w:hAnsi="Times New Roman" w:cs="Times New Roman"/>
          </w:rPr>
          <w:t>Die ALTAIR-Studie wurde bei japanischen Patienten mit therapienaiver feuchter AMD durchgeführt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zeigte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ähnliche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Ergebnisse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wie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VIEW-Studien</w:t>
        </w:r>
        <w:r w:rsidRPr="00AD06F0">
          <w:rPr>
            <w:rFonts w:ascii="Times New Roman" w:eastAsia="Times New Roman" w:hAnsi="Times New Roman" w:cs="Times New Roman"/>
            <w:spacing w:val="-7"/>
          </w:rPr>
          <w:t xml:space="preserve"> </w:t>
        </w:r>
        <w:r w:rsidRPr="00AD06F0">
          <w:rPr>
            <w:rFonts w:ascii="Times New Roman" w:eastAsia="Times New Roman" w:hAnsi="Times New Roman" w:cs="Times New Roman"/>
          </w:rPr>
          <w:t>mit 3</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initialen monatlichen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von</w:t>
        </w:r>
      </w:ins>
    </w:p>
    <w:p w14:paraId="1A603782" w14:textId="11FFE08D" w:rsidR="00464CA9" w:rsidRPr="00AD06F0" w:rsidRDefault="00464CA9" w:rsidP="00AD06F0">
      <w:pPr>
        <w:autoSpaceDE w:val="0"/>
        <w:autoSpaceDN w:val="0"/>
        <w:spacing w:before="1" w:after="0" w:line="240" w:lineRule="auto"/>
        <w:ind w:right="-143"/>
        <w:rPr>
          <w:ins w:id="552" w:author="Biocon Biologics" w:date="2025-06-10T14:48:00Z" w16du:dateUtc="2025-06-10T09:18:00Z"/>
          <w:rFonts w:ascii="Times New Roman" w:eastAsia="Times New Roman" w:hAnsi="Times New Roman" w:cs="Times New Roman"/>
        </w:rPr>
      </w:pPr>
      <w:ins w:id="553" w:author="Biocon Biologics" w:date="2025-06-10T14:48:00Z" w16du:dateUtc="2025-06-10T09:18:00Z">
        <w:r w:rsidRPr="00AD06F0">
          <w:rPr>
            <w:rFonts w:ascii="Times New Roman" w:eastAsia="Times New Roman" w:hAnsi="Times New Roman" w:cs="Times New Roman"/>
          </w:rPr>
          <w:t xml:space="preserve">2 mg </w:t>
        </w:r>
      </w:ins>
      <w:ins w:id="554" w:author="Nadia Cali'/REG-AFFAIRS/BBGER" w:date="2025-07-07T16:32:00Z" w16du:dateUtc="2025-07-07T14:32:00Z">
        <w:r w:rsidR="00E953F1" w:rsidRPr="00AD06F0">
          <w:rPr>
            <w:rFonts w:ascii="Times New Roman" w:eastAsia="Times New Roman" w:hAnsi="Times New Roman" w:cs="Times New Roman"/>
          </w:rPr>
          <w:t>A</w:t>
        </w:r>
      </w:ins>
      <w:ins w:id="555" w:author="Biocon Biologics" w:date="2025-06-10T14:48:00Z" w16du:dateUtc="2025-06-10T09:18:00Z">
        <w:del w:id="556" w:author="Nadia Cali'/REG-AFFAIRS/BBGER" w:date="2025-07-07T16:32:00Z" w16du:dateUtc="2025-07-07T14:32: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gefolgt von einer Injektion alle 2 Monate. Anschließend wurde die Behandlung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entsprechend einem „Treat and Extend“-Schema mit variablen Behandlungsintervallen (2-wöchige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4-wöchige Anpassungsschritte) bis zu einem maximalen 16 Wochen Intervall 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vorspezifizierten Kriterien fortgesetzt. In Woche 52 wurde eine mittlere Abnahme der CRT mit Hilfe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OCT von -134,4 und -126,1 Mikrometer für die Gruppe mit 2-wöchigen bzw. 4-wöchigen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Anpassungsschritten gemessen. Der Anteil der Patienten ohne Flüssigkeit</w:t>
        </w:r>
        <w:del w:id="557" w:author="BfArM 34.03" w:date="2025-07-03T15:23:00Z" w16du:dateUtc="2025-07-03T13:23:00Z">
          <w:r w:rsidRPr="00AD06F0" w:rsidDel="0007573A">
            <w:rPr>
              <w:rFonts w:ascii="Times New Roman" w:eastAsia="Times New Roman" w:hAnsi="Times New Roman" w:cs="Times New Roman"/>
            </w:rPr>
            <w:delText>,</w:delText>
          </w:r>
        </w:del>
        <w:r w:rsidRPr="00AD06F0">
          <w:rPr>
            <w:rFonts w:ascii="Times New Roman" w:eastAsia="Times New Roman" w:hAnsi="Times New Roman" w:cs="Times New Roman"/>
          </w:rPr>
          <w:t xml:space="preserve"> im OCT gemessen, betrug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68,3 % bzw. 69,1 % in Woche 52 in der Gruppe mit 2-wöchigen bzw. 4-wöchigen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Anpassungsschritten. Die Reduktion der CRT wurde in beiden Behandlungsarmen im zweiten Jahr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ALTAIR-Studie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Allgemeinen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aufrecht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erhalten.</w:t>
        </w:r>
      </w:ins>
    </w:p>
    <w:p w14:paraId="783E41FA" w14:textId="77777777" w:rsidR="00464CA9" w:rsidRPr="00AD06F0" w:rsidRDefault="00464CA9" w:rsidP="00AD06F0">
      <w:pPr>
        <w:autoSpaceDE w:val="0"/>
        <w:autoSpaceDN w:val="0"/>
        <w:spacing w:after="0" w:line="240" w:lineRule="auto"/>
        <w:ind w:right="-143"/>
        <w:rPr>
          <w:ins w:id="558" w:author="Biocon Biologics" w:date="2025-06-10T14:48:00Z" w16du:dateUtc="2025-06-10T09:18:00Z"/>
          <w:rFonts w:ascii="Times New Roman" w:eastAsia="Times New Roman" w:hAnsi="Times New Roman" w:cs="Times New Roman"/>
        </w:rPr>
      </w:pPr>
    </w:p>
    <w:p w14:paraId="0776062A" w14:textId="1A02084C" w:rsidR="00464CA9" w:rsidRPr="00AD06F0" w:rsidDel="0007573A" w:rsidRDefault="00464CA9" w:rsidP="00AD06F0">
      <w:pPr>
        <w:autoSpaceDE w:val="0"/>
        <w:autoSpaceDN w:val="0"/>
        <w:spacing w:after="0" w:line="240" w:lineRule="auto"/>
        <w:ind w:right="-143"/>
        <w:rPr>
          <w:ins w:id="559" w:author="Biocon Biologics" w:date="2025-06-10T14:48:00Z" w16du:dateUtc="2025-06-10T09:18:00Z"/>
          <w:del w:id="560" w:author="BfArM 34.03" w:date="2025-07-03T15:24:00Z" w16du:dateUtc="2025-07-03T13:24:00Z"/>
          <w:rFonts w:ascii="Times New Roman" w:eastAsia="Times New Roman" w:hAnsi="Times New Roman" w:cs="Times New Roman"/>
        </w:rPr>
      </w:pPr>
      <w:ins w:id="561" w:author="Biocon Biologics" w:date="2025-06-10T14:48:00Z" w16du:dateUtc="2025-06-10T09:18:00Z">
        <w:r w:rsidRPr="00AD06F0">
          <w:rPr>
            <w:rFonts w:ascii="Times New Roman" w:eastAsia="Times New Roman" w:hAnsi="Times New Roman" w:cs="Times New Roman"/>
          </w:rPr>
          <w:t xml:space="preserve">In der ARIES-Studie wurde die Nicht-Unterlegenheit eines 2 mg </w:t>
        </w:r>
      </w:ins>
      <w:ins w:id="562" w:author="BfArM 34.03" w:date="2025-07-03T15:23:00Z" w16du:dateUtc="2025-07-03T13:23:00Z">
        <w:r w:rsidR="0007573A" w:rsidRPr="00AD06F0">
          <w:rPr>
            <w:rFonts w:ascii="Times New Roman" w:eastAsia="Times New Roman" w:hAnsi="Times New Roman" w:cs="Times New Roman"/>
          </w:rPr>
          <w:t>A</w:t>
        </w:r>
      </w:ins>
      <w:ins w:id="563" w:author="Biocon Biologics" w:date="2025-06-10T14:48:00Z" w16du:dateUtc="2025-06-10T09:18:00Z">
        <w:del w:id="564" w:author="BfArM 34.03" w:date="2025-07-03T15:23:00Z" w16du:dateUtc="2025-07-03T13:23: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„Treat and Extend“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Dosierungsschemas untersucht, das unmittelbar nach der Anwendung von drei initialen Injektionen im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monatlichen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Abstand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weiteren Injektion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Monaten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initiiert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einem</w:t>
        </w:r>
      </w:ins>
      <w:ins w:id="565" w:author="BfArM 34.03" w:date="2025-07-03T15:24:00Z" w16du:dateUtc="2025-07-03T13:24:00Z">
        <w:r w:rsidR="0007573A" w:rsidRPr="00AD06F0">
          <w:rPr>
            <w:rFonts w:ascii="Times New Roman" w:eastAsia="Times New Roman" w:hAnsi="Times New Roman" w:cs="Times New Roman"/>
          </w:rPr>
          <w:t xml:space="preserve"> </w:t>
        </w:r>
      </w:ins>
    </w:p>
    <w:p w14:paraId="55D733ED" w14:textId="77777777" w:rsidR="00464CA9" w:rsidRPr="00AD06F0" w:rsidRDefault="00464CA9" w:rsidP="00AD06F0">
      <w:pPr>
        <w:autoSpaceDE w:val="0"/>
        <w:autoSpaceDN w:val="0"/>
        <w:spacing w:after="0" w:line="240" w:lineRule="auto"/>
        <w:ind w:right="-143"/>
        <w:rPr>
          <w:ins w:id="566" w:author="Biocon Biologics" w:date="2025-06-10T14:48:00Z" w16du:dateUtc="2025-06-10T09:18:00Z"/>
          <w:rFonts w:ascii="Times New Roman" w:eastAsia="Times New Roman" w:hAnsi="Times New Roman" w:cs="Times New Roman"/>
        </w:rPr>
      </w:pPr>
      <w:ins w:id="567" w:author="Biocon Biologics" w:date="2025-06-10T14:48:00Z" w16du:dateUtc="2025-06-10T09:18:00Z">
        <w:r w:rsidRPr="00AD06F0">
          <w:rPr>
            <w:rFonts w:ascii="Times New Roman" w:eastAsia="Times New Roman" w:hAnsi="Times New Roman" w:cs="Times New Roman"/>
          </w:rPr>
          <w:t>„Treat and Extend“ Dosierungsschema verglichen, das nach einjähriger Behandlung initiiert wurde.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Bei Patienten, die im Verlauf der Studie mindestens einmal eine häufigere als die Q8-Dosierung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benötigten, blieb die CRT weiterhin höher. Jedoch war die mittlere Abnahme der CRT vom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 bis Woche 104 -160,4 Mikrometer, vergleichbar mit den Patienten, die mit Q8 oder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weniger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häufigen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Intervallen behandelt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wurden.</w:t>
        </w:r>
      </w:ins>
    </w:p>
    <w:p w14:paraId="3BEFED8E" w14:textId="77777777" w:rsidR="00464CA9" w:rsidRPr="00AD06F0" w:rsidRDefault="00464CA9" w:rsidP="00AD06F0">
      <w:pPr>
        <w:autoSpaceDE w:val="0"/>
        <w:autoSpaceDN w:val="0"/>
        <w:spacing w:before="70" w:after="0" w:line="240" w:lineRule="auto"/>
        <w:ind w:right="-143"/>
        <w:rPr>
          <w:ins w:id="568" w:author="Biocon Biologics" w:date="2025-06-10T14:48:00Z" w16du:dateUtc="2025-06-10T09:18:00Z"/>
          <w:rFonts w:ascii="Times New Roman" w:eastAsia="Times New Roman" w:hAnsi="Times New Roman" w:cs="Times New Roman"/>
          <w:i/>
        </w:rPr>
      </w:pPr>
    </w:p>
    <w:p w14:paraId="7E792DFC" w14:textId="77777777" w:rsidR="00464CA9" w:rsidRPr="00AD06F0" w:rsidRDefault="00464CA9" w:rsidP="00AD06F0">
      <w:pPr>
        <w:autoSpaceDE w:val="0"/>
        <w:autoSpaceDN w:val="0"/>
        <w:spacing w:before="70" w:after="0" w:line="240" w:lineRule="auto"/>
        <w:ind w:right="-143"/>
        <w:rPr>
          <w:ins w:id="569" w:author="Biocon Biologics" w:date="2025-06-10T14:48:00Z" w16du:dateUtc="2025-06-10T09:18:00Z"/>
          <w:rFonts w:ascii="Times New Roman" w:eastAsia="Times New Roman" w:hAnsi="Times New Roman" w:cs="Times New Roman"/>
          <w:i/>
        </w:rPr>
      </w:pPr>
      <w:ins w:id="570" w:author="Biocon Biologics" w:date="2025-06-10T14:48:00Z" w16du:dateUtc="2025-06-10T09:18:00Z">
        <w:r w:rsidRPr="00AD06F0">
          <w:rPr>
            <w:rFonts w:ascii="Times New Roman" w:eastAsia="Times New Roman" w:hAnsi="Times New Roman" w:cs="Times New Roman"/>
            <w:i/>
          </w:rPr>
          <w:t>Makulaödem</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infolge eines</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ZVV</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und</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eines VAV</w:t>
        </w:r>
      </w:ins>
    </w:p>
    <w:p w14:paraId="09E60EBE" w14:textId="77777777" w:rsidR="00464CA9" w:rsidRPr="00AD06F0" w:rsidRDefault="00464CA9" w:rsidP="00AD06F0">
      <w:pPr>
        <w:autoSpaceDE w:val="0"/>
        <w:autoSpaceDN w:val="0"/>
        <w:spacing w:before="70" w:after="0" w:line="240" w:lineRule="auto"/>
        <w:ind w:right="-143"/>
        <w:rPr>
          <w:ins w:id="571" w:author="Biocon Biologics" w:date="2025-06-10T14:48:00Z" w16du:dateUtc="2025-06-10T09:18:00Z"/>
          <w:rFonts w:ascii="Times New Roman" w:eastAsia="Times New Roman" w:hAnsi="Times New Roman" w:cs="Times New Roman"/>
          <w:i/>
        </w:rPr>
      </w:pPr>
    </w:p>
    <w:p w14:paraId="59D03B9B" w14:textId="77777777" w:rsidR="00464CA9" w:rsidRPr="00AD06F0" w:rsidRDefault="00464CA9" w:rsidP="00AD06F0">
      <w:pPr>
        <w:autoSpaceDE w:val="0"/>
        <w:autoSpaceDN w:val="0"/>
        <w:spacing w:before="2" w:after="0" w:line="240" w:lineRule="auto"/>
        <w:ind w:right="-143"/>
        <w:rPr>
          <w:ins w:id="572" w:author="Biocon Biologics" w:date="2025-06-10T14:48:00Z" w16du:dateUtc="2025-06-10T09:18:00Z"/>
          <w:rFonts w:ascii="Times New Roman" w:eastAsia="Times New Roman" w:hAnsi="Times New Roman" w:cs="Times New Roman"/>
        </w:rPr>
      </w:pPr>
      <w:ins w:id="573" w:author="Biocon Biologics" w:date="2025-06-10T14:48:00Z" w16du:dateUtc="2025-06-10T09:18:00Z">
        <w:r w:rsidRPr="00AD06F0">
          <w:rPr>
            <w:rFonts w:ascii="Times New Roman" w:eastAsia="Times New Roman" w:hAnsi="Times New Roman" w:cs="Times New Roman"/>
          </w:rPr>
          <w:t>Beim ZVV und VAV tritt eine Ischämie der Netzhaut auf, welche zur Freisetzung von VEGF führt,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dies wiederum bedingt eine Destabilisierung der tight junctions und fördert die Proliferation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Endothelzellen. Eine Hochregulierung von VEGF ist mit dem Zusammenbruch der Blut-Netzhaut-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Schranke,</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erhöhter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vaskulärer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Permeabilität,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einem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retinalen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Ödem</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Neovaskularisation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assoziiert.</w:t>
        </w:r>
      </w:ins>
    </w:p>
    <w:p w14:paraId="248B8612" w14:textId="77777777" w:rsidR="00464CA9" w:rsidRPr="00AD06F0" w:rsidRDefault="00464CA9" w:rsidP="00AD06F0">
      <w:pPr>
        <w:autoSpaceDE w:val="0"/>
        <w:autoSpaceDN w:val="0"/>
        <w:spacing w:after="0" w:line="240" w:lineRule="auto"/>
        <w:ind w:right="-143"/>
        <w:rPr>
          <w:ins w:id="574" w:author="Biocon Biologics" w:date="2025-06-10T14:48:00Z" w16du:dateUtc="2025-06-10T09:18:00Z"/>
          <w:rFonts w:ascii="Times New Roman" w:eastAsia="Times New Roman" w:hAnsi="Times New Roman" w:cs="Times New Roman"/>
        </w:rPr>
      </w:pPr>
    </w:p>
    <w:p w14:paraId="17A33570" w14:textId="3075629F" w:rsidR="00464CA9" w:rsidRPr="00AD06F0" w:rsidRDefault="00464CA9" w:rsidP="00AD06F0">
      <w:pPr>
        <w:autoSpaceDE w:val="0"/>
        <w:autoSpaceDN w:val="0"/>
        <w:spacing w:after="0" w:line="240" w:lineRule="auto"/>
        <w:ind w:right="-143"/>
        <w:rPr>
          <w:ins w:id="575" w:author="Biocon Biologics" w:date="2025-06-10T14:48:00Z" w16du:dateUtc="2025-06-10T09:18:00Z"/>
          <w:rFonts w:ascii="Times New Roman" w:eastAsia="Times New Roman" w:hAnsi="Times New Roman" w:cs="Times New Roman"/>
        </w:rPr>
      </w:pPr>
      <w:ins w:id="576" w:author="Biocon Biologics" w:date="2025-06-10T14:48:00Z" w16du:dateUtc="2025-06-10T09:18:00Z">
        <w:r w:rsidRPr="00AD06F0">
          <w:rPr>
            <w:rFonts w:ascii="Times New Roman" w:eastAsia="Times New Roman" w:hAnsi="Times New Roman" w:cs="Times New Roman"/>
          </w:rPr>
          <w:t xml:space="preserve">In Patienten, die mit 6 aufeinander folgenden monatlichen Injektionen von 2 mg </w:t>
        </w:r>
      </w:ins>
      <w:ins w:id="577" w:author="BfArM 34.03" w:date="2025-07-03T15:24:00Z" w16du:dateUtc="2025-07-03T13:24:00Z">
        <w:r w:rsidR="0007573A" w:rsidRPr="00AD06F0">
          <w:rPr>
            <w:rFonts w:ascii="Times New Roman" w:eastAsia="Times New Roman" w:hAnsi="Times New Roman" w:cs="Times New Roman"/>
          </w:rPr>
          <w:t>A</w:t>
        </w:r>
      </w:ins>
      <w:ins w:id="578" w:author="Biocon Biologics" w:date="2025-06-10T14:48:00Z" w16du:dateUtc="2025-06-10T09:18:00Z">
        <w:del w:id="579" w:author="BfArM 34.03" w:date="2025-07-03T15:24:00Z" w16du:dateUtc="2025-07-03T13:24: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behandelt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wurden, wurde eine beständige, schnelle und deutliche morphologische Verbesserung (ermittelt durch</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Verbesserung der mittleren CRT) beobachtet. In Woche 24 war die Reduktion der CRT statistisch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jeweiligen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Kontrollgruppe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allen drei Studien überlegen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(COPERNICUS bei</w:t>
        </w:r>
      </w:ins>
    </w:p>
    <w:p w14:paraId="6B45B571" w14:textId="77777777" w:rsidR="00464CA9" w:rsidRPr="00AD06F0" w:rsidRDefault="00464CA9" w:rsidP="00AD06F0">
      <w:pPr>
        <w:autoSpaceDE w:val="0"/>
        <w:autoSpaceDN w:val="0"/>
        <w:spacing w:before="1" w:after="0" w:line="240" w:lineRule="auto"/>
        <w:ind w:right="-143"/>
        <w:rPr>
          <w:ins w:id="580" w:author="Biocon Biologics" w:date="2025-06-10T14:48:00Z" w16du:dateUtc="2025-06-10T09:18:00Z"/>
          <w:rFonts w:ascii="Times New Roman" w:eastAsia="Times New Roman" w:hAnsi="Times New Roman" w:cs="Times New Roman"/>
        </w:rPr>
      </w:pPr>
      <w:ins w:id="581" w:author="Biocon Biologics" w:date="2025-06-10T14:48:00Z" w16du:dateUtc="2025-06-10T09:18:00Z">
        <w:r w:rsidRPr="00AD06F0">
          <w:rPr>
            <w:rFonts w:ascii="Times New Roman" w:eastAsia="Times New Roman" w:hAnsi="Times New Roman" w:cs="Times New Roman"/>
          </w:rPr>
          <w:t>ZVV: -457 vs. -145 Mikrometer; GALILEO bei ZVV: -449 vs. -169 Mikrometer; VIBRANT bei</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VAV: -280 vs. -128 Mikrometer).</w:t>
        </w:r>
      </w:ins>
    </w:p>
    <w:p w14:paraId="6C4EB33F" w14:textId="77777777" w:rsidR="00464CA9" w:rsidRPr="00AD06F0" w:rsidRDefault="00464CA9" w:rsidP="00AD06F0">
      <w:pPr>
        <w:autoSpaceDE w:val="0"/>
        <w:autoSpaceDN w:val="0"/>
        <w:spacing w:after="0" w:line="240" w:lineRule="auto"/>
        <w:ind w:right="-143"/>
        <w:rPr>
          <w:ins w:id="582" w:author="Biocon Biologics" w:date="2025-06-10T14:48:00Z" w16du:dateUtc="2025-06-10T09:18:00Z"/>
          <w:rFonts w:ascii="Times New Roman" w:eastAsia="Times New Roman" w:hAnsi="Times New Roman" w:cs="Times New Roman"/>
        </w:rPr>
      </w:pPr>
      <w:ins w:id="583" w:author="Biocon Biologics" w:date="2025-06-10T14:48:00Z" w16du:dateUtc="2025-06-10T09:18:00Z">
        <w:r w:rsidRPr="00AD06F0">
          <w:rPr>
            <w:rFonts w:ascii="Times New Roman" w:eastAsia="Times New Roman" w:hAnsi="Times New Roman" w:cs="Times New Roman"/>
          </w:rPr>
          <w:t>Die Abnahme der CRT im Vergleich zum Ausgangswert wurde bis zum Ende jeder Studie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(Woche 100 in COPERNICUS, Woche 76 in GALILEO und Woche 52 in VIBRANT)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aufrechterhalten.</w:t>
        </w:r>
      </w:ins>
    </w:p>
    <w:p w14:paraId="223F7A30" w14:textId="77777777" w:rsidR="00464CA9" w:rsidRPr="00AD06F0" w:rsidRDefault="00464CA9" w:rsidP="00AD06F0">
      <w:pPr>
        <w:autoSpaceDE w:val="0"/>
        <w:autoSpaceDN w:val="0"/>
        <w:spacing w:before="11" w:after="0" w:line="240" w:lineRule="auto"/>
        <w:ind w:right="-143"/>
        <w:rPr>
          <w:ins w:id="584" w:author="Biocon Biologics" w:date="2025-06-10T14:48:00Z" w16du:dateUtc="2025-06-10T09:18:00Z"/>
          <w:rFonts w:ascii="Times New Roman" w:eastAsia="Times New Roman" w:hAnsi="Times New Roman" w:cs="Times New Roman"/>
        </w:rPr>
      </w:pPr>
    </w:p>
    <w:p w14:paraId="783F587A" w14:textId="77777777" w:rsidR="00464CA9" w:rsidRPr="00AD06F0" w:rsidRDefault="00464CA9" w:rsidP="00AD06F0">
      <w:pPr>
        <w:autoSpaceDE w:val="0"/>
        <w:autoSpaceDN w:val="0"/>
        <w:spacing w:after="0" w:line="252" w:lineRule="exact"/>
        <w:ind w:right="-143"/>
        <w:rPr>
          <w:ins w:id="585" w:author="Biocon Biologics" w:date="2025-06-10T14:48:00Z" w16du:dateUtc="2025-06-10T09:18:00Z"/>
          <w:rFonts w:ascii="Times New Roman" w:eastAsia="Times New Roman" w:hAnsi="Times New Roman" w:cs="Times New Roman"/>
          <w:i/>
        </w:rPr>
      </w:pPr>
      <w:ins w:id="586" w:author="Biocon Biologics" w:date="2025-06-10T14:48:00Z" w16du:dateUtc="2025-06-10T09:18:00Z">
        <w:r w:rsidRPr="00AD06F0">
          <w:rPr>
            <w:rFonts w:ascii="Times New Roman" w:eastAsia="Times New Roman" w:hAnsi="Times New Roman" w:cs="Times New Roman"/>
            <w:i/>
          </w:rPr>
          <w:lastRenderedPageBreak/>
          <w:t>Diabetisches</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Makulaödem</w:t>
        </w:r>
      </w:ins>
    </w:p>
    <w:p w14:paraId="313246BE" w14:textId="77777777" w:rsidR="00464CA9" w:rsidRPr="00AD06F0" w:rsidRDefault="00464CA9" w:rsidP="00AD06F0">
      <w:pPr>
        <w:autoSpaceDE w:val="0"/>
        <w:autoSpaceDN w:val="0"/>
        <w:spacing w:after="0" w:line="252" w:lineRule="exact"/>
        <w:ind w:right="-143"/>
        <w:rPr>
          <w:ins w:id="587" w:author="Biocon Biologics" w:date="2025-06-10T14:48:00Z" w16du:dateUtc="2025-06-10T09:18:00Z"/>
          <w:rFonts w:ascii="Times New Roman" w:eastAsia="Times New Roman" w:hAnsi="Times New Roman" w:cs="Times New Roman"/>
          <w:i/>
        </w:rPr>
      </w:pPr>
    </w:p>
    <w:p w14:paraId="70D0BBC4" w14:textId="77777777" w:rsidR="00464CA9" w:rsidRPr="00AD06F0" w:rsidRDefault="00464CA9" w:rsidP="00AD06F0">
      <w:pPr>
        <w:autoSpaceDE w:val="0"/>
        <w:autoSpaceDN w:val="0"/>
        <w:spacing w:after="0" w:line="240" w:lineRule="auto"/>
        <w:ind w:right="-143"/>
        <w:rPr>
          <w:ins w:id="588" w:author="Biocon Biologics" w:date="2025-06-10T14:48:00Z" w16du:dateUtc="2025-06-10T09:18:00Z"/>
          <w:rFonts w:ascii="Times New Roman" w:eastAsia="Times New Roman" w:hAnsi="Times New Roman" w:cs="Times New Roman"/>
        </w:rPr>
      </w:pPr>
      <w:ins w:id="589" w:author="Biocon Biologics" w:date="2025-06-10T14:48:00Z" w16du:dateUtc="2025-06-10T09:18:00Z">
        <w:r w:rsidRPr="00AD06F0">
          <w:rPr>
            <w:rFonts w:ascii="Times New Roman" w:eastAsia="Times New Roman" w:hAnsi="Times New Roman" w:cs="Times New Roman"/>
          </w:rPr>
          <w:t>Das diabetische Makulaödem entsteht infolge einer diabetischen Retinopathie und zeichnet sich durch</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eine erhöhte Gefäßpermeabilität und Schädigung der Netzhautkapillaren aus, was zu einem Verlust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Sehschärfe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führen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kann. Mit Yesafili behandelte Patienten, die in der Mehrzahl als Typ II-Diabetiker eingestuft wurden, wurde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 schnelles und deutliches Ansprechen der Netzhautmorphologie (CRT, DRSS-Auswertung)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beobachtet.</w:t>
        </w:r>
      </w:ins>
    </w:p>
    <w:p w14:paraId="12C038C1" w14:textId="77777777" w:rsidR="00464CA9" w:rsidRPr="00AD06F0" w:rsidRDefault="00464CA9" w:rsidP="00AD06F0">
      <w:pPr>
        <w:autoSpaceDE w:val="0"/>
        <w:autoSpaceDN w:val="0"/>
        <w:spacing w:before="1" w:after="0" w:line="240" w:lineRule="auto"/>
        <w:ind w:right="-143"/>
        <w:rPr>
          <w:ins w:id="590" w:author="Biocon Biologics" w:date="2025-06-10T14:48:00Z" w16du:dateUtc="2025-06-10T09:18:00Z"/>
          <w:rFonts w:ascii="Times New Roman" w:eastAsia="Times New Roman" w:hAnsi="Times New Roman" w:cs="Times New Roman"/>
        </w:rPr>
      </w:pPr>
    </w:p>
    <w:p w14:paraId="734E02FA" w14:textId="302540BE" w:rsidR="00464CA9" w:rsidRPr="00AD06F0" w:rsidRDefault="00464CA9" w:rsidP="00AD06F0">
      <w:pPr>
        <w:autoSpaceDE w:val="0"/>
        <w:autoSpaceDN w:val="0"/>
        <w:spacing w:after="0" w:line="240" w:lineRule="auto"/>
        <w:ind w:right="-143"/>
        <w:rPr>
          <w:ins w:id="591" w:author="Biocon Biologics" w:date="2025-06-10T14:48:00Z" w16du:dateUtc="2025-06-10T09:18:00Z"/>
          <w:rFonts w:ascii="Times New Roman" w:eastAsia="Times New Roman" w:hAnsi="Times New Roman" w:cs="Times New Roman"/>
        </w:rPr>
      </w:pPr>
      <w:ins w:id="592" w:author="Biocon Biologics" w:date="2025-06-10T14:48:00Z" w16du:dateUtc="2025-06-10T09:18:00Z">
        <w:r w:rsidRPr="00AD06F0">
          <w:rPr>
            <w:rFonts w:ascii="Times New Roman" w:eastAsia="Times New Roman" w:hAnsi="Times New Roman" w:cs="Times New Roman"/>
          </w:rPr>
          <w:t>In den Studien 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und 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wurden bei mit </w:t>
        </w:r>
      </w:ins>
      <w:ins w:id="593" w:author="BfArM 34.03" w:date="2025-07-03T15:25:00Z" w16du:dateUtc="2025-07-03T13:25:00Z">
        <w:r w:rsidR="0007573A" w:rsidRPr="00AD06F0">
          <w:rPr>
            <w:rFonts w:ascii="Times New Roman" w:eastAsia="Times New Roman" w:hAnsi="Times New Roman" w:cs="Times New Roman"/>
          </w:rPr>
          <w:t>A</w:t>
        </w:r>
      </w:ins>
      <w:ins w:id="594" w:author="Biocon Biologics" w:date="2025-06-10T14:48:00Z" w16du:dateUtc="2025-06-10T09:18:00Z">
        <w:del w:id="595" w:author="BfArM 34.03" w:date="2025-07-03T15:25:00Z" w16du:dateUtc="2025-07-03T13:25: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behandelten Patienten statistisch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signifikant größere mittlere Abnahmen der CRT vom Ausgangswert beobachtet als bei Patienten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Laserkontrolle. Diese betrugen in Woche 52 -192,4 bzw. -183,1 Mikrometer in den </w:t>
        </w:r>
        <w:del w:id="596" w:author="BfArM 34.03" w:date="2025-07-03T15:25:00Z" w16du:dateUtc="2025-07-03T13:25:00Z">
          <w:r w:rsidRPr="00AD06F0" w:rsidDel="0007573A">
            <w:rPr>
              <w:rFonts w:ascii="Times New Roman" w:eastAsia="Times New Roman" w:hAnsi="Times New Roman" w:cs="Times New Roman"/>
            </w:rPr>
            <w:delText>a</w:delText>
          </w:r>
        </w:del>
      </w:ins>
      <w:ins w:id="597" w:author="BfArM 34.03" w:date="2025-07-03T15:25:00Z" w16du:dateUtc="2025-07-03T13:25:00Z">
        <w:r w:rsidR="0007573A" w:rsidRPr="00AD06F0">
          <w:rPr>
            <w:rFonts w:ascii="Times New Roman" w:eastAsia="Times New Roman" w:hAnsi="Times New Roman" w:cs="Times New Roman"/>
          </w:rPr>
          <w:t>A</w:t>
        </w:r>
      </w:ins>
      <w:ins w:id="598" w:author="Biocon Biologics" w:date="2025-06-10T14:48:00Z" w16du:dateUtc="2025-06-10T09:18:00Z">
        <w:r w:rsidRPr="00AD06F0">
          <w:rPr>
            <w:rFonts w:ascii="Times New Roman" w:eastAsia="Times New Roman" w:hAnsi="Times New Roman" w:cs="Times New Roman"/>
          </w:rPr>
          <w:t>flibercept 2Q8-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Gruppen und -66,2 bzw. -73,3 Mikrometer in den Kontrollgruppen. Die Abnahmen der Netzhautdicke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 Woche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100</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-195,8 bzw.</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-191,1</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Mikrometer in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 xml:space="preserve">den </w:t>
        </w:r>
      </w:ins>
      <w:ins w:id="599" w:author="Nadia Cali'/REG-AFFAIRS/BBGER" w:date="2025-07-07T16:32:00Z" w16du:dateUtc="2025-07-07T14:32:00Z">
        <w:r w:rsidR="00E953F1" w:rsidRPr="00AD06F0">
          <w:rPr>
            <w:rFonts w:ascii="Times New Roman" w:eastAsia="Times New Roman" w:hAnsi="Times New Roman" w:cs="Times New Roman"/>
          </w:rPr>
          <w:t>A</w:t>
        </w:r>
      </w:ins>
      <w:ins w:id="600" w:author="Biocon Biologics" w:date="2025-06-10T14:48:00Z" w16du:dateUtc="2025-06-10T09:18:00Z">
        <w:del w:id="601" w:author="Nadia Cali'/REG-AFFAIRS/BBGER" w:date="2025-07-07T16:32:00Z" w16du:dateUtc="2025-07-07T14:32: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2Q8-Gruppen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 -85,7</w:t>
        </w:r>
      </w:ins>
    </w:p>
    <w:p w14:paraId="12D519DF" w14:textId="77777777" w:rsidR="00464CA9" w:rsidRPr="00AD06F0" w:rsidRDefault="00464CA9" w:rsidP="00AD06F0">
      <w:pPr>
        <w:autoSpaceDE w:val="0"/>
        <w:autoSpaceDN w:val="0"/>
        <w:spacing w:before="1" w:after="0" w:line="252" w:lineRule="exact"/>
        <w:ind w:right="-143"/>
        <w:rPr>
          <w:ins w:id="602" w:author="Biocon Biologics" w:date="2025-06-10T14:48:00Z" w16du:dateUtc="2025-06-10T09:18:00Z"/>
          <w:rFonts w:ascii="Times New Roman" w:eastAsia="Times New Roman" w:hAnsi="Times New Roman" w:cs="Times New Roman"/>
        </w:rPr>
      </w:pPr>
      <w:ins w:id="603" w:author="Biocon Biologics" w:date="2025-06-10T14:48:00Z" w16du:dateUtc="2025-06-10T09:18:00Z">
        <w:r w:rsidRPr="00AD06F0">
          <w:rPr>
            <w:rFonts w:ascii="Times New Roman" w:eastAsia="Times New Roman" w:hAnsi="Times New Roman" w:cs="Times New Roman"/>
          </w:rPr>
          <w:t>bzw.</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-83,9</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Mikrometer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Kontrollgruppen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aufrechterhalten.</w:t>
        </w:r>
      </w:ins>
    </w:p>
    <w:p w14:paraId="144E4CF7" w14:textId="77777777" w:rsidR="00464CA9" w:rsidRPr="00AD06F0" w:rsidRDefault="00464CA9" w:rsidP="00AD06F0">
      <w:pPr>
        <w:autoSpaceDE w:val="0"/>
        <w:autoSpaceDN w:val="0"/>
        <w:spacing w:before="1" w:after="0" w:line="252" w:lineRule="exact"/>
        <w:ind w:right="-143"/>
        <w:rPr>
          <w:ins w:id="604" w:author="Biocon Biologics" w:date="2025-06-10T14:48:00Z" w16du:dateUtc="2025-06-10T09:18:00Z"/>
          <w:rFonts w:ascii="Times New Roman" w:eastAsia="Times New Roman" w:hAnsi="Times New Roman" w:cs="Times New Roman"/>
        </w:rPr>
      </w:pPr>
    </w:p>
    <w:p w14:paraId="1AEB681D" w14:textId="7407BD96" w:rsidR="00464CA9" w:rsidRPr="00AD06F0" w:rsidRDefault="00464CA9" w:rsidP="00AD06F0">
      <w:pPr>
        <w:autoSpaceDE w:val="0"/>
        <w:autoSpaceDN w:val="0"/>
        <w:spacing w:after="0" w:line="240" w:lineRule="auto"/>
        <w:ind w:right="-143"/>
        <w:rPr>
          <w:ins w:id="605" w:author="Biocon Biologics" w:date="2025-06-10T14:48:00Z" w16du:dateUtc="2025-06-10T09:18:00Z"/>
          <w:rFonts w:ascii="Times New Roman" w:eastAsia="Times New Roman" w:hAnsi="Times New Roman" w:cs="Times New Roman"/>
        </w:rPr>
      </w:pPr>
      <w:ins w:id="606" w:author="Biocon Biologics" w:date="2025-06-10T14:48:00Z" w16du:dateUtc="2025-06-10T09:18:00Z">
        <w:r w:rsidRPr="00AD06F0">
          <w:rPr>
            <w:rFonts w:ascii="Times New Roman" w:eastAsia="Times New Roman" w:hAnsi="Times New Roman" w:cs="Times New Roman"/>
          </w:rPr>
          <w:t>Als Indikator für den Effekt auf die zugrundeliegende diabetische Retinopathie wurde 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Verbesserung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um</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Stufen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DRSS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vorspezifizierter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Art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Weise ausgewertet. Der Wert auf der DRSS-Skala konnte bei 73,7 % der Patienten in 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98,3 % der Patienten in 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eingestuft werden. In Woche 52 verzeichneten 27,7 % bzw. 29,1 %</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ins>
      <w:ins w:id="607" w:author="Nadia Cali'/REG-AFFAIRS/BBGER" w:date="2025-07-07T16:33:00Z" w16du:dateUtc="2025-07-07T14:33:00Z">
        <w:r w:rsidR="00E953F1" w:rsidRPr="00AD06F0">
          <w:rPr>
            <w:rFonts w:ascii="Times New Roman" w:eastAsia="Times New Roman" w:hAnsi="Times New Roman" w:cs="Times New Roman"/>
          </w:rPr>
          <w:t>A</w:t>
        </w:r>
      </w:ins>
      <w:ins w:id="608" w:author="Biocon Biologics" w:date="2025-06-10T14:48:00Z" w16du:dateUtc="2025-06-10T09:18:00Z">
        <w:del w:id="609" w:author="Nadia Cali'/REG-AFFAIRS/BBGER" w:date="2025-07-07T16:33:00Z" w16du:dateUtc="2025-07-07T14:33: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2Q8-Gruppen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7,5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 bzw.</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14,3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den Kontrollgruppen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Verbesserung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um</w:t>
        </w:r>
      </w:ins>
    </w:p>
    <w:p w14:paraId="5405E5D8" w14:textId="761A1BF8" w:rsidR="00464CA9" w:rsidRPr="00AD06F0" w:rsidRDefault="00464CA9" w:rsidP="00AD06F0">
      <w:pPr>
        <w:autoSpaceDE w:val="0"/>
        <w:autoSpaceDN w:val="0"/>
        <w:spacing w:after="0" w:line="240" w:lineRule="auto"/>
        <w:ind w:right="-143"/>
        <w:rPr>
          <w:ins w:id="610" w:author="Biocon Biologics" w:date="2025-06-10T14:48:00Z" w16du:dateUtc="2025-06-10T09:18:00Z"/>
          <w:rFonts w:ascii="Times New Roman" w:eastAsia="Times New Roman" w:hAnsi="Times New Roman" w:cs="Times New Roman"/>
        </w:rPr>
      </w:pPr>
      <w:ins w:id="611" w:author="Biocon Biologics" w:date="2025-06-10T14:48:00Z" w16du:dateUtc="2025-06-10T09:18:00Z">
        <w:r w:rsidRPr="00AD06F0">
          <w:rPr>
            <w:rFonts w:ascii="Times New Roman" w:eastAsia="Times New Roman" w:hAnsi="Times New Roman" w:cs="Times New Roman"/>
          </w:rPr>
          <w:t>≥ 2 Stufen im DRSS. In Woche 100 waren die entsprechenden Anteile 32,6 % bzw. 37,1 % in den</w:t>
        </w:r>
        <w:r w:rsidRPr="00AD06F0">
          <w:rPr>
            <w:rFonts w:ascii="Times New Roman" w:eastAsia="Times New Roman" w:hAnsi="Times New Roman" w:cs="Times New Roman"/>
            <w:spacing w:val="-52"/>
          </w:rPr>
          <w:t xml:space="preserve"> </w:t>
        </w:r>
      </w:ins>
      <w:ins w:id="612" w:author="Nadia Cali'/REG-AFFAIRS/BBGER" w:date="2025-07-07T16:33:00Z" w16du:dateUtc="2025-07-07T14:33:00Z">
        <w:r w:rsidR="00E953F1" w:rsidRPr="00AD06F0">
          <w:rPr>
            <w:rFonts w:ascii="Times New Roman" w:eastAsia="Times New Roman" w:hAnsi="Times New Roman" w:cs="Times New Roman"/>
          </w:rPr>
          <w:t>A</w:t>
        </w:r>
      </w:ins>
      <w:ins w:id="613" w:author="Biocon Biologics" w:date="2025-06-10T14:48:00Z" w16du:dateUtc="2025-06-10T09:18:00Z">
        <w:del w:id="614" w:author="Nadia Cali'/REG-AFFAIRS/BBGER" w:date="2025-07-07T16:33:00Z" w16du:dateUtc="2025-07-07T14:33: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2Q8-Gruppen und 8,2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bzw.</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15,6</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 in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den Kontrollgruppen.</w:t>
        </w:r>
      </w:ins>
    </w:p>
    <w:p w14:paraId="014F69FC" w14:textId="77777777" w:rsidR="00464CA9" w:rsidRPr="00AD06F0" w:rsidRDefault="00464CA9" w:rsidP="00AD06F0">
      <w:pPr>
        <w:autoSpaceDE w:val="0"/>
        <w:autoSpaceDN w:val="0"/>
        <w:spacing w:before="10" w:after="0" w:line="240" w:lineRule="auto"/>
        <w:ind w:right="-143"/>
        <w:rPr>
          <w:ins w:id="615" w:author="Biocon Biologics" w:date="2025-06-10T14:48:00Z" w16du:dateUtc="2025-06-10T09:18:00Z"/>
          <w:rFonts w:ascii="Times New Roman" w:eastAsia="Times New Roman" w:hAnsi="Times New Roman" w:cs="Times New Roman"/>
        </w:rPr>
      </w:pPr>
    </w:p>
    <w:p w14:paraId="5EA1AC35" w14:textId="2D78D7B6" w:rsidR="00464CA9" w:rsidRPr="00AD06F0" w:rsidRDefault="00464CA9" w:rsidP="00AD06F0">
      <w:pPr>
        <w:autoSpaceDE w:val="0"/>
        <w:autoSpaceDN w:val="0"/>
        <w:spacing w:after="0" w:line="240" w:lineRule="auto"/>
        <w:ind w:right="-143"/>
        <w:rPr>
          <w:ins w:id="616" w:author="Biocon Biologics" w:date="2025-06-10T14:48:00Z" w16du:dateUtc="2025-06-10T09:18:00Z"/>
          <w:rFonts w:ascii="Times New Roman" w:eastAsia="Times New Roman" w:hAnsi="Times New Roman" w:cs="Times New Roman"/>
        </w:rPr>
      </w:pPr>
      <w:ins w:id="617" w:author="Biocon Biologics" w:date="2025-06-10T14:48:00Z" w16du:dateUtc="2025-06-10T09:18:00Z">
        <w:r w:rsidRPr="00AD06F0">
          <w:rPr>
            <w:rFonts w:ascii="Times New Roman" w:eastAsia="Times New Roman" w:hAnsi="Times New Roman" w:cs="Times New Roman"/>
          </w:rPr>
          <w:t xml:space="preserve">In der VIOLET-Studie wurden drei verschiedene Dosierungsschemata von </w:t>
        </w:r>
      </w:ins>
      <w:ins w:id="618" w:author="Nadia Cali'/REG-AFFAIRS/BBGER" w:date="2025-07-07T16:33:00Z" w16du:dateUtc="2025-07-07T14:33:00Z">
        <w:r w:rsidR="00E953F1" w:rsidRPr="00AD06F0">
          <w:rPr>
            <w:rFonts w:ascii="Times New Roman" w:eastAsia="Times New Roman" w:hAnsi="Times New Roman" w:cs="Times New Roman"/>
          </w:rPr>
          <w:t>A</w:t>
        </w:r>
      </w:ins>
      <w:ins w:id="619" w:author="Biocon Biologics" w:date="2025-06-10T14:48:00Z" w16du:dateUtc="2025-06-10T09:18:00Z">
        <w:del w:id="620" w:author="Nadia Cali'/REG-AFFAIRS/BBGER" w:date="2025-07-07T16:33:00Z" w16du:dateUtc="2025-07-07T14:33: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2 mg zur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 des diabetischen Makulaödems nach einer mindestens einjährigen Behandlung 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kontinuierlichen Intervallen verglichen. Dabei wurde die Behandlung mit 5 aufeinanderfolgenden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monatlichen Dosen initiiert, gefolgt von einer Dosis alle 2 Monate. In Woche 52 und Woche 100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Studie, d.h. im zweiten und dritten Behandlungsjahr, waren die mittleren Veränderungen der CRT für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„Treat</w:t>
        </w:r>
        <w:r w:rsidRPr="00AD06F0">
          <w:rPr>
            <w:rFonts w:ascii="Times New Roman" w:eastAsia="Times New Roman" w:hAnsi="Times New Roman" w:cs="Times New Roman"/>
            <w:spacing w:val="7"/>
          </w:rPr>
          <w:t xml:space="preserve"> </w:t>
        </w:r>
        <w:r w:rsidRPr="00AD06F0">
          <w:rPr>
            <w:rFonts w:ascii="Times New Roman" w:eastAsia="Times New Roman" w:hAnsi="Times New Roman" w:cs="Times New Roman"/>
          </w:rPr>
          <w:t>and</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Extend“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(2T&amp;E)-,</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i/>
          </w:rPr>
          <w:t>pro</w:t>
        </w:r>
        <w:r w:rsidRPr="00AD06F0">
          <w:rPr>
            <w:rFonts w:ascii="Times New Roman" w:eastAsia="Times New Roman" w:hAnsi="Times New Roman" w:cs="Times New Roman"/>
            <w:i/>
            <w:spacing w:val="4"/>
          </w:rPr>
          <w:t xml:space="preserve"> </w:t>
        </w:r>
        <w:r w:rsidRPr="00AD06F0">
          <w:rPr>
            <w:rFonts w:ascii="Times New Roman" w:eastAsia="Times New Roman" w:hAnsi="Times New Roman" w:cs="Times New Roman"/>
            <w:i/>
          </w:rPr>
          <w:t>re</w:t>
        </w:r>
        <w:r w:rsidRPr="00AD06F0">
          <w:rPr>
            <w:rFonts w:ascii="Times New Roman" w:eastAsia="Times New Roman" w:hAnsi="Times New Roman" w:cs="Times New Roman"/>
            <w:i/>
            <w:spacing w:val="5"/>
          </w:rPr>
          <w:t xml:space="preserve"> </w:t>
        </w:r>
        <w:r w:rsidRPr="00AD06F0">
          <w:rPr>
            <w:rFonts w:ascii="Times New Roman" w:eastAsia="Times New Roman" w:hAnsi="Times New Roman" w:cs="Times New Roman"/>
            <w:i/>
          </w:rPr>
          <w:t>nata</w:t>
        </w:r>
        <w:r w:rsidRPr="00AD06F0">
          <w:rPr>
            <w:rFonts w:ascii="Times New Roman" w:eastAsia="Times New Roman" w:hAnsi="Times New Roman" w:cs="Times New Roman"/>
            <w:i/>
            <w:spacing w:val="4"/>
          </w:rPr>
          <w:t xml:space="preserve"> </w:t>
        </w:r>
        <w:r w:rsidRPr="00AD06F0">
          <w:rPr>
            <w:rFonts w:ascii="Times New Roman" w:eastAsia="Times New Roman" w:hAnsi="Times New Roman" w:cs="Times New Roman"/>
          </w:rPr>
          <w:t>(2PRN)-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bzw.</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2Q8</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Dosierungsschema</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7"/>
          </w:rPr>
          <w:t xml:space="preserve"> </w:t>
        </w:r>
        <w:r w:rsidRPr="00AD06F0">
          <w:rPr>
            <w:rFonts w:ascii="Times New Roman" w:eastAsia="Times New Roman" w:hAnsi="Times New Roman" w:cs="Times New Roman"/>
          </w:rPr>
          <w:t>-2,1,</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2,2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 -18,8 Mikrometer in Woche 52 und 2,3, -13,9 und -15,5 Mikrometer in Woche 100 klinisch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ähnlich.</w:t>
        </w:r>
      </w:ins>
    </w:p>
    <w:p w14:paraId="7B5847EA" w14:textId="77777777" w:rsidR="00464CA9" w:rsidRPr="00AD06F0" w:rsidRDefault="00464CA9" w:rsidP="00AD06F0">
      <w:pPr>
        <w:autoSpaceDE w:val="0"/>
        <w:autoSpaceDN w:val="0"/>
        <w:spacing w:before="1" w:after="0" w:line="240" w:lineRule="auto"/>
        <w:ind w:right="-143"/>
        <w:rPr>
          <w:ins w:id="621" w:author="Biocon Biologics" w:date="2025-06-10T14:48:00Z" w16du:dateUtc="2025-06-10T09:18:00Z"/>
          <w:rFonts w:ascii="Times New Roman" w:eastAsia="Times New Roman" w:hAnsi="Times New Roman" w:cs="Times New Roman"/>
        </w:rPr>
      </w:pPr>
    </w:p>
    <w:p w14:paraId="04CBDF70" w14:textId="77777777" w:rsidR="00464CA9" w:rsidRPr="00AD06F0" w:rsidRDefault="00464CA9" w:rsidP="00AD06F0">
      <w:pPr>
        <w:autoSpaceDE w:val="0"/>
        <w:autoSpaceDN w:val="0"/>
        <w:spacing w:after="0" w:line="252" w:lineRule="exact"/>
        <w:ind w:right="-143"/>
        <w:rPr>
          <w:ins w:id="622" w:author="Biocon Biologics" w:date="2025-06-10T14:48:00Z" w16du:dateUtc="2025-06-10T09:18:00Z"/>
          <w:rFonts w:ascii="Times New Roman" w:eastAsia="Times New Roman" w:hAnsi="Times New Roman" w:cs="Times New Roman"/>
          <w:i/>
        </w:rPr>
      </w:pPr>
      <w:ins w:id="623" w:author="Biocon Biologics" w:date="2025-06-10T14:48:00Z" w16du:dateUtc="2025-06-10T09:18:00Z">
        <w:r w:rsidRPr="00AD06F0">
          <w:rPr>
            <w:rFonts w:ascii="Times New Roman" w:eastAsia="Times New Roman" w:hAnsi="Times New Roman" w:cs="Times New Roman"/>
            <w:i/>
          </w:rPr>
          <w:t>Myope</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choroidale</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Neovaskularisation</w:t>
        </w:r>
      </w:ins>
    </w:p>
    <w:p w14:paraId="1C476FE1" w14:textId="77777777" w:rsidR="00464CA9" w:rsidRPr="00AD06F0" w:rsidRDefault="00464CA9" w:rsidP="00AD06F0">
      <w:pPr>
        <w:autoSpaceDE w:val="0"/>
        <w:autoSpaceDN w:val="0"/>
        <w:spacing w:after="0" w:line="252" w:lineRule="exact"/>
        <w:ind w:right="-143"/>
        <w:rPr>
          <w:ins w:id="624" w:author="Biocon Biologics" w:date="2025-06-10T14:48:00Z" w16du:dateUtc="2025-06-10T09:18:00Z"/>
          <w:rFonts w:ascii="Times New Roman" w:eastAsia="Times New Roman" w:hAnsi="Times New Roman" w:cs="Times New Roman"/>
          <w:i/>
        </w:rPr>
      </w:pPr>
    </w:p>
    <w:p w14:paraId="7B9BDA4F" w14:textId="77777777" w:rsidR="00464CA9" w:rsidRPr="00AD06F0" w:rsidRDefault="00464CA9" w:rsidP="00AD06F0">
      <w:pPr>
        <w:autoSpaceDE w:val="0"/>
        <w:autoSpaceDN w:val="0"/>
        <w:spacing w:after="0" w:line="240" w:lineRule="auto"/>
        <w:ind w:right="-143"/>
        <w:rPr>
          <w:ins w:id="625" w:author="Biocon Biologics" w:date="2025-06-10T14:48:00Z" w16du:dateUtc="2025-06-10T09:18:00Z"/>
          <w:rFonts w:ascii="Times New Roman" w:eastAsia="Times New Roman" w:hAnsi="Times New Roman" w:cs="Times New Roman"/>
        </w:rPr>
      </w:pPr>
      <w:ins w:id="626" w:author="Biocon Biologics" w:date="2025-06-10T14:48:00Z" w16du:dateUtc="2025-06-10T09:18:00Z">
        <w:r w:rsidRPr="00AD06F0">
          <w:rPr>
            <w:rFonts w:ascii="Times New Roman" w:eastAsia="Times New Roman" w:hAnsi="Times New Roman" w:cs="Times New Roman"/>
          </w:rPr>
          <w:t>Myope choroidale Neovaskularisation (mCNV) ist eine häufige Ursache für Sehverschlechterung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Erwachsenen mit pathologischer Myopie. Sie entwickelt sich im Rahmen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Wundheilungsreaktionen infolge von Rissen der Bruch`schen Membran und stellt 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schwerwiegendste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Sehvermögen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bedrohende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Ereignis</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Rahmen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pathologischen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Myopie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dar.</w:t>
        </w:r>
      </w:ins>
    </w:p>
    <w:p w14:paraId="25130528" w14:textId="77777777" w:rsidR="00464CA9" w:rsidRPr="00AD06F0" w:rsidRDefault="00464CA9" w:rsidP="00AD06F0">
      <w:pPr>
        <w:autoSpaceDE w:val="0"/>
        <w:autoSpaceDN w:val="0"/>
        <w:spacing w:before="2" w:after="0" w:line="240" w:lineRule="auto"/>
        <w:ind w:right="-143"/>
        <w:rPr>
          <w:ins w:id="627" w:author="Biocon Biologics" w:date="2025-06-10T14:48:00Z" w16du:dateUtc="2025-06-10T09:18:00Z"/>
          <w:rFonts w:ascii="Times New Roman" w:eastAsia="Times New Roman" w:hAnsi="Times New Roman" w:cs="Times New Roman"/>
        </w:rPr>
      </w:pPr>
    </w:p>
    <w:p w14:paraId="65B99E21" w14:textId="695A832B" w:rsidR="00464CA9" w:rsidRPr="00AD06F0" w:rsidRDefault="00464CA9" w:rsidP="00AD06F0">
      <w:pPr>
        <w:autoSpaceDE w:val="0"/>
        <w:autoSpaceDN w:val="0"/>
        <w:spacing w:after="0" w:line="240" w:lineRule="auto"/>
        <w:ind w:right="-143"/>
        <w:rPr>
          <w:ins w:id="628" w:author="Biocon Biologics" w:date="2025-06-10T14:48:00Z" w16du:dateUtc="2025-06-10T09:18:00Z"/>
          <w:rFonts w:ascii="Times New Roman" w:eastAsia="Times New Roman" w:hAnsi="Times New Roman" w:cs="Times New Roman"/>
        </w:rPr>
      </w:pPr>
      <w:ins w:id="629" w:author="Biocon Biologics" w:date="2025-06-10T14:48:00Z" w16du:dateUtc="2025-06-10T09:18:00Z">
        <w:r w:rsidRPr="00AD06F0">
          <w:rPr>
            <w:rFonts w:ascii="Times New Roman" w:eastAsia="Times New Roman" w:hAnsi="Times New Roman" w:cs="Times New Roman"/>
          </w:rPr>
          <w:t xml:space="preserve">Bei mit </w:t>
        </w:r>
      </w:ins>
      <w:ins w:id="630" w:author="BfArM 34.03" w:date="2025-07-03T15:25:00Z" w16du:dateUtc="2025-07-03T13:25:00Z">
        <w:r w:rsidR="0007573A" w:rsidRPr="00AD06F0">
          <w:rPr>
            <w:rFonts w:ascii="Times New Roman" w:eastAsia="Times New Roman" w:hAnsi="Times New Roman" w:cs="Times New Roman"/>
          </w:rPr>
          <w:t>A</w:t>
        </w:r>
      </w:ins>
      <w:ins w:id="631" w:author="Biocon Biologics" w:date="2025-06-10T14:48:00Z" w16du:dateUtc="2025-06-10T09:18:00Z">
        <w:del w:id="632" w:author="BfArM 34.03" w:date="2025-07-03T15:25:00Z" w16du:dateUtc="2025-07-03T13:25: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behandelten Patienten der MYRROR Studie (initial eine Injektion, zusätzliche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Injektionen bei anhaltender Erkrankung oder Wiederauftreten) nahm die CRT schon kurz 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Behandlungsbeginn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Dieser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Effekt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zeigte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24</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zugunsten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Yesafili (-79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Mikrometer in der </w:t>
        </w:r>
      </w:ins>
      <w:ins w:id="633" w:author="BfArM 34.03" w:date="2025-07-03T15:25:00Z" w16du:dateUtc="2025-07-03T13:25:00Z">
        <w:r w:rsidR="0007573A" w:rsidRPr="00AD06F0">
          <w:rPr>
            <w:rFonts w:ascii="Times New Roman" w:eastAsia="Times New Roman" w:hAnsi="Times New Roman" w:cs="Times New Roman"/>
          </w:rPr>
          <w:t>A</w:t>
        </w:r>
      </w:ins>
      <w:ins w:id="634" w:author="Biocon Biologics" w:date="2025-06-10T14:48:00Z" w16du:dateUtc="2025-06-10T09:18:00Z">
        <w:del w:id="635" w:author="BfArM 34.03" w:date="2025-07-03T15:25:00Z" w16du:dateUtc="2025-07-03T13:25: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flibercept-Gruppe und -4 Mikrometer in der Kontrollgruppe). Bis Woche 48 konnte der Effekt von Yesafili aufrechterhalten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 Zusätzlich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verringerte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mittlere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CNV</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Läsionsgröße.</w:t>
        </w:r>
      </w:ins>
    </w:p>
    <w:p w14:paraId="1CF44696" w14:textId="77777777" w:rsidR="00464CA9" w:rsidRPr="00AD06F0" w:rsidRDefault="00464CA9" w:rsidP="00AD06F0">
      <w:pPr>
        <w:autoSpaceDE w:val="0"/>
        <w:autoSpaceDN w:val="0"/>
        <w:spacing w:before="2" w:after="0" w:line="240" w:lineRule="auto"/>
        <w:ind w:right="-143"/>
        <w:rPr>
          <w:ins w:id="636" w:author="Biocon Biologics" w:date="2025-06-10T14:48:00Z" w16du:dateUtc="2025-06-10T09:18:00Z"/>
          <w:rFonts w:ascii="Times New Roman" w:eastAsia="Times New Roman" w:hAnsi="Times New Roman" w:cs="Times New Roman"/>
        </w:rPr>
      </w:pPr>
    </w:p>
    <w:p w14:paraId="62449FDD" w14:textId="77777777" w:rsidR="00464CA9" w:rsidRPr="00AD06F0" w:rsidRDefault="00464CA9" w:rsidP="00AD06F0">
      <w:pPr>
        <w:autoSpaceDE w:val="0"/>
        <w:autoSpaceDN w:val="0"/>
        <w:spacing w:before="1" w:after="0" w:line="240" w:lineRule="auto"/>
        <w:ind w:right="-143"/>
        <w:rPr>
          <w:ins w:id="637" w:author="Biocon Biologics" w:date="2025-06-10T14:48:00Z" w16du:dateUtc="2025-06-10T09:18:00Z"/>
          <w:rFonts w:ascii="Times New Roman" w:eastAsia="Times New Roman" w:hAnsi="Times New Roman" w:cs="Times New Roman"/>
        </w:rPr>
      </w:pPr>
      <w:ins w:id="638" w:author="Biocon Biologics" w:date="2025-06-10T14:48:00Z" w16du:dateUtc="2025-06-10T09:18:00Z">
        <w:r w:rsidRPr="00AD06F0">
          <w:rPr>
            <w:rFonts w:ascii="Times New Roman" w:eastAsia="Times New Roman" w:hAnsi="Times New Roman" w:cs="Times New Roman"/>
            <w:u w:val="single"/>
          </w:rPr>
          <w:t>Klinische</w:t>
        </w:r>
        <w:r w:rsidRPr="00AD06F0">
          <w:rPr>
            <w:rFonts w:ascii="Times New Roman" w:eastAsia="Times New Roman" w:hAnsi="Times New Roman" w:cs="Times New Roman"/>
            <w:spacing w:val="-3"/>
            <w:u w:val="single"/>
          </w:rPr>
          <w:t xml:space="preserve"> </w:t>
        </w:r>
        <w:r w:rsidRPr="00AD06F0">
          <w:rPr>
            <w:rFonts w:ascii="Times New Roman" w:eastAsia="Times New Roman" w:hAnsi="Times New Roman" w:cs="Times New Roman"/>
            <w:u w:val="single"/>
          </w:rPr>
          <w:t>Wirksamkeit</w:t>
        </w:r>
        <w:r w:rsidRPr="00AD06F0">
          <w:rPr>
            <w:rFonts w:ascii="Times New Roman" w:eastAsia="Times New Roman" w:hAnsi="Times New Roman" w:cs="Times New Roman"/>
            <w:spacing w:val="-1"/>
            <w:u w:val="single"/>
          </w:rPr>
          <w:t xml:space="preserve"> </w:t>
        </w:r>
        <w:r w:rsidRPr="00AD06F0">
          <w:rPr>
            <w:rFonts w:ascii="Times New Roman" w:eastAsia="Times New Roman" w:hAnsi="Times New Roman" w:cs="Times New Roman"/>
            <w:u w:val="single"/>
          </w:rPr>
          <w:t>und</w:t>
        </w:r>
        <w:r w:rsidRPr="00AD06F0">
          <w:rPr>
            <w:rFonts w:ascii="Times New Roman" w:eastAsia="Times New Roman" w:hAnsi="Times New Roman" w:cs="Times New Roman"/>
            <w:spacing w:val="-5"/>
            <w:u w:val="single"/>
          </w:rPr>
          <w:t xml:space="preserve"> </w:t>
        </w:r>
        <w:r w:rsidRPr="00AD06F0">
          <w:rPr>
            <w:rFonts w:ascii="Times New Roman" w:eastAsia="Times New Roman" w:hAnsi="Times New Roman" w:cs="Times New Roman"/>
            <w:u w:val="single"/>
          </w:rPr>
          <w:t>Sicherheit</w:t>
        </w:r>
      </w:ins>
    </w:p>
    <w:p w14:paraId="7DB5C40A" w14:textId="77777777" w:rsidR="00464CA9" w:rsidRPr="00AD06F0" w:rsidRDefault="00464CA9" w:rsidP="00AD06F0">
      <w:pPr>
        <w:autoSpaceDE w:val="0"/>
        <w:autoSpaceDN w:val="0"/>
        <w:spacing w:after="0" w:line="240" w:lineRule="auto"/>
        <w:ind w:right="-143"/>
        <w:rPr>
          <w:ins w:id="639" w:author="Biocon Biologics" w:date="2025-06-10T14:48:00Z" w16du:dateUtc="2025-06-10T09:18:00Z"/>
          <w:rFonts w:ascii="Times New Roman" w:eastAsia="Times New Roman" w:hAnsi="Times New Roman" w:cs="Times New Roman"/>
        </w:rPr>
      </w:pPr>
    </w:p>
    <w:p w14:paraId="412E9CE8" w14:textId="77777777" w:rsidR="00464CA9" w:rsidRPr="00AD06F0" w:rsidRDefault="00464CA9" w:rsidP="00AD06F0">
      <w:pPr>
        <w:autoSpaceDE w:val="0"/>
        <w:autoSpaceDN w:val="0"/>
        <w:spacing w:before="92" w:after="0" w:line="252" w:lineRule="exact"/>
        <w:ind w:right="-143"/>
        <w:rPr>
          <w:ins w:id="640" w:author="Biocon Biologics" w:date="2025-06-10T14:48:00Z" w16du:dateUtc="2025-06-10T09:18:00Z"/>
          <w:rFonts w:ascii="Times New Roman" w:eastAsia="Times New Roman" w:hAnsi="Times New Roman" w:cs="Times New Roman"/>
          <w:i/>
        </w:rPr>
      </w:pPr>
      <w:ins w:id="641" w:author="Biocon Biologics" w:date="2025-06-10T14:48:00Z" w16du:dateUtc="2025-06-10T09:18:00Z">
        <w:r w:rsidRPr="00AD06F0">
          <w:rPr>
            <w:rFonts w:ascii="Times New Roman" w:eastAsia="Times New Roman" w:hAnsi="Times New Roman" w:cs="Times New Roman"/>
            <w:i/>
          </w:rPr>
          <w:t>Feuchte</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AMD</w:t>
        </w:r>
      </w:ins>
    </w:p>
    <w:p w14:paraId="34465210" w14:textId="77777777" w:rsidR="00464CA9" w:rsidRPr="00AD06F0" w:rsidRDefault="00464CA9" w:rsidP="00AD06F0">
      <w:pPr>
        <w:autoSpaceDE w:val="0"/>
        <w:autoSpaceDN w:val="0"/>
        <w:spacing w:before="92" w:after="0" w:line="252" w:lineRule="exact"/>
        <w:ind w:right="-143"/>
        <w:rPr>
          <w:ins w:id="642" w:author="Biocon Biologics" w:date="2025-06-10T14:48:00Z" w16du:dateUtc="2025-06-10T09:18:00Z"/>
          <w:rFonts w:ascii="Times New Roman" w:eastAsia="Times New Roman" w:hAnsi="Times New Roman" w:cs="Times New Roman"/>
          <w:i/>
        </w:rPr>
      </w:pPr>
    </w:p>
    <w:p w14:paraId="08C70B3B" w14:textId="1E074DDD" w:rsidR="00464CA9" w:rsidRPr="00AD06F0" w:rsidRDefault="00464CA9" w:rsidP="00AD06F0">
      <w:pPr>
        <w:autoSpaceDE w:val="0"/>
        <w:autoSpaceDN w:val="0"/>
        <w:spacing w:after="0" w:line="240" w:lineRule="auto"/>
        <w:ind w:right="-143"/>
        <w:rPr>
          <w:ins w:id="643" w:author="Biocon Biologics" w:date="2025-06-10T14:48:00Z" w16du:dateUtc="2025-06-10T09:18:00Z"/>
          <w:rFonts w:ascii="Times New Roman" w:eastAsia="Times New Roman" w:hAnsi="Times New Roman" w:cs="Times New Roman"/>
        </w:rPr>
      </w:pPr>
      <w:ins w:id="644" w:author="Biocon Biologics" w:date="2025-06-10T14:48:00Z" w16du:dateUtc="2025-06-10T09:18:00Z">
        <w:r w:rsidRPr="00AD06F0">
          <w:rPr>
            <w:rFonts w:ascii="Times New Roman" w:eastAsia="Times New Roman" w:hAnsi="Times New Roman" w:cs="Times New Roman"/>
          </w:rPr>
          <w:t xml:space="preserve">Die Sicherheit und Wirksamkeit von </w:t>
        </w:r>
      </w:ins>
      <w:ins w:id="645" w:author="BfArM 34.03" w:date="2025-07-03T15:25:00Z" w16du:dateUtc="2025-07-03T13:25:00Z">
        <w:r w:rsidR="0007573A" w:rsidRPr="00AD06F0">
          <w:rPr>
            <w:rFonts w:ascii="Times New Roman" w:eastAsia="Times New Roman" w:hAnsi="Times New Roman" w:cs="Times New Roman"/>
          </w:rPr>
          <w:t>A</w:t>
        </w:r>
      </w:ins>
      <w:ins w:id="646" w:author="Biocon Biologics" w:date="2025-06-10T14:48:00Z" w16du:dateUtc="2025-06-10T09:18:00Z">
        <w:del w:id="647" w:author="BfArM 34.03" w:date="2025-07-03T15:25:00Z" w16du:dateUtc="2025-07-03T13:25: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wurde in zwei randomisierten, multizentrischen,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doppelmaskierten, aktiv kontrollierten Studien bei Patienten mit feuchter AMD (VIEW1 und VIEW2)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untersucht, wobei insgesamt 2.412 Patienten behandelt und der Wirksamkeit entsprechend ausgewertet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wurden (1.817 bei </w:t>
        </w:r>
      </w:ins>
      <w:ins w:id="648" w:author="BfArM 34.03" w:date="2025-07-03T15:25:00Z" w16du:dateUtc="2025-07-03T13:25:00Z">
        <w:r w:rsidR="0007573A" w:rsidRPr="00AD06F0">
          <w:rPr>
            <w:rFonts w:ascii="Times New Roman" w:eastAsia="Times New Roman" w:hAnsi="Times New Roman" w:cs="Times New Roman"/>
          </w:rPr>
          <w:t>A</w:t>
        </w:r>
      </w:ins>
      <w:ins w:id="649" w:author="Biocon Biologics" w:date="2025-06-10T14:48:00Z" w16du:dateUtc="2025-06-10T09:18:00Z">
        <w:del w:id="650" w:author="BfArM 34.03" w:date="2025-07-03T15:25:00Z" w16du:dateUtc="2025-07-03T13:25: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Das Alter der Patienten reichte von 49 bis 99 Jahren, mit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durchschnittlichen Alter von 76 Jahren. In diesen klinischen Studien waren ungefähr 89 %</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(1.616/1.817) der Patienten, die in eine der </w:t>
        </w:r>
        <w:del w:id="651" w:author="BfArM 34.03" w:date="2025-07-03T15:26:00Z" w16du:dateUtc="2025-07-03T13:26:00Z">
          <w:r w:rsidRPr="00AD06F0" w:rsidDel="0007573A">
            <w:rPr>
              <w:rFonts w:ascii="Times New Roman" w:eastAsia="Times New Roman" w:hAnsi="Times New Roman" w:cs="Times New Roman"/>
            </w:rPr>
            <w:delText>a</w:delText>
          </w:r>
        </w:del>
      </w:ins>
      <w:ins w:id="652" w:author="BfArM 34.03" w:date="2025-07-03T15:26:00Z" w16du:dateUtc="2025-07-03T13:26:00Z">
        <w:r w:rsidR="0007573A" w:rsidRPr="00AD06F0">
          <w:rPr>
            <w:rFonts w:ascii="Times New Roman" w:eastAsia="Times New Roman" w:hAnsi="Times New Roman" w:cs="Times New Roman"/>
          </w:rPr>
          <w:t>A</w:t>
        </w:r>
      </w:ins>
      <w:ins w:id="653" w:author="Biocon Biologics" w:date="2025-06-10T14:48:00Z" w16du:dateUtc="2025-06-10T09:18:00Z">
        <w:r w:rsidRPr="00AD06F0">
          <w:rPr>
            <w:rFonts w:ascii="Times New Roman" w:eastAsia="Times New Roman" w:hAnsi="Times New Roman" w:cs="Times New Roman"/>
          </w:rPr>
          <w:t>flibercept-Behandlungsgruppen randomisiert wurden, 65 Jahre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älter und ungefähr 63 % (1.139/1.817) waren 75 Jahre oder älter. In jeder Studie wurden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randomisiert 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einem 1:1:1:1</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Verhältnis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Dosierungsschemata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zugeordnet:</w:t>
        </w:r>
      </w:ins>
    </w:p>
    <w:p w14:paraId="57067A9F" w14:textId="77777777" w:rsidR="00464CA9" w:rsidRPr="00AD06F0" w:rsidRDefault="00464CA9" w:rsidP="00AD06F0">
      <w:pPr>
        <w:autoSpaceDE w:val="0"/>
        <w:autoSpaceDN w:val="0"/>
        <w:spacing w:before="11" w:after="0" w:line="240" w:lineRule="auto"/>
        <w:ind w:right="-143"/>
        <w:rPr>
          <w:ins w:id="654" w:author="Biocon Biologics" w:date="2025-06-10T14:48:00Z" w16du:dateUtc="2025-06-10T09:18:00Z"/>
          <w:rFonts w:ascii="Times New Roman" w:eastAsia="Times New Roman" w:hAnsi="Times New Roman" w:cs="Times New Roman"/>
        </w:rPr>
      </w:pPr>
    </w:p>
    <w:p w14:paraId="2E9B1BB3" w14:textId="3D9A7E33" w:rsidR="00464CA9" w:rsidRPr="00AD06F0" w:rsidRDefault="00464CA9" w:rsidP="00AD06F0">
      <w:pPr>
        <w:numPr>
          <w:ilvl w:val="0"/>
          <w:numId w:val="39"/>
        </w:numPr>
        <w:tabs>
          <w:tab w:val="left" w:pos="359"/>
        </w:tabs>
        <w:autoSpaceDE w:val="0"/>
        <w:autoSpaceDN w:val="0"/>
        <w:spacing w:after="0" w:line="240" w:lineRule="auto"/>
        <w:ind w:right="-143" w:firstLine="0"/>
        <w:rPr>
          <w:ins w:id="655" w:author="Biocon Biologics" w:date="2025-06-10T14:48:00Z" w16du:dateUtc="2025-06-10T09:18:00Z"/>
          <w:rFonts w:ascii="Times New Roman" w:eastAsia="Times New Roman" w:hAnsi="Times New Roman" w:cs="Times New Roman"/>
        </w:rPr>
      </w:pPr>
      <w:ins w:id="656" w:author="Biocon Biologics" w:date="2025-06-10T14:48:00Z" w16du:dateUtc="2025-06-10T09:18:00Z">
        <w:r w:rsidRPr="00AD06F0">
          <w:rPr>
            <w:rFonts w:ascii="Times New Roman" w:eastAsia="Times New Roman" w:hAnsi="Times New Roman" w:cs="Times New Roman"/>
          </w:rPr>
          <w:t xml:space="preserve">Anwendung von 2 mg </w:t>
        </w:r>
      </w:ins>
      <w:ins w:id="657" w:author="BfArM 34.03" w:date="2025-07-03T15:26:00Z" w16du:dateUtc="2025-07-03T13:26:00Z">
        <w:r w:rsidR="0007573A" w:rsidRPr="00AD06F0">
          <w:rPr>
            <w:rFonts w:ascii="Times New Roman" w:eastAsia="Times New Roman" w:hAnsi="Times New Roman" w:cs="Times New Roman"/>
          </w:rPr>
          <w:t>A</w:t>
        </w:r>
      </w:ins>
      <w:ins w:id="658" w:author="Biocon Biologics" w:date="2025-06-10T14:48:00Z" w16du:dateUtc="2025-06-10T09:18:00Z">
        <w:del w:id="659" w:author="BfArM 34.03" w:date="2025-07-03T15:26:00Z" w16du:dateUtc="2025-07-03T13:26: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alle 8 Wochen, nach initial 3 Injektionen im monatlichen Abstand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t>
        </w:r>
      </w:ins>
      <w:ins w:id="660" w:author="BfArM 34.03" w:date="2025-07-03T15:26:00Z" w16du:dateUtc="2025-07-03T13:26:00Z">
        <w:r w:rsidR="0007573A" w:rsidRPr="00AD06F0">
          <w:rPr>
            <w:rFonts w:ascii="Times New Roman" w:eastAsia="Times New Roman" w:hAnsi="Times New Roman" w:cs="Times New Roman"/>
          </w:rPr>
          <w:t>A</w:t>
        </w:r>
      </w:ins>
      <w:ins w:id="661" w:author="Biocon Biologics" w:date="2025-06-10T14:48:00Z" w16du:dateUtc="2025-06-10T09:18:00Z">
        <w:del w:id="662" w:author="BfArM 34.03" w:date="2025-07-03T15:26:00Z" w16du:dateUtc="2025-07-03T13:26: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2Q8);</w:t>
        </w:r>
      </w:ins>
    </w:p>
    <w:p w14:paraId="0F827820" w14:textId="2FC1CDCA" w:rsidR="00464CA9" w:rsidRPr="00AD06F0" w:rsidRDefault="00464CA9" w:rsidP="00AD06F0">
      <w:pPr>
        <w:numPr>
          <w:ilvl w:val="0"/>
          <w:numId w:val="39"/>
        </w:numPr>
        <w:tabs>
          <w:tab w:val="left" w:pos="359"/>
        </w:tabs>
        <w:autoSpaceDE w:val="0"/>
        <w:autoSpaceDN w:val="0"/>
        <w:spacing w:after="0" w:line="252" w:lineRule="exact"/>
        <w:ind w:left="358" w:right="-143" w:hanging="241"/>
        <w:rPr>
          <w:ins w:id="663" w:author="Biocon Biologics" w:date="2025-06-10T14:48:00Z" w16du:dateUtc="2025-06-10T09:18:00Z"/>
          <w:rFonts w:ascii="Times New Roman" w:eastAsia="Times New Roman" w:hAnsi="Times New Roman" w:cs="Times New Roman"/>
        </w:rPr>
      </w:pPr>
      <w:ins w:id="664" w:author="Biocon Biologics" w:date="2025-06-10T14:48:00Z" w16du:dateUtc="2025-06-10T09:18:00Z">
        <w:r w:rsidRPr="00AD06F0">
          <w:rPr>
            <w:rFonts w:ascii="Times New Roman" w:eastAsia="Times New Roman" w:hAnsi="Times New Roman" w:cs="Times New Roman"/>
          </w:rPr>
          <w:t>Anwendung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 2</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 xml:space="preserve">mg </w:t>
        </w:r>
        <w:del w:id="665" w:author="BfArM 34.03" w:date="2025-07-03T15:26:00Z" w16du:dateUtc="2025-07-03T13:26:00Z">
          <w:r w:rsidRPr="00AD06F0" w:rsidDel="0007573A">
            <w:rPr>
              <w:rFonts w:ascii="Times New Roman" w:eastAsia="Times New Roman" w:hAnsi="Times New Roman" w:cs="Times New Roman"/>
            </w:rPr>
            <w:delText>a</w:delText>
          </w:r>
        </w:del>
      </w:ins>
      <w:ins w:id="666" w:author="BfArM 34.03" w:date="2025-07-03T15:26:00Z" w16du:dateUtc="2025-07-03T13:26:00Z">
        <w:r w:rsidR="0007573A" w:rsidRPr="00AD06F0">
          <w:rPr>
            <w:rFonts w:ascii="Times New Roman" w:eastAsia="Times New Roman" w:hAnsi="Times New Roman" w:cs="Times New Roman"/>
          </w:rPr>
          <w:t>A</w:t>
        </w:r>
      </w:ins>
      <w:ins w:id="667" w:author="Biocon Biologics" w:date="2025-06-10T14:48:00Z" w16du:dateUtc="2025-06-10T09:18:00Z">
        <w:r w:rsidRPr="00AD06F0">
          <w:rPr>
            <w:rFonts w:ascii="Times New Roman" w:eastAsia="Times New Roman" w:hAnsi="Times New Roman" w:cs="Times New Roman"/>
          </w:rPr>
          <w:t>flibercept alle 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ins>
      <w:ins w:id="668" w:author="BfArM 34.03" w:date="2025-07-03T15:26:00Z" w16du:dateUtc="2025-07-03T13:26:00Z">
        <w:r w:rsidR="0007573A" w:rsidRPr="00AD06F0">
          <w:rPr>
            <w:rFonts w:ascii="Times New Roman" w:eastAsia="Times New Roman" w:hAnsi="Times New Roman" w:cs="Times New Roman"/>
          </w:rPr>
          <w:t>A</w:t>
        </w:r>
      </w:ins>
      <w:ins w:id="669" w:author="Biocon Biologics" w:date="2025-06-10T14:48:00Z" w16du:dateUtc="2025-06-10T09:18:00Z">
        <w:del w:id="670" w:author="BfArM 34.03" w:date="2025-07-03T15:26:00Z" w16du:dateUtc="2025-07-03T13:26: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2Q4);</w:t>
        </w:r>
      </w:ins>
    </w:p>
    <w:p w14:paraId="1B470BCA" w14:textId="3E535C5B" w:rsidR="00464CA9" w:rsidRPr="00AD06F0" w:rsidRDefault="00464CA9" w:rsidP="00AD06F0">
      <w:pPr>
        <w:numPr>
          <w:ilvl w:val="0"/>
          <w:numId w:val="39"/>
        </w:numPr>
        <w:tabs>
          <w:tab w:val="left" w:pos="359"/>
        </w:tabs>
        <w:autoSpaceDE w:val="0"/>
        <w:autoSpaceDN w:val="0"/>
        <w:spacing w:after="0" w:line="252" w:lineRule="exact"/>
        <w:ind w:left="358" w:right="-143" w:hanging="241"/>
        <w:rPr>
          <w:ins w:id="671" w:author="Biocon Biologics" w:date="2025-06-10T14:48:00Z" w16du:dateUtc="2025-06-10T09:18:00Z"/>
          <w:rFonts w:ascii="Times New Roman" w:eastAsia="Times New Roman" w:hAnsi="Times New Roman" w:cs="Times New Roman"/>
        </w:rPr>
      </w:pPr>
      <w:ins w:id="672" w:author="Biocon Biologics" w:date="2025-06-10T14:48:00Z" w16du:dateUtc="2025-06-10T09:18:00Z">
        <w:r w:rsidRPr="00AD06F0">
          <w:rPr>
            <w:rFonts w:ascii="Times New Roman" w:eastAsia="Times New Roman" w:hAnsi="Times New Roman" w:cs="Times New Roman"/>
          </w:rPr>
          <w:t>Anwendung von 0,5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3"/>
          </w:rPr>
          <w:t xml:space="preserve"> </w:t>
        </w:r>
        <w:del w:id="673" w:author="BfArM 34.03" w:date="2025-07-03T15:26:00Z" w16du:dateUtc="2025-07-03T13:26:00Z">
          <w:r w:rsidRPr="00AD06F0" w:rsidDel="0007573A">
            <w:rPr>
              <w:rFonts w:ascii="Times New Roman" w:eastAsia="Times New Roman" w:hAnsi="Times New Roman" w:cs="Times New Roman"/>
            </w:rPr>
            <w:delText>a</w:delText>
          </w:r>
        </w:del>
      </w:ins>
      <w:ins w:id="674" w:author="BfArM 34.03" w:date="2025-07-03T15:26:00Z" w16du:dateUtc="2025-07-03T13:26:00Z">
        <w:r w:rsidR="0007573A" w:rsidRPr="00AD06F0">
          <w:rPr>
            <w:rFonts w:ascii="Times New Roman" w:eastAsia="Times New Roman" w:hAnsi="Times New Roman" w:cs="Times New Roman"/>
          </w:rPr>
          <w:t>A</w:t>
        </w:r>
      </w:ins>
      <w:ins w:id="675" w:author="Biocon Biologics" w:date="2025-06-10T14:48:00Z" w16du:dateUtc="2025-06-10T09:18:00Z">
        <w:r w:rsidRPr="00AD06F0">
          <w:rPr>
            <w:rFonts w:ascii="Times New Roman" w:eastAsia="Times New Roman" w:hAnsi="Times New Roman" w:cs="Times New Roman"/>
          </w:rPr>
          <w:t>flibercept alle 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ins>
      <w:ins w:id="676" w:author="BfArM 34.03" w:date="2025-07-03T15:27:00Z" w16du:dateUtc="2025-07-03T13:27:00Z">
        <w:r w:rsidR="0007573A" w:rsidRPr="00AD06F0">
          <w:rPr>
            <w:rFonts w:ascii="Times New Roman" w:eastAsia="Times New Roman" w:hAnsi="Times New Roman" w:cs="Times New Roman"/>
          </w:rPr>
          <w:t>A</w:t>
        </w:r>
      </w:ins>
      <w:ins w:id="677" w:author="Biocon Biologics" w:date="2025-06-10T14:48:00Z" w16du:dateUtc="2025-06-10T09:18:00Z">
        <w:del w:id="678" w:author="BfArM 34.03" w:date="2025-07-03T15:27:00Z" w16du:dateUtc="2025-07-03T13:27: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0,5Q4);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ins>
    </w:p>
    <w:p w14:paraId="0F9C05A6" w14:textId="77777777" w:rsidR="00464CA9" w:rsidRPr="00AD06F0" w:rsidRDefault="00464CA9" w:rsidP="00AD06F0">
      <w:pPr>
        <w:numPr>
          <w:ilvl w:val="0"/>
          <w:numId w:val="39"/>
        </w:numPr>
        <w:tabs>
          <w:tab w:val="left" w:pos="359"/>
        </w:tabs>
        <w:autoSpaceDE w:val="0"/>
        <w:autoSpaceDN w:val="0"/>
        <w:spacing w:before="2" w:after="0" w:line="240" w:lineRule="auto"/>
        <w:ind w:left="358" w:right="-143" w:hanging="241"/>
        <w:rPr>
          <w:ins w:id="679" w:author="Biocon Biologics" w:date="2025-06-10T14:48:00Z" w16du:dateUtc="2025-06-10T09:18:00Z"/>
          <w:rFonts w:ascii="Times New Roman" w:eastAsia="Times New Roman" w:hAnsi="Times New Roman" w:cs="Times New Roman"/>
        </w:rPr>
      </w:pPr>
      <w:ins w:id="680" w:author="Biocon Biologics" w:date="2025-06-10T14:48:00Z" w16du:dateUtc="2025-06-10T09:18:00Z">
        <w:r w:rsidRPr="00AD06F0">
          <w:rPr>
            <w:rFonts w:ascii="Times New Roman" w:eastAsia="Times New Roman" w:hAnsi="Times New Roman" w:cs="Times New Roman"/>
          </w:rPr>
          <w:t>Anwendung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Ranibizumab</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alle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 (Ranibizumab</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0,5Q4).</w:t>
        </w:r>
      </w:ins>
    </w:p>
    <w:p w14:paraId="6F916CCC" w14:textId="77777777" w:rsidR="00464CA9" w:rsidRPr="00AD06F0" w:rsidRDefault="00464CA9" w:rsidP="00AD06F0">
      <w:pPr>
        <w:autoSpaceDE w:val="0"/>
        <w:autoSpaceDN w:val="0"/>
        <w:spacing w:after="0" w:line="240" w:lineRule="auto"/>
        <w:ind w:right="-143"/>
        <w:rPr>
          <w:ins w:id="681" w:author="Biocon Biologics" w:date="2025-06-10T14:48:00Z" w16du:dateUtc="2025-06-10T09:18:00Z"/>
          <w:rFonts w:ascii="Times New Roman" w:eastAsia="Times New Roman" w:hAnsi="Times New Roman" w:cs="Times New Roman"/>
        </w:rPr>
      </w:pPr>
    </w:p>
    <w:p w14:paraId="3907B07E" w14:textId="77777777" w:rsidR="00464CA9" w:rsidRPr="00AD06F0" w:rsidRDefault="00464CA9" w:rsidP="00AD06F0">
      <w:pPr>
        <w:autoSpaceDE w:val="0"/>
        <w:autoSpaceDN w:val="0"/>
        <w:spacing w:after="0" w:line="240" w:lineRule="auto"/>
        <w:ind w:right="-143"/>
        <w:rPr>
          <w:ins w:id="682" w:author="Biocon Biologics" w:date="2025-06-10T14:48:00Z" w16du:dateUtc="2025-06-10T09:18:00Z"/>
          <w:rFonts w:ascii="Times New Roman" w:eastAsia="Times New Roman" w:hAnsi="Times New Roman" w:cs="Times New Roman"/>
        </w:rPr>
      </w:pPr>
      <w:ins w:id="683" w:author="Biocon Biologics" w:date="2025-06-10T14:48:00Z" w16du:dateUtc="2025-06-10T09:18:00Z">
        <w:r w:rsidRPr="00AD06F0">
          <w:rPr>
            <w:rFonts w:ascii="Times New Roman" w:eastAsia="Times New Roman" w:hAnsi="Times New Roman" w:cs="Times New Roman"/>
          </w:rPr>
          <w:t>Im zweiten Studienjahr wurde bei den Patienten weiter die bei Studienbeginn randomisiert zugeteilte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Dosis angewendet, allerdings basierend auf einem veränderten Dosierungsschema unter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Berücksichtigung der funktionellen und morphologischen Wiederbehandlungskriterien und ein durch</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Protokoll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definiertes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maximales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Dosierungsintervall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 12 Wochen.</w:t>
        </w:r>
      </w:ins>
    </w:p>
    <w:p w14:paraId="770A9847" w14:textId="77777777" w:rsidR="00464CA9" w:rsidRPr="00AD06F0" w:rsidRDefault="00464CA9" w:rsidP="00AD06F0">
      <w:pPr>
        <w:autoSpaceDE w:val="0"/>
        <w:autoSpaceDN w:val="0"/>
        <w:spacing w:after="0" w:line="240" w:lineRule="auto"/>
        <w:ind w:right="-143"/>
        <w:rPr>
          <w:ins w:id="684" w:author="Biocon Biologics" w:date="2025-06-10T14:48:00Z" w16du:dateUtc="2025-06-10T09:18:00Z"/>
          <w:rFonts w:ascii="Times New Roman" w:eastAsia="Times New Roman" w:hAnsi="Times New Roman" w:cs="Times New Roman"/>
        </w:rPr>
      </w:pPr>
    </w:p>
    <w:p w14:paraId="6C80D912" w14:textId="77777777" w:rsidR="00464CA9" w:rsidRPr="00AD06F0" w:rsidRDefault="00464CA9" w:rsidP="00AD06F0">
      <w:pPr>
        <w:autoSpaceDE w:val="0"/>
        <w:autoSpaceDN w:val="0"/>
        <w:spacing w:after="0" w:line="240" w:lineRule="auto"/>
        <w:ind w:right="-143"/>
        <w:rPr>
          <w:ins w:id="685" w:author="Biocon Biologics" w:date="2025-06-10T14:48:00Z" w16du:dateUtc="2025-06-10T09:18:00Z"/>
          <w:rFonts w:ascii="Times New Roman" w:eastAsia="Times New Roman" w:hAnsi="Times New Roman" w:cs="Times New Roman"/>
        </w:rPr>
      </w:pPr>
      <w:ins w:id="686" w:author="Biocon Biologics" w:date="2025-06-10T14:48:00Z" w16du:dateUtc="2025-06-10T09:18:00Z">
        <w:r w:rsidRPr="00AD06F0">
          <w:rPr>
            <w:rFonts w:ascii="Times New Roman" w:eastAsia="Times New Roman" w:hAnsi="Times New Roman" w:cs="Times New Roman"/>
          </w:rPr>
          <w:t>In beiden Studien entsprach der primäre Wirksamkeitsendpunkt dem Anteil Patienten des Per-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Protokoll-Sets,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Sehvermögen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erhalten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blieb,</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d.h.</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Visusverlust von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weniger als</w:t>
        </w:r>
      </w:ins>
    </w:p>
    <w:p w14:paraId="26147C5B" w14:textId="77777777" w:rsidR="00464CA9" w:rsidRPr="00AD06F0" w:rsidRDefault="00464CA9" w:rsidP="00AD06F0">
      <w:pPr>
        <w:autoSpaceDE w:val="0"/>
        <w:autoSpaceDN w:val="0"/>
        <w:spacing w:after="0" w:line="251" w:lineRule="exact"/>
        <w:ind w:right="-143"/>
        <w:rPr>
          <w:ins w:id="687" w:author="Biocon Biologics" w:date="2025-06-10T14:48:00Z" w16du:dateUtc="2025-06-10T09:18:00Z"/>
          <w:rFonts w:ascii="Times New Roman" w:eastAsia="Times New Roman" w:hAnsi="Times New Roman" w:cs="Times New Roman"/>
        </w:rPr>
      </w:pPr>
      <w:ins w:id="688" w:author="Biocon Biologics" w:date="2025-06-10T14:48:00Z" w16du:dateUtc="2025-06-10T09:18:00Z">
        <w:r w:rsidRPr="00AD06F0">
          <w:rPr>
            <w:rFonts w:ascii="Times New Roman" w:eastAsia="Times New Roman" w:hAnsi="Times New Roman" w:cs="Times New Roman"/>
          </w:rPr>
          <w:t>15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Buchstaben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Woche 52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Vergleich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zum Ausgangswert.</w:t>
        </w:r>
      </w:ins>
    </w:p>
    <w:p w14:paraId="7AF3696D" w14:textId="77777777" w:rsidR="00464CA9" w:rsidRPr="00AD06F0" w:rsidRDefault="00464CA9" w:rsidP="00AD06F0">
      <w:pPr>
        <w:autoSpaceDE w:val="0"/>
        <w:autoSpaceDN w:val="0"/>
        <w:spacing w:after="0" w:line="240" w:lineRule="auto"/>
        <w:ind w:right="-143"/>
        <w:rPr>
          <w:ins w:id="689" w:author="Biocon Biologics" w:date="2025-06-10T14:48:00Z" w16du:dateUtc="2025-06-10T09:18:00Z"/>
          <w:rFonts w:ascii="Times New Roman" w:eastAsia="Times New Roman" w:hAnsi="Times New Roman" w:cs="Times New Roman"/>
        </w:rPr>
      </w:pPr>
    </w:p>
    <w:p w14:paraId="6720678B" w14:textId="78F63B6A" w:rsidR="00464CA9" w:rsidRPr="00AD06F0" w:rsidRDefault="00464CA9" w:rsidP="00AD06F0">
      <w:pPr>
        <w:autoSpaceDE w:val="0"/>
        <w:autoSpaceDN w:val="0"/>
        <w:spacing w:before="1" w:after="0" w:line="240" w:lineRule="auto"/>
        <w:ind w:right="-143"/>
        <w:rPr>
          <w:ins w:id="690" w:author="Biocon Biologics" w:date="2025-06-10T14:48:00Z" w16du:dateUtc="2025-06-10T09:18:00Z"/>
          <w:rFonts w:ascii="Times New Roman" w:eastAsia="Times New Roman" w:hAnsi="Times New Roman" w:cs="Times New Roman"/>
        </w:rPr>
      </w:pPr>
      <w:ins w:id="691" w:author="Biocon Biologics" w:date="2025-06-10T14:48:00Z" w16du:dateUtc="2025-06-10T09:18:00Z">
        <w:r w:rsidRPr="00AD06F0">
          <w:rPr>
            <w:rFonts w:ascii="Times New Roman" w:eastAsia="Times New Roman" w:hAnsi="Times New Roman" w:cs="Times New Roman"/>
          </w:rPr>
          <w:t xml:space="preserve">In der VIEW1-Studie blieb in Woche 52 bei 95,1 % der Patienten der </w:t>
        </w:r>
      </w:ins>
      <w:ins w:id="692" w:author="BfArM 34.03" w:date="2025-07-03T15:27:00Z" w16du:dateUtc="2025-07-03T13:27:00Z">
        <w:r w:rsidR="0007573A" w:rsidRPr="00AD06F0">
          <w:rPr>
            <w:rFonts w:ascii="Times New Roman" w:eastAsia="Times New Roman" w:hAnsi="Times New Roman" w:cs="Times New Roman"/>
          </w:rPr>
          <w:t>A</w:t>
        </w:r>
      </w:ins>
      <w:ins w:id="693" w:author="Biocon Biologics" w:date="2025-06-10T14:48:00Z" w16du:dateUtc="2025-06-10T09:18:00Z">
        <w:del w:id="694" w:author="BfArM 34.03" w:date="2025-07-03T15:27:00Z" w16du:dateUtc="2025-07-03T13:27: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2Q8-Gruppe 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Sehvermögen im Vergleich zu 94,4 % der Patienten der Ranibizumab 0,5Q4-Gruppe erhalten. In der VIEW2-Studie blieb in Woche 52 bei 95,6 % der Patienten der </w:t>
        </w:r>
      </w:ins>
      <w:ins w:id="695" w:author="BfArM 34.03" w:date="2025-07-03T15:27:00Z" w16du:dateUtc="2025-07-03T13:27:00Z">
        <w:r w:rsidR="0007573A" w:rsidRPr="00AD06F0">
          <w:rPr>
            <w:rFonts w:ascii="Times New Roman" w:eastAsia="Times New Roman" w:hAnsi="Times New Roman" w:cs="Times New Roman"/>
          </w:rPr>
          <w:t>A</w:t>
        </w:r>
      </w:ins>
      <w:ins w:id="696" w:author="Biocon Biologics" w:date="2025-06-10T14:48:00Z" w16du:dateUtc="2025-06-10T09:18:00Z">
        <w:del w:id="697" w:author="BfArM 34.03" w:date="2025-07-03T15:27:00Z" w16du:dateUtc="2025-07-03T13:27:00Z">
          <w:r w:rsidRPr="00AD06F0" w:rsidDel="0007573A">
            <w:rPr>
              <w:rFonts w:ascii="Times New Roman" w:eastAsia="Times New Roman" w:hAnsi="Times New Roman" w:cs="Times New Roman"/>
            </w:rPr>
            <w:delText>a</w:delText>
          </w:r>
        </w:del>
        <w:r w:rsidRPr="00AD06F0">
          <w:rPr>
            <w:rFonts w:ascii="Times New Roman" w:eastAsia="Times New Roman" w:hAnsi="Times New Roman" w:cs="Times New Roman"/>
          </w:rPr>
          <w:t>flibercept 2Q8-Behandlungsgruppe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das Sehvermögen im Vergleich zu 94,4 % der Patienten der Ranibizumab 0,5Q4-Gruppe erhalten. 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Behandlung mit </w:t>
        </w:r>
        <w:del w:id="698" w:author="BfArM 34.03" w:date="2025-07-03T15:28:00Z" w16du:dateUtc="2025-07-03T13:28:00Z">
          <w:r w:rsidRPr="00AD06F0" w:rsidDel="0007573A">
            <w:rPr>
              <w:rFonts w:ascii="Times New Roman" w:eastAsia="Times New Roman" w:hAnsi="Times New Roman" w:cs="Times New Roman"/>
            </w:rPr>
            <w:delText>a</w:delText>
          </w:r>
        </w:del>
      </w:ins>
      <w:ins w:id="699" w:author="BfArM 34.03" w:date="2025-07-03T15:28:00Z" w16du:dateUtc="2025-07-03T13:28:00Z">
        <w:r w:rsidR="0007573A" w:rsidRPr="00AD06F0">
          <w:rPr>
            <w:rFonts w:ascii="Times New Roman" w:eastAsia="Times New Roman" w:hAnsi="Times New Roman" w:cs="Times New Roman"/>
          </w:rPr>
          <w:t>A</w:t>
        </w:r>
      </w:ins>
      <w:ins w:id="700" w:author="Biocon Biologics" w:date="2025-06-10T14:48:00Z" w16du:dateUtc="2025-06-10T09:18:00Z">
        <w:r w:rsidRPr="00AD06F0">
          <w:rPr>
            <w:rFonts w:ascii="Times New Roman" w:eastAsia="Times New Roman" w:hAnsi="Times New Roman" w:cs="Times New Roman"/>
          </w:rPr>
          <w:t>flibercept war gegenüber der Ranibizumab 0,5Q4-Gruppe nicht unterlegen und klinisch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äquivalent.</w:t>
        </w:r>
      </w:ins>
    </w:p>
    <w:p w14:paraId="61311D88" w14:textId="77777777" w:rsidR="00464CA9" w:rsidRPr="00AD06F0" w:rsidRDefault="00464CA9" w:rsidP="00AD06F0">
      <w:pPr>
        <w:autoSpaceDE w:val="0"/>
        <w:autoSpaceDN w:val="0"/>
        <w:spacing w:after="0" w:line="240" w:lineRule="auto"/>
        <w:ind w:right="-143"/>
        <w:rPr>
          <w:ins w:id="701" w:author="Biocon Biologics" w:date="2025-06-10T14:48:00Z" w16du:dateUtc="2025-06-10T09:18:00Z"/>
          <w:rFonts w:ascii="Times New Roman" w:eastAsia="Times New Roman" w:hAnsi="Times New Roman" w:cs="Times New Roman"/>
        </w:rPr>
      </w:pPr>
    </w:p>
    <w:p w14:paraId="3446C2AC" w14:textId="77777777" w:rsidR="00464CA9" w:rsidRPr="00AD06F0" w:rsidRDefault="00464CA9" w:rsidP="00AD06F0">
      <w:pPr>
        <w:autoSpaceDE w:val="0"/>
        <w:autoSpaceDN w:val="0"/>
        <w:spacing w:after="0" w:line="242" w:lineRule="auto"/>
        <w:ind w:right="-143"/>
        <w:rPr>
          <w:ins w:id="702" w:author="Biocon Biologics" w:date="2025-06-10T14:48:00Z" w16du:dateUtc="2025-06-10T09:18:00Z"/>
          <w:rFonts w:ascii="Times New Roman" w:eastAsia="Times New Roman" w:hAnsi="Times New Roman" w:cs="Times New Roman"/>
        </w:rPr>
      </w:pPr>
      <w:ins w:id="703" w:author="Biocon Biologics" w:date="2025-06-10T14:48:00Z" w16du:dateUtc="2025-06-10T09:18:00Z">
        <w:r w:rsidRPr="00AD06F0">
          <w:rPr>
            <w:rFonts w:ascii="Times New Roman" w:eastAsia="Times New Roman" w:hAnsi="Times New Roman" w:cs="Times New Roman"/>
          </w:rPr>
          <w:t>Ausführliche Ergebnisse der kombinierten Analyse beider Studien sind in nachfolgender Tabelle 2 und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Abbildung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 zu finden.</w:t>
        </w:r>
      </w:ins>
    </w:p>
    <w:p w14:paraId="19A71947" w14:textId="77777777" w:rsidR="00464CA9" w:rsidRPr="00AD06F0" w:rsidRDefault="00464CA9" w:rsidP="00AD06F0">
      <w:pPr>
        <w:autoSpaceDE w:val="0"/>
        <w:autoSpaceDN w:val="0"/>
        <w:spacing w:before="9" w:after="0" w:line="240" w:lineRule="auto"/>
        <w:ind w:right="-143"/>
        <w:rPr>
          <w:ins w:id="704" w:author="Biocon Biologics" w:date="2025-06-10T14:48:00Z" w16du:dateUtc="2025-06-10T09:18:00Z"/>
          <w:rFonts w:ascii="Times New Roman" w:eastAsia="Times New Roman" w:hAnsi="Times New Roman" w:cs="Times New Roman"/>
        </w:rPr>
      </w:pPr>
    </w:p>
    <w:p w14:paraId="7F5FF13F" w14:textId="77777777" w:rsidR="008164C0" w:rsidRDefault="008164C0">
      <w:pPr>
        <w:rPr>
          <w:rFonts w:ascii="Times New Roman" w:eastAsia="Times New Roman" w:hAnsi="Times New Roman" w:cs="Times New Roman"/>
          <w:b/>
        </w:rPr>
      </w:pPr>
      <w:r>
        <w:rPr>
          <w:rFonts w:ascii="Times New Roman" w:eastAsia="Times New Roman" w:hAnsi="Times New Roman" w:cs="Times New Roman"/>
          <w:b/>
        </w:rPr>
        <w:br w:type="page"/>
      </w:r>
    </w:p>
    <w:p w14:paraId="3A8175A3" w14:textId="62692FC4" w:rsidR="00464CA9" w:rsidRPr="00AD06F0" w:rsidRDefault="00464CA9" w:rsidP="00AD06F0">
      <w:pPr>
        <w:autoSpaceDE w:val="0"/>
        <w:autoSpaceDN w:val="0"/>
        <w:spacing w:after="0" w:line="240" w:lineRule="auto"/>
        <w:ind w:right="-143"/>
        <w:rPr>
          <w:ins w:id="705" w:author="Biocon Biologics" w:date="2025-06-10T14:48:00Z" w16du:dateUtc="2025-06-10T09:18:00Z"/>
          <w:rFonts w:ascii="Times New Roman" w:eastAsia="Times New Roman" w:hAnsi="Times New Roman" w:cs="Times New Roman"/>
        </w:rPr>
      </w:pPr>
      <w:ins w:id="706" w:author="Biocon Biologics" w:date="2025-06-10T14:48:00Z" w16du:dateUtc="2025-06-10T09:18:00Z">
        <w:r w:rsidRPr="00AD06F0">
          <w:rPr>
            <w:rFonts w:ascii="Times New Roman" w:eastAsia="Times New Roman" w:hAnsi="Times New Roman" w:cs="Times New Roman"/>
            <w:b/>
          </w:rPr>
          <w:lastRenderedPageBreak/>
          <w:t xml:space="preserve">Tabelle 2: </w:t>
        </w:r>
        <w:r w:rsidRPr="00AD06F0">
          <w:rPr>
            <w:rFonts w:ascii="Times New Roman" w:eastAsia="Times New Roman" w:hAnsi="Times New Roman" w:cs="Times New Roman"/>
          </w:rPr>
          <w:t>Wirksamkeitsendpunkte in Woche 52 (Primäre Analyse) und Woche 96; kombinierte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Daten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VIEW1 und VIEW2 Studien</w:t>
        </w:r>
        <w:r w:rsidRPr="00AD06F0">
          <w:rPr>
            <w:rFonts w:ascii="Times New Roman" w:eastAsia="Times New Roman" w:hAnsi="Times New Roman" w:cs="Times New Roman"/>
            <w:spacing w:val="-18"/>
          </w:rPr>
          <w:t xml:space="preserve"> </w:t>
        </w:r>
        <w:r w:rsidRPr="00AD06F0">
          <w:rPr>
            <w:rFonts w:ascii="Times New Roman" w:eastAsia="Times New Roman" w:hAnsi="Times New Roman" w:cs="Times New Roman"/>
            <w:vertAlign w:val="superscript"/>
          </w:rPr>
          <w:t>B)</w:t>
        </w:r>
      </w:ins>
    </w:p>
    <w:tbl>
      <w:tblPr>
        <w:tblW w:w="9000" w:type="dxa"/>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7"/>
        <w:gridCol w:w="1483"/>
        <w:gridCol w:w="1531"/>
        <w:gridCol w:w="1349"/>
        <w:gridCol w:w="1800"/>
      </w:tblGrid>
      <w:tr w:rsidR="008164C0" w:rsidRPr="00AD06F0" w14:paraId="277F8194" w14:textId="77777777" w:rsidTr="008164C0">
        <w:trPr>
          <w:trHeight w:val="1264"/>
          <w:ins w:id="707" w:author="Biocon Biologics" w:date="2025-06-10T14:48:00Z"/>
        </w:trPr>
        <w:tc>
          <w:tcPr>
            <w:tcW w:w="2837" w:type="dxa"/>
          </w:tcPr>
          <w:p w14:paraId="45EC9E26" w14:textId="77777777" w:rsidR="008164C0" w:rsidRPr="00AD06F0" w:rsidRDefault="008164C0" w:rsidP="00D760C1">
            <w:pPr>
              <w:autoSpaceDE w:val="0"/>
              <w:autoSpaceDN w:val="0"/>
              <w:spacing w:after="0" w:line="252" w:lineRule="exact"/>
              <w:ind w:right="-143"/>
              <w:rPr>
                <w:ins w:id="708" w:author="Biocon Biologics" w:date="2025-06-10T14:48:00Z" w16du:dateUtc="2025-06-10T09:18:00Z"/>
                <w:rFonts w:ascii="Times New Roman" w:eastAsia="Times New Roman" w:hAnsi="Times New Roman" w:cs="Times New Roman"/>
                <w:b/>
              </w:rPr>
            </w:pPr>
            <w:ins w:id="709" w:author="Biocon Biologics" w:date="2025-06-10T14:48:00Z" w16du:dateUtc="2025-06-10T09:18:00Z">
              <w:r w:rsidRPr="00AD06F0">
                <w:rPr>
                  <w:rFonts w:ascii="Times New Roman" w:eastAsia="Times New Roman" w:hAnsi="Times New Roman" w:cs="Times New Roman"/>
                  <w:b/>
                </w:rPr>
                <w:t>Wirksamkeitsendpunkt</w:t>
              </w:r>
            </w:ins>
          </w:p>
        </w:tc>
        <w:tc>
          <w:tcPr>
            <w:tcW w:w="3014" w:type="dxa"/>
            <w:gridSpan w:val="2"/>
          </w:tcPr>
          <w:p w14:paraId="217BF983" w14:textId="77777777" w:rsidR="008164C0" w:rsidRPr="00AD06F0" w:rsidRDefault="008164C0" w:rsidP="00D760C1">
            <w:pPr>
              <w:autoSpaceDE w:val="0"/>
              <w:autoSpaceDN w:val="0"/>
              <w:spacing w:after="0" w:line="252" w:lineRule="exact"/>
              <w:ind w:right="-143"/>
              <w:jc w:val="center"/>
              <w:rPr>
                <w:ins w:id="710" w:author="Biocon Biologics" w:date="2025-06-10T14:48:00Z" w16du:dateUtc="2025-06-10T09:18:00Z"/>
                <w:rFonts w:ascii="Times New Roman" w:eastAsia="Times New Roman" w:hAnsi="Times New Roman" w:cs="Times New Roman"/>
                <w:b/>
              </w:rPr>
            </w:pPr>
            <w:ins w:id="711" w:author="Biocon Biologics" w:date="2025-06-10T14:48:00Z" w16du:dateUtc="2025-06-10T09:18:00Z">
              <w:r w:rsidRPr="00AD06F0">
                <w:rPr>
                  <w:rFonts w:ascii="Times New Roman" w:eastAsia="Times New Roman" w:hAnsi="Times New Roman" w:cs="Times New Roman"/>
                  <w:b/>
                  <w:spacing w:val="-1"/>
                </w:rPr>
                <w:t xml:space="preserve">Aflibercept </w:t>
              </w:r>
              <w:r w:rsidRPr="00AD06F0">
                <w:rPr>
                  <w:rFonts w:ascii="Times New Roman" w:eastAsia="Times New Roman" w:hAnsi="Times New Roman" w:cs="Times New Roman"/>
                  <w:b/>
                </w:rPr>
                <w:t>2Q8</w:t>
              </w:r>
              <w:r w:rsidRPr="00AD06F0">
                <w:rPr>
                  <w:rFonts w:ascii="Times New Roman" w:eastAsia="Times New Roman" w:hAnsi="Times New Roman" w:cs="Times New Roman"/>
                  <w:b/>
                  <w:spacing w:val="-22"/>
                </w:rPr>
                <w:t xml:space="preserve"> </w:t>
              </w:r>
              <w:r w:rsidRPr="00AD06F0">
                <w:rPr>
                  <w:rFonts w:ascii="Times New Roman" w:eastAsia="Times New Roman" w:hAnsi="Times New Roman" w:cs="Times New Roman"/>
                  <w:b/>
                  <w:vertAlign w:val="superscript"/>
                </w:rPr>
                <w:t>E)</w:t>
              </w:r>
            </w:ins>
          </w:p>
          <w:p w14:paraId="2C1FEB09" w14:textId="77777777" w:rsidR="008164C0" w:rsidRPr="00AD06F0" w:rsidRDefault="008164C0" w:rsidP="00D760C1">
            <w:pPr>
              <w:autoSpaceDE w:val="0"/>
              <w:autoSpaceDN w:val="0"/>
              <w:spacing w:before="1" w:after="0" w:line="240" w:lineRule="auto"/>
              <w:ind w:right="-143"/>
              <w:jc w:val="center"/>
              <w:rPr>
                <w:ins w:id="712" w:author="Biocon Biologics" w:date="2025-06-10T14:48:00Z" w16du:dateUtc="2025-06-10T09:18:00Z"/>
                <w:rFonts w:ascii="Times New Roman" w:eastAsia="Times New Roman" w:hAnsi="Times New Roman" w:cs="Times New Roman"/>
              </w:rPr>
            </w:pPr>
            <w:ins w:id="713" w:author="Biocon Biologics" w:date="2025-06-10T14:48:00Z" w16du:dateUtc="2025-06-10T09:18:00Z">
              <w:r w:rsidRPr="00AD06F0">
                <w:rPr>
                  <w:rFonts w:ascii="Times New Roman" w:eastAsia="Times New Roman" w:hAnsi="Times New Roman" w:cs="Times New Roman"/>
                </w:rPr>
                <w:t xml:space="preserve">(2 mg </w:t>
              </w:r>
              <w:del w:id="714" w:author="BfArM 34.03" w:date="2025-07-03T15:28:00Z" w16du:dateUtc="2025-07-03T13:28:00Z">
                <w:r w:rsidRPr="00AD06F0" w:rsidDel="00441AE7">
                  <w:rPr>
                    <w:rFonts w:ascii="Times New Roman" w:eastAsia="Times New Roman" w:hAnsi="Times New Roman" w:cs="Times New Roman"/>
                  </w:rPr>
                  <w:delText>a</w:delText>
                </w:r>
              </w:del>
            </w:ins>
            <w:ins w:id="715" w:author="BfArM 34.03" w:date="2025-07-03T15:28:00Z" w16du:dateUtc="2025-07-03T13:28:00Z">
              <w:r w:rsidRPr="00AD06F0">
                <w:rPr>
                  <w:rFonts w:ascii="Times New Roman" w:eastAsia="Times New Roman" w:hAnsi="Times New Roman" w:cs="Times New Roman"/>
                </w:rPr>
                <w:t>Af</w:t>
              </w:r>
            </w:ins>
            <w:ins w:id="716" w:author="Biocon Biologics" w:date="2025-06-10T14:48:00Z" w16du:dateUtc="2025-06-10T09:18:00Z">
              <w:r w:rsidRPr="00AD06F0">
                <w:rPr>
                  <w:rFonts w:ascii="Times New Roman" w:eastAsia="Times New Roman" w:hAnsi="Times New Roman" w:cs="Times New Roman"/>
                </w:rPr>
                <w:t>libercept alle 8 Wochen,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nach initial 3 Injektionen im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monatlichen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Abstand)</w:t>
              </w:r>
            </w:ins>
          </w:p>
          <w:p w14:paraId="5F8886F1" w14:textId="77777777" w:rsidR="008164C0" w:rsidRPr="00AD06F0" w:rsidRDefault="008164C0" w:rsidP="00D760C1">
            <w:pPr>
              <w:autoSpaceDE w:val="0"/>
              <w:autoSpaceDN w:val="0"/>
              <w:spacing w:after="0" w:line="233" w:lineRule="exact"/>
              <w:ind w:right="-143"/>
              <w:jc w:val="center"/>
              <w:rPr>
                <w:ins w:id="717" w:author="Biocon Biologics" w:date="2025-06-10T14:48:00Z" w16du:dateUtc="2025-06-10T09:18:00Z"/>
                <w:rFonts w:ascii="Times New Roman" w:eastAsia="Times New Roman" w:hAnsi="Times New Roman" w:cs="Times New Roman"/>
                <w:b/>
              </w:rPr>
            </w:pPr>
            <w:ins w:id="718" w:author="Biocon Biologics" w:date="2025-06-10T14:48:00Z" w16du:dateUtc="2025-06-10T09:18:00Z">
              <w:r w:rsidRPr="00AD06F0">
                <w:rPr>
                  <w:rFonts w:ascii="Times New Roman" w:eastAsia="Times New Roman" w:hAnsi="Times New Roman" w:cs="Times New Roman"/>
                  <w:b/>
                </w:rPr>
                <w:t>(N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607)</w:t>
              </w:r>
            </w:ins>
          </w:p>
        </w:tc>
        <w:tc>
          <w:tcPr>
            <w:tcW w:w="3149" w:type="dxa"/>
            <w:gridSpan w:val="2"/>
          </w:tcPr>
          <w:p w14:paraId="13ADC11E" w14:textId="77777777" w:rsidR="008164C0" w:rsidRPr="00AD06F0" w:rsidRDefault="008164C0" w:rsidP="00D760C1">
            <w:pPr>
              <w:autoSpaceDE w:val="0"/>
              <w:autoSpaceDN w:val="0"/>
              <w:spacing w:after="0" w:line="240" w:lineRule="auto"/>
              <w:ind w:right="-143"/>
              <w:jc w:val="center"/>
              <w:rPr>
                <w:ins w:id="719" w:author="Biocon Biologics" w:date="2025-06-10T14:48:00Z" w16du:dateUtc="2025-06-10T09:18:00Z"/>
                <w:rFonts w:ascii="Times New Roman" w:eastAsia="Times New Roman" w:hAnsi="Times New Roman" w:cs="Times New Roman"/>
              </w:rPr>
            </w:pPr>
            <w:ins w:id="720" w:author="Biocon Biologics" w:date="2025-06-10T14:48:00Z" w16du:dateUtc="2025-06-10T09:18:00Z">
              <w:r w:rsidRPr="00AD06F0">
                <w:rPr>
                  <w:rFonts w:ascii="Times New Roman" w:eastAsia="Times New Roman" w:hAnsi="Times New Roman" w:cs="Times New Roman"/>
                  <w:b/>
                </w:rPr>
                <w:t>Ranibizumab</w:t>
              </w:r>
              <w:r w:rsidRPr="00AD06F0">
                <w:rPr>
                  <w:rFonts w:ascii="Times New Roman" w:eastAsia="Times New Roman" w:hAnsi="Times New Roman" w:cs="Times New Roman"/>
                  <w:b/>
                  <w:spacing w:val="55"/>
                </w:rPr>
                <w:t xml:space="preserve"> </w:t>
              </w:r>
              <w:r w:rsidRPr="00AD06F0">
                <w:rPr>
                  <w:rFonts w:ascii="Times New Roman" w:eastAsia="Times New Roman" w:hAnsi="Times New Roman" w:cs="Times New Roman"/>
                  <w:b/>
                </w:rPr>
                <w:t>0,5Q4</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rPr>
                <w:t>(0,5 mg Ranibizumab alle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4 Wochen)</w:t>
              </w:r>
            </w:ins>
          </w:p>
          <w:p w14:paraId="0BD64F27" w14:textId="77777777" w:rsidR="008164C0" w:rsidRPr="00AD06F0" w:rsidRDefault="008164C0" w:rsidP="00D760C1">
            <w:pPr>
              <w:autoSpaceDE w:val="0"/>
              <w:autoSpaceDN w:val="0"/>
              <w:spacing w:before="11" w:after="0" w:line="240" w:lineRule="auto"/>
              <w:ind w:right="-143"/>
              <w:rPr>
                <w:ins w:id="721" w:author="Biocon Biologics" w:date="2025-06-10T14:48:00Z" w16du:dateUtc="2025-06-10T09:18:00Z"/>
                <w:rFonts w:ascii="Times New Roman" w:eastAsia="Times New Roman" w:hAnsi="Times New Roman" w:cs="Times New Roman"/>
              </w:rPr>
            </w:pPr>
          </w:p>
          <w:p w14:paraId="37A747F0" w14:textId="77777777" w:rsidR="008164C0" w:rsidRPr="00AD06F0" w:rsidRDefault="008164C0" w:rsidP="00D760C1">
            <w:pPr>
              <w:autoSpaceDE w:val="0"/>
              <w:autoSpaceDN w:val="0"/>
              <w:spacing w:after="0" w:line="233" w:lineRule="exact"/>
              <w:ind w:right="-143"/>
              <w:jc w:val="center"/>
              <w:rPr>
                <w:ins w:id="722" w:author="Biocon Biologics" w:date="2025-06-10T14:48:00Z" w16du:dateUtc="2025-06-10T09:18:00Z"/>
                <w:rFonts w:ascii="Times New Roman" w:eastAsia="Times New Roman" w:hAnsi="Times New Roman" w:cs="Times New Roman"/>
                <w:b/>
              </w:rPr>
            </w:pPr>
            <w:ins w:id="723" w:author="Biocon Biologics" w:date="2025-06-10T14:48:00Z" w16du:dateUtc="2025-06-10T09:18:00Z">
              <w:r w:rsidRPr="00AD06F0">
                <w:rPr>
                  <w:rFonts w:ascii="Times New Roman" w:eastAsia="Times New Roman" w:hAnsi="Times New Roman" w:cs="Times New Roman"/>
                  <w:b/>
                </w:rPr>
                <w:t>(N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595)</w:t>
              </w:r>
            </w:ins>
          </w:p>
        </w:tc>
      </w:tr>
      <w:tr w:rsidR="008164C0" w:rsidRPr="00AD06F0" w14:paraId="2214FE68" w14:textId="77777777" w:rsidTr="008164C0">
        <w:trPr>
          <w:trHeight w:val="253"/>
          <w:ins w:id="724" w:author="Biocon Biologics" w:date="2025-06-10T14:48:00Z"/>
        </w:trPr>
        <w:tc>
          <w:tcPr>
            <w:tcW w:w="2837" w:type="dxa"/>
          </w:tcPr>
          <w:p w14:paraId="619AD7DD" w14:textId="77777777" w:rsidR="008164C0" w:rsidRPr="00AD06F0" w:rsidRDefault="008164C0" w:rsidP="00D760C1">
            <w:pPr>
              <w:autoSpaceDE w:val="0"/>
              <w:autoSpaceDN w:val="0"/>
              <w:spacing w:after="0" w:line="240" w:lineRule="auto"/>
              <w:ind w:right="-143"/>
              <w:rPr>
                <w:ins w:id="725" w:author="Biocon Biologics" w:date="2025-06-10T14:48:00Z" w16du:dateUtc="2025-06-10T09:18:00Z"/>
                <w:rFonts w:ascii="Times New Roman" w:eastAsia="Times New Roman" w:hAnsi="Times New Roman" w:cs="Times New Roman"/>
              </w:rPr>
            </w:pPr>
          </w:p>
        </w:tc>
        <w:tc>
          <w:tcPr>
            <w:tcW w:w="1483" w:type="dxa"/>
          </w:tcPr>
          <w:p w14:paraId="0C5835F8" w14:textId="77777777" w:rsidR="008164C0" w:rsidRPr="00AD06F0" w:rsidRDefault="008164C0" w:rsidP="00D760C1">
            <w:pPr>
              <w:autoSpaceDE w:val="0"/>
              <w:autoSpaceDN w:val="0"/>
              <w:spacing w:after="0" w:line="234" w:lineRule="exact"/>
              <w:ind w:right="-143"/>
              <w:jc w:val="center"/>
              <w:rPr>
                <w:ins w:id="726" w:author="Biocon Biologics" w:date="2025-06-10T14:48:00Z" w16du:dateUtc="2025-06-10T09:18:00Z"/>
                <w:rFonts w:ascii="Times New Roman" w:eastAsia="Times New Roman" w:hAnsi="Times New Roman" w:cs="Times New Roman"/>
              </w:rPr>
            </w:pPr>
            <w:ins w:id="727" w:author="Biocon Biologics" w:date="2025-06-10T14:48:00Z" w16du:dateUtc="2025-06-10T09:18:00Z">
              <w:r w:rsidRPr="00AD06F0">
                <w:rPr>
                  <w:rFonts w:ascii="Times New Roman" w:eastAsia="Times New Roman" w:hAnsi="Times New Roman" w:cs="Times New Roman"/>
                </w:rPr>
                <w:t>Woche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52</w:t>
              </w:r>
            </w:ins>
          </w:p>
        </w:tc>
        <w:tc>
          <w:tcPr>
            <w:tcW w:w="1531" w:type="dxa"/>
          </w:tcPr>
          <w:p w14:paraId="2F1B2829" w14:textId="77777777" w:rsidR="008164C0" w:rsidRPr="00AD06F0" w:rsidRDefault="008164C0" w:rsidP="00D760C1">
            <w:pPr>
              <w:autoSpaceDE w:val="0"/>
              <w:autoSpaceDN w:val="0"/>
              <w:spacing w:after="0" w:line="234" w:lineRule="exact"/>
              <w:ind w:right="-143"/>
              <w:jc w:val="center"/>
              <w:rPr>
                <w:ins w:id="728" w:author="Biocon Biologics" w:date="2025-06-10T14:48:00Z" w16du:dateUtc="2025-06-10T09:18:00Z"/>
                <w:rFonts w:ascii="Times New Roman" w:eastAsia="Times New Roman" w:hAnsi="Times New Roman" w:cs="Times New Roman"/>
              </w:rPr>
            </w:pPr>
            <w:ins w:id="729" w:author="Biocon Biologics" w:date="2025-06-10T14:48:00Z" w16du:dateUtc="2025-06-10T09:18:00Z">
              <w:r w:rsidRPr="00AD06F0">
                <w:rPr>
                  <w:rFonts w:ascii="Times New Roman" w:eastAsia="Times New Roman" w:hAnsi="Times New Roman" w:cs="Times New Roman"/>
                </w:rPr>
                <w:t>Woche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96</w:t>
              </w:r>
            </w:ins>
          </w:p>
        </w:tc>
        <w:tc>
          <w:tcPr>
            <w:tcW w:w="1349" w:type="dxa"/>
          </w:tcPr>
          <w:p w14:paraId="3FE08828" w14:textId="77777777" w:rsidR="008164C0" w:rsidRPr="00AD06F0" w:rsidRDefault="008164C0" w:rsidP="00D760C1">
            <w:pPr>
              <w:autoSpaceDE w:val="0"/>
              <w:autoSpaceDN w:val="0"/>
              <w:spacing w:after="0" w:line="234" w:lineRule="exact"/>
              <w:ind w:right="-143"/>
              <w:jc w:val="center"/>
              <w:rPr>
                <w:ins w:id="730" w:author="Biocon Biologics" w:date="2025-06-10T14:48:00Z" w16du:dateUtc="2025-06-10T09:18:00Z"/>
                <w:rFonts w:ascii="Times New Roman" w:eastAsia="Times New Roman" w:hAnsi="Times New Roman" w:cs="Times New Roman"/>
              </w:rPr>
            </w:pPr>
            <w:ins w:id="731" w:author="Biocon Biologics" w:date="2025-06-10T14:48:00Z" w16du:dateUtc="2025-06-10T09:18:00Z">
              <w:r w:rsidRPr="00AD06F0">
                <w:rPr>
                  <w:rFonts w:ascii="Times New Roman" w:eastAsia="Times New Roman" w:hAnsi="Times New Roman" w:cs="Times New Roman"/>
                </w:rPr>
                <w:t>Woche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52</w:t>
              </w:r>
            </w:ins>
          </w:p>
        </w:tc>
        <w:tc>
          <w:tcPr>
            <w:tcW w:w="1800" w:type="dxa"/>
          </w:tcPr>
          <w:p w14:paraId="23D44983" w14:textId="77777777" w:rsidR="008164C0" w:rsidRPr="00AD06F0" w:rsidRDefault="008164C0" w:rsidP="00D760C1">
            <w:pPr>
              <w:autoSpaceDE w:val="0"/>
              <w:autoSpaceDN w:val="0"/>
              <w:spacing w:after="0" w:line="234" w:lineRule="exact"/>
              <w:ind w:right="-143"/>
              <w:jc w:val="center"/>
              <w:rPr>
                <w:ins w:id="732" w:author="Biocon Biologics" w:date="2025-06-10T14:48:00Z" w16du:dateUtc="2025-06-10T09:18:00Z"/>
                <w:rFonts w:ascii="Times New Roman" w:eastAsia="Times New Roman" w:hAnsi="Times New Roman" w:cs="Times New Roman"/>
              </w:rPr>
            </w:pPr>
            <w:ins w:id="733" w:author="Biocon Biologics" w:date="2025-06-10T14:48:00Z" w16du:dateUtc="2025-06-10T09:18:00Z">
              <w:r w:rsidRPr="00AD06F0">
                <w:rPr>
                  <w:rFonts w:ascii="Times New Roman" w:eastAsia="Times New Roman" w:hAnsi="Times New Roman" w:cs="Times New Roman"/>
                </w:rPr>
                <w:t>Woche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96</w:t>
              </w:r>
            </w:ins>
          </w:p>
        </w:tc>
      </w:tr>
      <w:tr w:rsidR="008164C0" w:rsidRPr="00AD06F0" w14:paraId="647598B5" w14:textId="77777777" w:rsidTr="008164C0">
        <w:trPr>
          <w:trHeight w:val="505"/>
          <w:ins w:id="734" w:author="Biocon Biologics" w:date="2025-06-10T14:48:00Z"/>
        </w:trPr>
        <w:tc>
          <w:tcPr>
            <w:tcW w:w="2837" w:type="dxa"/>
          </w:tcPr>
          <w:p w14:paraId="1A70B121" w14:textId="77777777" w:rsidR="008164C0" w:rsidRPr="00AD06F0" w:rsidRDefault="008164C0" w:rsidP="00D760C1">
            <w:pPr>
              <w:autoSpaceDE w:val="0"/>
              <w:autoSpaceDN w:val="0"/>
              <w:spacing w:after="0" w:line="254" w:lineRule="exact"/>
              <w:ind w:right="-143"/>
              <w:rPr>
                <w:ins w:id="735" w:author="Biocon Biologics" w:date="2025-06-10T14:48:00Z" w16du:dateUtc="2025-06-10T09:18:00Z"/>
                <w:rFonts w:ascii="Times New Roman" w:eastAsia="Times New Roman" w:hAnsi="Times New Roman" w:cs="Times New Roman"/>
              </w:rPr>
            </w:pPr>
            <w:ins w:id="736" w:author="Biocon Biologics" w:date="2025-06-10T14:48:00Z" w16du:dateUtc="2025-06-10T09:18:00Z">
              <w:r w:rsidRPr="00AD06F0">
                <w:rPr>
                  <w:rFonts w:ascii="Times New Roman" w:eastAsia="Times New Roman" w:hAnsi="Times New Roman" w:cs="Times New Roman"/>
                </w:rPr>
                <w:t>Mittlere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Anzahl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7"/>
                </w:rPr>
                <w:t xml:space="preserve"> </w:t>
              </w:r>
              <w:r w:rsidRPr="00AD06F0">
                <w:rPr>
                  <w:rFonts w:ascii="Times New Roman" w:eastAsia="Times New Roman" w:hAnsi="Times New Roman" w:cs="Times New Roman"/>
                </w:rPr>
                <w:t>seit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Studienstart</w:t>
              </w:r>
            </w:ins>
          </w:p>
        </w:tc>
        <w:tc>
          <w:tcPr>
            <w:tcW w:w="1483" w:type="dxa"/>
          </w:tcPr>
          <w:p w14:paraId="7047EE31" w14:textId="77777777" w:rsidR="008164C0" w:rsidRPr="00AD06F0" w:rsidRDefault="008164C0" w:rsidP="00D760C1">
            <w:pPr>
              <w:autoSpaceDE w:val="0"/>
              <w:autoSpaceDN w:val="0"/>
              <w:spacing w:before="148" w:after="0" w:line="240" w:lineRule="auto"/>
              <w:ind w:right="-143"/>
              <w:jc w:val="center"/>
              <w:rPr>
                <w:ins w:id="737" w:author="Biocon Biologics" w:date="2025-06-10T14:48:00Z" w16du:dateUtc="2025-06-10T09:18:00Z"/>
                <w:rFonts w:ascii="Times New Roman" w:eastAsia="Times New Roman" w:hAnsi="Times New Roman" w:cs="Times New Roman"/>
              </w:rPr>
            </w:pPr>
            <w:ins w:id="738" w:author="Biocon Biologics" w:date="2025-06-10T14:48:00Z" w16du:dateUtc="2025-06-10T09:18:00Z">
              <w:r w:rsidRPr="00AD06F0">
                <w:rPr>
                  <w:rFonts w:ascii="Times New Roman" w:eastAsia="Times New Roman" w:hAnsi="Times New Roman" w:cs="Times New Roman"/>
                </w:rPr>
                <w:t>7,6</w:t>
              </w:r>
            </w:ins>
          </w:p>
        </w:tc>
        <w:tc>
          <w:tcPr>
            <w:tcW w:w="1531" w:type="dxa"/>
          </w:tcPr>
          <w:p w14:paraId="1289B847" w14:textId="77777777" w:rsidR="008164C0" w:rsidRPr="00AD06F0" w:rsidRDefault="008164C0" w:rsidP="00D760C1">
            <w:pPr>
              <w:autoSpaceDE w:val="0"/>
              <w:autoSpaceDN w:val="0"/>
              <w:spacing w:before="148" w:after="0" w:line="240" w:lineRule="auto"/>
              <w:ind w:right="-143"/>
              <w:jc w:val="center"/>
              <w:rPr>
                <w:ins w:id="739" w:author="Biocon Biologics" w:date="2025-06-10T14:48:00Z" w16du:dateUtc="2025-06-10T09:18:00Z"/>
                <w:rFonts w:ascii="Times New Roman" w:eastAsia="Times New Roman" w:hAnsi="Times New Roman" w:cs="Times New Roman"/>
              </w:rPr>
            </w:pPr>
            <w:ins w:id="740" w:author="Biocon Biologics" w:date="2025-06-10T14:48:00Z" w16du:dateUtc="2025-06-10T09:18:00Z">
              <w:r w:rsidRPr="00AD06F0">
                <w:rPr>
                  <w:rFonts w:ascii="Times New Roman" w:eastAsia="Times New Roman" w:hAnsi="Times New Roman" w:cs="Times New Roman"/>
                </w:rPr>
                <w:t>11,2</w:t>
              </w:r>
            </w:ins>
          </w:p>
        </w:tc>
        <w:tc>
          <w:tcPr>
            <w:tcW w:w="1349" w:type="dxa"/>
          </w:tcPr>
          <w:p w14:paraId="486F339D" w14:textId="77777777" w:rsidR="008164C0" w:rsidRPr="00AD06F0" w:rsidRDefault="008164C0" w:rsidP="00D760C1">
            <w:pPr>
              <w:autoSpaceDE w:val="0"/>
              <w:autoSpaceDN w:val="0"/>
              <w:spacing w:before="148" w:after="0" w:line="240" w:lineRule="auto"/>
              <w:ind w:right="-143"/>
              <w:jc w:val="center"/>
              <w:rPr>
                <w:ins w:id="741" w:author="Biocon Biologics" w:date="2025-06-10T14:48:00Z" w16du:dateUtc="2025-06-10T09:18:00Z"/>
                <w:rFonts w:ascii="Times New Roman" w:eastAsia="Times New Roman" w:hAnsi="Times New Roman" w:cs="Times New Roman"/>
              </w:rPr>
            </w:pPr>
            <w:ins w:id="742" w:author="Biocon Biologics" w:date="2025-06-10T14:48:00Z" w16du:dateUtc="2025-06-10T09:18:00Z">
              <w:r w:rsidRPr="00AD06F0">
                <w:rPr>
                  <w:rFonts w:ascii="Times New Roman" w:eastAsia="Times New Roman" w:hAnsi="Times New Roman" w:cs="Times New Roman"/>
                </w:rPr>
                <w:t>12,3</w:t>
              </w:r>
            </w:ins>
          </w:p>
        </w:tc>
        <w:tc>
          <w:tcPr>
            <w:tcW w:w="1800" w:type="dxa"/>
          </w:tcPr>
          <w:p w14:paraId="6D1BF43C" w14:textId="77777777" w:rsidR="008164C0" w:rsidRPr="00AD06F0" w:rsidRDefault="008164C0" w:rsidP="00D760C1">
            <w:pPr>
              <w:autoSpaceDE w:val="0"/>
              <w:autoSpaceDN w:val="0"/>
              <w:spacing w:before="148" w:after="0" w:line="240" w:lineRule="auto"/>
              <w:ind w:right="-143"/>
              <w:jc w:val="center"/>
              <w:rPr>
                <w:ins w:id="743" w:author="Biocon Biologics" w:date="2025-06-10T14:48:00Z" w16du:dateUtc="2025-06-10T09:18:00Z"/>
                <w:rFonts w:ascii="Times New Roman" w:eastAsia="Times New Roman" w:hAnsi="Times New Roman" w:cs="Times New Roman"/>
              </w:rPr>
            </w:pPr>
            <w:ins w:id="744" w:author="Biocon Biologics" w:date="2025-06-10T14:48:00Z" w16du:dateUtc="2025-06-10T09:18:00Z">
              <w:r w:rsidRPr="00AD06F0">
                <w:rPr>
                  <w:rFonts w:ascii="Times New Roman" w:eastAsia="Times New Roman" w:hAnsi="Times New Roman" w:cs="Times New Roman"/>
                </w:rPr>
                <w:t>16,5</w:t>
              </w:r>
            </w:ins>
          </w:p>
        </w:tc>
      </w:tr>
      <w:tr w:rsidR="008164C0" w:rsidRPr="00AD06F0" w14:paraId="36868FCE" w14:textId="77777777" w:rsidTr="008164C0">
        <w:trPr>
          <w:trHeight w:val="755"/>
          <w:ins w:id="745" w:author="Biocon Biologics" w:date="2025-06-10T14:48:00Z"/>
        </w:trPr>
        <w:tc>
          <w:tcPr>
            <w:tcW w:w="2837" w:type="dxa"/>
          </w:tcPr>
          <w:p w14:paraId="0E703BC9" w14:textId="77777777" w:rsidR="008164C0" w:rsidRPr="00AD06F0" w:rsidRDefault="008164C0" w:rsidP="00D760C1">
            <w:pPr>
              <w:autoSpaceDE w:val="0"/>
              <w:autoSpaceDN w:val="0"/>
              <w:spacing w:after="0" w:line="249" w:lineRule="exact"/>
              <w:ind w:right="-143"/>
              <w:rPr>
                <w:ins w:id="746" w:author="Biocon Biologics" w:date="2025-06-10T14:48:00Z" w16du:dateUtc="2025-06-10T09:18:00Z"/>
                <w:rFonts w:ascii="Times New Roman" w:eastAsia="Times New Roman" w:hAnsi="Times New Roman" w:cs="Times New Roman"/>
              </w:rPr>
            </w:pPr>
            <w:ins w:id="747" w:author="Biocon Biologics" w:date="2025-06-10T14:48:00Z" w16du:dateUtc="2025-06-10T09:18:00Z">
              <w:r w:rsidRPr="00AD06F0">
                <w:rPr>
                  <w:rFonts w:ascii="Times New Roman" w:eastAsia="Times New Roman" w:hAnsi="Times New Roman" w:cs="Times New Roman"/>
                </w:rPr>
                <w:t>Mittlere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Anzahl an</w:t>
              </w:r>
            </w:ins>
          </w:p>
          <w:p w14:paraId="02B2544E" w14:textId="77777777" w:rsidR="008164C0" w:rsidRPr="00AD06F0" w:rsidRDefault="008164C0" w:rsidP="00D760C1">
            <w:pPr>
              <w:autoSpaceDE w:val="0"/>
              <w:autoSpaceDN w:val="0"/>
              <w:spacing w:after="0" w:line="252" w:lineRule="exact"/>
              <w:ind w:right="-143"/>
              <w:rPr>
                <w:ins w:id="748" w:author="Biocon Biologics" w:date="2025-06-10T14:48:00Z" w16du:dateUtc="2025-06-10T09:18:00Z"/>
                <w:rFonts w:ascii="Times New Roman" w:eastAsia="Times New Roman" w:hAnsi="Times New Roman" w:cs="Times New Roman"/>
              </w:rPr>
            </w:pPr>
            <w:ins w:id="749" w:author="Biocon Biologics" w:date="2025-06-10T14:48:00Z" w16du:dateUtc="2025-06-10T09:18:00Z">
              <w:r w:rsidRPr="00AD06F0">
                <w:rPr>
                  <w:rFonts w:ascii="Times New Roman" w:eastAsia="Times New Roman" w:hAnsi="Times New Roman" w:cs="Times New Roman"/>
                </w:rPr>
                <w:t>Injektionen (von Woche 52</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bis 96)</w:t>
              </w:r>
            </w:ins>
          </w:p>
        </w:tc>
        <w:tc>
          <w:tcPr>
            <w:tcW w:w="1483" w:type="dxa"/>
          </w:tcPr>
          <w:p w14:paraId="0E58F65A" w14:textId="77777777" w:rsidR="008164C0" w:rsidRPr="00AD06F0" w:rsidRDefault="008164C0" w:rsidP="00D760C1">
            <w:pPr>
              <w:autoSpaceDE w:val="0"/>
              <w:autoSpaceDN w:val="0"/>
              <w:spacing w:after="0" w:line="240" w:lineRule="auto"/>
              <w:ind w:right="-143"/>
              <w:rPr>
                <w:ins w:id="750" w:author="Biocon Biologics" w:date="2025-06-10T14:48:00Z" w16du:dateUtc="2025-06-10T09:18:00Z"/>
                <w:rFonts w:ascii="Times New Roman" w:eastAsia="Times New Roman" w:hAnsi="Times New Roman" w:cs="Times New Roman"/>
              </w:rPr>
            </w:pPr>
          </w:p>
        </w:tc>
        <w:tc>
          <w:tcPr>
            <w:tcW w:w="1531" w:type="dxa"/>
          </w:tcPr>
          <w:p w14:paraId="05EF8F27" w14:textId="77777777" w:rsidR="008164C0" w:rsidRPr="00AD06F0" w:rsidRDefault="008164C0" w:rsidP="00D760C1">
            <w:pPr>
              <w:autoSpaceDE w:val="0"/>
              <w:autoSpaceDN w:val="0"/>
              <w:spacing w:before="8" w:after="0" w:line="240" w:lineRule="auto"/>
              <w:ind w:right="-143"/>
              <w:rPr>
                <w:ins w:id="751" w:author="Biocon Biologics" w:date="2025-06-10T14:48:00Z" w16du:dateUtc="2025-06-10T09:18:00Z"/>
                <w:rFonts w:ascii="Times New Roman" w:eastAsia="Times New Roman" w:hAnsi="Times New Roman" w:cs="Times New Roman"/>
              </w:rPr>
            </w:pPr>
          </w:p>
          <w:p w14:paraId="525374FA" w14:textId="77777777" w:rsidR="008164C0" w:rsidRPr="00AD06F0" w:rsidRDefault="008164C0" w:rsidP="00D760C1">
            <w:pPr>
              <w:autoSpaceDE w:val="0"/>
              <w:autoSpaceDN w:val="0"/>
              <w:spacing w:before="1" w:after="0" w:line="240" w:lineRule="auto"/>
              <w:ind w:right="-143"/>
              <w:jc w:val="center"/>
              <w:rPr>
                <w:ins w:id="752" w:author="Biocon Biologics" w:date="2025-06-10T14:48:00Z" w16du:dateUtc="2025-06-10T09:18:00Z"/>
                <w:rFonts w:ascii="Times New Roman" w:eastAsia="Times New Roman" w:hAnsi="Times New Roman" w:cs="Times New Roman"/>
              </w:rPr>
            </w:pPr>
            <w:ins w:id="753" w:author="Biocon Biologics" w:date="2025-06-10T14:48:00Z" w16du:dateUtc="2025-06-10T09:18:00Z">
              <w:r w:rsidRPr="00AD06F0">
                <w:rPr>
                  <w:rFonts w:ascii="Times New Roman" w:eastAsia="Times New Roman" w:hAnsi="Times New Roman" w:cs="Times New Roman"/>
                </w:rPr>
                <w:t>4,2</w:t>
              </w:r>
            </w:ins>
          </w:p>
        </w:tc>
        <w:tc>
          <w:tcPr>
            <w:tcW w:w="1349" w:type="dxa"/>
          </w:tcPr>
          <w:p w14:paraId="66BB824B" w14:textId="77777777" w:rsidR="008164C0" w:rsidRPr="00AD06F0" w:rsidRDefault="008164C0" w:rsidP="00D760C1">
            <w:pPr>
              <w:autoSpaceDE w:val="0"/>
              <w:autoSpaceDN w:val="0"/>
              <w:spacing w:after="0" w:line="240" w:lineRule="auto"/>
              <w:ind w:right="-143"/>
              <w:rPr>
                <w:ins w:id="754" w:author="Biocon Biologics" w:date="2025-06-10T14:48:00Z" w16du:dateUtc="2025-06-10T09:18:00Z"/>
                <w:rFonts w:ascii="Times New Roman" w:eastAsia="Times New Roman" w:hAnsi="Times New Roman" w:cs="Times New Roman"/>
              </w:rPr>
            </w:pPr>
          </w:p>
        </w:tc>
        <w:tc>
          <w:tcPr>
            <w:tcW w:w="1800" w:type="dxa"/>
          </w:tcPr>
          <w:p w14:paraId="42827187" w14:textId="77777777" w:rsidR="008164C0" w:rsidRPr="00AD06F0" w:rsidRDefault="008164C0" w:rsidP="00D760C1">
            <w:pPr>
              <w:autoSpaceDE w:val="0"/>
              <w:autoSpaceDN w:val="0"/>
              <w:spacing w:before="8" w:after="0" w:line="240" w:lineRule="auto"/>
              <w:ind w:right="-143"/>
              <w:rPr>
                <w:ins w:id="755" w:author="Biocon Biologics" w:date="2025-06-10T14:48:00Z" w16du:dateUtc="2025-06-10T09:18:00Z"/>
                <w:rFonts w:ascii="Times New Roman" w:eastAsia="Times New Roman" w:hAnsi="Times New Roman" w:cs="Times New Roman"/>
              </w:rPr>
            </w:pPr>
          </w:p>
          <w:p w14:paraId="214A32AB" w14:textId="77777777" w:rsidR="008164C0" w:rsidRPr="00AD06F0" w:rsidRDefault="008164C0" w:rsidP="00D760C1">
            <w:pPr>
              <w:autoSpaceDE w:val="0"/>
              <w:autoSpaceDN w:val="0"/>
              <w:spacing w:before="1" w:after="0" w:line="240" w:lineRule="auto"/>
              <w:ind w:right="-143"/>
              <w:jc w:val="center"/>
              <w:rPr>
                <w:ins w:id="756" w:author="Biocon Biologics" w:date="2025-06-10T14:48:00Z" w16du:dateUtc="2025-06-10T09:18:00Z"/>
                <w:rFonts w:ascii="Times New Roman" w:eastAsia="Times New Roman" w:hAnsi="Times New Roman" w:cs="Times New Roman"/>
              </w:rPr>
            </w:pPr>
            <w:ins w:id="757" w:author="Biocon Biologics" w:date="2025-06-10T14:48:00Z" w16du:dateUtc="2025-06-10T09:18:00Z">
              <w:r w:rsidRPr="00AD06F0">
                <w:rPr>
                  <w:rFonts w:ascii="Times New Roman" w:eastAsia="Times New Roman" w:hAnsi="Times New Roman" w:cs="Times New Roman"/>
                </w:rPr>
                <w:t>4,7</w:t>
              </w:r>
            </w:ins>
          </w:p>
        </w:tc>
      </w:tr>
      <w:tr w:rsidR="008164C0" w:rsidRPr="00AD06F0" w14:paraId="0572E6FF" w14:textId="77777777" w:rsidTr="008164C0">
        <w:trPr>
          <w:trHeight w:val="1267"/>
          <w:ins w:id="758" w:author="Biocon Biologics" w:date="2025-06-10T14:48:00Z"/>
        </w:trPr>
        <w:tc>
          <w:tcPr>
            <w:tcW w:w="2837" w:type="dxa"/>
          </w:tcPr>
          <w:p w14:paraId="6347A8D3" w14:textId="77777777" w:rsidR="008164C0" w:rsidRPr="00AD06F0" w:rsidRDefault="008164C0" w:rsidP="00D760C1">
            <w:pPr>
              <w:autoSpaceDE w:val="0"/>
              <w:autoSpaceDN w:val="0"/>
              <w:spacing w:after="0" w:line="240" w:lineRule="auto"/>
              <w:ind w:right="-143"/>
              <w:rPr>
                <w:ins w:id="759" w:author="Biocon Biologics" w:date="2025-06-10T14:48:00Z" w16du:dateUtc="2025-06-10T09:18:00Z"/>
                <w:rFonts w:ascii="Times New Roman" w:eastAsia="Times New Roman" w:hAnsi="Times New Roman" w:cs="Times New Roman"/>
              </w:rPr>
            </w:pPr>
            <w:ins w:id="760" w:author="Biocon Biologics" w:date="2025-06-10T14:48:00Z" w16du:dateUtc="2025-06-10T09:18:00Z">
              <w:r w:rsidRPr="00AD06F0">
                <w:rPr>
                  <w:rFonts w:ascii="Times New Roman" w:eastAsia="Times New Roman" w:hAnsi="Times New Roman" w:cs="Times New Roman"/>
                </w:rPr>
                <w:t>Anteil der Patienten mit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einem Verlust von</w:t>
              </w:r>
            </w:ins>
          </w:p>
          <w:p w14:paraId="4F24A26F" w14:textId="77777777" w:rsidR="008164C0" w:rsidRPr="00AD06F0" w:rsidRDefault="008164C0" w:rsidP="00D760C1">
            <w:pPr>
              <w:autoSpaceDE w:val="0"/>
              <w:autoSpaceDN w:val="0"/>
              <w:spacing w:after="0" w:line="252" w:lineRule="exact"/>
              <w:ind w:right="-143"/>
              <w:rPr>
                <w:ins w:id="761" w:author="Biocon Biologics" w:date="2025-06-10T14:48:00Z" w16du:dateUtc="2025-06-10T09:18:00Z"/>
                <w:rFonts w:ascii="Times New Roman" w:eastAsia="Times New Roman" w:hAnsi="Times New Roman" w:cs="Times New Roman"/>
              </w:rPr>
            </w:pPr>
            <w:ins w:id="762" w:author="Biocon Biologics" w:date="2025-06-10T14:48:00Z" w16du:dateUtc="2025-06-10T09:18:00Z">
              <w:r w:rsidRPr="00AD06F0">
                <w:rPr>
                  <w:rFonts w:ascii="Times New Roman" w:eastAsia="Times New Roman" w:hAnsi="Times New Roman" w:cs="Times New Roman"/>
                </w:rPr>
                <w:t>&lt; 15 Buchstaben im</w:t>
              </w:r>
            </w:ins>
          </w:p>
          <w:p w14:paraId="4B7858DC" w14:textId="77777777" w:rsidR="008164C0" w:rsidRPr="00AD06F0" w:rsidRDefault="008164C0" w:rsidP="00D760C1">
            <w:pPr>
              <w:autoSpaceDE w:val="0"/>
              <w:autoSpaceDN w:val="0"/>
              <w:spacing w:after="0" w:line="252" w:lineRule="exact"/>
              <w:ind w:right="-143"/>
              <w:rPr>
                <w:ins w:id="763" w:author="Biocon Biologics" w:date="2025-06-10T14:48:00Z" w16du:dateUtc="2025-06-10T09:18:00Z"/>
                <w:rFonts w:ascii="Times New Roman" w:eastAsia="Times New Roman" w:hAnsi="Times New Roman" w:cs="Times New Roman"/>
              </w:rPr>
            </w:pPr>
            <w:ins w:id="764" w:author="Biocon Biologics" w:date="2025-06-10T14:48:00Z" w16du:dateUtc="2025-06-10T09:18:00Z">
              <w:r w:rsidRPr="00AD06F0">
                <w:rPr>
                  <w:rFonts w:ascii="Times New Roman" w:eastAsia="Times New Roman" w:hAnsi="Times New Roman" w:cs="Times New Roman"/>
                </w:rPr>
                <w:t>Vergleich zum Ausgangswert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(PPS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vertAlign w:val="superscript"/>
                </w:rPr>
                <w:t>A)</w:t>
              </w:r>
              <w:r w:rsidRPr="00AD06F0">
                <w:rPr>
                  <w:rFonts w:ascii="Times New Roman" w:eastAsia="Times New Roman" w:hAnsi="Times New Roman" w:cs="Times New Roman"/>
                </w:rPr>
                <w:t>)</w:t>
              </w:r>
            </w:ins>
          </w:p>
        </w:tc>
        <w:tc>
          <w:tcPr>
            <w:tcW w:w="1483" w:type="dxa"/>
          </w:tcPr>
          <w:p w14:paraId="62F5D646" w14:textId="77777777" w:rsidR="008164C0" w:rsidRPr="00AD06F0" w:rsidRDefault="008164C0" w:rsidP="00D760C1">
            <w:pPr>
              <w:autoSpaceDE w:val="0"/>
              <w:autoSpaceDN w:val="0"/>
              <w:spacing w:after="0" w:line="240" w:lineRule="auto"/>
              <w:ind w:right="-143"/>
              <w:rPr>
                <w:ins w:id="765" w:author="Biocon Biologics" w:date="2025-06-10T14:48:00Z" w16du:dateUtc="2025-06-10T09:18:00Z"/>
                <w:rFonts w:ascii="Times New Roman" w:eastAsia="Times New Roman" w:hAnsi="Times New Roman" w:cs="Times New Roman"/>
              </w:rPr>
            </w:pPr>
          </w:p>
          <w:p w14:paraId="0C2A19EB" w14:textId="77777777" w:rsidR="008164C0" w:rsidRPr="00AD06F0" w:rsidRDefault="008164C0" w:rsidP="00D760C1">
            <w:pPr>
              <w:autoSpaceDE w:val="0"/>
              <w:autoSpaceDN w:val="0"/>
              <w:spacing w:before="1" w:after="0" w:line="240" w:lineRule="auto"/>
              <w:ind w:right="-143"/>
              <w:rPr>
                <w:ins w:id="766" w:author="Biocon Biologics" w:date="2025-06-10T14:48:00Z" w16du:dateUtc="2025-06-10T09:18:00Z"/>
                <w:rFonts w:ascii="Times New Roman" w:eastAsia="Times New Roman" w:hAnsi="Times New Roman" w:cs="Times New Roman"/>
              </w:rPr>
            </w:pPr>
          </w:p>
          <w:p w14:paraId="463101B8" w14:textId="77777777" w:rsidR="008164C0" w:rsidRPr="00AD06F0" w:rsidRDefault="008164C0" w:rsidP="00D760C1">
            <w:pPr>
              <w:autoSpaceDE w:val="0"/>
              <w:autoSpaceDN w:val="0"/>
              <w:spacing w:after="0" w:line="240" w:lineRule="auto"/>
              <w:ind w:right="-143"/>
              <w:jc w:val="center"/>
              <w:rPr>
                <w:ins w:id="767" w:author="Biocon Biologics" w:date="2025-06-10T14:48:00Z" w16du:dateUtc="2025-06-10T09:18:00Z"/>
                <w:rFonts w:ascii="Times New Roman" w:eastAsia="Times New Roman" w:hAnsi="Times New Roman" w:cs="Times New Roman"/>
              </w:rPr>
            </w:pPr>
            <w:ins w:id="768" w:author="Biocon Biologics" w:date="2025-06-10T14:48:00Z" w16du:dateUtc="2025-06-10T09:18:00Z">
              <w:r w:rsidRPr="00AD06F0">
                <w:rPr>
                  <w:rFonts w:ascii="Times New Roman" w:eastAsia="Times New Roman" w:hAnsi="Times New Roman" w:cs="Times New Roman"/>
                </w:rPr>
                <w:t>95,33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vertAlign w:val="superscript"/>
                </w:rPr>
                <w:t>B)</w:t>
              </w:r>
            </w:ins>
          </w:p>
        </w:tc>
        <w:tc>
          <w:tcPr>
            <w:tcW w:w="1531" w:type="dxa"/>
          </w:tcPr>
          <w:p w14:paraId="611BD645" w14:textId="77777777" w:rsidR="008164C0" w:rsidRPr="00AD06F0" w:rsidRDefault="008164C0" w:rsidP="00D760C1">
            <w:pPr>
              <w:autoSpaceDE w:val="0"/>
              <w:autoSpaceDN w:val="0"/>
              <w:spacing w:after="0" w:line="240" w:lineRule="auto"/>
              <w:ind w:right="-143"/>
              <w:rPr>
                <w:ins w:id="769" w:author="Biocon Biologics" w:date="2025-06-10T14:48:00Z" w16du:dateUtc="2025-06-10T09:18:00Z"/>
                <w:rFonts w:ascii="Times New Roman" w:eastAsia="Times New Roman" w:hAnsi="Times New Roman" w:cs="Times New Roman"/>
              </w:rPr>
            </w:pPr>
          </w:p>
          <w:p w14:paraId="03F7FA86" w14:textId="77777777" w:rsidR="008164C0" w:rsidRPr="00AD06F0" w:rsidRDefault="008164C0" w:rsidP="00D760C1">
            <w:pPr>
              <w:autoSpaceDE w:val="0"/>
              <w:autoSpaceDN w:val="0"/>
              <w:spacing w:before="1" w:after="0" w:line="240" w:lineRule="auto"/>
              <w:ind w:right="-143"/>
              <w:rPr>
                <w:ins w:id="770" w:author="Biocon Biologics" w:date="2025-06-10T14:48:00Z" w16du:dateUtc="2025-06-10T09:18:00Z"/>
                <w:rFonts w:ascii="Times New Roman" w:eastAsia="Times New Roman" w:hAnsi="Times New Roman" w:cs="Times New Roman"/>
              </w:rPr>
            </w:pPr>
          </w:p>
          <w:p w14:paraId="5B5297E8" w14:textId="77777777" w:rsidR="008164C0" w:rsidRPr="00AD06F0" w:rsidRDefault="008164C0" w:rsidP="00D760C1">
            <w:pPr>
              <w:autoSpaceDE w:val="0"/>
              <w:autoSpaceDN w:val="0"/>
              <w:spacing w:after="0" w:line="240" w:lineRule="auto"/>
              <w:ind w:right="-143"/>
              <w:jc w:val="center"/>
              <w:rPr>
                <w:ins w:id="771" w:author="Biocon Biologics" w:date="2025-06-10T14:48:00Z" w16du:dateUtc="2025-06-10T09:18:00Z"/>
                <w:rFonts w:ascii="Times New Roman" w:eastAsia="Times New Roman" w:hAnsi="Times New Roman" w:cs="Times New Roman"/>
              </w:rPr>
            </w:pPr>
            <w:ins w:id="772" w:author="Biocon Biologics" w:date="2025-06-10T14:48:00Z" w16du:dateUtc="2025-06-10T09:18:00Z">
              <w:r w:rsidRPr="00AD06F0">
                <w:rPr>
                  <w:rFonts w:ascii="Times New Roman" w:eastAsia="Times New Roman" w:hAnsi="Times New Roman" w:cs="Times New Roman"/>
                </w:rPr>
                <w:t>92,42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349" w:type="dxa"/>
          </w:tcPr>
          <w:p w14:paraId="0A9A8616" w14:textId="77777777" w:rsidR="008164C0" w:rsidRPr="00AD06F0" w:rsidRDefault="008164C0" w:rsidP="00D760C1">
            <w:pPr>
              <w:autoSpaceDE w:val="0"/>
              <w:autoSpaceDN w:val="0"/>
              <w:spacing w:after="0" w:line="240" w:lineRule="auto"/>
              <w:ind w:right="-143"/>
              <w:rPr>
                <w:ins w:id="773" w:author="Biocon Biologics" w:date="2025-06-10T14:48:00Z" w16du:dateUtc="2025-06-10T09:18:00Z"/>
                <w:rFonts w:ascii="Times New Roman" w:eastAsia="Times New Roman" w:hAnsi="Times New Roman" w:cs="Times New Roman"/>
              </w:rPr>
            </w:pPr>
          </w:p>
          <w:p w14:paraId="6516B58F" w14:textId="77777777" w:rsidR="008164C0" w:rsidRPr="00AD06F0" w:rsidRDefault="008164C0" w:rsidP="00D760C1">
            <w:pPr>
              <w:autoSpaceDE w:val="0"/>
              <w:autoSpaceDN w:val="0"/>
              <w:spacing w:before="1" w:after="0" w:line="240" w:lineRule="auto"/>
              <w:ind w:right="-143"/>
              <w:rPr>
                <w:ins w:id="774" w:author="Biocon Biologics" w:date="2025-06-10T14:48:00Z" w16du:dateUtc="2025-06-10T09:18:00Z"/>
                <w:rFonts w:ascii="Times New Roman" w:eastAsia="Times New Roman" w:hAnsi="Times New Roman" w:cs="Times New Roman"/>
              </w:rPr>
            </w:pPr>
          </w:p>
          <w:p w14:paraId="3340184D" w14:textId="77777777" w:rsidR="008164C0" w:rsidRPr="00AD06F0" w:rsidRDefault="008164C0" w:rsidP="00D760C1">
            <w:pPr>
              <w:autoSpaceDE w:val="0"/>
              <w:autoSpaceDN w:val="0"/>
              <w:spacing w:after="0" w:line="240" w:lineRule="auto"/>
              <w:ind w:right="-143"/>
              <w:jc w:val="center"/>
              <w:rPr>
                <w:ins w:id="775" w:author="Biocon Biologics" w:date="2025-06-10T14:48:00Z" w16du:dateUtc="2025-06-10T09:18:00Z"/>
                <w:rFonts w:ascii="Times New Roman" w:eastAsia="Times New Roman" w:hAnsi="Times New Roman" w:cs="Times New Roman"/>
              </w:rPr>
            </w:pPr>
            <w:ins w:id="776" w:author="Biocon Biologics" w:date="2025-06-10T14:48:00Z" w16du:dateUtc="2025-06-10T09:18:00Z">
              <w:r w:rsidRPr="00AD06F0">
                <w:rPr>
                  <w:rFonts w:ascii="Times New Roman" w:eastAsia="Times New Roman" w:hAnsi="Times New Roman" w:cs="Times New Roman"/>
                  <w:spacing w:val="-1"/>
                </w:rPr>
                <w:t xml:space="preserve">94,42 </w:t>
              </w:r>
              <w:r w:rsidRPr="00AD06F0">
                <w:rPr>
                  <w:rFonts w:ascii="Times New Roman" w:eastAsia="Times New Roman" w:hAnsi="Times New Roman" w:cs="Times New Roman"/>
                </w:rPr>
                <w:t>%</w:t>
              </w:r>
              <w:r w:rsidRPr="00AD06F0">
                <w:rPr>
                  <w:rFonts w:ascii="Times New Roman" w:eastAsia="Times New Roman" w:hAnsi="Times New Roman" w:cs="Times New Roman"/>
                  <w:spacing w:val="-14"/>
                </w:rPr>
                <w:t xml:space="preserve"> </w:t>
              </w:r>
              <w:r w:rsidRPr="00AD06F0">
                <w:rPr>
                  <w:rFonts w:ascii="Times New Roman" w:eastAsia="Times New Roman" w:hAnsi="Times New Roman" w:cs="Times New Roman"/>
                  <w:vertAlign w:val="superscript"/>
                </w:rPr>
                <w:t>B)</w:t>
              </w:r>
            </w:ins>
          </w:p>
        </w:tc>
        <w:tc>
          <w:tcPr>
            <w:tcW w:w="1800" w:type="dxa"/>
          </w:tcPr>
          <w:p w14:paraId="3CF10449" w14:textId="77777777" w:rsidR="008164C0" w:rsidRPr="00AD06F0" w:rsidRDefault="008164C0" w:rsidP="00D760C1">
            <w:pPr>
              <w:autoSpaceDE w:val="0"/>
              <w:autoSpaceDN w:val="0"/>
              <w:spacing w:after="0" w:line="240" w:lineRule="auto"/>
              <w:ind w:right="-143"/>
              <w:rPr>
                <w:ins w:id="777" w:author="Biocon Biologics" w:date="2025-06-10T14:48:00Z" w16du:dateUtc="2025-06-10T09:18:00Z"/>
                <w:rFonts w:ascii="Times New Roman" w:eastAsia="Times New Roman" w:hAnsi="Times New Roman" w:cs="Times New Roman"/>
              </w:rPr>
            </w:pPr>
          </w:p>
          <w:p w14:paraId="053E34D9" w14:textId="77777777" w:rsidR="008164C0" w:rsidRPr="00AD06F0" w:rsidRDefault="008164C0" w:rsidP="00D760C1">
            <w:pPr>
              <w:autoSpaceDE w:val="0"/>
              <w:autoSpaceDN w:val="0"/>
              <w:spacing w:before="1" w:after="0" w:line="240" w:lineRule="auto"/>
              <w:ind w:right="-143"/>
              <w:rPr>
                <w:ins w:id="778" w:author="Biocon Biologics" w:date="2025-06-10T14:48:00Z" w16du:dateUtc="2025-06-10T09:18:00Z"/>
                <w:rFonts w:ascii="Times New Roman" w:eastAsia="Times New Roman" w:hAnsi="Times New Roman" w:cs="Times New Roman"/>
              </w:rPr>
            </w:pPr>
          </w:p>
          <w:p w14:paraId="3E7E1185" w14:textId="77777777" w:rsidR="008164C0" w:rsidRPr="00AD06F0" w:rsidRDefault="008164C0" w:rsidP="00D760C1">
            <w:pPr>
              <w:autoSpaceDE w:val="0"/>
              <w:autoSpaceDN w:val="0"/>
              <w:spacing w:after="0" w:line="240" w:lineRule="auto"/>
              <w:ind w:right="-143"/>
              <w:jc w:val="center"/>
              <w:rPr>
                <w:ins w:id="779" w:author="Biocon Biologics" w:date="2025-06-10T14:48:00Z" w16du:dateUtc="2025-06-10T09:18:00Z"/>
                <w:rFonts w:ascii="Times New Roman" w:eastAsia="Times New Roman" w:hAnsi="Times New Roman" w:cs="Times New Roman"/>
              </w:rPr>
            </w:pPr>
            <w:ins w:id="780" w:author="Biocon Biologics" w:date="2025-06-10T14:48:00Z" w16du:dateUtc="2025-06-10T09:18:00Z">
              <w:r w:rsidRPr="00AD06F0">
                <w:rPr>
                  <w:rFonts w:ascii="Times New Roman" w:eastAsia="Times New Roman" w:hAnsi="Times New Roman" w:cs="Times New Roman"/>
                </w:rPr>
                <w:t>91,60 %</w:t>
              </w:r>
            </w:ins>
          </w:p>
        </w:tc>
      </w:tr>
      <w:tr w:rsidR="008164C0" w:rsidRPr="00AD06F0" w14:paraId="7AB39BF5" w14:textId="77777777" w:rsidTr="008164C0">
        <w:trPr>
          <w:trHeight w:val="248"/>
          <w:ins w:id="781" w:author="Biocon Biologics" w:date="2025-06-10T14:48:00Z"/>
        </w:trPr>
        <w:tc>
          <w:tcPr>
            <w:tcW w:w="2837" w:type="dxa"/>
            <w:tcBorders>
              <w:bottom w:val="nil"/>
            </w:tcBorders>
          </w:tcPr>
          <w:p w14:paraId="241489A6" w14:textId="77777777" w:rsidR="008164C0" w:rsidRPr="00AD06F0" w:rsidRDefault="008164C0" w:rsidP="00D760C1">
            <w:pPr>
              <w:autoSpaceDE w:val="0"/>
              <w:autoSpaceDN w:val="0"/>
              <w:spacing w:after="0" w:line="228" w:lineRule="exact"/>
              <w:ind w:right="-143"/>
              <w:rPr>
                <w:ins w:id="782" w:author="Biocon Biologics" w:date="2025-06-10T14:48:00Z" w16du:dateUtc="2025-06-10T09:18:00Z"/>
                <w:rFonts w:ascii="Times New Roman" w:eastAsia="Times New Roman" w:hAnsi="Times New Roman" w:cs="Times New Roman"/>
              </w:rPr>
            </w:pPr>
            <w:ins w:id="783" w:author="Biocon Biologics" w:date="2025-06-10T14:48:00Z" w16du:dateUtc="2025-06-10T09:18:00Z">
              <w:r w:rsidRPr="00AD06F0">
                <w:rPr>
                  <w:rFonts w:ascii="Times New Roman" w:eastAsia="Times New Roman" w:hAnsi="Times New Roman" w:cs="Times New Roman"/>
                  <w:spacing w:val="-1"/>
                </w:rPr>
                <w:t>Differenz</w:t>
              </w:r>
              <w:r w:rsidRPr="00AD06F0">
                <w:rPr>
                  <w:rFonts w:ascii="Times New Roman" w:eastAsia="Times New Roman" w:hAnsi="Times New Roman" w:cs="Times New Roman"/>
                  <w:spacing w:val="-19"/>
                </w:rPr>
                <w:t xml:space="preserve"> </w:t>
              </w:r>
              <w:r w:rsidRPr="00AD06F0">
                <w:rPr>
                  <w:rFonts w:ascii="Times New Roman" w:eastAsia="Times New Roman" w:hAnsi="Times New Roman" w:cs="Times New Roman"/>
                  <w:vertAlign w:val="superscript"/>
                </w:rPr>
                <w:t>C)</w:t>
              </w:r>
            </w:ins>
          </w:p>
        </w:tc>
        <w:tc>
          <w:tcPr>
            <w:tcW w:w="1483" w:type="dxa"/>
            <w:tcBorders>
              <w:bottom w:val="nil"/>
            </w:tcBorders>
          </w:tcPr>
          <w:p w14:paraId="42F163F2" w14:textId="77777777" w:rsidR="008164C0" w:rsidRPr="00AD06F0" w:rsidRDefault="008164C0" w:rsidP="00D760C1">
            <w:pPr>
              <w:autoSpaceDE w:val="0"/>
              <w:autoSpaceDN w:val="0"/>
              <w:spacing w:before="45" w:after="0" w:line="183" w:lineRule="exact"/>
              <w:ind w:right="-143"/>
              <w:jc w:val="center"/>
              <w:rPr>
                <w:ins w:id="784" w:author="Biocon Biologics" w:date="2025-06-10T14:48:00Z" w16du:dateUtc="2025-06-10T09:18:00Z"/>
                <w:rFonts w:ascii="Times New Roman" w:eastAsia="Times New Roman" w:hAnsi="Times New Roman" w:cs="Times New Roman"/>
              </w:rPr>
            </w:pPr>
            <w:ins w:id="785" w:author="Biocon Biologics" w:date="2025-06-10T14:48:00Z" w16du:dateUtc="2025-06-10T09:18:00Z">
              <w:r w:rsidRPr="00AD06F0">
                <w:rPr>
                  <w:rFonts w:ascii="Times New Roman" w:eastAsia="Times New Roman" w:hAnsi="Times New Roman" w:cs="Times New Roman"/>
                </w:rPr>
                <w:t>0,9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531" w:type="dxa"/>
            <w:tcBorders>
              <w:bottom w:val="nil"/>
            </w:tcBorders>
          </w:tcPr>
          <w:p w14:paraId="41940F0F" w14:textId="77777777" w:rsidR="008164C0" w:rsidRPr="00AD06F0" w:rsidRDefault="008164C0" w:rsidP="00D760C1">
            <w:pPr>
              <w:autoSpaceDE w:val="0"/>
              <w:autoSpaceDN w:val="0"/>
              <w:spacing w:before="45" w:after="0" w:line="183" w:lineRule="exact"/>
              <w:ind w:right="-143"/>
              <w:jc w:val="center"/>
              <w:rPr>
                <w:ins w:id="786" w:author="Biocon Biologics" w:date="2025-06-10T14:48:00Z" w16du:dateUtc="2025-06-10T09:18:00Z"/>
                <w:rFonts w:ascii="Times New Roman" w:eastAsia="Times New Roman" w:hAnsi="Times New Roman" w:cs="Times New Roman"/>
              </w:rPr>
            </w:pPr>
            <w:ins w:id="787" w:author="Biocon Biologics" w:date="2025-06-10T14:48:00Z" w16du:dateUtc="2025-06-10T09:18:00Z">
              <w:r w:rsidRPr="00AD06F0">
                <w:rPr>
                  <w:rFonts w:ascii="Times New Roman" w:eastAsia="Times New Roman" w:hAnsi="Times New Roman" w:cs="Times New Roman"/>
                </w:rPr>
                <w:t>0,8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349" w:type="dxa"/>
            <w:vMerge w:val="restart"/>
          </w:tcPr>
          <w:p w14:paraId="68128B9D" w14:textId="77777777" w:rsidR="008164C0" w:rsidRPr="00AD06F0" w:rsidRDefault="008164C0" w:rsidP="00D760C1">
            <w:pPr>
              <w:autoSpaceDE w:val="0"/>
              <w:autoSpaceDN w:val="0"/>
              <w:spacing w:after="0" w:line="240" w:lineRule="auto"/>
              <w:ind w:right="-143"/>
              <w:rPr>
                <w:ins w:id="788" w:author="Biocon Biologics" w:date="2025-06-10T14:48:00Z" w16du:dateUtc="2025-06-10T09:18:00Z"/>
                <w:rFonts w:ascii="Times New Roman" w:eastAsia="Times New Roman" w:hAnsi="Times New Roman" w:cs="Times New Roman"/>
              </w:rPr>
            </w:pPr>
          </w:p>
        </w:tc>
        <w:tc>
          <w:tcPr>
            <w:tcW w:w="1800" w:type="dxa"/>
            <w:vMerge w:val="restart"/>
          </w:tcPr>
          <w:p w14:paraId="2A82E5B8" w14:textId="77777777" w:rsidR="008164C0" w:rsidRPr="00AD06F0" w:rsidRDefault="008164C0" w:rsidP="00D760C1">
            <w:pPr>
              <w:autoSpaceDE w:val="0"/>
              <w:autoSpaceDN w:val="0"/>
              <w:spacing w:after="0" w:line="240" w:lineRule="auto"/>
              <w:ind w:right="-143"/>
              <w:rPr>
                <w:ins w:id="789" w:author="Biocon Biologics" w:date="2025-06-10T14:48:00Z" w16du:dateUtc="2025-06-10T09:18:00Z"/>
                <w:rFonts w:ascii="Times New Roman" w:eastAsia="Times New Roman" w:hAnsi="Times New Roman" w:cs="Times New Roman"/>
              </w:rPr>
            </w:pPr>
          </w:p>
        </w:tc>
      </w:tr>
      <w:tr w:rsidR="008164C0" w:rsidRPr="00AD06F0" w14:paraId="4BB9E5CE" w14:textId="77777777" w:rsidTr="008164C0">
        <w:trPr>
          <w:trHeight w:val="242"/>
          <w:ins w:id="790" w:author="Biocon Biologics" w:date="2025-06-10T14:48:00Z"/>
        </w:trPr>
        <w:tc>
          <w:tcPr>
            <w:tcW w:w="2837" w:type="dxa"/>
            <w:tcBorders>
              <w:top w:val="nil"/>
            </w:tcBorders>
          </w:tcPr>
          <w:p w14:paraId="5772F738" w14:textId="77777777" w:rsidR="008164C0" w:rsidRPr="00AD06F0" w:rsidRDefault="008164C0" w:rsidP="00D760C1">
            <w:pPr>
              <w:autoSpaceDE w:val="0"/>
              <w:autoSpaceDN w:val="0"/>
              <w:spacing w:after="0" w:line="223" w:lineRule="exact"/>
              <w:ind w:right="-143"/>
              <w:rPr>
                <w:ins w:id="791" w:author="Biocon Biologics" w:date="2025-06-10T14:48:00Z" w16du:dateUtc="2025-06-10T09:18:00Z"/>
                <w:rFonts w:ascii="Times New Roman" w:eastAsia="Times New Roman" w:hAnsi="Times New Roman" w:cs="Times New Roman"/>
              </w:rPr>
            </w:pPr>
            <w:ins w:id="792" w:author="Biocon Biologics" w:date="2025-06-10T14:48:00Z" w16du:dateUtc="2025-06-10T09:18:00Z">
              <w:r w:rsidRPr="00AD06F0">
                <w:rPr>
                  <w:rFonts w:ascii="Times New Roman" w:eastAsia="Times New Roman" w:hAnsi="Times New Roman" w:cs="Times New Roman"/>
                  <w:spacing w:val="-1"/>
                </w:rPr>
                <w:t>(95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 KI)</w:t>
              </w:r>
              <w:r w:rsidRPr="00AD06F0">
                <w:rPr>
                  <w:rFonts w:ascii="Times New Roman" w:eastAsia="Times New Roman" w:hAnsi="Times New Roman" w:cs="Times New Roman"/>
                  <w:spacing w:val="-18"/>
                </w:rPr>
                <w:t xml:space="preserve"> </w:t>
              </w:r>
              <w:r w:rsidRPr="00AD06F0">
                <w:rPr>
                  <w:rFonts w:ascii="Times New Roman" w:eastAsia="Times New Roman" w:hAnsi="Times New Roman" w:cs="Times New Roman"/>
                  <w:vertAlign w:val="superscript"/>
                </w:rPr>
                <w:t>D)</w:t>
              </w:r>
            </w:ins>
          </w:p>
        </w:tc>
        <w:tc>
          <w:tcPr>
            <w:tcW w:w="1483" w:type="dxa"/>
            <w:tcBorders>
              <w:top w:val="nil"/>
            </w:tcBorders>
          </w:tcPr>
          <w:p w14:paraId="70830ADD" w14:textId="77777777" w:rsidR="008164C0" w:rsidRPr="00AD06F0" w:rsidRDefault="008164C0" w:rsidP="00D760C1">
            <w:pPr>
              <w:autoSpaceDE w:val="0"/>
              <w:autoSpaceDN w:val="0"/>
              <w:spacing w:after="0" w:line="196" w:lineRule="exact"/>
              <w:ind w:right="-143"/>
              <w:jc w:val="center"/>
              <w:rPr>
                <w:ins w:id="793" w:author="Biocon Biologics" w:date="2025-06-10T14:48:00Z" w16du:dateUtc="2025-06-10T09:18:00Z"/>
                <w:rFonts w:ascii="Times New Roman" w:eastAsia="Times New Roman" w:hAnsi="Times New Roman" w:cs="Times New Roman"/>
              </w:rPr>
            </w:pPr>
            <w:ins w:id="794" w:author="Biocon Biologics" w:date="2025-06-10T14:48:00Z" w16du:dateUtc="2025-06-10T09:18:00Z">
              <w:r w:rsidRPr="00AD06F0">
                <w:rPr>
                  <w:rFonts w:ascii="Times New Roman" w:eastAsia="Times New Roman" w:hAnsi="Times New Roman" w:cs="Times New Roman"/>
                </w:rPr>
                <w:t>(-1,7;</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3,5)</w:t>
              </w:r>
              <w:r w:rsidRPr="00AD06F0">
                <w:rPr>
                  <w:rFonts w:ascii="Times New Roman" w:eastAsia="Times New Roman" w:hAnsi="Times New Roman" w:cs="Times New Roman"/>
                  <w:spacing w:val="-15"/>
                </w:rPr>
                <w:t xml:space="preserve"> </w:t>
              </w:r>
              <w:r w:rsidRPr="00AD06F0">
                <w:rPr>
                  <w:rFonts w:ascii="Times New Roman" w:eastAsia="Times New Roman" w:hAnsi="Times New Roman" w:cs="Times New Roman"/>
                  <w:vertAlign w:val="superscript"/>
                </w:rPr>
                <w:t>F)</w:t>
              </w:r>
            </w:ins>
          </w:p>
        </w:tc>
        <w:tc>
          <w:tcPr>
            <w:tcW w:w="1531" w:type="dxa"/>
            <w:tcBorders>
              <w:top w:val="nil"/>
            </w:tcBorders>
          </w:tcPr>
          <w:p w14:paraId="6E44B339" w14:textId="77777777" w:rsidR="008164C0" w:rsidRPr="00AD06F0" w:rsidRDefault="008164C0" w:rsidP="00D760C1">
            <w:pPr>
              <w:autoSpaceDE w:val="0"/>
              <w:autoSpaceDN w:val="0"/>
              <w:spacing w:after="0" w:line="196" w:lineRule="exact"/>
              <w:ind w:right="-143"/>
              <w:jc w:val="center"/>
              <w:rPr>
                <w:ins w:id="795" w:author="Biocon Biologics" w:date="2025-06-10T14:48:00Z" w16du:dateUtc="2025-06-10T09:18:00Z"/>
                <w:rFonts w:ascii="Times New Roman" w:eastAsia="Times New Roman" w:hAnsi="Times New Roman" w:cs="Times New Roman"/>
              </w:rPr>
            </w:pPr>
            <w:ins w:id="796" w:author="Biocon Biologics" w:date="2025-06-10T14:48:00Z" w16du:dateUtc="2025-06-10T09:18:00Z">
              <w:r w:rsidRPr="00AD06F0">
                <w:rPr>
                  <w:rFonts w:ascii="Times New Roman" w:eastAsia="Times New Roman" w:hAnsi="Times New Roman" w:cs="Times New Roman"/>
                </w:rPr>
                <w:t>(-2,3;</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3,8)</w:t>
              </w:r>
              <w:r w:rsidRPr="00AD06F0">
                <w:rPr>
                  <w:rFonts w:ascii="Times New Roman" w:eastAsia="Times New Roman" w:hAnsi="Times New Roman" w:cs="Times New Roman"/>
                  <w:spacing w:val="-16"/>
                </w:rPr>
                <w:t xml:space="preserve"> </w:t>
              </w:r>
              <w:r w:rsidRPr="00AD06F0">
                <w:rPr>
                  <w:rFonts w:ascii="Times New Roman" w:eastAsia="Times New Roman" w:hAnsi="Times New Roman" w:cs="Times New Roman"/>
                  <w:vertAlign w:val="superscript"/>
                </w:rPr>
                <w:t>F)</w:t>
              </w:r>
            </w:ins>
          </w:p>
        </w:tc>
        <w:tc>
          <w:tcPr>
            <w:tcW w:w="1349" w:type="dxa"/>
            <w:vMerge/>
            <w:tcBorders>
              <w:top w:val="nil"/>
            </w:tcBorders>
          </w:tcPr>
          <w:p w14:paraId="5C9C841F" w14:textId="77777777" w:rsidR="008164C0" w:rsidRPr="00AD06F0" w:rsidRDefault="008164C0" w:rsidP="00D760C1">
            <w:pPr>
              <w:autoSpaceDE w:val="0"/>
              <w:autoSpaceDN w:val="0"/>
              <w:spacing w:after="0" w:line="240" w:lineRule="auto"/>
              <w:ind w:right="-143"/>
              <w:rPr>
                <w:ins w:id="797" w:author="Biocon Biologics" w:date="2025-06-10T14:48:00Z" w16du:dateUtc="2025-06-10T09:18:00Z"/>
                <w:rFonts w:ascii="Times New Roman" w:eastAsia="Times New Roman" w:hAnsi="Times New Roman" w:cs="Times New Roman"/>
              </w:rPr>
            </w:pPr>
          </w:p>
        </w:tc>
        <w:tc>
          <w:tcPr>
            <w:tcW w:w="1800" w:type="dxa"/>
            <w:vMerge/>
            <w:tcBorders>
              <w:top w:val="nil"/>
            </w:tcBorders>
          </w:tcPr>
          <w:p w14:paraId="7B85812F" w14:textId="77777777" w:rsidR="008164C0" w:rsidRPr="00AD06F0" w:rsidRDefault="008164C0" w:rsidP="00D760C1">
            <w:pPr>
              <w:autoSpaceDE w:val="0"/>
              <w:autoSpaceDN w:val="0"/>
              <w:spacing w:after="0" w:line="240" w:lineRule="auto"/>
              <w:ind w:right="-143"/>
              <w:rPr>
                <w:ins w:id="798" w:author="Biocon Biologics" w:date="2025-06-10T14:48:00Z" w16du:dateUtc="2025-06-10T09:18:00Z"/>
                <w:rFonts w:ascii="Times New Roman" w:eastAsia="Times New Roman" w:hAnsi="Times New Roman" w:cs="Times New Roman"/>
              </w:rPr>
            </w:pPr>
          </w:p>
        </w:tc>
      </w:tr>
      <w:tr w:rsidR="008164C0" w:rsidRPr="00AD06F0" w14:paraId="36FA188A" w14:textId="77777777" w:rsidTr="008164C0">
        <w:trPr>
          <w:trHeight w:val="1264"/>
          <w:ins w:id="799" w:author="Biocon Biologics" w:date="2025-06-10T14:48:00Z"/>
        </w:trPr>
        <w:tc>
          <w:tcPr>
            <w:tcW w:w="2837" w:type="dxa"/>
          </w:tcPr>
          <w:p w14:paraId="35B1E1E2" w14:textId="77777777" w:rsidR="008164C0" w:rsidRPr="00AD06F0" w:rsidRDefault="008164C0" w:rsidP="00D760C1">
            <w:pPr>
              <w:autoSpaceDE w:val="0"/>
              <w:autoSpaceDN w:val="0"/>
              <w:spacing w:after="0" w:line="240" w:lineRule="auto"/>
              <w:ind w:right="-143"/>
              <w:rPr>
                <w:ins w:id="800" w:author="Biocon Biologics" w:date="2025-06-10T14:48:00Z" w16du:dateUtc="2025-06-10T09:18:00Z"/>
                <w:rFonts w:ascii="Times New Roman" w:eastAsia="Times New Roman" w:hAnsi="Times New Roman" w:cs="Times New Roman"/>
              </w:rPr>
            </w:pPr>
            <w:ins w:id="801" w:author="Biocon Biologics" w:date="2025-06-10T14:48:00Z" w16du:dateUtc="2025-06-10T09:18:00Z">
              <w:r w:rsidRPr="00AD06F0">
                <w:rPr>
                  <w:rFonts w:ascii="Times New Roman" w:eastAsia="Times New Roman" w:hAnsi="Times New Roman" w:cs="Times New Roman"/>
                </w:rPr>
                <w:t>Mittlere Veränderung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BCVA, ermittelt durch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spacing w:val="-1"/>
                </w:rPr>
                <w:t>ETDRS</w:t>
              </w:r>
              <w:r w:rsidRPr="00AD06F0">
                <w:rPr>
                  <w:rFonts w:ascii="Times New Roman" w:eastAsia="Times New Roman" w:hAnsi="Times New Roman" w:cs="Times New Roman"/>
                  <w:spacing w:val="-20"/>
                </w:rPr>
                <w:t xml:space="preserve"> </w:t>
              </w:r>
              <w:r w:rsidRPr="00AD06F0">
                <w:rPr>
                  <w:rFonts w:ascii="Times New Roman" w:eastAsia="Times New Roman" w:hAnsi="Times New Roman" w:cs="Times New Roman"/>
                  <w:vertAlign w:val="superscript"/>
                </w:rPr>
                <w:t>A)</w:t>
              </w:r>
            </w:ins>
          </w:p>
          <w:p w14:paraId="043370F9" w14:textId="77777777" w:rsidR="008164C0" w:rsidRPr="00AD06F0" w:rsidRDefault="008164C0" w:rsidP="00D760C1">
            <w:pPr>
              <w:autoSpaceDE w:val="0"/>
              <w:autoSpaceDN w:val="0"/>
              <w:spacing w:after="0" w:line="254" w:lineRule="exact"/>
              <w:ind w:right="-143"/>
              <w:rPr>
                <w:ins w:id="802" w:author="Biocon Biologics" w:date="2025-06-10T14:48:00Z" w16du:dateUtc="2025-06-10T09:18:00Z"/>
                <w:rFonts w:ascii="Times New Roman" w:eastAsia="Times New Roman" w:hAnsi="Times New Roman" w:cs="Times New Roman"/>
              </w:rPr>
            </w:pPr>
            <w:ins w:id="803" w:author="Biocon Biologics" w:date="2025-06-10T14:48:00Z" w16du:dateUtc="2025-06-10T09:18:00Z">
              <w:r w:rsidRPr="00AD06F0">
                <w:rPr>
                  <w:rFonts w:ascii="Times New Roman" w:eastAsia="Times New Roman" w:hAnsi="Times New Roman" w:cs="Times New Roman"/>
                </w:rPr>
                <w:t>Buchstabenergebnisse 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Vergleich</w:t>
              </w:r>
              <w:r w:rsidRPr="00AD06F0">
                <w:rPr>
                  <w:rFonts w:ascii="Times New Roman" w:eastAsia="Times New Roman" w:hAnsi="Times New Roman" w:cs="Times New Roman"/>
                  <w:spacing w:val="-7"/>
                </w:rPr>
                <w:t xml:space="preserve"> </w:t>
              </w:r>
              <w:r w:rsidRPr="00AD06F0">
                <w:rPr>
                  <w:rFonts w:ascii="Times New Roman" w:eastAsia="Times New Roman" w:hAnsi="Times New Roman" w:cs="Times New Roman"/>
                </w:rPr>
                <w:t>zum</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Ausgangswert</w:t>
              </w:r>
            </w:ins>
          </w:p>
        </w:tc>
        <w:tc>
          <w:tcPr>
            <w:tcW w:w="1483" w:type="dxa"/>
          </w:tcPr>
          <w:p w14:paraId="4481BA14" w14:textId="77777777" w:rsidR="008164C0" w:rsidRPr="00AD06F0" w:rsidRDefault="008164C0" w:rsidP="00D760C1">
            <w:pPr>
              <w:autoSpaceDE w:val="0"/>
              <w:autoSpaceDN w:val="0"/>
              <w:spacing w:after="0" w:line="240" w:lineRule="auto"/>
              <w:ind w:right="-143"/>
              <w:rPr>
                <w:ins w:id="804" w:author="Biocon Biologics" w:date="2025-06-10T14:48:00Z" w16du:dateUtc="2025-06-10T09:18:00Z"/>
                <w:rFonts w:ascii="Times New Roman" w:eastAsia="Times New Roman" w:hAnsi="Times New Roman" w:cs="Times New Roman"/>
              </w:rPr>
            </w:pPr>
          </w:p>
          <w:p w14:paraId="3FCC5EE4" w14:textId="77777777" w:rsidR="008164C0" w:rsidRPr="00AD06F0" w:rsidRDefault="008164C0" w:rsidP="00D760C1">
            <w:pPr>
              <w:autoSpaceDE w:val="0"/>
              <w:autoSpaceDN w:val="0"/>
              <w:spacing w:before="10" w:after="0" w:line="240" w:lineRule="auto"/>
              <w:ind w:right="-143"/>
              <w:rPr>
                <w:ins w:id="805" w:author="Biocon Biologics" w:date="2025-06-10T14:48:00Z" w16du:dateUtc="2025-06-10T09:18:00Z"/>
                <w:rFonts w:ascii="Times New Roman" w:eastAsia="Times New Roman" w:hAnsi="Times New Roman" w:cs="Times New Roman"/>
              </w:rPr>
            </w:pPr>
          </w:p>
          <w:p w14:paraId="1E613190" w14:textId="77777777" w:rsidR="008164C0" w:rsidRPr="00AD06F0" w:rsidRDefault="008164C0" w:rsidP="00D760C1">
            <w:pPr>
              <w:autoSpaceDE w:val="0"/>
              <w:autoSpaceDN w:val="0"/>
              <w:spacing w:after="0" w:line="240" w:lineRule="auto"/>
              <w:ind w:right="-143"/>
              <w:jc w:val="center"/>
              <w:rPr>
                <w:ins w:id="806" w:author="Biocon Biologics" w:date="2025-06-10T14:48:00Z" w16du:dateUtc="2025-06-10T09:18:00Z"/>
                <w:rFonts w:ascii="Times New Roman" w:eastAsia="Times New Roman" w:hAnsi="Times New Roman" w:cs="Times New Roman"/>
              </w:rPr>
            </w:pPr>
            <w:ins w:id="807" w:author="Biocon Biologics" w:date="2025-06-10T14:48:00Z" w16du:dateUtc="2025-06-10T09:18:00Z">
              <w:r w:rsidRPr="00AD06F0">
                <w:rPr>
                  <w:rFonts w:ascii="Times New Roman" w:eastAsia="Times New Roman" w:hAnsi="Times New Roman" w:cs="Times New Roman"/>
                </w:rPr>
                <w:t>8,40</w:t>
              </w:r>
            </w:ins>
          </w:p>
        </w:tc>
        <w:tc>
          <w:tcPr>
            <w:tcW w:w="1531" w:type="dxa"/>
          </w:tcPr>
          <w:p w14:paraId="11B727E6" w14:textId="77777777" w:rsidR="008164C0" w:rsidRPr="00AD06F0" w:rsidRDefault="008164C0" w:rsidP="00D760C1">
            <w:pPr>
              <w:autoSpaceDE w:val="0"/>
              <w:autoSpaceDN w:val="0"/>
              <w:spacing w:after="0" w:line="240" w:lineRule="auto"/>
              <w:ind w:right="-143"/>
              <w:rPr>
                <w:ins w:id="808" w:author="Biocon Biologics" w:date="2025-06-10T14:48:00Z" w16du:dateUtc="2025-06-10T09:18:00Z"/>
                <w:rFonts w:ascii="Times New Roman" w:eastAsia="Times New Roman" w:hAnsi="Times New Roman" w:cs="Times New Roman"/>
              </w:rPr>
            </w:pPr>
          </w:p>
          <w:p w14:paraId="3A825A14" w14:textId="77777777" w:rsidR="008164C0" w:rsidRPr="00AD06F0" w:rsidRDefault="008164C0" w:rsidP="00D760C1">
            <w:pPr>
              <w:autoSpaceDE w:val="0"/>
              <w:autoSpaceDN w:val="0"/>
              <w:spacing w:before="10" w:after="0" w:line="240" w:lineRule="auto"/>
              <w:ind w:right="-143"/>
              <w:rPr>
                <w:ins w:id="809" w:author="Biocon Biologics" w:date="2025-06-10T14:48:00Z" w16du:dateUtc="2025-06-10T09:18:00Z"/>
                <w:rFonts w:ascii="Times New Roman" w:eastAsia="Times New Roman" w:hAnsi="Times New Roman" w:cs="Times New Roman"/>
              </w:rPr>
            </w:pPr>
          </w:p>
          <w:p w14:paraId="35C67B98" w14:textId="77777777" w:rsidR="008164C0" w:rsidRPr="00AD06F0" w:rsidRDefault="008164C0" w:rsidP="00D760C1">
            <w:pPr>
              <w:autoSpaceDE w:val="0"/>
              <w:autoSpaceDN w:val="0"/>
              <w:spacing w:after="0" w:line="240" w:lineRule="auto"/>
              <w:ind w:right="-143"/>
              <w:jc w:val="center"/>
              <w:rPr>
                <w:ins w:id="810" w:author="Biocon Biologics" w:date="2025-06-10T14:48:00Z" w16du:dateUtc="2025-06-10T09:18:00Z"/>
                <w:rFonts w:ascii="Times New Roman" w:eastAsia="Times New Roman" w:hAnsi="Times New Roman" w:cs="Times New Roman"/>
              </w:rPr>
            </w:pPr>
            <w:ins w:id="811" w:author="Biocon Biologics" w:date="2025-06-10T14:48:00Z" w16du:dateUtc="2025-06-10T09:18:00Z">
              <w:r w:rsidRPr="00AD06F0">
                <w:rPr>
                  <w:rFonts w:ascii="Times New Roman" w:eastAsia="Times New Roman" w:hAnsi="Times New Roman" w:cs="Times New Roman"/>
                </w:rPr>
                <w:t>7,62</w:t>
              </w:r>
            </w:ins>
          </w:p>
        </w:tc>
        <w:tc>
          <w:tcPr>
            <w:tcW w:w="1349" w:type="dxa"/>
          </w:tcPr>
          <w:p w14:paraId="1A805741" w14:textId="77777777" w:rsidR="008164C0" w:rsidRPr="00AD06F0" w:rsidRDefault="008164C0" w:rsidP="00D760C1">
            <w:pPr>
              <w:autoSpaceDE w:val="0"/>
              <w:autoSpaceDN w:val="0"/>
              <w:spacing w:after="0" w:line="240" w:lineRule="auto"/>
              <w:ind w:right="-143"/>
              <w:rPr>
                <w:ins w:id="812" w:author="Biocon Biologics" w:date="2025-06-10T14:48:00Z" w16du:dateUtc="2025-06-10T09:18:00Z"/>
                <w:rFonts w:ascii="Times New Roman" w:eastAsia="Times New Roman" w:hAnsi="Times New Roman" w:cs="Times New Roman"/>
              </w:rPr>
            </w:pPr>
          </w:p>
          <w:p w14:paraId="48A014B5" w14:textId="77777777" w:rsidR="008164C0" w:rsidRPr="00AD06F0" w:rsidRDefault="008164C0" w:rsidP="00D760C1">
            <w:pPr>
              <w:autoSpaceDE w:val="0"/>
              <w:autoSpaceDN w:val="0"/>
              <w:spacing w:before="10" w:after="0" w:line="240" w:lineRule="auto"/>
              <w:ind w:right="-143"/>
              <w:rPr>
                <w:ins w:id="813" w:author="Biocon Biologics" w:date="2025-06-10T14:48:00Z" w16du:dateUtc="2025-06-10T09:18:00Z"/>
                <w:rFonts w:ascii="Times New Roman" w:eastAsia="Times New Roman" w:hAnsi="Times New Roman" w:cs="Times New Roman"/>
              </w:rPr>
            </w:pPr>
          </w:p>
          <w:p w14:paraId="40473128" w14:textId="77777777" w:rsidR="008164C0" w:rsidRPr="00AD06F0" w:rsidRDefault="008164C0" w:rsidP="00D760C1">
            <w:pPr>
              <w:autoSpaceDE w:val="0"/>
              <w:autoSpaceDN w:val="0"/>
              <w:spacing w:after="0" w:line="240" w:lineRule="auto"/>
              <w:ind w:right="-143"/>
              <w:jc w:val="center"/>
              <w:rPr>
                <w:ins w:id="814" w:author="Biocon Biologics" w:date="2025-06-10T14:48:00Z" w16du:dateUtc="2025-06-10T09:18:00Z"/>
                <w:rFonts w:ascii="Times New Roman" w:eastAsia="Times New Roman" w:hAnsi="Times New Roman" w:cs="Times New Roman"/>
              </w:rPr>
            </w:pPr>
            <w:ins w:id="815" w:author="Biocon Biologics" w:date="2025-06-10T14:48:00Z" w16du:dateUtc="2025-06-10T09:18:00Z">
              <w:r w:rsidRPr="00AD06F0">
                <w:rPr>
                  <w:rFonts w:ascii="Times New Roman" w:eastAsia="Times New Roman" w:hAnsi="Times New Roman" w:cs="Times New Roman"/>
                </w:rPr>
                <w:t>8,74</w:t>
              </w:r>
            </w:ins>
          </w:p>
        </w:tc>
        <w:tc>
          <w:tcPr>
            <w:tcW w:w="1800" w:type="dxa"/>
          </w:tcPr>
          <w:p w14:paraId="0635975D" w14:textId="77777777" w:rsidR="008164C0" w:rsidRPr="00AD06F0" w:rsidRDefault="008164C0" w:rsidP="00D760C1">
            <w:pPr>
              <w:autoSpaceDE w:val="0"/>
              <w:autoSpaceDN w:val="0"/>
              <w:spacing w:after="0" w:line="240" w:lineRule="auto"/>
              <w:ind w:right="-143"/>
              <w:rPr>
                <w:ins w:id="816" w:author="Biocon Biologics" w:date="2025-06-10T14:48:00Z" w16du:dateUtc="2025-06-10T09:18:00Z"/>
                <w:rFonts w:ascii="Times New Roman" w:eastAsia="Times New Roman" w:hAnsi="Times New Roman" w:cs="Times New Roman"/>
              </w:rPr>
            </w:pPr>
          </w:p>
          <w:p w14:paraId="50FC775E" w14:textId="77777777" w:rsidR="008164C0" w:rsidRPr="00AD06F0" w:rsidRDefault="008164C0" w:rsidP="00D760C1">
            <w:pPr>
              <w:autoSpaceDE w:val="0"/>
              <w:autoSpaceDN w:val="0"/>
              <w:spacing w:before="10" w:after="0" w:line="240" w:lineRule="auto"/>
              <w:ind w:right="-143"/>
              <w:rPr>
                <w:ins w:id="817" w:author="Biocon Biologics" w:date="2025-06-10T14:48:00Z" w16du:dateUtc="2025-06-10T09:18:00Z"/>
                <w:rFonts w:ascii="Times New Roman" w:eastAsia="Times New Roman" w:hAnsi="Times New Roman" w:cs="Times New Roman"/>
              </w:rPr>
            </w:pPr>
          </w:p>
          <w:p w14:paraId="007C2DEA" w14:textId="77777777" w:rsidR="008164C0" w:rsidRPr="00AD06F0" w:rsidRDefault="008164C0" w:rsidP="00D760C1">
            <w:pPr>
              <w:autoSpaceDE w:val="0"/>
              <w:autoSpaceDN w:val="0"/>
              <w:spacing w:after="0" w:line="240" w:lineRule="auto"/>
              <w:ind w:right="-143"/>
              <w:jc w:val="center"/>
              <w:rPr>
                <w:ins w:id="818" w:author="Biocon Biologics" w:date="2025-06-10T14:48:00Z" w16du:dateUtc="2025-06-10T09:18:00Z"/>
                <w:rFonts w:ascii="Times New Roman" w:eastAsia="Times New Roman" w:hAnsi="Times New Roman" w:cs="Times New Roman"/>
              </w:rPr>
            </w:pPr>
            <w:ins w:id="819" w:author="Biocon Biologics" w:date="2025-06-10T14:48:00Z" w16du:dateUtc="2025-06-10T09:18:00Z">
              <w:r w:rsidRPr="00AD06F0">
                <w:rPr>
                  <w:rFonts w:ascii="Times New Roman" w:eastAsia="Times New Roman" w:hAnsi="Times New Roman" w:cs="Times New Roman"/>
                </w:rPr>
                <w:t>7,89</w:t>
              </w:r>
            </w:ins>
          </w:p>
        </w:tc>
      </w:tr>
      <w:tr w:rsidR="008164C0" w:rsidRPr="00AD06F0" w14:paraId="1E67D69F" w14:textId="77777777" w:rsidTr="008164C0">
        <w:trPr>
          <w:trHeight w:val="245"/>
          <w:ins w:id="820" w:author="Biocon Biologics" w:date="2025-06-10T14:48:00Z"/>
        </w:trPr>
        <w:tc>
          <w:tcPr>
            <w:tcW w:w="2837" w:type="dxa"/>
            <w:tcBorders>
              <w:bottom w:val="nil"/>
            </w:tcBorders>
          </w:tcPr>
          <w:p w14:paraId="338C3842" w14:textId="77777777" w:rsidR="008164C0" w:rsidRPr="00AD06F0" w:rsidRDefault="008164C0" w:rsidP="00D760C1">
            <w:pPr>
              <w:autoSpaceDE w:val="0"/>
              <w:autoSpaceDN w:val="0"/>
              <w:spacing w:after="0" w:line="226" w:lineRule="exact"/>
              <w:ind w:right="-143"/>
              <w:rPr>
                <w:ins w:id="821" w:author="Biocon Biologics" w:date="2025-06-10T14:48:00Z" w16du:dateUtc="2025-06-10T09:18:00Z"/>
                <w:rFonts w:ascii="Times New Roman" w:eastAsia="Times New Roman" w:hAnsi="Times New Roman" w:cs="Times New Roman"/>
              </w:rPr>
            </w:pPr>
            <w:ins w:id="822" w:author="Biocon Biologics" w:date="2025-06-10T14:48:00Z" w16du:dateUtc="2025-06-10T09:18:00Z">
              <w:r w:rsidRPr="00AD06F0">
                <w:rPr>
                  <w:rFonts w:ascii="Times New Roman" w:eastAsia="Times New Roman" w:hAnsi="Times New Roman" w:cs="Times New Roman"/>
                  <w:spacing w:val="-1"/>
                </w:rPr>
                <w:t>Differenz</w:t>
              </w:r>
              <w:r w:rsidRPr="00AD06F0">
                <w:rPr>
                  <w:rFonts w:ascii="Times New Roman" w:eastAsia="Times New Roman" w:hAnsi="Times New Roman" w:cs="Times New Roman"/>
                </w:rPr>
                <w:t xml:space="preserve"> entsprechend LS</w:t>
              </w:r>
              <w:r w:rsidRPr="00AD06F0">
                <w:rPr>
                  <w:rFonts w:ascii="Times New Roman" w:eastAsia="Times New Roman" w:hAnsi="Times New Roman" w:cs="Times New Roman"/>
                  <w:spacing w:val="-23"/>
                </w:rPr>
                <w:t xml:space="preserve"> </w:t>
              </w:r>
              <w:r w:rsidRPr="00AD06F0">
                <w:rPr>
                  <w:rFonts w:ascii="Times New Roman" w:eastAsia="Times New Roman" w:hAnsi="Times New Roman" w:cs="Times New Roman"/>
                  <w:vertAlign w:val="superscript"/>
                </w:rPr>
                <w:t>A)</w:t>
              </w:r>
            </w:ins>
          </w:p>
        </w:tc>
        <w:tc>
          <w:tcPr>
            <w:tcW w:w="1483" w:type="dxa"/>
            <w:tcBorders>
              <w:bottom w:val="nil"/>
            </w:tcBorders>
          </w:tcPr>
          <w:p w14:paraId="2556FDEA" w14:textId="77777777" w:rsidR="008164C0" w:rsidRPr="00AD06F0" w:rsidRDefault="008164C0" w:rsidP="00D760C1">
            <w:pPr>
              <w:autoSpaceDE w:val="0"/>
              <w:autoSpaceDN w:val="0"/>
              <w:spacing w:after="0" w:line="240" w:lineRule="auto"/>
              <w:ind w:right="-143"/>
              <w:rPr>
                <w:ins w:id="823" w:author="Biocon Biologics" w:date="2025-06-10T14:48:00Z" w16du:dateUtc="2025-06-10T09:18:00Z"/>
                <w:rFonts w:ascii="Times New Roman" w:eastAsia="Times New Roman" w:hAnsi="Times New Roman" w:cs="Times New Roman"/>
              </w:rPr>
            </w:pPr>
          </w:p>
        </w:tc>
        <w:tc>
          <w:tcPr>
            <w:tcW w:w="1531" w:type="dxa"/>
            <w:tcBorders>
              <w:bottom w:val="nil"/>
            </w:tcBorders>
          </w:tcPr>
          <w:p w14:paraId="1557CDDB" w14:textId="77777777" w:rsidR="008164C0" w:rsidRPr="00AD06F0" w:rsidRDefault="008164C0" w:rsidP="00D760C1">
            <w:pPr>
              <w:autoSpaceDE w:val="0"/>
              <w:autoSpaceDN w:val="0"/>
              <w:spacing w:after="0" w:line="240" w:lineRule="auto"/>
              <w:ind w:right="-143"/>
              <w:rPr>
                <w:ins w:id="824" w:author="Biocon Biologics" w:date="2025-06-10T14:48:00Z" w16du:dateUtc="2025-06-10T09:18:00Z"/>
                <w:rFonts w:ascii="Times New Roman" w:eastAsia="Times New Roman" w:hAnsi="Times New Roman" w:cs="Times New Roman"/>
              </w:rPr>
            </w:pPr>
          </w:p>
        </w:tc>
        <w:tc>
          <w:tcPr>
            <w:tcW w:w="1349" w:type="dxa"/>
            <w:vMerge w:val="restart"/>
          </w:tcPr>
          <w:p w14:paraId="648107D9" w14:textId="77777777" w:rsidR="008164C0" w:rsidRPr="00AD06F0" w:rsidRDefault="008164C0" w:rsidP="00D760C1">
            <w:pPr>
              <w:autoSpaceDE w:val="0"/>
              <w:autoSpaceDN w:val="0"/>
              <w:spacing w:after="0" w:line="240" w:lineRule="auto"/>
              <w:ind w:right="-143"/>
              <w:rPr>
                <w:ins w:id="825" w:author="Biocon Biologics" w:date="2025-06-10T14:48:00Z" w16du:dateUtc="2025-06-10T09:18:00Z"/>
                <w:rFonts w:ascii="Times New Roman" w:eastAsia="Times New Roman" w:hAnsi="Times New Roman" w:cs="Times New Roman"/>
              </w:rPr>
            </w:pPr>
          </w:p>
        </w:tc>
        <w:tc>
          <w:tcPr>
            <w:tcW w:w="1800" w:type="dxa"/>
            <w:vMerge w:val="restart"/>
          </w:tcPr>
          <w:p w14:paraId="45170000" w14:textId="77777777" w:rsidR="008164C0" w:rsidRPr="00AD06F0" w:rsidRDefault="008164C0" w:rsidP="00D760C1">
            <w:pPr>
              <w:autoSpaceDE w:val="0"/>
              <w:autoSpaceDN w:val="0"/>
              <w:spacing w:after="0" w:line="240" w:lineRule="auto"/>
              <w:ind w:right="-143"/>
              <w:rPr>
                <w:ins w:id="826" w:author="Biocon Biologics" w:date="2025-06-10T14:48:00Z" w16du:dateUtc="2025-06-10T09:18:00Z"/>
                <w:rFonts w:ascii="Times New Roman" w:eastAsia="Times New Roman" w:hAnsi="Times New Roman" w:cs="Times New Roman"/>
              </w:rPr>
            </w:pPr>
          </w:p>
        </w:tc>
      </w:tr>
      <w:tr w:rsidR="008164C0" w:rsidRPr="00AD06F0" w14:paraId="592CB7AC" w14:textId="77777777" w:rsidTr="008164C0">
        <w:trPr>
          <w:trHeight w:val="238"/>
          <w:ins w:id="827" w:author="Biocon Biologics" w:date="2025-06-10T14:48:00Z"/>
        </w:trPr>
        <w:tc>
          <w:tcPr>
            <w:tcW w:w="2837" w:type="dxa"/>
            <w:tcBorders>
              <w:top w:val="nil"/>
              <w:bottom w:val="nil"/>
            </w:tcBorders>
          </w:tcPr>
          <w:p w14:paraId="10A14457" w14:textId="77777777" w:rsidR="008164C0" w:rsidRPr="00AD06F0" w:rsidRDefault="008164C0" w:rsidP="00D760C1">
            <w:pPr>
              <w:autoSpaceDE w:val="0"/>
              <w:autoSpaceDN w:val="0"/>
              <w:spacing w:after="0" w:line="219" w:lineRule="exact"/>
              <w:ind w:right="-143"/>
              <w:rPr>
                <w:ins w:id="828" w:author="Biocon Biologics" w:date="2025-06-10T14:48:00Z" w16du:dateUtc="2025-06-10T09:18:00Z"/>
                <w:rFonts w:ascii="Times New Roman" w:eastAsia="Times New Roman" w:hAnsi="Times New Roman" w:cs="Times New Roman"/>
              </w:rPr>
            </w:pPr>
            <w:ins w:id="829" w:author="Biocon Biologics" w:date="2025-06-10T14:48:00Z" w16du:dateUtc="2025-06-10T09:18:00Z">
              <w:r w:rsidRPr="00AD06F0">
                <w:rPr>
                  <w:rFonts w:ascii="Times New Roman" w:eastAsia="Times New Roman" w:hAnsi="Times New Roman" w:cs="Times New Roman"/>
                </w:rPr>
                <w:t>Änderung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Mittelwertes</w:t>
              </w:r>
            </w:ins>
          </w:p>
        </w:tc>
        <w:tc>
          <w:tcPr>
            <w:tcW w:w="1483" w:type="dxa"/>
            <w:tcBorders>
              <w:top w:val="nil"/>
              <w:bottom w:val="nil"/>
            </w:tcBorders>
          </w:tcPr>
          <w:p w14:paraId="15C78863" w14:textId="77777777" w:rsidR="008164C0" w:rsidRPr="00AD06F0" w:rsidRDefault="008164C0" w:rsidP="00D760C1">
            <w:pPr>
              <w:autoSpaceDE w:val="0"/>
              <w:autoSpaceDN w:val="0"/>
              <w:spacing w:before="35" w:after="0" w:line="183" w:lineRule="exact"/>
              <w:ind w:right="-143"/>
              <w:jc w:val="center"/>
              <w:rPr>
                <w:ins w:id="830" w:author="Biocon Biologics" w:date="2025-06-10T14:48:00Z" w16du:dateUtc="2025-06-10T09:18:00Z"/>
                <w:rFonts w:ascii="Times New Roman" w:eastAsia="Times New Roman" w:hAnsi="Times New Roman" w:cs="Times New Roman"/>
              </w:rPr>
            </w:pPr>
            <w:ins w:id="831" w:author="Biocon Biologics" w:date="2025-06-10T14:48:00Z" w16du:dateUtc="2025-06-10T09:18:00Z">
              <w:r w:rsidRPr="00AD06F0">
                <w:rPr>
                  <w:rFonts w:ascii="Times New Roman" w:eastAsia="Times New Roman" w:hAnsi="Times New Roman" w:cs="Times New Roman"/>
                </w:rPr>
                <w:t>-0,32</w:t>
              </w:r>
            </w:ins>
          </w:p>
        </w:tc>
        <w:tc>
          <w:tcPr>
            <w:tcW w:w="1531" w:type="dxa"/>
            <w:tcBorders>
              <w:top w:val="nil"/>
              <w:bottom w:val="nil"/>
            </w:tcBorders>
          </w:tcPr>
          <w:p w14:paraId="22C7FC15" w14:textId="77777777" w:rsidR="008164C0" w:rsidRPr="00AD06F0" w:rsidRDefault="008164C0" w:rsidP="00D760C1">
            <w:pPr>
              <w:autoSpaceDE w:val="0"/>
              <w:autoSpaceDN w:val="0"/>
              <w:spacing w:before="35" w:after="0" w:line="183" w:lineRule="exact"/>
              <w:ind w:right="-143"/>
              <w:jc w:val="center"/>
              <w:rPr>
                <w:ins w:id="832" w:author="Biocon Biologics" w:date="2025-06-10T14:48:00Z" w16du:dateUtc="2025-06-10T09:18:00Z"/>
                <w:rFonts w:ascii="Times New Roman" w:eastAsia="Times New Roman" w:hAnsi="Times New Roman" w:cs="Times New Roman"/>
              </w:rPr>
            </w:pPr>
            <w:ins w:id="833" w:author="Biocon Biologics" w:date="2025-06-10T14:48:00Z" w16du:dateUtc="2025-06-10T09:18:00Z">
              <w:r w:rsidRPr="00AD06F0">
                <w:rPr>
                  <w:rFonts w:ascii="Times New Roman" w:eastAsia="Times New Roman" w:hAnsi="Times New Roman" w:cs="Times New Roman"/>
                </w:rPr>
                <w:t>-0,25</w:t>
              </w:r>
            </w:ins>
          </w:p>
        </w:tc>
        <w:tc>
          <w:tcPr>
            <w:tcW w:w="1349" w:type="dxa"/>
            <w:vMerge/>
            <w:tcBorders>
              <w:top w:val="nil"/>
            </w:tcBorders>
          </w:tcPr>
          <w:p w14:paraId="6D1E7B5B" w14:textId="77777777" w:rsidR="008164C0" w:rsidRPr="00AD06F0" w:rsidRDefault="008164C0" w:rsidP="00D760C1">
            <w:pPr>
              <w:autoSpaceDE w:val="0"/>
              <w:autoSpaceDN w:val="0"/>
              <w:spacing w:after="0" w:line="240" w:lineRule="auto"/>
              <w:ind w:right="-143"/>
              <w:rPr>
                <w:ins w:id="834" w:author="Biocon Biologics" w:date="2025-06-10T14:48:00Z" w16du:dateUtc="2025-06-10T09:18:00Z"/>
                <w:rFonts w:ascii="Times New Roman" w:eastAsia="Times New Roman" w:hAnsi="Times New Roman" w:cs="Times New Roman"/>
              </w:rPr>
            </w:pPr>
          </w:p>
        </w:tc>
        <w:tc>
          <w:tcPr>
            <w:tcW w:w="1800" w:type="dxa"/>
            <w:vMerge/>
            <w:tcBorders>
              <w:top w:val="nil"/>
            </w:tcBorders>
          </w:tcPr>
          <w:p w14:paraId="456F4812" w14:textId="77777777" w:rsidR="008164C0" w:rsidRPr="00AD06F0" w:rsidRDefault="008164C0" w:rsidP="00D760C1">
            <w:pPr>
              <w:autoSpaceDE w:val="0"/>
              <w:autoSpaceDN w:val="0"/>
              <w:spacing w:after="0" w:line="240" w:lineRule="auto"/>
              <w:ind w:right="-143"/>
              <w:rPr>
                <w:ins w:id="835" w:author="Biocon Biologics" w:date="2025-06-10T14:48:00Z" w16du:dateUtc="2025-06-10T09:18:00Z"/>
                <w:rFonts w:ascii="Times New Roman" w:eastAsia="Times New Roman" w:hAnsi="Times New Roman" w:cs="Times New Roman"/>
              </w:rPr>
            </w:pPr>
          </w:p>
        </w:tc>
      </w:tr>
      <w:tr w:rsidR="008164C0" w:rsidRPr="00AD06F0" w14:paraId="5DB57C83" w14:textId="77777777" w:rsidTr="008164C0">
        <w:trPr>
          <w:trHeight w:val="237"/>
          <w:ins w:id="836" w:author="Biocon Biologics" w:date="2025-06-10T14:48:00Z"/>
        </w:trPr>
        <w:tc>
          <w:tcPr>
            <w:tcW w:w="2837" w:type="dxa"/>
            <w:tcBorders>
              <w:top w:val="nil"/>
              <w:bottom w:val="nil"/>
            </w:tcBorders>
          </w:tcPr>
          <w:p w14:paraId="238F3939" w14:textId="77777777" w:rsidR="008164C0" w:rsidRPr="00AD06F0" w:rsidRDefault="008164C0" w:rsidP="00D760C1">
            <w:pPr>
              <w:autoSpaceDE w:val="0"/>
              <w:autoSpaceDN w:val="0"/>
              <w:spacing w:after="0" w:line="218" w:lineRule="exact"/>
              <w:ind w:right="-143"/>
              <w:rPr>
                <w:ins w:id="837" w:author="Biocon Biologics" w:date="2025-06-10T14:48:00Z" w16du:dateUtc="2025-06-10T09:18:00Z"/>
                <w:rFonts w:ascii="Times New Roman" w:eastAsia="Times New Roman" w:hAnsi="Times New Roman" w:cs="Times New Roman"/>
              </w:rPr>
            </w:pPr>
            <w:ins w:id="838" w:author="Biocon Biologics" w:date="2025-06-10T14:48:00Z" w16du:dateUtc="2025-06-10T09:18:00Z">
              <w:r w:rsidRPr="00AD06F0">
                <w:rPr>
                  <w:rFonts w:ascii="Times New Roman" w:eastAsia="Times New Roman" w:hAnsi="Times New Roman" w:cs="Times New Roman"/>
                  <w:spacing w:val="-1"/>
                </w:rPr>
                <w:t>(ETDRS-Buchstaben)</w:t>
              </w:r>
              <w:r w:rsidRPr="00AD06F0">
                <w:rPr>
                  <w:rFonts w:ascii="Times New Roman" w:eastAsia="Times New Roman" w:hAnsi="Times New Roman" w:cs="Times New Roman"/>
                  <w:spacing w:val="-19"/>
                </w:rPr>
                <w:t xml:space="preserve"> </w:t>
              </w:r>
              <w:r w:rsidRPr="00AD06F0">
                <w:rPr>
                  <w:rFonts w:ascii="Times New Roman" w:eastAsia="Times New Roman" w:hAnsi="Times New Roman" w:cs="Times New Roman"/>
                  <w:vertAlign w:val="superscript"/>
                </w:rPr>
                <w:t>C)</w:t>
              </w:r>
            </w:ins>
          </w:p>
        </w:tc>
        <w:tc>
          <w:tcPr>
            <w:tcW w:w="1483" w:type="dxa"/>
            <w:tcBorders>
              <w:top w:val="nil"/>
              <w:bottom w:val="nil"/>
            </w:tcBorders>
          </w:tcPr>
          <w:p w14:paraId="4892FD39" w14:textId="77777777" w:rsidR="008164C0" w:rsidRPr="00AD06F0" w:rsidRDefault="008164C0" w:rsidP="00D760C1">
            <w:pPr>
              <w:autoSpaceDE w:val="0"/>
              <w:autoSpaceDN w:val="0"/>
              <w:spacing w:after="0" w:line="196" w:lineRule="exact"/>
              <w:ind w:right="-143"/>
              <w:jc w:val="center"/>
              <w:rPr>
                <w:ins w:id="839" w:author="Biocon Biologics" w:date="2025-06-10T14:48:00Z" w16du:dateUtc="2025-06-10T09:18:00Z"/>
                <w:rFonts w:ascii="Times New Roman" w:eastAsia="Times New Roman" w:hAnsi="Times New Roman" w:cs="Times New Roman"/>
              </w:rPr>
            </w:pPr>
            <w:ins w:id="840" w:author="Biocon Biologics" w:date="2025-06-10T14:48:00Z" w16du:dateUtc="2025-06-10T09:18:00Z">
              <w:r w:rsidRPr="00AD06F0">
                <w:rPr>
                  <w:rFonts w:ascii="Times New Roman" w:eastAsia="Times New Roman" w:hAnsi="Times New Roman" w:cs="Times New Roman"/>
                </w:rPr>
                <w:t>(-1,87,</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1,23)</w:t>
              </w:r>
            </w:ins>
          </w:p>
        </w:tc>
        <w:tc>
          <w:tcPr>
            <w:tcW w:w="1531" w:type="dxa"/>
            <w:tcBorders>
              <w:top w:val="nil"/>
              <w:bottom w:val="nil"/>
            </w:tcBorders>
          </w:tcPr>
          <w:p w14:paraId="4A09526B" w14:textId="77777777" w:rsidR="008164C0" w:rsidRPr="00AD06F0" w:rsidRDefault="008164C0" w:rsidP="00D760C1">
            <w:pPr>
              <w:autoSpaceDE w:val="0"/>
              <w:autoSpaceDN w:val="0"/>
              <w:spacing w:after="0" w:line="196" w:lineRule="exact"/>
              <w:ind w:right="-143"/>
              <w:jc w:val="center"/>
              <w:rPr>
                <w:ins w:id="841" w:author="Biocon Biologics" w:date="2025-06-10T14:48:00Z" w16du:dateUtc="2025-06-10T09:18:00Z"/>
                <w:rFonts w:ascii="Times New Roman" w:eastAsia="Times New Roman" w:hAnsi="Times New Roman" w:cs="Times New Roman"/>
              </w:rPr>
            </w:pPr>
            <w:ins w:id="842" w:author="Biocon Biologics" w:date="2025-06-10T14:48:00Z" w16du:dateUtc="2025-06-10T09:18:00Z">
              <w:r w:rsidRPr="00AD06F0">
                <w:rPr>
                  <w:rFonts w:ascii="Times New Roman" w:eastAsia="Times New Roman" w:hAnsi="Times New Roman" w:cs="Times New Roman"/>
                </w:rPr>
                <w:t>(-1,98,</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1,49)</w:t>
              </w:r>
            </w:ins>
          </w:p>
        </w:tc>
        <w:tc>
          <w:tcPr>
            <w:tcW w:w="1349" w:type="dxa"/>
            <w:vMerge/>
            <w:tcBorders>
              <w:top w:val="nil"/>
            </w:tcBorders>
          </w:tcPr>
          <w:p w14:paraId="62AB9D20" w14:textId="77777777" w:rsidR="008164C0" w:rsidRPr="00AD06F0" w:rsidRDefault="008164C0" w:rsidP="00D760C1">
            <w:pPr>
              <w:autoSpaceDE w:val="0"/>
              <w:autoSpaceDN w:val="0"/>
              <w:spacing w:after="0" w:line="240" w:lineRule="auto"/>
              <w:ind w:right="-143"/>
              <w:rPr>
                <w:ins w:id="843" w:author="Biocon Biologics" w:date="2025-06-10T14:48:00Z" w16du:dateUtc="2025-06-10T09:18:00Z"/>
                <w:rFonts w:ascii="Times New Roman" w:eastAsia="Times New Roman" w:hAnsi="Times New Roman" w:cs="Times New Roman"/>
              </w:rPr>
            </w:pPr>
          </w:p>
        </w:tc>
        <w:tc>
          <w:tcPr>
            <w:tcW w:w="1800" w:type="dxa"/>
            <w:vMerge/>
            <w:tcBorders>
              <w:top w:val="nil"/>
            </w:tcBorders>
          </w:tcPr>
          <w:p w14:paraId="6CB7AEB0" w14:textId="77777777" w:rsidR="008164C0" w:rsidRPr="00AD06F0" w:rsidRDefault="008164C0" w:rsidP="00D760C1">
            <w:pPr>
              <w:autoSpaceDE w:val="0"/>
              <w:autoSpaceDN w:val="0"/>
              <w:spacing w:after="0" w:line="240" w:lineRule="auto"/>
              <w:ind w:right="-143"/>
              <w:rPr>
                <w:ins w:id="844" w:author="Biocon Biologics" w:date="2025-06-10T14:48:00Z" w16du:dateUtc="2025-06-10T09:18:00Z"/>
                <w:rFonts w:ascii="Times New Roman" w:eastAsia="Times New Roman" w:hAnsi="Times New Roman" w:cs="Times New Roman"/>
              </w:rPr>
            </w:pPr>
          </w:p>
        </w:tc>
      </w:tr>
      <w:tr w:rsidR="008164C0" w:rsidRPr="00AD06F0" w14:paraId="67F33F95" w14:textId="77777777" w:rsidTr="008164C0">
        <w:trPr>
          <w:trHeight w:val="242"/>
          <w:ins w:id="845" w:author="Biocon Biologics" w:date="2025-06-10T14:48:00Z"/>
        </w:trPr>
        <w:tc>
          <w:tcPr>
            <w:tcW w:w="2837" w:type="dxa"/>
            <w:tcBorders>
              <w:top w:val="nil"/>
            </w:tcBorders>
          </w:tcPr>
          <w:p w14:paraId="1676A10F" w14:textId="77777777" w:rsidR="008164C0" w:rsidRPr="00AD06F0" w:rsidRDefault="008164C0" w:rsidP="00D760C1">
            <w:pPr>
              <w:autoSpaceDE w:val="0"/>
              <w:autoSpaceDN w:val="0"/>
              <w:spacing w:after="0" w:line="222" w:lineRule="exact"/>
              <w:ind w:right="-143"/>
              <w:rPr>
                <w:ins w:id="846" w:author="Biocon Biologics" w:date="2025-06-10T14:48:00Z" w16du:dateUtc="2025-06-10T09:18:00Z"/>
                <w:rFonts w:ascii="Times New Roman" w:eastAsia="Times New Roman" w:hAnsi="Times New Roman" w:cs="Times New Roman"/>
              </w:rPr>
            </w:pPr>
            <w:ins w:id="847" w:author="Biocon Biologics" w:date="2025-06-10T14:48:00Z" w16du:dateUtc="2025-06-10T09:18:00Z">
              <w:r w:rsidRPr="00AD06F0">
                <w:rPr>
                  <w:rFonts w:ascii="Times New Roman" w:eastAsia="Times New Roman" w:hAnsi="Times New Roman" w:cs="Times New Roman"/>
                  <w:spacing w:val="-1"/>
                </w:rPr>
                <w:t>(95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 KI)</w:t>
              </w:r>
              <w:r w:rsidRPr="00AD06F0">
                <w:rPr>
                  <w:rFonts w:ascii="Times New Roman" w:eastAsia="Times New Roman" w:hAnsi="Times New Roman" w:cs="Times New Roman"/>
                  <w:spacing w:val="-18"/>
                </w:rPr>
                <w:t xml:space="preserve"> </w:t>
              </w:r>
              <w:r w:rsidRPr="00AD06F0">
                <w:rPr>
                  <w:rFonts w:ascii="Times New Roman" w:eastAsia="Times New Roman" w:hAnsi="Times New Roman" w:cs="Times New Roman"/>
                  <w:vertAlign w:val="superscript"/>
                </w:rPr>
                <w:t>D)</w:t>
              </w:r>
            </w:ins>
          </w:p>
        </w:tc>
        <w:tc>
          <w:tcPr>
            <w:tcW w:w="1483" w:type="dxa"/>
            <w:tcBorders>
              <w:top w:val="nil"/>
            </w:tcBorders>
          </w:tcPr>
          <w:p w14:paraId="600D6C67" w14:textId="77777777" w:rsidR="008164C0" w:rsidRPr="00AD06F0" w:rsidRDefault="008164C0" w:rsidP="00D760C1">
            <w:pPr>
              <w:autoSpaceDE w:val="0"/>
              <w:autoSpaceDN w:val="0"/>
              <w:spacing w:after="0" w:line="240" w:lineRule="auto"/>
              <w:ind w:right="-143"/>
              <w:rPr>
                <w:ins w:id="848" w:author="Biocon Biologics" w:date="2025-06-10T14:48:00Z" w16du:dateUtc="2025-06-10T09:18:00Z"/>
                <w:rFonts w:ascii="Times New Roman" w:eastAsia="Times New Roman" w:hAnsi="Times New Roman" w:cs="Times New Roman"/>
              </w:rPr>
            </w:pPr>
          </w:p>
        </w:tc>
        <w:tc>
          <w:tcPr>
            <w:tcW w:w="1531" w:type="dxa"/>
            <w:tcBorders>
              <w:top w:val="nil"/>
            </w:tcBorders>
          </w:tcPr>
          <w:p w14:paraId="7E048ED8" w14:textId="77777777" w:rsidR="008164C0" w:rsidRPr="00AD06F0" w:rsidRDefault="008164C0" w:rsidP="00D760C1">
            <w:pPr>
              <w:autoSpaceDE w:val="0"/>
              <w:autoSpaceDN w:val="0"/>
              <w:spacing w:after="0" w:line="240" w:lineRule="auto"/>
              <w:ind w:right="-143"/>
              <w:rPr>
                <w:ins w:id="849" w:author="Biocon Biologics" w:date="2025-06-10T14:48:00Z" w16du:dateUtc="2025-06-10T09:18:00Z"/>
                <w:rFonts w:ascii="Times New Roman" w:eastAsia="Times New Roman" w:hAnsi="Times New Roman" w:cs="Times New Roman"/>
              </w:rPr>
            </w:pPr>
          </w:p>
        </w:tc>
        <w:tc>
          <w:tcPr>
            <w:tcW w:w="1349" w:type="dxa"/>
            <w:vMerge/>
            <w:tcBorders>
              <w:top w:val="nil"/>
            </w:tcBorders>
          </w:tcPr>
          <w:p w14:paraId="0FE8F619" w14:textId="77777777" w:rsidR="008164C0" w:rsidRPr="00AD06F0" w:rsidRDefault="008164C0" w:rsidP="00D760C1">
            <w:pPr>
              <w:autoSpaceDE w:val="0"/>
              <w:autoSpaceDN w:val="0"/>
              <w:spacing w:after="0" w:line="240" w:lineRule="auto"/>
              <w:ind w:right="-143"/>
              <w:rPr>
                <w:ins w:id="850" w:author="Biocon Biologics" w:date="2025-06-10T14:48:00Z" w16du:dateUtc="2025-06-10T09:18:00Z"/>
                <w:rFonts w:ascii="Times New Roman" w:eastAsia="Times New Roman" w:hAnsi="Times New Roman" w:cs="Times New Roman"/>
              </w:rPr>
            </w:pPr>
          </w:p>
        </w:tc>
        <w:tc>
          <w:tcPr>
            <w:tcW w:w="1800" w:type="dxa"/>
            <w:vMerge/>
            <w:tcBorders>
              <w:top w:val="nil"/>
            </w:tcBorders>
          </w:tcPr>
          <w:p w14:paraId="7735D9D9" w14:textId="77777777" w:rsidR="008164C0" w:rsidRPr="00AD06F0" w:rsidRDefault="008164C0" w:rsidP="00D760C1">
            <w:pPr>
              <w:autoSpaceDE w:val="0"/>
              <w:autoSpaceDN w:val="0"/>
              <w:spacing w:after="0" w:line="240" w:lineRule="auto"/>
              <w:ind w:right="-143"/>
              <w:rPr>
                <w:ins w:id="851" w:author="Biocon Biologics" w:date="2025-06-10T14:48:00Z" w16du:dateUtc="2025-06-10T09:18:00Z"/>
                <w:rFonts w:ascii="Times New Roman" w:eastAsia="Times New Roman" w:hAnsi="Times New Roman" w:cs="Times New Roman"/>
              </w:rPr>
            </w:pPr>
          </w:p>
        </w:tc>
      </w:tr>
      <w:tr w:rsidR="008164C0" w:rsidRPr="00AD06F0" w14:paraId="77BB8E92" w14:textId="77777777" w:rsidTr="008164C0">
        <w:trPr>
          <w:trHeight w:val="1012"/>
          <w:ins w:id="852" w:author="Biocon Biologics" w:date="2025-06-10T14:48:00Z"/>
        </w:trPr>
        <w:tc>
          <w:tcPr>
            <w:tcW w:w="2837" w:type="dxa"/>
          </w:tcPr>
          <w:p w14:paraId="79DB2ABD" w14:textId="77777777" w:rsidR="008164C0" w:rsidRPr="00AD06F0" w:rsidRDefault="008164C0" w:rsidP="00D760C1">
            <w:pPr>
              <w:autoSpaceDE w:val="0"/>
              <w:autoSpaceDN w:val="0"/>
              <w:spacing w:after="0" w:line="240" w:lineRule="auto"/>
              <w:ind w:right="-143"/>
              <w:rPr>
                <w:ins w:id="853" w:author="Biocon Biologics" w:date="2025-06-10T14:48:00Z" w16du:dateUtc="2025-06-10T09:18:00Z"/>
                <w:rFonts w:ascii="Times New Roman" w:eastAsia="Times New Roman" w:hAnsi="Times New Roman" w:cs="Times New Roman"/>
              </w:rPr>
            </w:pPr>
            <w:ins w:id="854" w:author="Biocon Biologics" w:date="2025-06-10T14:48:00Z" w16du:dateUtc="2025-06-10T09:18:00Z">
              <w:r w:rsidRPr="00AD06F0">
                <w:rPr>
                  <w:rFonts w:ascii="Times New Roman" w:eastAsia="Times New Roman" w:hAnsi="Times New Roman" w:cs="Times New Roman"/>
                </w:rPr>
                <w:t>Anteil Patienten mit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Gewinn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15</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Buchstaben</w:t>
              </w:r>
            </w:ins>
          </w:p>
          <w:p w14:paraId="68039F46" w14:textId="77777777" w:rsidR="008164C0" w:rsidRPr="00AD06F0" w:rsidRDefault="008164C0" w:rsidP="00D760C1">
            <w:pPr>
              <w:autoSpaceDE w:val="0"/>
              <w:autoSpaceDN w:val="0"/>
              <w:spacing w:after="0" w:line="252" w:lineRule="exact"/>
              <w:ind w:right="-143"/>
              <w:rPr>
                <w:ins w:id="855" w:author="Biocon Biologics" w:date="2025-06-10T14:48:00Z" w16du:dateUtc="2025-06-10T09:18:00Z"/>
                <w:rFonts w:ascii="Times New Roman" w:eastAsia="Times New Roman" w:hAnsi="Times New Roman" w:cs="Times New Roman"/>
              </w:rPr>
            </w:pPr>
            <w:ins w:id="856" w:author="Biocon Biologics" w:date="2025-06-10T14:48:00Z" w16du:dateUtc="2025-06-10T09:18:00Z">
              <w:r w:rsidRPr="00AD06F0">
                <w:rPr>
                  <w:rFonts w:ascii="Times New Roman" w:eastAsia="Times New Roman" w:hAnsi="Times New Roman" w:cs="Times New Roman"/>
                </w:rPr>
                <w:t>im Vergleich zum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Ausgangswert</w:t>
              </w:r>
            </w:ins>
          </w:p>
        </w:tc>
        <w:tc>
          <w:tcPr>
            <w:tcW w:w="1483" w:type="dxa"/>
          </w:tcPr>
          <w:p w14:paraId="6E024221" w14:textId="77777777" w:rsidR="008164C0" w:rsidRPr="00AD06F0" w:rsidRDefault="008164C0" w:rsidP="00D760C1">
            <w:pPr>
              <w:autoSpaceDE w:val="0"/>
              <w:autoSpaceDN w:val="0"/>
              <w:spacing w:after="0" w:line="240" w:lineRule="auto"/>
              <w:ind w:right="-143"/>
              <w:rPr>
                <w:ins w:id="857" w:author="Biocon Biologics" w:date="2025-06-10T14:48:00Z" w16du:dateUtc="2025-06-10T09:18:00Z"/>
                <w:rFonts w:ascii="Times New Roman" w:eastAsia="Times New Roman" w:hAnsi="Times New Roman" w:cs="Times New Roman"/>
              </w:rPr>
            </w:pPr>
          </w:p>
          <w:p w14:paraId="67AFD5EF" w14:textId="77777777" w:rsidR="008164C0" w:rsidRPr="00AD06F0" w:rsidRDefault="008164C0" w:rsidP="00D760C1">
            <w:pPr>
              <w:autoSpaceDE w:val="0"/>
              <w:autoSpaceDN w:val="0"/>
              <w:spacing w:before="173" w:after="0" w:line="240" w:lineRule="auto"/>
              <w:ind w:right="-143"/>
              <w:jc w:val="center"/>
              <w:rPr>
                <w:ins w:id="858" w:author="Biocon Biologics" w:date="2025-06-10T14:48:00Z" w16du:dateUtc="2025-06-10T09:18:00Z"/>
                <w:rFonts w:ascii="Times New Roman" w:eastAsia="Times New Roman" w:hAnsi="Times New Roman" w:cs="Times New Roman"/>
              </w:rPr>
            </w:pPr>
            <w:ins w:id="859" w:author="Biocon Biologics" w:date="2025-06-10T14:48:00Z" w16du:dateUtc="2025-06-10T09:18:00Z">
              <w:r w:rsidRPr="00AD06F0">
                <w:rPr>
                  <w:rFonts w:ascii="Times New Roman" w:eastAsia="Times New Roman" w:hAnsi="Times New Roman" w:cs="Times New Roman"/>
                </w:rPr>
                <w:t>30,97</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531" w:type="dxa"/>
          </w:tcPr>
          <w:p w14:paraId="5FAF2C08" w14:textId="77777777" w:rsidR="008164C0" w:rsidRPr="00AD06F0" w:rsidRDefault="008164C0" w:rsidP="00D760C1">
            <w:pPr>
              <w:autoSpaceDE w:val="0"/>
              <w:autoSpaceDN w:val="0"/>
              <w:spacing w:after="0" w:line="240" w:lineRule="auto"/>
              <w:ind w:right="-143"/>
              <w:rPr>
                <w:ins w:id="860" w:author="Biocon Biologics" w:date="2025-06-10T14:48:00Z" w16du:dateUtc="2025-06-10T09:18:00Z"/>
                <w:rFonts w:ascii="Times New Roman" w:eastAsia="Times New Roman" w:hAnsi="Times New Roman" w:cs="Times New Roman"/>
              </w:rPr>
            </w:pPr>
          </w:p>
          <w:p w14:paraId="5E39128F" w14:textId="77777777" w:rsidR="008164C0" w:rsidRPr="00AD06F0" w:rsidRDefault="008164C0" w:rsidP="00D760C1">
            <w:pPr>
              <w:autoSpaceDE w:val="0"/>
              <w:autoSpaceDN w:val="0"/>
              <w:spacing w:before="173" w:after="0" w:line="240" w:lineRule="auto"/>
              <w:ind w:right="-143"/>
              <w:jc w:val="center"/>
              <w:rPr>
                <w:ins w:id="861" w:author="Biocon Biologics" w:date="2025-06-10T14:48:00Z" w16du:dateUtc="2025-06-10T09:18:00Z"/>
                <w:rFonts w:ascii="Times New Roman" w:eastAsia="Times New Roman" w:hAnsi="Times New Roman" w:cs="Times New Roman"/>
              </w:rPr>
            </w:pPr>
            <w:ins w:id="862" w:author="Biocon Biologics" w:date="2025-06-10T14:48:00Z" w16du:dateUtc="2025-06-10T09:18:00Z">
              <w:r w:rsidRPr="00AD06F0">
                <w:rPr>
                  <w:rFonts w:ascii="Times New Roman" w:eastAsia="Times New Roman" w:hAnsi="Times New Roman" w:cs="Times New Roman"/>
                </w:rPr>
                <w:t>33,44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349" w:type="dxa"/>
          </w:tcPr>
          <w:p w14:paraId="4E89E81E" w14:textId="77777777" w:rsidR="008164C0" w:rsidRPr="00AD06F0" w:rsidRDefault="008164C0" w:rsidP="00D760C1">
            <w:pPr>
              <w:autoSpaceDE w:val="0"/>
              <w:autoSpaceDN w:val="0"/>
              <w:spacing w:after="0" w:line="240" w:lineRule="auto"/>
              <w:ind w:right="-143"/>
              <w:rPr>
                <w:ins w:id="863" w:author="Biocon Biologics" w:date="2025-06-10T14:48:00Z" w16du:dateUtc="2025-06-10T09:18:00Z"/>
                <w:rFonts w:ascii="Times New Roman" w:eastAsia="Times New Roman" w:hAnsi="Times New Roman" w:cs="Times New Roman"/>
              </w:rPr>
            </w:pPr>
          </w:p>
          <w:p w14:paraId="1B9A9D85" w14:textId="77777777" w:rsidR="008164C0" w:rsidRPr="00AD06F0" w:rsidRDefault="008164C0" w:rsidP="00D760C1">
            <w:pPr>
              <w:autoSpaceDE w:val="0"/>
              <w:autoSpaceDN w:val="0"/>
              <w:spacing w:before="173" w:after="0" w:line="240" w:lineRule="auto"/>
              <w:ind w:right="-143"/>
              <w:jc w:val="center"/>
              <w:rPr>
                <w:ins w:id="864" w:author="Biocon Biologics" w:date="2025-06-10T14:48:00Z" w16du:dateUtc="2025-06-10T09:18:00Z"/>
                <w:rFonts w:ascii="Times New Roman" w:eastAsia="Times New Roman" w:hAnsi="Times New Roman" w:cs="Times New Roman"/>
              </w:rPr>
            </w:pPr>
            <w:ins w:id="865" w:author="Biocon Biologics" w:date="2025-06-10T14:48:00Z" w16du:dateUtc="2025-06-10T09:18:00Z">
              <w:r w:rsidRPr="00AD06F0">
                <w:rPr>
                  <w:rFonts w:ascii="Times New Roman" w:eastAsia="Times New Roman" w:hAnsi="Times New Roman" w:cs="Times New Roman"/>
                </w:rPr>
                <w:t>32,44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800" w:type="dxa"/>
          </w:tcPr>
          <w:p w14:paraId="1599A9E5" w14:textId="77777777" w:rsidR="008164C0" w:rsidRPr="00AD06F0" w:rsidRDefault="008164C0" w:rsidP="00D760C1">
            <w:pPr>
              <w:autoSpaceDE w:val="0"/>
              <w:autoSpaceDN w:val="0"/>
              <w:spacing w:after="0" w:line="240" w:lineRule="auto"/>
              <w:ind w:right="-143"/>
              <w:rPr>
                <w:ins w:id="866" w:author="Biocon Biologics" w:date="2025-06-10T14:48:00Z" w16du:dateUtc="2025-06-10T09:18:00Z"/>
                <w:rFonts w:ascii="Times New Roman" w:eastAsia="Times New Roman" w:hAnsi="Times New Roman" w:cs="Times New Roman"/>
              </w:rPr>
            </w:pPr>
          </w:p>
          <w:p w14:paraId="431780F8" w14:textId="77777777" w:rsidR="008164C0" w:rsidRPr="00AD06F0" w:rsidRDefault="008164C0" w:rsidP="00D760C1">
            <w:pPr>
              <w:autoSpaceDE w:val="0"/>
              <w:autoSpaceDN w:val="0"/>
              <w:spacing w:before="173" w:after="0" w:line="240" w:lineRule="auto"/>
              <w:ind w:right="-143"/>
              <w:jc w:val="center"/>
              <w:rPr>
                <w:ins w:id="867" w:author="Biocon Biologics" w:date="2025-06-10T14:48:00Z" w16du:dateUtc="2025-06-10T09:18:00Z"/>
                <w:rFonts w:ascii="Times New Roman" w:eastAsia="Times New Roman" w:hAnsi="Times New Roman" w:cs="Times New Roman"/>
              </w:rPr>
            </w:pPr>
            <w:ins w:id="868" w:author="Biocon Biologics" w:date="2025-06-10T14:48:00Z" w16du:dateUtc="2025-06-10T09:18:00Z">
              <w:r w:rsidRPr="00AD06F0">
                <w:rPr>
                  <w:rFonts w:ascii="Times New Roman" w:eastAsia="Times New Roman" w:hAnsi="Times New Roman" w:cs="Times New Roman"/>
                </w:rPr>
                <w:t>31,60 %</w:t>
              </w:r>
            </w:ins>
          </w:p>
        </w:tc>
      </w:tr>
      <w:tr w:rsidR="008164C0" w:rsidRPr="00AD06F0" w14:paraId="0054C077" w14:textId="77777777" w:rsidTr="008164C0">
        <w:trPr>
          <w:trHeight w:val="248"/>
          <w:ins w:id="869" w:author="Biocon Biologics" w:date="2025-06-10T14:48:00Z"/>
        </w:trPr>
        <w:tc>
          <w:tcPr>
            <w:tcW w:w="2837" w:type="dxa"/>
            <w:tcBorders>
              <w:bottom w:val="nil"/>
            </w:tcBorders>
          </w:tcPr>
          <w:p w14:paraId="71596721" w14:textId="77777777" w:rsidR="008164C0" w:rsidRPr="00AD06F0" w:rsidRDefault="008164C0" w:rsidP="00D760C1">
            <w:pPr>
              <w:autoSpaceDE w:val="0"/>
              <w:autoSpaceDN w:val="0"/>
              <w:spacing w:after="0" w:line="228" w:lineRule="exact"/>
              <w:ind w:right="-143"/>
              <w:rPr>
                <w:ins w:id="870" w:author="Biocon Biologics" w:date="2025-06-10T14:48:00Z" w16du:dateUtc="2025-06-10T09:18:00Z"/>
                <w:rFonts w:ascii="Times New Roman" w:eastAsia="Times New Roman" w:hAnsi="Times New Roman" w:cs="Times New Roman"/>
              </w:rPr>
            </w:pPr>
            <w:ins w:id="871" w:author="Biocon Biologics" w:date="2025-06-10T14:48:00Z" w16du:dateUtc="2025-06-10T09:18:00Z">
              <w:r w:rsidRPr="00AD06F0">
                <w:rPr>
                  <w:rFonts w:ascii="Times New Roman" w:eastAsia="Times New Roman" w:hAnsi="Times New Roman" w:cs="Times New Roman"/>
                  <w:spacing w:val="-1"/>
                </w:rPr>
                <w:t>Differenz</w:t>
              </w:r>
              <w:r w:rsidRPr="00AD06F0">
                <w:rPr>
                  <w:rFonts w:ascii="Times New Roman" w:eastAsia="Times New Roman" w:hAnsi="Times New Roman" w:cs="Times New Roman"/>
                  <w:spacing w:val="-19"/>
                </w:rPr>
                <w:t xml:space="preserve"> </w:t>
              </w:r>
              <w:r w:rsidRPr="00AD06F0">
                <w:rPr>
                  <w:rFonts w:ascii="Times New Roman" w:eastAsia="Times New Roman" w:hAnsi="Times New Roman" w:cs="Times New Roman"/>
                  <w:vertAlign w:val="superscript"/>
                </w:rPr>
                <w:t>C)</w:t>
              </w:r>
            </w:ins>
          </w:p>
        </w:tc>
        <w:tc>
          <w:tcPr>
            <w:tcW w:w="1483" w:type="dxa"/>
            <w:tcBorders>
              <w:bottom w:val="nil"/>
            </w:tcBorders>
          </w:tcPr>
          <w:p w14:paraId="0DD65301" w14:textId="77777777" w:rsidR="008164C0" w:rsidRPr="00AD06F0" w:rsidRDefault="008164C0" w:rsidP="00D760C1">
            <w:pPr>
              <w:autoSpaceDE w:val="0"/>
              <w:autoSpaceDN w:val="0"/>
              <w:spacing w:before="45" w:after="0" w:line="183" w:lineRule="exact"/>
              <w:ind w:right="-143"/>
              <w:jc w:val="center"/>
              <w:rPr>
                <w:ins w:id="872" w:author="Biocon Biologics" w:date="2025-06-10T14:48:00Z" w16du:dateUtc="2025-06-10T09:18:00Z"/>
                <w:rFonts w:ascii="Times New Roman" w:eastAsia="Times New Roman" w:hAnsi="Times New Roman" w:cs="Times New Roman"/>
              </w:rPr>
            </w:pPr>
            <w:ins w:id="873" w:author="Biocon Biologics" w:date="2025-06-10T14:48:00Z" w16du:dateUtc="2025-06-10T09:18:00Z">
              <w:r w:rsidRPr="00AD06F0">
                <w:rPr>
                  <w:rFonts w:ascii="Times New Roman" w:eastAsia="Times New Roman" w:hAnsi="Times New Roman" w:cs="Times New Roman"/>
                </w:rPr>
                <w:t>-1,5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531" w:type="dxa"/>
            <w:tcBorders>
              <w:bottom w:val="nil"/>
            </w:tcBorders>
          </w:tcPr>
          <w:p w14:paraId="723B0422" w14:textId="77777777" w:rsidR="008164C0" w:rsidRPr="00AD06F0" w:rsidRDefault="008164C0" w:rsidP="00D760C1">
            <w:pPr>
              <w:autoSpaceDE w:val="0"/>
              <w:autoSpaceDN w:val="0"/>
              <w:spacing w:before="45" w:after="0" w:line="183" w:lineRule="exact"/>
              <w:ind w:right="-143"/>
              <w:jc w:val="center"/>
              <w:rPr>
                <w:ins w:id="874" w:author="Biocon Biologics" w:date="2025-06-10T14:48:00Z" w16du:dateUtc="2025-06-10T09:18:00Z"/>
                <w:rFonts w:ascii="Times New Roman" w:eastAsia="Times New Roman" w:hAnsi="Times New Roman" w:cs="Times New Roman"/>
              </w:rPr>
            </w:pPr>
            <w:ins w:id="875" w:author="Biocon Biologics" w:date="2025-06-10T14:48:00Z" w16du:dateUtc="2025-06-10T09:18:00Z">
              <w:r w:rsidRPr="00AD06F0">
                <w:rPr>
                  <w:rFonts w:ascii="Times New Roman" w:eastAsia="Times New Roman" w:hAnsi="Times New Roman" w:cs="Times New Roman"/>
                </w:rPr>
                <w:t>1,8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349" w:type="dxa"/>
            <w:vMerge w:val="restart"/>
          </w:tcPr>
          <w:p w14:paraId="5D1A8416" w14:textId="77777777" w:rsidR="008164C0" w:rsidRPr="00AD06F0" w:rsidRDefault="008164C0" w:rsidP="00D760C1">
            <w:pPr>
              <w:autoSpaceDE w:val="0"/>
              <w:autoSpaceDN w:val="0"/>
              <w:spacing w:after="0" w:line="240" w:lineRule="auto"/>
              <w:ind w:right="-143"/>
              <w:rPr>
                <w:ins w:id="876" w:author="Biocon Biologics" w:date="2025-06-10T14:48:00Z" w16du:dateUtc="2025-06-10T09:18:00Z"/>
                <w:rFonts w:ascii="Times New Roman" w:eastAsia="Times New Roman" w:hAnsi="Times New Roman" w:cs="Times New Roman"/>
              </w:rPr>
            </w:pPr>
          </w:p>
        </w:tc>
        <w:tc>
          <w:tcPr>
            <w:tcW w:w="1800" w:type="dxa"/>
            <w:vMerge w:val="restart"/>
          </w:tcPr>
          <w:p w14:paraId="5D4A2405" w14:textId="77777777" w:rsidR="008164C0" w:rsidRPr="00AD06F0" w:rsidRDefault="008164C0" w:rsidP="00D760C1">
            <w:pPr>
              <w:autoSpaceDE w:val="0"/>
              <w:autoSpaceDN w:val="0"/>
              <w:spacing w:after="0" w:line="240" w:lineRule="auto"/>
              <w:ind w:right="-143"/>
              <w:rPr>
                <w:ins w:id="877" w:author="Biocon Biologics" w:date="2025-06-10T14:48:00Z" w16du:dateUtc="2025-06-10T09:18:00Z"/>
                <w:rFonts w:ascii="Times New Roman" w:eastAsia="Times New Roman" w:hAnsi="Times New Roman" w:cs="Times New Roman"/>
              </w:rPr>
            </w:pPr>
          </w:p>
        </w:tc>
      </w:tr>
      <w:tr w:rsidR="008164C0" w:rsidRPr="00AD06F0" w14:paraId="400D0B5A" w14:textId="77777777" w:rsidTr="008164C0">
        <w:trPr>
          <w:trHeight w:val="242"/>
          <w:ins w:id="878" w:author="Biocon Biologics" w:date="2025-06-10T14:48:00Z"/>
        </w:trPr>
        <w:tc>
          <w:tcPr>
            <w:tcW w:w="2837" w:type="dxa"/>
            <w:tcBorders>
              <w:top w:val="nil"/>
            </w:tcBorders>
          </w:tcPr>
          <w:p w14:paraId="4E68573E" w14:textId="77777777" w:rsidR="008164C0" w:rsidRPr="00AD06F0" w:rsidRDefault="008164C0" w:rsidP="00D760C1">
            <w:pPr>
              <w:autoSpaceDE w:val="0"/>
              <w:autoSpaceDN w:val="0"/>
              <w:spacing w:after="0" w:line="223" w:lineRule="exact"/>
              <w:ind w:right="-143"/>
              <w:rPr>
                <w:ins w:id="879" w:author="Biocon Biologics" w:date="2025-06-10T14:48:00Z" w16du:dateUtc="2025-06-10T09:18:00Z"/>
                <w:rFonts w:ascii="Times New Roman" w:eastAsia="Times New Roman" w:hAnsi="Times New Roman" w:cs="Times New Roman"/>
              </w:rPr>
            </w:pPr>
            <w:ins w:id="880" w:author="Biocon Biologics" w:date="2025-06-10T14:48:00Z" w16du:dateUtc="2025-06-10T09:18:00Z">
              <w:r w:rsidRPr="00AD06F0">
                <w:rPr>
                  <w:rFonts w:ascii="Times New Roman" w:eastAsia="Times New Roman" w:hAnsi="Times New Roman" w:cs="Times New Roman"/>
                  <w:spacing w:val="-1"/>
                </w:rPr>
                <w:t>(95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 KI)</w:t>
              </w:r>
              <w:r w:rsidRPr="00AD06F0">
                <w:rPr>
                  <w:rFonts w:ascii="Times New Roman" w:eastAsia="Times New Roman" w:hAnsi="Times New Roman" w:cs="Times New Roman"/>
                  <w:spacing w:val="-18"/>
                </w:rPr>
                <w:t xml:space="preserve"> </w:t>
              </w:r>
              <w:r w:rsidRPr="00AD06F0">
                <w:rPr>
                  <w:rFonts w:ascii="Times New Roman" w:eastAsia="Times New Roman" w:hAnsi="Times New Roman" w:cs="Times New Roman"/>
                  <w:vertAlign w:val="superscript"/>
                </w:rPr>
                <w:t>D)</w:t>
              </w:r>
            </w:ins>
          </w:p>
        </w:tc>
        <w:tc>
          <w:tcPr>
            <w:tcW w:w="1483" w:type="dxa"/>
            <w:tcBorders>
              <w:top w:val="nil"/>
            </w:tcBorders>
          </w:tcPr>
          <w:p w14:paraId="13E7C057" w14:textId="77777777" w:rsidR="008164C0" w:rsidRPr="00AD06F0" w:rsidRDefault="008164C0" w:rsidP="00D760C1">
            <w:pPr>
              <w:autoSpaceDE w:val="0"/>
              <w:autoSpaceDN w:val="0"/>
              <w:spacing w:after="0" w:line="196" w:lineRule="exact"/>
              <w:ind w:right="-143"/>
              <w:jc w:val="center"/>
              <w:rPr>
                <w:ins w:id="881" w:author="Biocon Biologics" w:date="2025-06-10T14:48:00Z" w16du:dateUtc="2025-06-10T09:18:00Z"/>
                <w:rFonts w:ascii="Times New Roman" w:eastAsia="Times New Roman" w:hAnsi="Times New Roman" w:cs="Times New Roman"/>
              </w:rPr>
            </w:pPr>
            <w:ins w:id="882" w:author="Biocon Biologics" w:date="2025-06-10T14:48:00Z" w16du:dateUtc="2025-06-10T09:18:00Z">
              <w:r w:rsidRPr="00AD06F0">
                <w:rPr>
                  <w:rFonts w:ascii="Times New Roman" w:eastAsia="Times New Roman" w:hAnsi="Times New Roman" w:cs="Times New Roman"/>
                </w:rPr>
                <w:t>(-6,8,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3,8)</w:t>
              </w:r>
            </w:ins>
          </w:p>
        </w:tc>
        <w:tc>
          <w:tcPr>
            <w:tcW w:w="1531" w:type="dxa"/>
            <w:tcBorders>
              <w:top w:val="nil"/>
            </w:tcBorders>
          </w:tcPr>
          <w:p w14:paraId="3CCA912A" w14:textId="77777777" w:rsidR="008164C0" w:rsidRPr="00AD06F0" w:rsidRDefault="008164C0" w:rsidP="00D760C1">
            <w:pPr>
              <w:autoSpaceDE w:val="0"/>
              <w:autoSpaceDN w:val="0"/>
              <w:spacing w:after="0" w:line="196" w:lineRule="exact"/>
              <w:ind w:right="-143"/>
              <w:jc w:val="center"/>
              <w:rPr>
                <w:ins w:id="883" w:author="Biocon Biologics" w:date="2025-06-10T14:48:00Z" w16du:dateUtc="2025-06-10T09:18:00Z"/>
                <w:rFonts w:ascii="Times New Roman" w:eastAsia="Times New Roman" w:hAnsi="Times New Roman" w:cs="Times New Roman"/>
              </w:rPr>
            </w:pPr>
            <w:ins w:id="884" w:author="Biocon Biologics" w:date="2025-06-10T14:48:00Z" w16du:dateUtc="2025-06-10T09:18:00Z">
              <w:r w:rsidRPr="00AD06F0">
                <w:rPr>
                  <w:rFonts w:ascii="Times New Roman" w:eastAsia="Times New Roman" w:hAnsi="Times New Roman" w:cs="Times New Roman"/>
                </w:rPr>
                <w:t>(-3,5,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7,1)</w:t>
              </w:r>
            </w:ins>
          </w:p>
        </w:tc>
        <w:tc>
          <w:tcPr>
            <w:tcW w:w="1349" w:type="dxa"/>
            <w:vMerge/>
            <w:tcBorders>
              <w:top w:val="nil"/>
            </w:tcBorders>
          </w:tcPr>
          <w:p w14:paraId="422FBDA4" w14:textId="77777777" w:rsidR="008164C0" w:rsidRPr="00AD06F0" w:rsidRDefault="008164C0" w:rsidP="00D760C1">
            <w:pPr>
              <w:autoSpaceDE w:val="0"/>
              <w:autoSpaceDN w:val="0"/>
              <w:spacing w:after="0" w:line="240" w:lineRule="auto"/>
              <w:ind w:right="-143"/>
              <w:rPr>
                <w:ins w:id="885" w:author="Biocon Biologics" w:date="2025-06-10T14:48:00Z" w16du:dateUtc="2025-06-10T09:18:00Z"/>
                <w:rFonts w:ascii="Times New Roman" w:eastAsia="Times New Roman" w:hAnsi="Times New Roman" w:cs="Times New Roman"/>
              </w:rPr>
            </w:pPr>
          </w:p>
        </w:tc>
        <w:tc>
          <w:tcPr>
            <w:tcW w:w="1800" w:type="dxa"/>
            <w:vMerge/>
            <w:tcBorders>
              <w:top w:val="nil"/>
            </w:tcBorders>
          </w:tcPr>
          <w:p w14:paraId="3C8B1E0F" w14:textId="77777777" w:rsidR="008164C0" w:rsidRPr="00AD06F0" w:rsidRDefault="008164C0" w:rsidP="00D760C1">
            <w:pPr>
              <w:autoSpaceDE w:val="0"/>
              <w:autoSpaceDN w:val="0"/>
              <w:spacing w:after="0" w:line="240" w:lineRule="auto"/>
              <w:ind w:right="-143"/>
              <w:rPr>
                <w:ins w:id="886" w:author="Biocon Biologics" w:date="2025-06-10T14:48:00Z" w16du:dateUtc="2025-06-10T09:18:00Z"/>
                <w:rFonts w:ascii="Times New Roman" w:eastAsia="Times New Roman" w:hAnsi="Times New Roman" w:cs="Times New Roman"/>
              </w:rPr>
            </w:pPr>
          </w:p>
        </w:tc>
      </w:tr>
    </w:tbl>
    <w:p w14:paraId="3D651EEF" w14:textId="77777777" w:rsidR="008164C0" w:rsidRPr="00AD06F0" w:rsidRDefault="008164C0" w:rsidP="008164C0">
      <w:pPr>
        <w:autoSpaceDE w:val="0"/>
        <w:autoSpaceDN w:val="0"/>
        <w:spacing w:before="98" w:after="0" w:line="240" w:lineRule="auto"/>
        <w:ind w:left="142" w:right="-143"/>
        <w:rPr>
          <w:ins w:id="887" w:author="Biocon Biologics" w:date="2025-06-10T14:48:00Z" w16du:dateUtc="2025-06-10T09:18:00Z"/>
          <w:rFonts w:ascii="Times New Roman" w:eastAsia="Times New Roman" w:hAnsi="Times New Roman" w:cs="Times New Roman"/>
          <w:lang w:val="en-GB"/>
        </w:rPr>
      </w:pPr>
      <w:ins w:id="888" w:author="Biocon Biologics" w:date="2025-06-10T14:48:00Z" w16du:dateUtc="2025-06-10T09:18:00Z">
        <w:r w:rsidRPr="00AD06F0">
          <w:rPr>
            <w:rFonts w:ascii="Times New Roman" w:eastAsia="Times New Roman" w:hAnsi="Times New Roman" w:cs="Times New Roman"/>
            <w:vertAlign w:val="superscript"/>
            <w:lang w:val="en-GB"/>
          </w:rPr>
          <w:t>A)</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BCVA: Best Corrected Visual Acuity (Bestkorrigierte Sehschärfe)</w:t>
        </w:r>
        <w:r w:rsidRPr="00AD06F0">
          <w:rPr>
            <w:rFonts w:ascii="Times New Roman" w:eastAsia="Times New Roman" w:hAnsi="Times New Roman" w:cs="Times New Roman"/>
            <w:spacing w:val="-47"/>
            <w:lang w:val="en-GB"/>
          </w:rPr>
          <w:t xml:space="preserve"> </w:t>
        </w:r>
        <w:r w:rsidRPr="00AD06F0">
          <w:rPr>
            <w:rFonts w:ascii="Times New Roman" w:eastAsia="Times New Roman" w:hAnsi="Times New Roman" w:cs="Times New Roman"/>
            <w:lang w:val="en-GB"/>
          </w:rPr>
          <w:t>ETDRS:</w:t>
        </w:r>
        <w:r w:rsidRPr="00AD06F0">
          <w:rPr>
            <w:rFonts w:ascii="Times New Roman" w:eastAsia="Times New Roman" w:hAnsi="Times New Roman" w:cs="Times New Roman"/>
            <w:spacing w:val="-2"/>
            <w:lang w:val="en-GB"/>
          </w:rPr>
          <w:t xml:space="preserve"> </w:t>
        </w:r>
        <w:r w:rsidRPr="00AD06F0">
          <w:rPr>
            <w:rFonts w:ascii="Times New Roman" w:eastAsia="Times New Roman" w:hAnsi="Times New Roman" w:cs="Times New Roman"/>
            <w:lang w:val="en-GB"/>
          </w:rPr>
          <w:t>Early Treatment</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Diabetic</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Retinopathy</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Study</w:t>
        </w:r>
      </w:ins>
    </w:p>
    <w:p w14:paraId="6B6086FF" w14:textId="77777777" w:rsidR="008164C0" w:rsidRPr="00AD06F0" w:rsidRDefault="008164C0" w:rsidP="008164C0">
      <w:pPr>
        <w:autoSpaceDE w:val="0"/>
        <w:autoSpaceDN w:val="0"/>
        <w:spacing w:before="1" w:after="0" w:line="240" w:lineRule="auto"/>
        <w:ind w:left="142" w:right="-143"/>
        <w:rPr>
          <w:ins w:id="889" w:author="Biocon Biologics" w:date="2025-06-10T14:48:00Z" w16du:dateUtc="2025-06-10T09:18:00Z"/>
          <w:rFonts w:ascii="Times New Roman" w:eastAsia="Times New Roman" w:hAnsi="Times New Roman" w:cs="Times New Roman"/>
        </w:rPr>
      </w:pPr>
      <w:ins w:id="890" w:author="Biocon Biologics" w:date="2025-06-10T14:48:00Z" w16du:dateUtc="2025-06-10T09:18:00Z">
        <w:r w:rsidRPr="00AD06F0">
          <w:rPr>
            <w:rFonts w:ascii="Times New Roman" w:eastAsia="Times New Roman" w:hAnsi="Times New Roman" w:cs="Times New Roman"/>
          </w:rPr>
          <w:t>LS: Kleinstquadrat-Mittelwerte berechnet aus ANCOVA</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PPS: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Per Protokoll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Set</w:t>
        </w:r>
      </w:ins>
    </w:p>
    <w:p w14:paraId="7127CC1C" w14:textId="77777777" w:rsidR="008164C0" w:rsidRPr="00AD06F0" w:rsidRDefault="008164C0" w:rsidP="008164C0">
      <w:pPr>
        <w:autoSpaceDE w:val="0"/>
        <w:autoSpaceDN w:val="0"/>
        <w:spacing w:before="1" w:after="0" w:line="240" w:lineRule="auto"/>
        <w:ind w:left="142" w:right="-143"/>
        <w:rPr>
          <w:ins w:id="891" w:author="Biocon Biologics" w:date="2025-06-10T14:48:00Z" w16du:dateUtc="2025-06-10T09:18:00Z"/>
          <w:rFonts w:ascii="Times New Roman" w:eastAsia="Times New Roman" w:hAnsi="Times New Roman" w:cs="Times New Roman"/>
        </w:rPr>
      </w:pPr>
      <w:ins w:id="892" w:author="Biocon Biologics" w:date="2025-06-10T14:48:00Z" w16du:dateUtc="2025-06-10T09:18:00Z">
        <w:r w:rsidRPr="00AD06F0">
          <w:rPr>
            <w:rFonts w:ascii="Times New Roman" w:eastAsia="Times New Roman" w:hAnsi="Times New Roman" w:cs="Times New Roman"/>
            <w:vertAlign w:val="superscript"/>
          </w:rPr>
          <w:t>B)</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Full-Analysis-Set (FAS), Last Observation Carried Forward (LOCF) für alle Analysen außer Anteil der</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Patienten 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intakter Sehschärfe in Woche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dem PPS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entspricht</w:t>
        </w:r>
      </w:ins>
    </w:p>
    <w:p w14:paraId="1ECE4888" w14:textId="77777777" w:rsidR="008164C0" w:rsidRPr="00AD06F0" w:rsidRDefault="008164C0" w:rsidP="008164C0">
      <w:pPr>
        <w:autoSpaceDE w:val="0"/>
        <w:autoSpaceDN w:val="0"/>
        <w:spacing w:after="0" w:line="240" w:lineRule="auto"/>
        <w:ind w:left="142" w:right="-143"/>
        <w:rPr>
          <w:ins w:id="893" w:author="Biocon Biologics" w:date="2025-06-10T14:48:00Z" w16du:dateUtc="2025-06-10T09:18:00Z"/>
          <w:rFonts w:ascii="Times New Roman" w:eastAsia="Times New Roman" w:hAnsi="Times New Roman" w:cs="Times New Roman"/>
        </w:rPr>
      </w:pPr>
      <w:ins w:id="894" w:author="Biocon Biologics" w:date="2025-06-10T14:48:00Z" w16du:dateUtc="2025-06-10T09:18:00Z">
        <w:r w:rsidRPr="00AD06F0">
          <w:rPr>
            <w:rFonts w:ascii="Times New Roman" w:eastAsia="Times New Roman" w:hAnsi="Times New Roman" w:cs="Times New Roman"/>
            <w:vertAlign w:val="superscript"/>
          </w:rPr>
          <w:t>C)</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Die Differenz ist der Wert aus der </w:t>
        </w:r>
      </w:ins>
      <w:ins w:id="895" w:author="BfArM 34.03" w:date="2025-07-03T15:29:00Z" w16du:dateUtc="2025-07-03T13:29:00Z">
        <w:r w:rsidRPr="00AD06F0">
          <w:rPr>
            <w:rFonts w:ascii="Times New Roman" w:eastAsia="Times New Roman" w:hAnsi="Times New Roman" w:cs="Times New Roman"/>
          </w:rPr>
          <w:t>Af</w:t>
        </w:r>
      </w:ins>
      <w:ins w:id="896" w:author="Biocon Biologics" w:date="2025-06-10T14:48:00Z" w16du:dateUtc="2025-06-10T09:18:00Z">
        <w:del w:id="897" w:author="BfArM 34.03" w:date="2025-07-03T15:29:00Z" w16du:dateUtc="2025-07-03T13:29:00Z">
          <w:r w:rsidRPr="00AD06F0" w:rsidDel="00441AE7">
            <w:rPr>
              <w:rFonts w:ascii="Times New Roman" w:eastAsia="Times New Roman" w:hAnsi="Times New Roman" w:cs="Times New Roman"/>
            </w:rPr>
            <w:delText>a</w:delText>
          </w:r>
        </w:del>
        <w:r w:rsidRPr="00AD06F0">
          <w:rPr>
            <w:rFonts w:ascii="Times New Roman" w:eastAsia="Times New Roman" w:hAnsi="Times New Roman" w:cs="Times New Roman"/>
          </w:rPr>
          <w:t>libercept-Gruppe minus dem Wert aus der Ranibizumab-Gruppe. Ein</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positiver Wert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favorisiert</w:t>
        </w:r>
        <w:r w:rsidRPr="00AD06F0">
          <w:rPr>
            <w:rFonts w:ascii="Times New Roman" w:eastAsia="Times New Roman" w:hAnsi="Times New Roman" w:cs="Times New Roman"/>
            <w:spacing w:val="-1"/>
          </w:rPr>
          <w:t xml:space="preserve"> </w:t>
        </w:r>
      </w:ins>
      <w:ins w:id="898" w:author="Nadia Cali'/REG-AFFAIRS/BBGER" w:date="2025-07-08T14:26:00Z" w16du:dateUtc="2025-07-08T12:26:00Z">
        <w:r w:rsidRPr="00AD06F0">
          <w:rPr>
            <w:rFonts w:ascii="Times New Roman" w:eastAsia="Times New Roman" w:hAnsi="Times New Roman" w:cs="Times New Roman"/>
          </w:rPr>
          <w:t>Af</w:t>
        </w:r>
      </w:ins>
      <w:ins w:id="899" w:author="Biocon Biologics" w:date="2025-06-10T14:48:00Z" w16du:dateUtc="2025-06-10T09:18:00Z">
        <w:del w:id="900" w:author="Nadia Cali'/REG-AFFAIRS/BBGER" w:date="2025-07-08T14:26:00Z" w16du:dateUtc="2025-07-08T12:26:00Z">
          <w:r w:rsidRPr="00AD06F0" w:rsidDel="008959AF">
            <w:rPr>
              <w:rFonts w:ascii="Times New Roman" w:eastAsia="Times New Roman" w:hAnsi="Times New Roman" w:cs="Times New Roman"/>
            </w:rPr>
            <w:delText>a</w:delText>
          </w:r>
        </w:del>
        <w:r w:rsidRPr="00AD06F0">
          <w:rPr>
            <w:rFonts w:ascii="Times New Roman" w:eastAsia="Times New Roman" w:hAnsi="Times New Roman" w:cs="Times New Roman"/>
          </w:rPr>
          <w:t>libercept.</w:t>
        </w:r>
      </w:ins>
    </w:p>
    <w:p w14:paraId="6AC154B5" w14:textId="77777777" w:rsidR="008164C0" w:rsidRPr="00AD06F0" w:rsidRDefault="008164C0" w:rsidP="008164C0">
      <w:pPr>
        <w:autoSpaceDE w:val="0"/>
        <w:autoSpaceDN w:val="0"/>
        <w:spacing w:after="0" w:line="240" w:lineRule="auto"/>
        <w:ind w:left="142" w:right="-143"/>
        <w:rPr>
          <w:ins w:id="901" w:author="Biocon Biologics" w:date="2025-06-10T14:48:00Z" w16du:dateUtc="2025-06-10T09:18:00Z"/>
          <w:rFonts w:ascii="Times New Roman" w:eastAsia="Times New Roman" w:hAnsi="Times New Roman" w:cs="Times New Roman"/>
        </w:rPr>
      </w:pPr>
      <w:ins w:id="902" w:author="Biocon Biologics" w:date="2025-06-10T14:48:00Z" w16du:dateUtc="2025-06-10T09:18:00Z">
        <w:r w:rsidRPr="00AD06F0">
          <w:rPr>
            <w:rFonts w:ascii="Times New Roman" w:eastAsia="Times New Roman" w:hAnsi="Times New Roman" w:cs="Times New Roman"/>
            <w:vertAlign w:val="superscript"/>
          </w:rPr>
          <w:t>D)</w:t>
        </w:r>
        <w:r w:rsidRPr="00AD06F0">
          <w:rPr>
            <w:rFonts w:ascii="Times New Roman" w:eastAsia="Times New Roman" w:hAnsi="Times New Roman" w:cs="Times New Roman"/>
            <w:spacing w:val="41"/>
          </w:rPr>
          <w:t xml:space="preserve"> </w:t>
        </w:r>
        <w:r w:rsidRPr="00AD06F0">
          <w:rPr>
            <w:rFonts w:ascii="Times New Roman" w:eastAsia="Times New Roman" w:hAnsi="Times New Roman" w:cs="Times New Roman"/>
          </w:rPr>
          <w:t>Konfidenzintervall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approximativ</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mit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Normalverteilung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berechnet</w:t>
        </w:r>
      </w:ins>
    </w:p>
    <w:p w14:paraId="15DB92A7" w14:textId="77777777" w:rsidR="008164C0" w:rsidRPr="00AD06F0" w:rsidRDefault="008164C0" w:rsidP="008164C0">
      <w:pPr>
        <w:autoSpaceDE w:val="0"/>
        <w:autoSpaceDN w:val="0"/>
        <w:spacing w:after="0" w:line="240" w:lineRule="auto"/>
        <w:ind w:left="142" w:right="-143"/>
        <w:rPr>
          <w:ins w:id="903" w:author="Biocon Biologics" w:date="2025-06-10T14:48:00Z" w16du:dateUtc="2025-06-10T09:18:00Z"/>
          <w:rFonts w:ascii="Times New Roman" w:eastAsia="Times New Roman" w:hAnsi="Times New Roman" w:cs="Times New Roman"/>
        </w:rPr>
      </w:pPr>
      <w:ins w:id="904" w:author="Biocon Biologics" w:date="2025-06-10T14:48:00Z" w16du:dateUtc="2025-06-10T09:18:00Z">
        <w:r w:rsidRPr="00AD06F0">
          <w:rPr>
            <w:rFonts w:ascii="Times New Roman" w:eastAsia="Times New Roman" w:hAnsi="Times New Roman" w:cs="Times New Roman"/>
            <w:vertAlign w:val="superscript"/>
          </w:rPr>
          <w:t>E)</w:t>
        </w:r>
        <w:r w:rsidRPr="00AD06F0">
          <w:rPr>
            <w:rFonts w:ascii="Times New Roman" w:eastAsia="Times New Roman" w:hAnsi="Times New Roman" w:cs="Times New Roman"/>
            <w:spacing w:val="8"/>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initial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3 Injektionen im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monatlichen Abstand</w:t>
        </w:r>
      </w:ins>
    </w:p>
    <w:p w14:paraId="2395BD8D" w14:textId="77777777" w:rsidR="008164C0" w:rsidRPr="00AD06F0" w:rsidRDefault="008164C0" w:rsidP="008164C0">
      <w:pPr>
        <w:autoSpaceDE w:val="0"/>
        <w:autoSpaceDN w:val="0"/>
        <w:spacing w:after="0" w:line="240" w:lineRule="auto"/>
        <w:ind w:left="142" w:right="-143"/>
        <w:rPr>
          <w:ins w:id="905" w:author="Biocon Biologics" w:date="2025-06-10T14:48:00Z" w16du:dateUtc="2025-06-10T09:18:00Z"/>
          <w:rFonts w:ascii="Times New Roman" w:eastAsia="Times New Roman" w:hAnsi="Times New Roman" w:cs="Times New Roman"/>
        </w:rPr>
      </w:pPr>
      <w:ins w:id="906" w:author="Biocon Biologics" w:date="2025-06-10T14:48:00Z" w16du:dateUtc="2025-06-10T09:18:00Z">
        <w:r w:rsidRPr="00AD06F0">
          <w:rPr>
            <w:rFonts w:ascii="Times New Roman" w:eastAsia="Times New Roman" w:hAnsi="Times New Roman" w:cs="Times New Roman"/>
            <w:vertAlign w:val="superscript"/>
          </w:rPr>
          <w:t>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Ein Konfidenzintervall, das komplett oberhalb -10 % liegt, weist auf eine Nicht-Unterlegenheit von </w:t>
        </w:r>
      </w:ins>
      <w:ins w:id="907" w:author="Nadia Cali'/REG-AFFAIRS/BBGER" w:date="2025-07-08T14:27:00Z" w16du:dateUtc="2025-07-08T12:27:00Z">
        <w:r w:rsidRPr="00AD06F0">
          <w:rPr>
            <w:rFonts w:ascii="Times New Roman" w:eastAsia="Times New Roman" w:hAnsi="Times New Roman" w:cs="Times New Roman"/>
          </w:rPr>
          <w:t>Af</w:t>
        </w:r>
      </w:ins>
      <w:ins w:id="908" w:author="Biocon Biologics" w:date="2025-06-10T14:48:00Z" w16du:dateUtc="2025-06-10T09:18:00Z">
        <w:del w:id="909" w:author="Nadia Cali'/REG-AFFAIRS/BBGER" w:date="2025-07-08T14:27:00Z" w16du:dateUtc="2025-07-08T12:27:00Z">
          <w:r w:rsidRPr="00AD06F0" w:rsidDel="006612CD">
            <w:rPr>
              <w:rFonts w:ascii="Times New Roman" w:eastAsia="Times New Roman" w:hAnsi="Times New Roman" w:cs="Times New Roman"/>
            </w:rPr>
            <w:delText>a</w:delText>
          </w:r>
        </w:del>
        <w:r w:rsidRPr="00AD06F0">
          <w:rPr>
            <w:rFonts w:ascii="Times New Roman" w:eastAsia="Times New Roman" w:hAnsi="Times New Roman" w:cs="Times New Roman"/>
          </w:rPr>
          <w:t>libercept bezüglich Ranibizumab</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hin</w:t>
        </w:r>
      </w:ins>
    </w:p>
    <w:p w14:paraId="6A8CA923" w14:textId="77777777" w:rsidR="00464CA9" w:rsidRDefault="00464CA9" w:rsidP="00AD06F0">
      <w:pPr>
        <w:autoSpaceDE w:val="0"/>
        <w:autoSpaceDN w:val="0"/>
        <w:spacing w:after="0" w:line="240" w:lineRule="auto"/>
        <w:ind w:right="-143"/>
        <w:rPr>
          <w:rFonts w:ascii="Times New Roman" w:eastAsia="Times New Roman" w:hAnsi="Times New Roman" w:cs="Times New Roman"/>
        </w:rPr>
      </w:pPr>
    </w:p>
    <w:p w14:paraId="401D7A60" w14:textId="77777777" w:rsidR="008164C0" w:rsidRDefault="008164C0" w:rsidP="00AD06F0">
      <w:pPr>
        <w:autoSpaceDE w:val="0"/>
        <w:autoSpaceDN w:val="0"/>
        <w:spacing w:after="0" w:line="240" w:lineRule="auto"/>
        <w:ind w:right="-143"/>
        <w:rPr>
          <w:rFonts w:ascii="Times New Roman" w:eastAsia="Times New Roman" w:hAnsi="Times New Roman" w:cs="Times New Roman"/>
        </w:rPr>
      </w:pPr>
    </w:p>
    <w:p w14:paraId="138AB493" w14:textId="77777777" w:rsidR="008164C0" w:rsidRPr="00AD06F0" w:rsidRDefault="008164C0" w:rsidP="00AD06F0">
      <w:pPr>
        <w:autoSpaceDE w:val="0"/>
        <w:autoSpaceDN w:val="0"/>
        <w:spacing w:after="0" w:line="240" w:lineRule="auto"/>
        <w:ind w:right="-143"/>
        <w:rPr>
          <w:ins w:id="910" w:author="Biocon Biologics" w:date="2025-06-10T14:48:00Z" w16du:dateUtc="2025-06-10T09:18:00Z"/>
          <w:rFonts w:ascii="Times New Roman" w:eastAsia="Times New Roman" w:hAnsi="Times New Roman" w:cs="Times New Roman"/>
        </w:rPr>
        <w:sectPr w:rsidR="008164C0" w:rsidRPr="00AD06F0" w:rsidSect="00AD06F0">
          <w:pgSz w:w="11910" w:h="16850"/>
          <w:pgMar w:top="1134" w:right="1418" w:bottom="1134" w:left="1418" w:header="737" w:footer="737" w:gutter="0"/>
          <w:cols w:space="720"/>
        </w:sectPr>
      </w:pPr>
    </w:p>
    <w:p w14:paraId="03E07290" w14:textId="72F2E349" w:rsidR="00464CA9" w:rsidRPr="00AD06F0" w:rsidDel="00441AE7" w:rsidRDefault="00464CA9" w:rsidP="00AD06F0">
      <w:pPr>
        <w:autoSpaceDE w:val="0"/>
        <w:autoSpaceDN w:val="0"/>
        <w:spacing w:before="70" w:after="0" w:line="240" w:lineRule="auto"/>
        <w:ind w:right="-143"/>
        <w:rPr>
          <w:ins w:id="911" w:author="Biocon Biologics" w:date="2025-06-10T14:48:00Z" w16du:dateUtc="2025-06-10T09:18:00Z"/>
          <w:del w:id="912" w:author="BfArM 34.03" w:date="2025-07-03T15:29:00Z" w16du:dateUtc="2025-07-03T13:29:00Z"/>
          <w:rFonts w:ascii="Times New Roman" w:eastAsia="Times New Roman" w:hAnsi="Times New Roman" w:cs="Times New Roman"/>
        </w:rPr>
      </w:pPr>
      <w:ins w:id="913" w:author="Biocon Biologics" w:date="2025-06-10T14:48:00Z" w16du:dateUtc="2025-06-10T09:18:00Z">
        <w:r w:rsidRPr="00AD06F0">
          <w:rPr>
            <w:rFonts w:ascii="Times New Roman" w:eastAsia="Times New Roman" w:hAnsi="Times New Roman" w:cs="Times New Roman"/>
            <w:b/>
          </w:rPr>
          <w:lastRenderedPageBreak/>
          <w:t>Abbildung 1</w:t>
        </w:r>
        <w:r w:rsidRPr="00AD06F0">
          <w:rPr>
            <w:rFonts w:ascii="Times New Roman" w:eastAsia="Times New Roman" w:hAnsi="Times New Roman" w:cs="Times New Roman"/>
          </w:rPr>
          <w:t>. Mittlere Änderung der Sehschärfe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zwischen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Ausgangswert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 96</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kombinierten</w:t>
        </w:r>
      </w:ins>
      <w:ins w:id="914" w:author="BfArM 34.03" w:date="2025-07-03T15:29:00Z" w16du:dateUtc="2025-07-03T13:29:00Z">
        <w:r w:rsidR="00441AE7" w:rsidRPr="00AD06F0">
          <w:rPr>
            <w:rFonts w:ascii="Times New Roman" w:eastAsia="Times New Roman" w:hAnsi="Times New Roman" w:cs="Times New Roman"/>
          </w:rPr>
          <w:t xml:space="preserve"> </w:t>
        </w:r>
      </w:ins>
    </w:p>
    <w:p w14:paraId="54979E15" w14:textId="77777777" w:rsidR="00464CA9" w:rsidRPr="00AD06F0" w:rsidRDefault="00464CA9" w:rsidP="00AD06F0">
      <w:pPr>
        <w:autoSpaceDE w:val="0"/>
        <w:autoSpaceDN w:val="0"/>
        <w:spacing w:before="70" w:after="0" w:line="240" w:lineRule="auto"/>
        <w:ind w:right="-143"/>
        <w:rPr>
          <w:ins w:id="915" w:author="Biocon Biologics" w:date="2025-06-10T14:48:00Z" w16du:dateUtc="2025-06-10T09:18:00Z"/>
          <w:rFonts w:ascii="Times New Roman" w:eastAsia="Times New Roman" w:hAnsi="Times New Roman" w:cs="Times New Roman"/>
        </w:rPr>
      </w:pPr>
      <w:ins w:id="916" w:author="Biocon Biologics" w:date="2025-06-10T14:48:00Z" w16du:dateUtc="2025-06-10T09:18:00Z">
        <w:r w:rsidRPr="00AD06F0">
          <w:rPr>
            <w:rFonts w:ascii="Times New Roman" w:eastAsia="Times New Roman" w:hAnsi="Times New Roman" w:cs="Times New Roman"/>
            <w:noProof/>
          </w:rPr>
          <mc:AlternateContent>
            <mc:Choice Requires="wpg">
              <w:drawing>
                <wp:anchor distT="0" distB="0" distL="114300" distR="114300" simplePos="0" relativeHeight="251752601" behindDoc="1" locked="0" layoutInCell="1" allowOverlap="1" wp14:anchorId="7894D496" wp14:editId="00AC878A">
                  <wp:simplePos x="0" y="0"/>
                  <wp:positionH relativeFrom="page">
                    <wp:posOffset>904240</wp:posOffset>
                  </wp:positionH>
                  <wp:positionV relativeFrom="paragraph">
                    <wp:posOffset>121285</wp:posOffset>
                  </wp:positionV>
                  <wp:extent cx="5750560" cy="2741930"/>
                  <wp:effectExtent l="0" t="0" r="3175" b="3175"/>
                  <wp:wrapNone/>
                  <wp:docPr id="11223391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2741930"/>
                            <a:chOff x="1424" y="191"/>
                            <a:chExt cx="9056" cy="4318"/>
                          </a:xfrm>
                        </wpg:grpSpPr>
                        <pic:pic xmlns:pic="http://schemas.openxmlformats.org/drawingml/2006/picture">
                          <pic:nvPicPr>
                            <pic:cNvPr id="1770328946"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23" y="508"/>
                              <a:ext cx="9056" cy="4000"/>
                            </a:xfrm>
                            <a:prstGeom prst="rect">
                              <a:avLst/>
                            </a:prstGeom>
                            <a:noFill/>
                            <a:extLst>
                              <a:ext uri="{909E8E84-426E-40DD-AFC4-6F175D3DCCD1}">
                                <a14:hiddenFill xmlns:a14="http://schemas.microsoft.com/office/drawing/2010/main">
                                  <a:solidFill>
                                    <a:srgbClr val="FFFFFF"/>
                                  </a:solidFill>
                                </a14:hiddenFill>
                              </a:ext>
                            </a:extLst>
                          </pic:spPr>
                        </pic:pic>
                        <wps:wsp>
                          <wps:cNvPr id="619206228" name="Rectangle 117"/>
                          <wps:cNvSpPr>
                            <a:spLocks noChangeArrowheads="1"/>
                          </wps:cNvSpPr>
                          <wps:spPr bwMode="auto">
                            <a:xfrm>
                              <a:off x="1465" y="190"/>
                              <a:ext cx="395"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4032342" name="Picture 1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64" y="191"/>
                              <a:ext cx="2" cy="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29364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4" y="508"/>
                              <a:ext cx="396" cy="29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8054886"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65" y="191"/>
                              <a:ext cx="395" cy="3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1286470" name="Picture 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49" y="3970"/>
                              <a:ext cx="1261"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446499"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52" y="4317"/>
                              <a:ext cx="1673"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0502662" name="Picture 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55" y="4240"/>
                              <a:ext cx="2223" cy="238"/>
                            </a:xfrm>
                            <a:prstGeom prst="rect">
                              <a:avLst/>
                            </a:prstGeom>
                            <a:noFill/>
                            <a:extLst>
                              <a:ext uri="{909E8E84-426E-40DD-AFC4-6F175D3DCCD1}">
                                <a14:hiddenFill xmlns:a14="http://schemas.microsoft.com/office/drawing/2010/main">
                                  <a:solidFill>
                                    <a:srgbClr val="FFFFFF"/>
                                  </a:solidFill>
                                </a14:hiddenFill>
                              </a:ext>
                            </a:extLst>
                          </pic:spPr>
                        </pic:pic>
                        <wps:wsp>
                          <wps:cNvPr id="1707002310" name="Text Box 124"/>
                          <wps:cNvSpPr txBox="1">
                            <a:spLocks noChangeArrowheads="1"/>
                          </wps:cNvSpPr>
                          <wps:spPr bwMode="auto">
                            <a:xfrm>
                              <a:off x="6023" y="3978"/>
                              <a:ext cx="53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88F19" w14:textId="77777777" w:rsidR="00464CA9" w:rsidRPr="002349C3" w:rsidRDefault="00464CA9" w:rsidP="00464CA9">
                                <w:pPr>
                                  <w:spacing w:line="156" w:lineRule="exact"/>
                                  <w:rPr>
                                    <w:rFonts w:ascii="Arial"/>
                                    <w:sz w:val="14"/>
                                  </w:rPr>
                                </w:pPr>
                                <w:r w:rsidRPr="002349C3">
                                  <w:rPr>
                                    <w:rFonts w:ascii="Arial"/>
                                    <w:sz w:val="14"/>
                                  </w:rPr>
                                  <w:t>Wochen</w:t>
                                </w:r>
                              </w:p>
                            </w:txbxContent>
                          </wps:txbx>
                          <wps:bodyPr rot="0" vert="horz" wrap="square" lIns="0" tIns="0" rIns="0" bIns="0" anchor="t" anchorCtr="0" upright="1">
                            <a:noAutofit/>
                          </wps:bodyPr>
                        </wps:wsp>
                        <wps:wsp>
                          <wps:cNvPr id="1641257934" name="Text Box 125"/>
                          <wps:cNvSpPr txBox="1">
                            <a:spLocks noChangeArrowheads="1"/>
                          </wps:cNvSpPr>
                          <wps:spPr bwMode="auto">
                            <a:xfrm>
                              <a:off x="4453" y="4324"/>
                              <a:ext cx="159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68209" w14:textId="77777777" w:rsidR="00464CA9" w:rsidRPr="002349C3" w:rsidRDefault="00464CA9" w:rsidP="00464CA9">
                                <w:pPr>
                                  <w:spacing w:line="156" w:lineRule="exact"/>
                                  <w:rPr>
                                    <w:rFonts w:ascii="Arial"/>
                                    <w:sz w:val="12"/>
                                    <w:szCs w:val="21"/>
                                  </w:rPr>
                                </w:pPr>
                                <w:r w:rsidRPr="002349C3">
                                  <w:rPr>
                                    <w:rFonts w:ascii="Arial"/>
                                    <w:sz w:val="12"/>
                                    <w:szCs w:val="21"/>
                                  </w:rPr>
                                  <w:t>Aflibercept</w:t>
                                </w:r>
                                <w:r w:rsidRPr="002349C3">
                                  <w:rPr>
                                    <w:rFonts w:ascii="Arial"/>
                                    <w:spacing w:val="-2"/>
                                    <w:sz w:val="12"/>
                                    <w:szCs w:val="21"/>
                                  </w:rPr>
                                  <w:t xml:space="preserve"> </w:t>
                                </w:r>
                                <w:r w:rsidRPr="002349C3">
                                  <w:rPr>
                                    <w:rFonts w:ascii="Arial"/>
                                    <w:sz w:val="12"/>
                                    <w:szCs w:val="21"/>
                                  </w:rPr>
                                  <w:t>2</w:t>
                                </w:r>
                                <w:r w:rsidRPr="002349C3">
                                  <w:rPr>
                                    <w:rFonts w:ascii="Arial"/>
                                    <w:spacing w:val="-3"/>
                                    <w:sz w:val="12"/>
                                    <w:szCs w:val="21"/>
                                  </w:rPr>
                                  <w:t xml:space="preserve"> </w:t>
                                </w:r>
                                <w:r w:rsidRPr="002349C3">
                                  <w:rPr>
                                    <w:rFonts w:ascii="Arial"/>
                                    <w:sz w:val="12"/>
                                    <w:szCs w:val="21"/>
                                  </w:rPr>
                                  <w:t>mg</w:t>
                                </w:r>
                                <w:r w:rsidRPr="002349C3">
                                  <w:rPr>
                                    <w:rFonts w:ascii="Arial"/>
                                    <w:spacing w:val="-1"/>
                                    <w:sz w:val="12"/>
                                    <w:szCs w:val="21"/>
                                  </w:rPr>
                                  <w:t xml:space="preserve"> </w:t>
                                </w:r>
                                <w:r w:rsidRPr="002349C3">
                                  <w:rPr>
                                    <w:rFonts w:ascii="Arial"/>
                                    <w:sz w:val="12"/>
                                    <w:szCs w:val="21"/>
                                  </w:rPr>
                                  <w:t>Q8</w:t>
                                </w:r>
                                <w:r w:rsidRPr="002349C3">
                                  <w:rPr>
                                    <w:rFonts w:ascii="Arial"/>
                                    <w:spacing w:val="-4"/>
                                    <w:sz w:val="12"/>
                                    <w:szCs w:val="21"/>
                                  </w:rPr>
                                  <w:t xml:space="preserve"> </w:t>
                                </w:r>
                                <w:r w:rsidRPr="002349C3">
                                  <w:rPr>
                                    <w:rFonts w:ascii="Arial"/>
                                    <w:sz w:val="12"/>
                                    <w:szCs w:val="21"/>
                                  </w:rPr>
                                  <w:t>Wochen</w:t>
                                </w:r>
                              </w:p>
                            </w:txbxContent>
                          </wps:txbx>
                          <wps:bodyPr rot="0" vert="horz" wrap="square" lIns="0" tIns="0" rIns="0" bIns="0" anchor="t" anchorCtr="0" upright="1">
                            <a:noAutofit/>
                          </wps:bodyPr>
                        </wps:wsp>
                        <wps:wsp>
                          <wps:cNvPr id="330952110" name="Text Box 126"/>
                          <wps:cNvSpPr txBox="1">
                            <a:spLocks noChangeArrowheads="1"/>
                          </wps:cNvSpPr>
                          <wps:spPr bwMode="auto">
                            <a:xfrm>
                              <a:off x="6735" y="4324"/>
                              <a:ext cx="208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73F7B" w14:textId="77777777" w:rsidR="00464CA9" w:rsidRPr="002349C3" w:rsidRDefault="00464CA9" w:rsidP="00464CA9">
                                <w:pPr>
                                  <w:spacing w:line="156" w:lineRule="exact"/>
                                  <w:rPr>
                                    <w:rFonts w:ascii="Arial"/>
                                    <w:sz w:val="14"/>
                                  </w:rPr>
                                </w:pPr>
                                <w:r w:rsidRPr="002349C3">
                                  <w:rPr>
                                    <w:rFonts w:ascii="Arial"/>
                                    <w:sz w:val="14"/>
                                  </w:rPr>
                                  <w:t>Ranibizumab</w:t>
                                </w:r>
                                <w:r w:rsidRPr="002349C3">
                                  <w:rPr>
                                    <w:rFonts w:ascii="Arial"/>
                                    <w:spacing w:val="-3"/>
                                    <w:sz w:val="14"/>
                                  </w:rPr>
                                  <w:t xml:space="preserve"> </w:t>
                                </w:r>
                                <w:r w:rsidRPr="002349C3">
                                  <w:rPr>
                                    <w:rFonts w:ascii="Arial"/>
                                    <w:sz w:val="14"/>
                                  </w:rPr>
                                  <w:t>0,5</w:t>
                                </w:r>
                                <w:r w:rsidRPr="002349C3">
                                  <w:rPr>
                                    <w:rFonts w:ascii="Arial"/>
                                    <w:spacing w:val="-4"/>
                                    <w:sz w:val="14"/>
                                  </w:rPr>
                                  <w:t xml:space="preserve"> </w:t>
                                </w:r>
                                <w:r w:rsidRPr="002349C3">
                                  <w:rPr>
                                    <w:rFonts w:ascii="Arial"/>
                                    <w:sz w:val="14"/>
                                  </w:rPr>
                                  <w:t>mg</w:t>
                                </w:r>
                                <w:r w:rsidRPr="002349C3">
                                  <w:rPr>
                                    <w:rFonts w:ascii="Arial"/>
                                    <w:spacing w:val="-2"/>
                                    <w:sz w:val="14"/>
                                  </w:rPr>
                                  <w:t xml:space="preserve"> </w:t>
                                </w:r>
                                <w:r w:rsidRPr="002349C3">
                                  <w:rPr>
                                    <w:rFonts w:ascii="Arial"/>
                                    <w:sz w:val="14"/>
                                  </w:rPr>
                                  <w:t>Q4</w:t>
                                </w:r>
                                <w:r w:rsidRPr="002349C3">
                                  <w:rPr>
                                    <w:rFonts w:ascii="Arial"/>
                                    <w:spacing w:val="-5"/>
                                    <w:sz w:val="14"/>
                                  </w:rPr>
                                  <w:t xml:space="preserve"> </w:t>
                                </w:r>
                                <w:r w:rsidRPr="002349C3">
                                  <w:rPr>
                                    <w:rFonts w:ascii="Arial"/>
                                    <w:sz w:val="14"/>
                                  </w:rPr>
                                  <w:t>Wochen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4D496" id="Group 126" o:spid="_x0000_s1026" style="position:absolute;margin-left:71.2pt;margin-top:9.55pt;width:452.8pt;height:215.9pt;z-index:-251563879;mso-position-horizontal-relative:page" coordorigin="1424,191" coordsize="9056,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">
                  <v:shape id="Picture 116" o:spid="_x0000_s1027" type="#_x0000_t75" style="position:absolute;left:1423;top:508;width:905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">
                    <v:imagedata r:id="rId16" o:title=""/>
                  </v:shape>
                  <v:rect id="Rectangle 117" o:spid="_x0000_s1028" style="position:absolute;left:1465;top:190;width:39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" stroked="f"/>
                  <v:shape id="Picture 118" o:spid="_x0000_s1029" type="#_x0000_t75" style="position:absolute;left:1464;top:191;width:2;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">
                    <v:imagedata r:id="rId17" o:title=""/>
                  </v:shape>
                  <v:shape id="Picture 119" o:spid="_x0000_s1030" type="#_x0000_t75" style="position:absolute;left:1464;top:508;width:396;height: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">
                    <v:imagedata r:id="rId18" o:title=""/>
                  </v:shape>
                  <v:shape id="Picture 120" o:spid="_x0000_s1031" type="#_x0000_t75" style="position:absolute;left:1465;top:191;width:395;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">
                    <v:imagedata r:id="rId19" o:title=""/>
                  </v:shape>
                  <v:shape id="Picture 121" o:spid="_x0000_s1032" type="#_x0000_t75" style="position:absolute;left:5649;top:3970;width:126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">
                    <v:imagedata r:id="rId20" o:title=""/>
                  </v:shape>
                  <v:shape id="Picture 122" o:spid="_x0000_s1033" type="#_x0000_t75" style="position:absolute;left:4452;top:4317;width:167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">
                    <v:imagedata r:id="rId21" o:title=""/>
                  </v:shape>
                  <v:shape id="Picture 123" o:spid="_x0000_s1034" type="#_x0000_t75" style="position:absolute;left:6655;top:4240;width:2223;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">
                    <v:imagedata r:id="rId22" o:title=""/>
                  </v:shape>
                  <v:shapetype id="_x0000_t202" coordsize="21600,21600" o:spt="202" path="m,l,21600r21600,l21600,xe">
                    <v:stroke joinstyle="miter"/>
                    <v:path gradientshapeok="t" o:connecttype="rect"/>
                  </v:shapetype>
                  <v:shape id="Text Box 124" o:spid="_x0000_s1035" type="#_x0000_t202" style="position:absolute;left:6023;top:3978;width:53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" filled="f" stroked="f">
                    <v:textbox inset="0,0,0,0">
                      <w:txbxContent>
                        <w:p w14:paraId="3BC88F19" w14:textId="77777777" w:rsidR="00464CA9" w:rsidRPr="002349C3" w:rsidRDefault="00464CA9" w:rsidP="00464CA9">
                          <w:pPr>
                            <w:spacing w:line="156" w:lineRule="exact"/>
                            <w:rPr>
                              <w:rFonts w:ascii="Arial"/>
                              <w:sz w:val="14"/>
                            </w:rPr>
                          </w:pPr>
                          <w:r w:rsidRPr="002349C3">
                            <w:rPr>
                              <w:rFonts w:ascii="Arial"/>
                              <w:sz w:val="14"/>
                            </w:rPr>
                            <w:t>Wochen</w:t>
                          </w:r>
                        </w:p>
                      </w:txbxContent>
                    </v:textbox>
                  </v:shape>
                  <v:shape id="_x0000_s1036" type="#_x0000_t202" style="position:absolute;left:4453;top:4324;width:15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" filled="f" stroked="f">
                    <v:textbox inset="0,0,0,0">
                      <w:txbxContent>
                        <w:p w14:paraId="18268209" w14:textId="77777777" w:rsidR="00464CA9" w:rsidRPr="002349C3" w:rsidRDefault="00464CA9" w:rsidP="00464CA9">
                          <w:pPr>
                            <w:spacing w:line="156" w:lineRule="exact"/>
                            <w:rPr>
                              <w:rFonts w:ascii="Arial"/>
                              <w:sz w:val="12"/>
                              <w:szCs w:val="21"/>
                            </w:rPr>
                          </w:pPr>
                          <w:r w:rsidRPr="002349C3">
                            <w:rPr>
                              <w:rFonts w:ascii="Arial"/>
                              <w:sz w:val="12"/>
                              <w:szCs w:val="21"/>
                            </w:rPr>
                            <w:t>Aflibercept</w:t>
                          </w:r>
                          <w:r w:rsidRPr="002349C3">
                            <w:rPr>
                              <w:rFonts w:ascii="Arial"/>
                              <w:spacing w:val="-2"/>
                              <w:sz w:val="12"/>
                              <w:szCs w:val="21"/>
                            </w:rPr>
                            <w:t xml:space="preserve"> </w:t>
                          </w:r>
                          <w:r w:rsidRPr="002349C3">
                            <w:rPr>
                              <w:rFonts w:ascii="Arial"/>
                              <w:sz w:val="12"/>
                              <w:szCs w:val="21"/>
                            </w:rPr>
                            <w:t>2</w:t>
                          </w:r>
                          <w:r w:rsidRPr="002349C3">
                            <w:rPr>
                              <w:rFonts w:ascii="Arial"/>
                              <w:spacing w:val="-3"/>
                              <w:sz w:val="12"/>
                              <w:szCs w:val="21"/>
                            </w:rPr>
                            <w:t xml:space="preserve"> </w:t>
                          </w:r>
                          <w:r w:rsidRPr="002349C3">
                            <w:rPr>
                              <w:rFonts w:ascii="Arial"/>
                              <w:sz w:val="12"/>
                              <w:szCs w:val="21"/>
                            </w:rPr>
                            <w:t>mg</w:t>
                          </w:r>
                          <w:r w:rsidRPr="002349C3">
                            <w:rPr>
                              <w:rFonts w:ascii="Arial"/>
                              <w:spacing w:val="-1"/>
                              <w:sz w:val="12"/>
                              <w:szCs w:val="21"/>
                            </w:rPr>
                            <w:t xml:space="preserve"> </w:t>
                          </w:r>
                          <w:r w:rsidRPr="002349C3">
                            <w:rPr>
                              <w:rFonts w:ascii="Arial"/>
                              <w:sz w:val="12"/>
                              <w:szCs w:val="21"/>
                            </w:rPr>
                            <w:t>Q8</w:t>
                          </w:r>
                          <w:r w:rsidRPr="002349C3">
                            <w:rPr>
                              <w:rFonts w:ascii="Arial"/>
                              <w:spacing w:val="-4"/>
                              <w:sz w:val="12"/>
                              <w:szCs w:val="21"/>
                            </w:rPr>
                            <w:t xml:space="preserve"> </w:t>
                          </w:r>
                          <w:r w:rsidRPr="002349C3">
                            <w:rPr>
                              <w:rFonts w:ascii="Arial"/>
                              <w:sz w:val="12"/>
                              <w:szCs w:val="21"/>
                            </w:rPr>
                            <w:t>Wochen</w:t>
                          </w:r>
                        </w:p>
                      </w:txbxContent>
                    </v:textbox>
                  </v:shape>
                  <v:shape id="Text Box 126" o:spid="_x0000_s1037" type="#_x0000_t202" style="position:absolute;left:6735;top:4324;width:208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" filled="f" stroked="f">
                    <v:textbox inset="0,0,0,0">
                      <w:txbxContent>
                        <w:p w14:paraId="18573F7B" w14:textId="77777777" w:rsidR="00464CA9" w:rsidRPr="002349C3" w:rsidRDefault="00464CA9" w:rsidP="00464CA9">
                          <w:pPr>
                            <w:spacing w:line="156" w:lineRule="exact"/>
                            <w:rPr>
                              <w:rFonts w:ascii="Arial"/>
                              <w:sz w:val="14"/>
                            </w:rPr>
                          </w:pPr>
                          <w:r w:rsidRPr="002349C3">
                            <w:rPr>
                              <w:rFonts w:ascii="Arial"/>
                              <w:sz w:val="14"/>
                            </w:rPr>
                            <w:t>Ranibizumab</w:t>
                          </w:r>
                          <w:r w:rsidRPr="002349C3">
                            <w:rPr>
                              <w:rFonts w:ascii="Arial"/>
                              <w:spacing w:val="-3"/>
                              <w:sz w:val="14"/>
                            </w:rPr>
                            <w:t xml:space="preserve"> </w:t>
                          </w:r>
                          <w:r w:rsidRPr="002349C3">
                            <w:rPr>
                              <w:rFonts w:ascii="Arial"/>
                              <w:sz w:val="14"/>
                            </w:rPr>
                            <w:t>0,5</w:t>
                          </w:r>
                          <w:r w:rsidRPr="002349C3">
                            <w:rPr>
                              <w:rFonts w:ascii="Arial"/>
                              <w:spacing w:val="-4"/>
                              <w:sz w:val="14"/>
                            </w:rPr>
                            <w:t xml:space="preserve"> </w:t>
                          </w:r>
                          <w:r w:rsidRPr="002349C3">
                            <w:rPr>
                              <w:rFonts w:ascii="Arial"/>
                              <w:sz w:val="14"/>
                            </w:rPr>
                            <w:t>mg</w:t>
                          </w:r>
                          <w:r w:rsidRPr="002349C3">
                            <w:rPr>
                              <w:rFonts w:ascii="Arial"/>
                              <w:spacing w:val="-2"/>
                              <w:sz w:val="14"/>
                            </w:rPr>
                            <w:t xml:space="preserve"> </w:t>
                          </w:r>
                          <w:r w:rsidRPr="002349C3">
                            <w:rPr>
                              <w:rFonts w:ascii="Arial"/>
                              <w:sz w:val="14"/>
                            </w:rPr>
                            <w:t>Q4</w:t>
                          </w:r>
                          <w:r w:rsidRPr="002349C3">
                            <w:rPr>
                              <w:rFonts w:ascii="Arial"/>
                              <w:spacing w:val="-5"/>
                              <w:sz w:val="14"/>
                            </w:rPr>
                            <w:t xml:space="preserve"> </w:t>
                          </w:r>
                          <w:r w:rsidRPr="002349C3">
                            <w:rPr>
                              <w:rFonts w:ascii="Arial"/>
                              <w:sz w:val="14"/>
                            </w:rPr>
                            <w:t>Wochen</w:t>
                          </w:r>
                        </w:p>
                      </w:txbxContent>
                    </v:textbox>
                  </v:shape>
                  <w10:wrap anchorx="page"/>
                </v:group>
              </w:pict>
            </mc:Fallback>
          </mc:AlternateContent>
        </w:r>
        <w:r w:rsidRPr="00AD06F0">
          <w:rPr>
            <w:rFonts w:ascii="Times New Roman" w:eastAsia="Times New Roman" w:hAnsi="Times New Roman" w:cs="Times New Roman"/>
            <w:noProof/>
          </w:rPr>
          <mc:AlternateContent>
            <mc:Choice Requires="wps">
              <w:drawing>
                <wp:anchor distT="0" distB="0" distL="114300" distR="114300" simplePos="0" relativeHeight="251746457" behindDoc="0" locked="0" layoutInCell="1" allowOverlap="1" wp14:anchorId="75D87526" wp14:editId="0C131F9B">
                  <wp:simplePos x="0" y="0"/>
                  <wp:positionH relativeFrom="page">
                    <wp:posOffset>922655</wp:posOffset>
                  </wp:positionH>
                  <wp:positionV relativeFrom="paragraph">
                    <wp:posOffset>474980</wp:posOffset>
                  </wp:positionV>
                  <wp:extent cx="229870" cy="1353185"/>
                  <wp:effectExtent l="0" t="0" r="0" b="0"/>
                  <wp:wrapNone/>
                  <wp:docPr id="54069438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B0B9A" w14:textId="77777777" w:rsidR="00464CA9" w:rsidRPr="002349C3" w:rsidRDefault="00464CA9" w:rsidP="00464CA9">
                              <w:pPr>
                                <w:spacing w:before="14" w:line="247" w:lineRule="auto"/>
                                <w:ind w:right="12"/>
                                <w:rPr>
                                  <w:rFonts w:ascii="Arial" w:hAnsi="Arial"/>
                                  <w:sz w:val="14"/>
                                </w:rPr>
                              </w:pPr>
                              <w:r w:rsidRPr="002349C3">
                                <w:rPr>
                                  <w:rFonts w:ascii="Arial" w:hAnsi="Arial"/>
                                  <w:sz w:val="14"/>
                                </w:rPr>
                                <w:t>Mittlere</w:t>
                              </w:r>
                              <w:r w:rsidRPr="002349C3">
                                <w:rPr>
                                  <w:rFonts w:ascii="Arial" w:hAnsi="Arial"/>
                                  <w:spacing w:val="-6"/>
                                  <w:sz w:val="14"/>
                                </w:rPr>
                                <w:t xml:space="preserve"> </w:t>
                              </w:r>
                              <w:r w:rsidRPr="002349C3">
                                <w:rPr>
                                  <w:rFonts w:ascii="Arial" w:hAnsi="Arial"/>
                                  <w:sz w:val="14"/>
                                </w:rPr>
                                <w:t>Änderung</w:t>
                              </w:r>
                              <w:r w:rsidRPr="002349C3">
                                <w:rPr>
                                  <w:rFonts w:ascii="Arial" w:hAnsi="Arial"/>
                                  <w:spacing w:val="-3"/>
                                  <w:sz w:val="14"/>
                                </w:rPr>
                                <w:t xml:space="preserve"> </w:t>
                              </w:r>
                              <w:r w:rsidRPr="002349C3">
                                <w:rPr>
                                  <w:rFonts w:ascii="Arial" w:hAnsi="Arial"/>
                                  <w:sz w:val="14"/>
                                </w:rPr>
                                <w:t>der</w:t>
                              </w:r>
                              <w:r w:rsidRPr="002349C3">
                                <w:rPr>
                                  <w:rFonts w:ascii="Arial" w:hAnsi="Arial"/>
                                  <w:spacing w:val="-5"/>
                                  <w:sz w:val="14"/>
                                </w:rPr>
                                <w:t xml:space="preserve"> </w:t>
                              </w:r>
                              <w:r w:rsidRPr="002349C3">
                                <w:rPr>
                                  <w:rFonts w:ascii="Arial" w:hAnsi="Arial"/>
                                  <w:sz w:val="14"/>
                                </w:rPr>
                                <w:t>Sehschärfe</w:t>
                              </w:r>
                              <w:r w:rsidRPr="002349C3">
                                <w:rPr>
                                  <w:rFonts w:ascii="Arial" w:hAnsi="Arial"/>
                                  <w:spacing w:val="-36"/>
                                  <w:sz w:val="14"/>
                                </w:rPr>
                                <w:t xml:space="preserve"> </w:t>
                              </w:r>
                              <w:r w:rsidRPr="002349C3">
                                <w:rPr>
                                  <w:rFonts w:ascii="Arial" w:hAnsi="Arial"/>
                                  <w:sz w:val="14"/>
                                </w:rPr>
                                <w:t>(Buchstaben)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87526" id="Text Box 125" o:spid="_x0000_s1038" type="#_x0000_t202" style="position:absolute;margin-left:72.65pt;margin-top:37.4pt;width:18.1pt;height:106.55pt;z-index:2517464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" filled="f" stroked="f">
                  <v:textbox style="layout-flow:vertical;mso-layout-flow-alt:bottom-to-top" inset="0,0,0,0">
                    <w:txbxContent>
                      <w:p w14:paraId="662B0B9A" w14:textId="77777777" w:rsidR="00464CA9" w:rsidRPr="002349C3" w:rsidRDefault="00464CA9" w:rsidP="00464CA9">
                        <w:pPr>
                          <w:spacing w:before="14" w:line="247" w:lineRule="auto"/>
                          <w:ind w:right="12"/>
                          <w:rPr>
                            <w:rFonts w:ascii="Arial" w:hAnsi="Arial"/>
                            <w:sz w:val="14"/>
                          </w:rPr>
                        </w:pPr>
                        <w:r w:rsidRPr="002349C3">
                          <w:rPr>
                            <w:rFonts w:ascii="Arial" w:hAnsi="Arial"/>
                            <w:sz w:val="14"/>
                          </w:rPr>
                          <w:t>Mittlere</w:t>
                        </w:r>
                        <w:r w:rsidRPr="002349C3">
                          <w:rPr>
                            <w:rFonts w:ascii="Arial" w:hAnsi="Arial"/>
                            <w:spacing w:val="-6"/>
                            <w:sz w:val="14"/>
                          </w:rPr>
                          <w:t xml:space="preserve"> </w:t>
                        </w:r>
                        <w:r w:rsidRPr="002349C3">
                          <w:rPr>
                            <w:rFonts w:ascii="Arial" w:hAnsi="Arial"/>
                            <w:sz w:val="14"/>
                          </w:rPr>
                          <w:t>Änderung</w:t>
                        </w:r>
                        <w:r w:rsidRPr="002349C3">
                          <w:rPr>
                            <w:rFonts w:ascii="Arial" w:hAnsi="Arial"/>
                            <w:spacing w:val="-3"/>
                            <w:sz w:val="14"/>
                          </w:rPr>
                          <w:t xml:space="preserve"> </w:t>
                        </w:r>
                        <w:r w:rsidRPr="002349C3">
                          <w:rPr>
                            <w:rFonts w:ascii="Arial" w:hAnsi="Arial"/>
                            <w:sz w:val="14"/>
                          </w:rPr>
                          <w:t>der</w:t>
                        </w:r>
                        <w:r w:rsidRPr="002349C3">
                          <w:rPr>
                            <w:rFonts w:ascii="Arial" w:hAnsi="Arial"/>
                            <w:spacing w:val="-5"/>
                            <w:sz w:val="14"/>
                          </w:rPr>
                          <w:t xml:space="preserve"> </w:t>
                        </w:r>
                        <w:r w:rsidRPr="002349C3">
                          <w:rPr>
                            <w:rFonts w:ascii="Arial" w:hAnsi="Arial"/>
                            <w:sz w:val="14"/>
                          </w:rPr>
                          <w:t>Sehschärfe</w:t>
                        </w:r>
                        <w:r w:rsidRPr="002349C3">
                          <w:rPr>
                            <w:rFonts w:ascii="Arial" w:hAnsi="Arial"/>
                            <w:spacing w:val="-36"/>
                            <w:sz w:val="14"/>
                          </w:rPr>
                          <w:t xml:space="preserve"> </w:t>
                        </w:r>
                        <w:r w:rsidRPr="002349C3">
                          <w:rPr>
                            <w:rFonts w:ascii="Arial" w:hAnsi="Arial"/>
                            <w:sz w:val="14"/>
                          </w:rPr>
                          <w:t>(Buchstaben)</w:t>
                        </w:r>
                      </w:p>
                    </w:txbxContent>
                  </v:textbox>
                  <w10:wrap anchorx="page"/>
                </v:shape>
              </w:pict>
            </mc:Fallback>
          </mc:AlternateContent>
        </w:r>
        <w:r w:rsidRPr="00AD06F0">
          <w:rPr>
            <w:rFonts w:ascii="Times New Roman" w:eastAsia="Times New Roman" w:hAnsi="Times New Roman" w:cs="Times New Roman"/>
          </w:rPr>
          <w:t>Daten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Studien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View1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View2</w:t>
        </w:r>
      </w:ins>
    </w:p>
    <w:p w14:paraId="57986611" w14:textId="77777777" w:rsidR="00464CA9" w:rsidRPr="00AD06F0" w:rsidRDefault="00464CA9" w:rsidP="00AD06F0">
      <w:pPr>
        <w:autoSpaceDE w:val="0"/>
        <w:autoSpaceDN w:val="0"/>
        <w:spacing w:after="0" w:line="240" w:lineRule="auto"/>
        <w:ind w:right="-143"/>
        <w:rPr>
          <w:ins w:id="917" w:author="Biocon Biologics" w:date="2025-06-10T14:48:00Z" w16du:dateUtc="2025-06-10T09:18:00Z"/>
          <w:rFonts w:ascii="Times New Roman" w:eastAsia="Times New Roman" w:hAnsi="Times New Roman" w:cs="Times New Roman"/>
        </w:rPr>
      </w:pPr>
    </w:p>
    <w:p w14:paraId="0C907D3C" w14:textId="77777777" w:rsidR="00464CA9" w:rsidRPr="00AD06F0" w:rsidRDefault="00464CA9" w:rsidP="00AD06F0">
      <w:pPr>
        <w:autoSpaceDE w:val="0"/>
        <w:autoSpaceDN w:val="0"/>
        <w:spacing w:after="0" w:line="240" w:lineRule="auto"/>
        <w:ind w:right="-143"/>
        <w:rPr>
          <w:ins w:id="918" w:author="Biocon Biologics" w:date="2025-06-10T14:48:00Z" w16du:dateUtc="2025-06-10T09:18:00Z"/>
          <w:rFonts w:ascii="Times New Roman" w:eastAsia="Times New Roman" w:hAnsi="Times New Roman" w:cs="Times New Roman"/>
        </w:rPr>
      </w:pPr>
    </w:p>
    <w:p w14:paraId="1E211F38" w14:textId="77777777" w:rsidR="00464CA9" w:rsidRPr="00AD06F0" w:rsidRDefault="00464CA9" w:rsidP="00AD06F0">
      <w:pPr>
        <w:autoSpaceDE w:val="0"/>
        <w:autoSpaceDN w:val="0"/>
        <w:spacing w:after="0" w:line="240" w:lineRule="auto"/>
        <w:ind w:right="-143"/>
        <w:rPr>
          <w:ins w:id="919" w:author="Biocon Biologics" w:date="2025-06-10T14:48:00Z" w16du:dateUtc="2025-06-10T09:18:00Z"/>
          <w:rFonts w:ascii="Times New Roman" w:eastAsia="Times New Roman" w:hAnsi="Times New Roman" w:cs="Times New Roman"/>
        </w:rPr>
      </w:pPr>
    </w:p>
    <w:p w14:paraId="77B77890" w14:textId="77777777" w:rsidR="00464CA9" w:rsidRPr="00AD06F0" w:rsidRDefault="00464CA9" w:rsidP="00AD06F0">
      <w:pPr>
        <w:autoSpaceDE w:val="0"/>
        <w:autoSpaceDN w:val="0"/>
        <w:spacing w:after="0" w:line="240" w:lineRule="auto"/>
        <w:ind w:right="-143"/>
        <w:rPr>
          <w:ins w:id="920" w:author="Biocon Biologics" w:date="2025-06-10T14:48:00Z" w16du:dateUtc="2025-06-10T09:18:00Z"/>
          <w:rFonts w:ascii="Times New Roman" w:eastAsia="Times New Roman" w:hAnsi="Times New Roman" w:cs="Times New Roman"/>
        </w:rPr>
      </w:pPr>
    </w:p>
    <w:p w14:paraId="5499289E" w14:textId="77777777" w:rsidR="00464CA9" w:rsidRPr="00AD06F0" w:rsidRDefault="00464CA9" w:rsidP="00AD06F0">
      <w:pPr>
        <w:autoSpaceDE w:val="0"/>
        <w:autoSpaceDN w:val="0"/>
        <w:spacing w:after="0" w:line="240" w:lineRule="auto"/>
        <w:ind w:right="-143"/>
        <w:rPr>
          <w:ins w:id="921" w:author="Biocon Biologics" w:date="2025-06-10T14:48:00Z" w16du:dateUtc="2025-06-10T09:18:00Z"/>
          <w:rFonts w:ascii="Times New Roman" w:eastAsia="Times New Roman" w:hAnsi="Times New Roman" w:cs="Times New Roman"/>
        </w:rPr>
      </w:pPr>
    </w:p>
    <w:p w14:paraId="12B81C6E" w14:textId="77777777" w:rsidR="00464CA9" w:rsidRPr="00AD06F0" w:rsidRDefault="00464CA9" w:rsidP="00AD06F0">
      <w:pPr>
        <w:autoSpaceDE w:val="0"/>
        <w:autoSpaceDN w:val="0"/>
        <w:spacing w:after="0" w:line="240" w:lineRule="auto"/>
        <w:ind w:right="-143"/>
        <w:rPr>
          <w:ins w:id="922" w:author="Biocon Biologics" w:date="2025-06-10T14:48:00Z" w16du:dateUtc="2025-06-10T09:18:00Z"/>
          <w:rFonts w:ascii="Times New Roman" w:eastAsia="Times New Roman" w:hAnsi="Times New Roman" w:cs="Times New Roman"/>
        </w:rPr>
      </w:pPr>
    </w:p>
    <w:p w14:paraId="3C275212" w14:textId="77777777" w:rsidR="00464CA9" w:rsidRPr="00AD06F0" w:rsidRDefault="00464CA9" w:rsidP="00AD06F0">
      <w:pPr>
        <w:autoSpaceDE w:val="0"/>
        <w:autoSpaceDN w:val="0"/>
        <w:spacing w:after="0" w:line="240" w:lineRule="auto"/>
        <w:ind w:right="-143"/>
        <w:rPr>
          <w:ins w:id="923" w:author="Biocon Biologics" w:date="2025-06-10T14:48:00Z" w16du:dateUtc="2025-06-10T09:18:00Z"/>
          <w:rFonts w:ascii="Times New Roman" w:eastAsia="Times New Roman" w:hAnsi="Times New Roman" w:cs="Times New Roman"/>
        </w:rPr>
      </w:pPr>
    </w:p>
    <w:p w14:paraId="4B845986" w14:textId="77777777" w:rsidR="00464CA9" w:rsidRPr="00AD06F0" w:rsidRDefault="00464CA9" w:rsidP="00AD06F0">
      <w:pPr>
        <w:autoSpaceDE w:val="0"/>
        <w:autoSpaceDN w:val="0"/>
        <w:spacing w:after="0" w:line="240" w:lineRule="auto"/>
        <w:ind w:right="-143"/>
        <w:rPr>
          <w:ins w:id="924" w:author="Biocon Biologics" w:date="2025-06-10T14:48:00Z" w16du:dateUtc="2025-06-10T09:18:00Z"/>
          <w:rFonts w:ascii="Times New Roman" w:eastAsia="Times New Roman" w:hAnsi="Times New Roman" w:cs="Times New Roman"/>
        </w:rPr>
      </w:pPr>
    </w:p>
    <w:p w14:paraId="2F6B537B" w14:textId="77777777" w:rsidR="00464CA9" w:rsidRPr="00AD06F0" w:rsidRDefault="00464CA9" w:rsidP="00AD06F0">
      <w:pPr>
        <w:autoSpaceDE w:val="0"/>
        <w:autoSpaceDN w:val="0"/>
        <w:spacing w:after="0" w:line="240" w:lineRule="auto"/>
        <w:ind w:right="-143"/>
        <w:rPr>
          <w:ins w:id="925" w:author="Biocon Biologics" w:date="2025-06-10T14:48:00Z" w16du:dateUtc="2025-06-10T09:18:00Z"/>
          <w:rFonts w:ascii="Times New Roman" w:eastAsia="Times New Roman" w:hAnsi="Times New Roman" w:cs="Times New Roman"/>
        </w:rPr>
      </w:pPr>
    </w:p>
    <w:p w14:paraId="436E5B71" w14:textId="77777777" w:rsidR="00464CA9" w:rsidRPr="00AD06F0" w:rsidRDefault="00464CA9" w:rsidP="00AD06F0">
      <w:pPr>
        <w:autoSpaceDE w:val="0"/>
        <w:autoSpaceDN w:val="0"/>
        <w:spacing w:after="0" w:line="240" w:lineRule="auto"/>
        <w:ind w:right="-143"/>
        <w:rPr>
          <w:ins w:id="926" w:author="Biocon Biologics" w:date="2025-06-10T14:48:00Z" w16du:dateUtc="2025-06-10T09:18:00Z"/>
          <w:rFonts w:ascii="Times New Roman" w:eastAsia="Times New Roman" w:hAnsi="Times New Roman" w:cs="Times New Roman"/>
        </w:rPr>
      </w:pPr>
    </w:p>
    <w:p w14:paraId="7BB6DC02" w14:textId="77777777" w:rsidR="00464CA9" w:rsidRPr="00AD06F0" w:rsidRDefault="00464CA9" w:rsidP="00AD06F0">
      <w:pPr>
        <w:autoSpaceDE w:val="0"/>
        <w:autoSpaceDN w:val="0"/>
        <w:spacing w:after="0" w:line="240" w:lineRule="auto"/>
        <w:ind w:right="-143"/>
        <w:rPr>
          <w:ins w:id="927" w:author="Biocon Biologics" w:date="2025-06-10T14:48:00Z" w16du:dateUtc="2025-06-10T09:18:00Z"/>
          <w:rFonts w:ascii="Times New Roman" w:eastAsia="Times New Roman" w:hAnsi="Times New Roman" w:cs="Times New Roman"/>
        </w:rPr>
      </w:pPr>
    </w:p>
    <w:p w14:paraId="31233063" w14:textId="77777777" w:rsidR="00464CA9" w:rsidRPr="00AD06F0" w:rsidRDefault="00464CA9" w:rsidP="00AD06F0">
      <w:pPr>
        <w:autoSpaceDE w:val="0"/>
        <w:autoSpaceDN w:val="0"/>
        <w:spacing w:after="0" w:line="240" w:lineRule="auto"/>
        <w:ind w:right="-143"/>
        <w:rPr>
          <w:ins w:id="928" w:author="Biocon Biologics" w:date="2025-06-10T14:48:00Z" w16du:dateUtc="2025-06-10T09:18:00Z"/>
          <w:rFonts w:ascii="Times New Roman" w:eastAsia="Times New Roman" w:hAnsi="Times New Roman" w:cs="Times New Roman"/>
        </w:rPr>
      </w:pPr>
    </w:p>
    <w:p w14:paraId="2E0422F4" w14:textId="77777777" w:rsidR="00464CA9" w:rsidRPr="00AD06F0" w:rsidRDefault="00464CA9" w:rsidP="00AD06F0">
      <w:pPr>
        <w:autoSpaceDE w:val="0"/>
        <w:autoSpaceDN w:val="0"/>
        <w:spacing w:after="0" w:line="240" w:lineRule="auto"/>
        <w:ind w:right="-143"/>
        <w:rPr>
          <w:ins w:id="929" w:author="Biocon Biologics" w:date="2025-06-10T14:48:00Z" w16du:dateUtc="2025-06-10T09:18:00Z"/>
          <w:rFonts w:ascii="Times New Roman" w:eastAsia="Times New Roman" w:hAnsi="Times New Roman" w:cs="Times New Roman"/>
        </w:rPr>
      </w:pPr>
    </w:p>
    <w:p w14:paraId="6FBDAE13" w14:textId="77777777" w:rsidR="00464CA9" w:rsidRPr="00AD06F0" w:rsidRDefault="00464CA9" w:rsidP="00AD06F0">
      <w:pPr>
        <w:autoSpaceDE w:val="0"/>
        <w:autoSpaceDN w:val="0"/>
        <w:spacing w:after="0" w:line="240" w:lineRule="auto"/>
        <w:ind w:right="-143"/>
        <w:rPr>
          <w:ins w:id="930" w:author="Biocon Biologics" w:date="2025-06-10T14:48:00Z" w16du:dateUtc="2025-06-10T09:18:00Z"/>
          <w:rFonts w:ascii="Times New Roman" w:eastAsia="Times New Roman" w:hAnsi="Times New Roman" w:cs="Times New Roman"/>
        </w:rPr>
      </w:pPr>
    </w:p>
    <w:p w14:paraId="5ACBFB06" w14:textId="77777777" w:rsidR="00464CA9" w:rsidRPr="00AD06F0" w:rsidRDefault="00464CA9" w:rsidP="00AD06F0">
      <w:pPr>
        <w:autoSpaceDE w:val="0"/>
        <w:autoSpaceDN w:val="0"/>
        <w:spacing w:after="0" w:line="240" w:lineRule="auto"/>
        <w:ind w:right="-143"/>
        <w:rPr>
          <w:ins w:id="931" w:author="Biocon Biologics" w:date="2025-06-10T14:48:00Z" w16du:dateUtc="2025-06-10T09:18:00Z"/>
          <w:rFonts w:ascii="Times New Roman" w:eastAsia="Times New Roman" w:hAnsi="Times New Roman" w:cs="Times New Roman"/>
        </w:rPr>
      </w:pPr>
    </w:p>
    <w:p w14:paraId="5E69F337" w14:textId="77777777" w:rsidR="00464CA9" w:rsidRPr="00AD06F0" w:rsidRDefault="00464CA9" w:rsidP="00AD06F0">
      <w:pPr>
        <w:autoSpaceDE w:val="0"/>
        <w:autoSpaceDN w:val="0"/>
        <w:spacing w:before="11" w:after="0" w:line="240" w:lineRule="auto"/>
        <w:ind w:right="-143"/>
        <w:rPr>
          <w:ins w:id="932" w:author="Biocon Biologics" w:date="2025-06-10T14:48:00Z" w16du:dateUtc="2025-06-10T09:18:00Z"/>
          <w:rFonts w:ascii="Times New Roman" w:eastAsia="Times New Roman" w:hAnsi="Times New Roman" w:cs="Times New Roman"/>
        </w:rPr>
      </w:pPr>
    </w:p>
    <w:p w14:paraId="21A45D40" w14:textId="3189C9F7" w:rsidR="00464CA9" w:rsidRPr="00AD06F0" w:rsidRDefault="00464CA9" w:rsidP="00AD06F0">
      <w:pPr>
        <w:autoSpaceDE w:val="0"/>
        <w:autoSpaceDN w:val="0"/>
        <w:spacing w:after="0" w:line="240" w:lineRule="auto"/>
        <w:ind w:right="-143"/>
        <w:rPr>
          <w:ins w:id="933" w:author="Biocon Biologics" w:date="2025-06-10T14:48:00Z" w16du:dateUtc="2025-06-10T09:18:00Z"/>
          <w:rFonts w:ascii="Times New Roman" w:eastAsia="Times New Roman" w:hAnsi="Times New Roman" w:cs="Times New Roman"/>
        </w:rPr>
      </w:pPr>
      <w:ins w:id="934" w:author="Biocon Biologics" w:date="2025-06-10T14:48:00Z" w16du:dateUtc="2025-06-10T09:18:00Z">
        <w:r w:rsidRPr="00AD06F0">
          <w:rPr>
            <w:rFonts w:ascii="Times New Roman" w:eastAsia="Times New Roman" w:hAnsi="Times New Roman" w:cs="Times New Roman"/>
          </w:rPr>
          <w:t xml:space="preserve">In einer Analyse der kombinierten Daten von VIEW1 und VIEW2 zeigte </w:t>
        </w:r>
        <w:del w:id="935" w:author="BfArM 34.03" w:date="2025-07-03T15:29:00Z" w16du:dateUtc="2025-07-03T13:29:00Z">
          <w:r w:rsidRPr="00AD06F0" w:rsidDel="00441AE7">
            <w:rPr>
              <w:rFonts w:ascii="Times New Roman" w:eastAsia="Times New Roman" w:hAnsi="Times New Roman" w:cs="Times New Roman"/>
            </w:rPr>
            <w:delText>a</w:delText>
          </w:r>
        </w:del>
      </w:ins>
      <w:ins w:id="936" w:author="BfArM 34.03" w:date="2025-07-03T15:29:00Z" w16du:dateUtc="2025-07-03T13:29:00Z">
        <w:r w:rsidR="00441AE7" w:rsidRPr="00AD06F0">
          <w:rPr>
            <w:rFonts w:ascii="Times New Roman" w:eastAsia="Times New Roman" w:hAnsi="Times New Roman" w:cs="Times New Roman"/>
          </w:rPr>
          <w:t>A</w:t>
        </w:r>
      </w:ins>
      <w:ins w:id="937" w:author="Biocon Biologics" w:date="2025-06-10T14:48:00Z" w16du:dateUtc="2025-06-10T09:18:00Z">
        <w:r w:rsidRPr="00AD06F0">
          <w:rPr>
            <w:rFonts w:ascii="Times New Roman" w:eastAsia="Times New Roman" w:hAnsi="Times New Roman" w:cs="Times New Roman"/>
          </w:rPr>
          <w:t>flibercept im Vergleich 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 klinisch relevante Änderungen beim vorbestimmten sekundären Wirksamkeitsendpunkt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National Eye Institute Visual Function Questionnaire (NEI VFQ-25) ohne klinisch bedeutsame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Unterschiede zu</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Ranibizumab.</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Ausmaß</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dieser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Änderungen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war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 denen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veröffentlichter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Studien vergleichbar und entsprach einer Verbesserung von 15 Buchstaben der bestkorrigierten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Sehschärfe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(BCVA).</w:t>
        </w:r>
      </w:ins>
    </w:p>
    <w:p w14:paraId="399A12AD" w14:textId="77777777" w:rsidR="00464CA9" w:rsidRPr="00AD06F0" w:rsidRDefault="00464CA9" w:rsidP="00AD06F0">
      <w:pPr>
        <w:autoSpaceDE w:val="0"/>
        <w:autoSpaceDN w:val="0"/>
        <w:spacing w:after="0" w:line="240" w:lineRule="auto"/>
        <w:ind w:right="-143"/>
        <w:rPr>
          <w:ins w:id="938" w:author="Biocon Biologics" w:date="2025-06-10T14:48:00Z" w16du:dateUtc="2025-06-10T09:18:00Z"/>
          <w:rFonts w:ascii="Times New Roman" w:eastAsia="Times New Roman" w:hAnsi="Times New Roman" w:cs="Times New Roman"/>
        </w:rPr>
      </w:pPr>
    </w:p>
    <w:p w14:paraId="66CB5A0D" w14:textId="77777777" w:rsidR="00464CA9" w:rsidRPr="00AD06F0" w:rsidRDefault="00464CA9" w:rsidP="00AD06F0">
      <w:pPr>
        <w:autoSpaceDE w:val="0"/>
        <w:autoSpaceDN w:val="0"/>
        <w:spacing w:after="0" w:line="240" w:lineRule="auto"/>
        <w:ind w:right="-143"/>
        <w:rPr>
          <w:ins w:id="939" w:author="Biocon Biologics" w:date="2025-06-10T14:48:00Z" w16du:dateUtc="2025-06-10T09:18:00Z"/>
          <w:rFonts w:ascii="Times New Roman" w:eastAsia="Times New Roman" w:hAnsi="Times New Roman" w:cs="Times New Roman"/>
        </w:rPr>
      </w:pPr>
      <w:ins w:id="940" w:author="Biocon Biologics" w:date="2025-06-10T14:48:00Z" w16du:dateUtc="2025-06-10T09:18:00Z">
        <w:r w:rsidRPr="00AD06F0">
          <w:rPr>
            <w:rFonts w:ascii="Times New Roman" w:eastAsia="Times New Roman" w:hAnsi="Times New Roman" w:cs="Times New Roman"/>
          </w:rPr>
          <w:t>Im zweiten Studienjahr konnte die Wirksamkeit bis zur Abschlussuntersuchung in Woche 96</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aufrechterhalten werden. 2-4 % der Patienten erhielten alle Injektionen in monatlichem Abstand, ein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Drittel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 benötigte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zumindest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eine Injektion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monatlichem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Abstand.</w:t>
        </w:r>
      </w:ins>
    </w:p>
    <w:p w14:paraId="224A9172" w14:textId="77777777" w:rsidR="00464CA9" w:rsidRPr="00AD06F0" w:rsidRDefault="00464CA9" w:rsidP="00AD06F0">
      <w:pPr>
        <w:autoSpaceDE w:val="0"/>
        <w:autoSpaceDN w:val="0"/>
        <w:spacing w:before="1" w:after="0" w:line="240" w:lineRule="auto"/>
        <w:ind w:right="-143"/>
        <w:rPr>
          <w:ins w:id="941" w:author="Biocon Biologics" w:date="2025-06-10T14:48:00Z" w16du:dateUtc="2025-06-10T09:18:00Z"/>
          <w:rFonts w:ascii="Times New Roman" w:eastAsia="Times New Roman" w:hAnsi="Times New Roman" w:cs="Times New Roman"/>
        </w:rPr>
      </w:pPr>
    </w:p>
    <w:p w14:paraId="21BA8B65" w14:textId="77777777" w:rsidR="00464CA9" w:rsidRPr="00AD06F0" w:rsidRDefault="00464CA9" w:rsidP="00AD06F0">
      <w:pPr>
        <w:autoSpaceDE w:val="0"/>
        <w:autoSpaceDN w:val="0"/>
        <w:spacing w:after="0" w:line="240" w:lineRule="auto"/>
        <w:ind w:right="-143"/>
        <w:rPr>
          <w:ins w:id="942" w:author="Biocon Biologics" w:date="2025-06-10T14:48:00Z" w16du:dateUtc="2025-06-10T09:18:00Z"/>
          <w:rFonts w:ascii="Times New Roman" w:eastAsia="Times New Roman" w:hAnsi="Times New Roman" w:cs="Times New Roman"/>
        </w:rPr>
      </w:pPr>
      <w:ins w:id="943" w:author="Biocon Biologics" w:date="2025-06-10T14:48:00Z" w16du:dateUtc="2025-06-10T09:18:00Z">
        <w:r w:rsidRPr="00AD06F0">
          <w:rPr>
            <w:rFonts w:ascii="Times New Roman" w:eastAsia="Times New Roman" w:hAnsi="Times New Roman" w:cs="Times New Roman"/>
          </w:rPr>
          <w:t>Eine Abnahme der mittleren CNV-Fläche war in beiden Studien bei allen Dosierungsgruppen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erkennbar.</w:t>
        </w:r>
      </w:ins>
    </w:p>
    <w:p w14:paraId="0C827863" w14:textId="77777777" w:rsidR="00464CA9" w:rsidRPr="00AD06F0" w:rsidRDefault="00464CA9" w:rsidP="00AD06F0">
      <w:pPr>
        <w:autoSpaceDE w:val="0"/>
        <w:autoSpaceDN w:val="0"/>
        <w:spacing w:before="10" w:after="0" w:line="240" w:lineRule="auto"/>
        <w:ind w:right="-143"/>
        <w:rPr>
          <w:ins w:id="944" w:author="Biocon Biologics" w:date="2025-06-10T14:48:00Z" w16du:dateUtc="2025-06-10T09:18:00Z"/>
          <w:rFonts w:ascii="Times New Roman" w:eastAsia="Times New Roman" w:hAnsi="Times New Roman" w:cs="Times New Roman"/>
        </w:rPr>
      </w:pPr>
    </w:p>
    <w:p w14:paraId="04512784" w14:textId="77777777" w:rsidR="00464CA9" w:rsidRPr="00AD06F0" w:rsidRDefault="00464CA9" w:rsidP="00AD06F0">
      <w:pPr>
        <w:autoSpaceDE w:val="0"/>
        <w:autoSpaceDN w:val="0"/>
        <w:spacing w:before="1" w:after="0" w:line="240" w:lineRule="auto"/>
        <w:ind w:right="-143"/>
        <w:rPr>
          <w:ins w:id="945" w:author="Biocon Biologics" w:date="2025-06-10T14:48:00Z" w16du:dateUtc="2025-06-10T09:18:00Z"/>
          <w:rFonts w:ascii="Times New Roman" w:eastAsia="Times New Roman" w:hAnsi="Times New Roman" w:cs="Times New Roman"/>
        </w:rPr>
      </w:pPr>
      <w:ins w:id="946" w:author="Biocon Biologics" w:date="2025-06-10T14:48:00Z" w16du:dateUtc="2025-06-10T09:18:00Z">
        <w:r w:rsidRPr="00AD06F0">
          <w:rPr>
            <w:rFonts w:ascii="Times New Roman" w:eastAsia="Times New Roman" w:hAnsi="Times New Roman" w:cs="Times New Roman"/>
          </w:rPr>
          <w:t>Die Ergebnisse zur Wirksamkeit bei allen auswertbaren Untergruppen (z. B. Alter, Geschlecht, Rasse,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Ausgangswert Sehschärfe, Läsionstyp, Läsionsgröße) jeder Studie und der Gesamtanalyse stimmten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mit den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Ergebnissen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 Gesamtpopulation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überein.</w:t>
        </w:r>
      </w:ins>
    </w:p>
    <w:p w14:paraId="3865933F" w14:textId="77777777" w:rsidR="00464CA9" w:rsidRPr="00AD06F0" w:rsidRDefault="00464CA9" w:rsidP="00AD06F0">
      <w:pPr>
        <w:autoSpaceDE w:val="0"/>
        <w:autoSpaceDN w:val="0"/>
        <w:spacing w:after="0" w:line="240" w:lineRule="auto"/>
        <w:ind w:right="-143"/>
        <w:rPr>
          <w:ins w:id="947" w:author="Biocon Biologics" w:date="2025-06-10T14:48:00Z" w16du:dateUtc="2025-06-10T09:18:00Z"/>
          <w:rFonts w:ascii="Times New Roman" w:eastAsia="Times New Roman" w:hAnsi="Times New Roman" w:cs="Times New Roman"/>
        </w:rPr>
      </w:pPr>
    </w:p>
    <w:p w14:paraId="2BCEBCBE" w14:textId="62E612FE" w:rsidR="00464CA9" w:rsidRPr="00AD06F0" w:rsidRDefault="00464CA9" w:rsidP="00AD06F0">
      <w:pPr>
        <w:autoSpaceDE w:val="0"/>
        <w:autoSpaceDN w:val="0"/>
        <w:spacing w:after="0" w:line="240" w:lineRule="auto"/>
        <w:ind w:right="-143"/>
        <w:rPr>
          <w:ins w:id="948" w:author="Biocon Biologics" w:date="2025-06-10T14:48:00Z" w16du:dateUtc="2025-06-10T09:18:00Z"/>
          <w:rFonts w:ascii="Times New Roman" w:eastAsia="Times New Roman" w:hAnsi="Times New Roman" w:cs="Times New Roman"/>
        </w:rPr>
      </w:pPr>
      <w:ins w:id="949" w:author="Biocon Biologics" w:date="2025-06-10T14:48:00Z" w16du:dateUtc="2025-06-10T09:18:00Z">
        <w:r w:rsidRPr="00AD06F0">
          <w:rPr>
            <w:rFonts w:ascii="Times New Roman" w:eastAsia="Times New Roman" w:hAnsi="Times New Roman" w:cs="Times New Roman"/>
          </w:rPr>
          <w:t>ALTAIR war eine 96-wöchige multizentrische, randomisierte, offene Studie bei 247 japanischen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Patienten mit therapienaiver feuchter AMD, welche die Wirksamkeit und Sicherheit von </w:t>
        </w:r>
      </w:ins>
      <w:ins w:id="950" w:author="Nadia Cali'/REG-AFFAIRS/BBGER" w:date="2025-07-07T16:33:00Z" w16du:dateUtc="2025-07-07T14:33:00Z">
        <w:r w:rsidR="00E953F1" w:rsidRPr="00AD06F0">
          <w:rPr>
            <w:rFonts w:ascii="Times New Roman" w:eastAsia="Times New Roman" w:hAnsi="Times New Roman" w:cs="Times New Roman"/>
          </w:rPr>
          <w:t>A</w:t>
        </w:r>
      </w:ins>
      <w:ins w:id="951" w:author="Biocon Biologics" w:date="2025-06-10T14:48:00Z" w16du:dateUtc="2025-06-10T09:18:00Z">
        <w:del w:id="952" w:author="Nadia Cali'/REG-AFFAIRS/BBGER" w:date="2025-07-07T16:33:00Z" w16du:dateUtc="2025-07-07T14:33: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mit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zwei verschiedenen Intervallen (2 Wochen und 4 Wochen) eines „Treat and Extend“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Dosierungsschemas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untersucht.</w:t>
        </w:r>
      </w:ins>
    </w:p>
    <w:p w14:paraId="352B8B3B" w14:textId="77777777" w:rsidR="00464CA9" w:rsidRPr="00AD06F0" w:rsidRDefault="00464CA9" w:rsidP="00AD06F0">
      <w:pPr>
        <w:autoSpaceDE w:val="0"/>
        <w:autoSpaceDN w:val="0"/>
        <w:spacing w:after="0" w:line="240" w:lineRule="auto"/>
        <w:ind w:right="-143"/>
        <w:rPr>
          <w:ins w:id="953" w:author="Biocon Biologics" w:date="2025-06-10T14:48:00Z" w16du:dateUtc="2025-06-10T09:18:00Z"/>
          <w:rFonts w:ascii="Times New Roman" w:eastAsia="Times New Roman" w:hAnsi="Times New Roman" w:cs="Times New Roman"/>
        </w:rPr>
      </w:pPr>
    </w:p>
    <w:p w14:paraId="628937D7" w14:textId="1C780C8F" w:rsidR="00464CA9" w:rsidRPr="00AD06F0" w:rsidRDefault="00464CA9" w:rsidP="00AD06F0">
      <w:pPr>
        <w:autoSpaceDE w:val="0"/>
        <w:autoSpaceDN w:val="0"/>
        <w:spacing w:before="1" w:after="0" w:line="240" w:lineRule="auto"/>
        <w:ind w:right="-143"/>
        <w:rPr>
          <w:ins w:id="954" w:author="Biocon Biologics" w:date="2025-06-10T14:48:00Z" w16du:dateUtc="2025-06-10T09:18:00Z"/>
          <w:rFonts w:ascii="Times New Roman" w:eastAsia="Times New Roman" w:hAnsi="Times New Roman" w:cs="Times New Roman"/>
        </w:rPr>
      </w:pPr>
      <w:ins w:id="955" w:author="Biocon Biologics" w:date="2025-06-10T14:48:00Z" w16du:dateUtc="2025-06-10T09:18:00Z">
        <w:r w:rsidRPr="00AD06F0">
          <w:rPr>
            <w:rFonts w:ascii="Times New Roman" w:eastAsia="Times New Roman" w:hAnsi="Times New Roman" w:cs="Times New Roman"/>
          </w:rPr>
          <w:t xml:space="preserve">Alle Patienten erhielten drei aufeinander folgende monatliche Injektionen von 2 mg </w:t>
        </w:r>
      </w:ins>
      <w:ins w:id="956" w:author="BfArM 34.03" w:date="2025-07-03T15:30:00Z" w16du:dateUtc="2025-07-03T13:30:00Z">
        <w:r w:rsidR="003521CC" w:rsidRPr="00AD06F0">
          <w:rPr>
            <w:rFonts w:ascii="Times New Roman" w:eastAsia="Times New Roman" w:hAnsi="Times New Roman" w:cs="Times New Roman"/>
          </w:rPr>
          <w:t>A</w:t>
        </w:r>
      </w:ins>
      <w:ins w:id="957" w:author="Biocon Biologics" w:date="2025-06-10T14:48:00Z" w16du:dateUtc="2025-06-10T09:18:00Z">
        <w:del w:id="958" w:author="BfArM 34.03" w:date="2025-07-03T15:30:00Z" w16du:dateUtc="2025-07-03T13:30: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gefolgt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einer Injektion alle 2 Monate. In Woche 16 wurden die Patienten 1:1 in zwei Behandlungsgruppen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randomisiert: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1) </w:t>
        </w:r>
      </w:ins>
      <w:ins w:id="959" w:author="Nadia Cali'/REG-AFFAIRS/BBGER" w:date="2025-07-07T16:33:00Z" w16du:dateUtc="2025-07-07T14:33:00Z">
        <w:r w:rsidR="00E953F1" w:rsidRPr="00AD06F0">
          <w:rPr>
            <w:rFonts w:ascii="Times New Roman" w:eastAsia="Times New Roman" w:hAnsi="Times New Roman" w:cs="Times New Roman"/>
          </w:rPr>
          <w:t>A</w:t>
        </w:r>
      </w:ins>
      <w:ins w:id="960" w:author="Biocon Biologics" w:date="2025-06-10T14:48:00Z" w16du:dateUtc="2025-06-10T09:18:00Z">
        <w:del w:id="961" w:author="Nadia Cali'/REG-AFFAIRS/BBGER" w:date="2025-07-07T16:33:00Z" w16du:dateUtc="2025-07-07T14:33: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„Treat and Extend“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 2-wöchigen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Anpassungsschritten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2) </w:t>
        </w:r>
      </w:ins>
      <w:ins w:id="962" w:author="Nadia Cali'/REG-AFFAIRS/BBGER" w:date="2025-07-07T16:33:00Z" w16du:dateUtc="2025-07-07T14:33:00Z">
        <w:r w:rsidR="00E953F1" w:rsidRPr="00AD06F0">
          <w:rPr>
            <w:rFonts w:ascii="Times New Roman" w:eastAsia="Times New Roman" w:hAnsi="Times New Roman" w:cs="Times New Roman"/>
          </w:rPr>
          <w:t>A</w:t>
        </w:r>
      </w:ins>
      <w:ins w:id="963" w:author="Biocon Biologics" w:date="2025-06-10T14:48:00Z" w16du:dateUtc="2025-06-10T09:18:00Z">
        <w:del w:id="964" w:author="Nadia Cali'/REG-AFFAIRS/BBGER" w:date="2025-07-07T16:33:00Z" w16du:dateUtc="2025-07-07T14:33: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„Treat and Extend“ mit 4-wöchigen Anpassungsschritten. Die Verlängerung oder Verkürzung des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Behandlungsintervalls wurde basierend auf visuellen und/oder anatomischen, durch ein Protokoll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definierte Kriterien entschieden, wobei das maximale Behandlungsintervall 16 Wochen für beide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Gruppen betrug.</w:t>
        </w:r>
      </w:ins>
    </w:p>
    <w:p w14:paraId="4530120A" w14:textId="77777777" w:rsidR="00464CA9" w:rsidRPr="00AD06F0" w:rsidRDefault="00464CA9" w:rsidP="00AD06F0">
      <w:pPr>
        <w:autoSpaceDE w:val="0"/>
        <w:autoSpaceDN w:val="0"/>
        <w:spacing w:before="10" w:after="0" w:line="240" w:lineRule="auto"/>
        <w:ind w:right="-143"/>
        <w:rPr>
          <w:ins w:id="965" w:author="Biocon Biologics" w:date="2025-06-10T14:48:00Z" w16du:dateUtc="2025-06-10T09:18:00Z"/>
          <w:rFonts w:ascii="Times New Roman" w:eastAsia="Times New Roman" w:hAnsi="Times New Roman" w:cs="Times New Roman"/>
        </w:rPr>
      </w:pPr>
    </w:p>
    <w:p w14:paraId="6030E8CA" w14:textId="77777777" w:rsidR="00464CA9" w:rsidRPr="00AD06F0" w:rsidRDefault="00464CA9" w:rsidP="00AD06F0">
      <w:pPr>
        <w:autoSpaceDE w:val="0"/>
        <w:autoSpaceDN w:val="0"/>
        <w:spacing w:after="0" w:line="240" w:lineRule="auto"/>
        <w:ind w:right="-143"/>
        <w:rPr>
          <w:ins w:id="966" w:author="Biocon Biologics" w:date="2025-06-10T14:48:00Z" w16du:dateUtc="2025-06-10T09:18:00Z"/>
          <w:rFonts w:ascii="Times New Roman" w:eastAsia="Times New Roman" w:hAnsi="Times New Roman" w:cs="Times New Roman"/>
        </w:rPr>
      </w:pPr>
      <w:ins w:id="967" w:author="Biocon Biologics" w:date="2025-06-10T14:48:00Z" w16du:dateUtc="2025-06-10T09:18:00Z">
        <w:r w:rsidRPr="00AD06F0">
          <w:rPr>
            <w:rFonts w:ascii="Times New Roman" w:eastAsia="Times New Roman" w:hAnsi="Times New Roman" w:cs="Times New Roman"/>
          </w:rPr>
          <w:t>Der primäre Wirksamkeitsendpunkt war die mittlere Veränderung der BCVA in Woche 52 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Vergleich zum Ausgangswert. Die sekundären Wirksamkeitsendpunkte waren der Anteil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 die ≥ 15 Buchstaben nicht verloren haben, und der Anteil der Patienten, die mindestens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15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Buchstaben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BCVA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 Vergleich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 bis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gewonnen haben.</w:t>
        </w:r>
      </w:ins>
    </w:p>
    <w:p w14:paraId="4F5F8172" w14:textId="77777777" w:rsidR="00464CA9" w:rsidRPr="00AD06F0" w:rsidRDefault="00464CA9" w:rsidP="00AD06F0">
      <w:pPr>
        <w:autoSpaceDE w:val="0"/>
        <w:autoSpaceDN w:val="0"/>
        <w:spacing w:after="0" w:line="240" w:lineRule="auto"/>
        <w:ind w:right="-143"/>
        <w:rPr>
          <w:ins w:id="968" w:author="Biocon Biologics" w:date="2025-06-10T14:48:00Z" w16du:dateUtc="2025-06-10T09:18: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1DF5DA1E" w14:textId="77777777" w:rsidR="00464CA9" w:rsidRPr="00AD06F0" w:rsidRDefault="00464CA9" w:rsidP="00AD06F0">
      <w:pPr>
        <w:autoSpaceDE w:val="0"/>
        <w:autoSpaceDN w:val="0"/>
        <w:spacing w:before="70" w:after="0" w:line="240" w:lineRule="auto"/>
        <w:ind w:right="-143"/>
        <w:rPr>
          <w:ins w:id="969" w:author="Biocon Biologics" w:date="2025-06-10T14:48:00Z" w16du:dateUtc="2025-06-10T09:18:00Z"/>
          <w:rFonts w:ascii="Times New Roman" w:eastAsia="Times New Roman" w:hAnsi="Times New Roman" w:cs="Times New Roman"/>
        </w:rPr>
      </w:pPr>
      <w:ins w:id="970" w:author="Biocon Biologics" w:date="2025-06-10T14:48:00Z" w16du:dateUtc="2025-06-10T09:18:00Z">
        <w:r w:rsidRPr="00AD06F0">
          <w:rPr>
            <w:rFonts w:ascii="Times New Roman" w:eastAsia="Times New Roman" w:hAnsi="Times New Roman" w:cs="Times New Roman"/>
          </w:rPr>
          <w:lastRenderedPageBreak/>
          <w:t>In Woche 52 gewannen die Patienten im Behandlungsarm mit 2-wöchigen Anpassungsschritten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durchschnittlich 9,0 Buchstaben im Vergleich zum Ausgangswert gegenüber 8,4 Buchstaben in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 4-wöchigen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Anpassungsschritten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Mittelwertdifferenz</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 Buchstaben</w:t>
        </w:r>
      </w:ins>
    </w:p>
    <w:p w14:paraId="7BBD735B" w14:textId="77777777" w:rsidR="00464CA9" w:rsidRPr="00AD06F0" w:rsidRDefault="00464CA9" w:rsidP="00AD06F0">
      <w:pPr>
        <w:autoSpaceDE w:val="0"/>
        <w:autoSpaceDN w:val="0"/>
        <w:spacing w:before="3" w:after="0" w:line="240" w:lineRule="auto"/>
        <w:ind w:right="-143"/>
        <w:rPr>
          <w:ins w:id="971" w:author="Biocon Biologics" w:date="2025-06-10T14:48:00Z" w16du:dateUtc="2025-06-10T09:18:00Z"/>
          <w:rFonts w:ascii="Times New Roman" w:eastAsia="Times New Roman" w:hAnsi="Times New Roman" w:cs="Times New Roman"/>
        </w:rPr>
      </w:pPr>
      <w:ins w:id="972" w:author="Biocon Biologics" w:date="2025-06-10T14:48:00Z" w16du:dateUtc="2025-06-10T09:18:00Z">
        <w:r w:rsidRPr="00AD06F0">
          <w:rPr>
            <w:rFonts w:ascii="Times New Roman" w:eastAsia="Times New Roman" w:hAnsi="Times New Roman" w:cs="Times New Roman"/>
          </w:rPr>
          <w:t>(95 % KI): -0,4 (-3,8, 3,0), ANCOVA]. Der Anteil der Patienten, die nicht ≥ 15 Buchstaben in den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beiden Behandlungsarmenverloren haben, war ähnlich (96,7 % in der Gruppe mit 2-wöchigen und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95,9 % in der Gruppe mit 4-wöchigen Anpassungsschritten). Der Anteil der Patienten, die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52</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15 Buchstaben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gewonnen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haben, betrug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32,5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Gruppe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2-wöchigen</w:t>
        </w:r>
      </w:ins>
    </w:p>
    <w:p w14:paraId="2DFF6EAF" w14:textId="77777777" w:rsidR="00464CA9" w:rsidRPr="00AD06F0" w:rsidRDefault="00464CA9" w:rsidP="00AD06F0">
      <w:pPr>
        <w:autoSpaceDE w:val="0"/>
        <w:autoSpaceDN w:val="0"/>
        <w:spacing w:after="0" w:line="240" w:lineRule="auto"/>
        <w:ind w:right="-143"/>
        <w:rPr>
          <w:ins w:id="973" w:author="Biocon Biologics" w:date="2025-06-10T14:48:00Z" w16du:dateUtc="2025-06-10T09:18:00Z"/>
          <w:rFonts w:ascii="Times New Roman" w:eastAsia="Times New Roman" w:hAnsi="Times New Roman" w:cs="Times New Roman"/>
        </w:rPr>
      </w:pPr>
      <w:ins w:id="974" w:author="Biocon Biologics" w:date="2025-06-10T14:48:00Z" w16du:dateUtc="2025-06-10T09:18:00Z">
        <w:r w:rsidRPr="00AD06F0">
          <w:rPr>
            <w:rFonts w:ascii="Times New Roman" w:eastAsia="Times New Roman" w:hAnsi="Times New Roman" w:cs="Times New Roman"/>
          </w:rPr>
          <w:t>Anpassungsschritten und 30,9 % in der Gruppe mit 4-wöchigen Anpassungsschritten. Der Anteil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Patienten, bei denen sich das Behandlungsintervall auf 12 Wochen oder darüber hinaus verlängerte,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lag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 42,3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Gruppe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2-wöchigen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Anpassungsschritten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49,6</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 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ins>
    </w:p>
    <w:p w14:paraId="3B45F688" w14:textId="77777777" w:rsidR="00464CA9" w:rsidRPr="00AD06F0" w:rsidRDefault="00464CA9" w:rsidP="00AD06F0">
      <w:pPr>
        <w:autoSpaceDE w:val="0"/>
        <w:autoSpaceDN w:val="0"/>
        <w:spacing w:after="0" w:line="240" w:lineRule="auto"/>
        <w:ind w:right="-143"/>
        <w:rPr>
          <w:ins w:id="975" w:author="Biocon Biologics" w:date="2025-06-10T14:48:00Z" w16du:dateUtc="2025-06-10T09:18:00Z"/>
          <w:rFonts w:ascii="Times New Roman" w:eastAsia="Times New Roman" w:hAnsi="Times New Roman" w:cs="Times New Roman"/>
        </w:rPr>
      </w:pPr>
      <w:ins w:id="976" w:author="Biocon Biologics" w:date="2025-06-10T14:48:00Z" w16du:dateUtc="2025-06-10T09:18:00Z">
        <w:r w:rsidRPr="00AD06F0">
          <w:rPr>
            <w:rFonts w:ascii="Times New Roman" w:eastAsia="Times New Roman" w:hAnsi="Times New Roman" w:cs="Times New Roman"/>
          </w:rPr>
          <w:t>4-wöchigen Anpassungsschritten. Darüber hinaus wurden in der Gruppe mit 4-wöchigen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Anpassungsschritten bei 40,7 % der Patienten die Intervalle auf 16 Wochen ausgedehnt. Beim letzten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Besuch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bis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52 hatten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56,8</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 57,8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Patienten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2-wöchigen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bzw.</w:t>
        </w:r>
      </w:ins>
    </w:p>
    <w:p w14:paraId="060F99C6" w14:textId="77777777" w:rsidR="00464CA9" w:rsidRPr="00AD06F0" w:rsidRDefault="00464CA9" w:rsidP="00AD06F0">
      <w:pPr>
        <w:autoSpaceDE w:val="0"/>
        <w:autoSpaceDN w:val="0"/>
        <w:spacing w:after="0" w:line="240" w:lineRule="auto"/>
        <w:ind w:right="-143"/>
        <w:rPr>
          <w:ins w:id="977" w:author="Biocon Biologics" w:date="2025-06-10T14:48:00Z" w16du:dateUtc="2025-06-10T09:18:00Z"/>
          <w:rFonts w:ascii="Times New Roman" w:eastAsia="Times New Roman" w:hAnsi="Times New Roman" w:cs="Times New Roman"/>
        </w:rPr>
      </w:pPr>
      <w:ins w:id="978" w:author="Biocon Biologics" w:date="2025-06-10T14:48:00Z" w16du:dateUtc="2025-06-10T09:18:00Z">
        <w:r w:rsidRPr="00AD06F0">
          <w:rPr>
            <w:rFonts w:ascii="Times New Roman" w:eastAsia="Times New Roman" w:hAnsi="Times New Roman" w:cs="Times New Roman"/>
          </w:rPr>
          <w:t>4-wöchigen Anpassungsschritten ihre nächste Injektion im 12 Wochen Intervall oder darüber hinaus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geplant.</w:t>
        </w:r>
      </w:ins>
    </w:p>
    <w:p w14:paraId="1F8AF6A8" w14:textId="77777777" w:rsidR="00464CA9" w:rsidRPr="00AD06F0" w:rsidRDefault="00464CA9" w:rsidP="00AD06F0">
      <w:pPr>
        <w:autoSpaceDE w:val="0"/>
        <w:autoSpaceDN w:val="0"/>
        <w:spacing w:before="11" w:after="0" w:line="240" w:lineRule="auto"/>
        <w:ind w:right="-143"/>
        <w:rPr>
          <w:ins w:id="979" w:author="Biocon Biologics" w:date="2025-06-10T14:48:00Z" w16du:dateUtc="2025-06-10T09:18:00Z"/>
          <w:rFonts w:ascii="Times New Roman" w:eastAsia="Times New Roman" w:hAnsi="Times New Roman" w:cs="Times New Roman"/>
        </w:rPr>
      </w:pPr>
    </w:p>
    <w:p w14:paraId="31254793" w14:textId="7631AF7A" w:rsidR="00464CA9" w:rsidRPr="00AD06F0" w:rsidDel="003521CC" w:rsidRDefault="00464CA9" w:rsidP="00AD06F0">
      <w:pPr>
        <w:autoSpaceDE w:val="0"/>
        <w:autoSpaceDN w:val="0"/>
        <w:spacing w:after="0" w:line="240" w:lineRule="auto"/>
        <w:ind w:right="-143"/>
        <w:rPr>
          <w:ins w:id="980" w:author="Biocon Biologics" w:date="2025-06-10T14:48:00Z" w16du:dateUtc="2025-06-10T09:18:00Z"/>
          <w:del w:id="981" w:author="BfArM 34.03" w:date="2025-07-03T15:31:00Z" w16du:dateUtc="2025-07-03T13:31:00Z"/>
          <w:rFonts w:ascii="Times New Roman" w:eastAsia="Times New Roman" w:hAnsi="Times New Roman" w:cs="Times New Roman"/>
        </w:rPr>
      </w:pPr>
      <w:ins w:id="982" w:author="Biocon Biologics" w:date="2025-06-10T14:48:00Z" w16du:dateUtc="2025-06-10T09:18:00Z">
        <w:r w:rsidRPr="00AD06F0">
          <w:rPr>
            <w:rFonts w:ascii="Times New Roman" w:eastAsia="Times New Roman" w:hAnsi="Times New Roman" w:cs="Times New Roman"/>
          </w:rPr>
          <w:t>Im zweiten Jahr der Studie wurde die Wirksamkeit im Allgemeinen bis einschließlich der letzten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Bewertung in Woche 96 aufrecht erhalten, mit einem durchschnittlichen Gewinn von 7,6 Buchstaben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 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2-wöchigen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Anpassungsschritten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6,1 Buchstaben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ins>
      <w:ins w:id="983" w:author="BfArM 34.03" w:date="2025-07-03T15:31:00Z" w16du:dateUtc="2025-07-03T13:31:00Z">
        <w:r w:rsidR="003521CC" w:rsidRPr="00AD06F0">
          <w:rPr>
            <w:rFonts w:ascii="Times New Roman" w:eastAsia="Times New Roman" w:hAnsi="Times New Roman" w:cs="Times New Roman"/>
          </w:rPr>
          <w:t xml:space="preserve"> </w:t>
        </w:r>
      </w:ins>
    </w:p>
    <w:p w14:paraId="7E37A33F" w14:textId="516DC721" w:rsidR="00464CA9" w:rsidRPr="00AD06F0" w:rsidDel="003521CC" w:rsidRDefault="00464CA9" w:rsidP="00AD06F0">
      <w:pPr>
        <w:autoSpaceDE w:val="0"/>
        <w:autoSpaceDN w:val="0"/>
        <w:spacing w:after="0" w:line="240" w:lineRule="auto"/>
        <w:ind w:right="-143"/>
        <w:rPr>
          <w:ins w:id="984" w:author="Biocon Biologics" w:date="2025-06-10T14:48:00Z" w16du:dateUtc="2025-06-10T09:18:00Z"/>
          <w:del w:id="985" w:author="BfArM 34.03" w:date="2025-07-03T15:31:00Z" w16du:dateUtc="2025-07-03T13:31:00Z"/>
          <w:rFonts w:ascii="Times New Roman" w:eastAsia="Times New Roman" w:hAnsi="Times New Roman" w:cs="Times New Roman"/>
        </w:rPr>
      </w:pPr>
      <w:ins w:id="986" w:author="Biocon Biologics" w:date="2025-06-10T14:48:00Z" w16du:dateUtc="2025-06-10T09:18:00Z">
        <w:r w:rsidRPr="00AD06F0">
          <w:rPr>
            <w:rFonts w:ascii="Times New Roman" w:eastAsia="Times New Roman" w:hAnsi="Times New Roman" w:cs="Times New Roman"/>
          </w:rPr>
          <w:t>4-wöchigen Anpassungsschritten. Der Anteil der Patienten, die ihr Behandlungsintervall auf</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12</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darüber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hinaus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verlängerten,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betrug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56,9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 2-wöchigen</w:t>
        </w:r>
      </w:ins>
      <w:ins w:id="987" w:author="BfArM 34.03" w:date="2025-07-03T15:31:00Z" w16du:dateUtc="2025-07-03T13:31:00Z">
        <w:r w:rsidR="003521CC" w:rsidRPr="00AD06F0">
          <w:rPr>
            <w:rFonts w:ascii="Times New Roman" w:eastAsia="Times New Roman" w:hAnsi="Times New Roman" w:cs="Times New Roman"/>
          </w:rPr>
          <w:t xml:space="preserve"> </w:t>
        </w:r>
      </w:ins>
    </w:p>
    <w:p w14:paraId="377EA7B7" w14:textId="332D575A" w:rsidR="00464CA9" w:rsidRPr="00AD06F0" w:rsidDel="003521CC" w:rsidRDefault="00464CA9" w:rsidP="00AD06F0">
      <w:pPr>
        <w:autoSpaceDE w:val="0"/>
        <w:autoSpaceDN w:val="0"/>
        <w:spacing w:after="0" w:line="240" w:lineRule="auto"/>
        <w:ind w:right="-143"/>
        <w:rPr>
          <w:ins w:id="988" w:author="Biocon Biologics" w:date="2025-06-10T14:48:00Z" w16du:dateUtc="2025-06-10T09:18:00Z"/>
          <w:del w:id="989" w:author="BfArM 34.03" w:date="2025-07-03T15:31:00Z" w16du:dateUtc="2025-07-03T13:31:00Z"/>
          <w:rFonts w:ascii="Times New Roman" w:eastAsia="Times New Roman" w:hAnsi="Times New Roman" w:cs="Times New Roman"/>
        </w:rPr>
      </w:pPr>
      <w:ins w:id="990" w:author="Biocon Biologics" w:date="2025-06-10T14:48:00Z" w16du:dateUtc="2025-06-10T09:18:00Z">
        <w:r w:rsidRPr="00AD06F0">
          <w:rPr>
            <w:rFonts w:ascii="Times New Roman" w:eastAsia="Times New Roman" w:hAnsi="Times New Roman" w:cs="Times New Roman"/>
          </w:rPr>
          <w:t>Anpassungsschritten und 60,2 % in der Gruppe mit 4-wöchigen Anpassungsschritten. Beim letzten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Besuch vor Woche 96 hatten 64,9 % und 61,2 % der Patienten in der Gruppe mit 2-wöchigen bzw.</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4-wöchigen Anpassungsschritten ihre nächste Injektion im Abstand von 12 Wochen oder darüber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hinaus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geplant.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zweiten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Jahr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 Behandlung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erhielten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sowohl in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ins>
      <w:ins w:id="991" w:author="BfArM 34.03" w:date="2025-07-03T15:31:00Z" w16du:dateUtc="2025-07-03T13:31:00Z">
        <w:r w:rsidR="003521CC" w:rsidRPr="00AD06F0">
          <w:rPr>
            <w:rFonts w:ascii="Times New Roman" w:eastAsia="Times New Roman" w:hAnsi="Times New Roman" w:cs="Times New Roman"/>
          </w:rPr>
          <w:t xml:space="preserve"> </w:t>
        </w:r>
      </w:ins>
    </w:p>
    <w:p w14:paraId="10F4ECD4" w14:textId="77777777" w:rsidR="00464CA9" w:rsidRPr="00AD06F0" w:rsidRDefault="00464CA9" w:rsidP="00AD06F0">
      <w:pPr>
        <w:autoSpaceDE w:val="0"/>
        <w:autoSpaceDN w:val="0"/>
        <w:spacing w:after="0" w:line="240" w:lineRule="auto"/>
        <w:ind w:right="-143"/>
        <w:rPr>
          <w:ins w:id="992" w:author="Biocon Biologics" w:date="2025-06-10T14:48:00Z" w16du:dateUtc="2025-06-10T09:18:00Z"/>
          <w:rFonts w:ascii="Times New Roman" w:eastAsia="Times New Roman" w:hAnsi="Times New Roman" w:cs="Times New Roman"/>
        </w:rPr>
      </w:pPr>
      <w:ins w:id="993" w:author="Biocon Biologics" w:date="2025-06-10T14:48:00Z" w16du:dateUtc="2025-06-10T09:18:00Z">
        <w:r w:rsidRPr="00AD06F0">
          <w:rPr>
            <w:rFonts w:ascii="Times New Roman" w:eastAsia="Times New Roman" w:hAnsi="Times New Roman" w:cs="Times New Roman"/>
          </w:rPr>
          <w:t>2-wöchigen als auch 4-wöchigen Anpassungsschritten durchschnittlich 3,6 bzw. 3,7 Injektionen. Über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2-jährige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Behandlungsdauer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erhielten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 Patienten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durchschnittlich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10,4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Injektionen.</w:t>
        </w:r>
      </w:ins>
    </w:p>
    <w:p w14:paraId="1F2E3039" w14:textId="77777777" w:rsidR="00464CA9" w:rsidRPr="00AD06F0" w:rsidRDefault="00464CA9" w:rsidP="00AD06F0">
      <w:pPr>
        <w:autoSpaceDE w:val="0"/>
        <w:autoSpaceDN w:val="0"/>
        <w:spacing w:before="11" w:after="0" w:line="240" w:lineRule="auto"/>
        <w:ind w:right="-143"/>
        <w:rPr>
          <w:ins w:id="994" w:author="Biocon Biologics" w:date="2025-06-10T14:48:00Z" w16du:dateUtc="2025-06-10T09:18:00Z"/>
          <w:rFonts w:ascii="Times New Roman" w:eastAsia="Times New Roman" w:hAnsi="Times New Roman" w:cs="Times New Roman"/>
        </w:rPr>
      </w:pPr>
    </w:p>
    <w:p w14:paraId="49FCBED1" w14:textId="77777777" w:rsidR="00464CA9" w:rsidRPr="00AD06F0" w:rsidRDefault="00464CA9" w:rsidP="00AD06F0">
      <w:pPr>
        <w:autoSpaceDE w:val="0"/>
        <w:autoSpaceDN w:val="0"/>
        <w:spacing w:after="0" w:line="240" w:lineRule="auto"/>
        <w:ind w:right="-143"/>
        <w:rPr>
          <w:ins w:id="995" w:author="Biocon Biologics" w:date="2025-06-10T14:48:00Z" w16du:dateUtc="2025-06-10T09:18:00Z"/>
          <w:rFonts w:ascii="Times New Roman" w:eastAsia="Times New Roman" w:hAnsi="Times New Roman" w:cs="Times New Roman"/>
        </w:rPr>
      </w:pPr>
      <w:ins w:id="996" w:author="Biocon Biologics" w:date="2025-06-10T14:48:00Z" w16du:dateUtc="2025-06-10T09:18:00Z">
        <w:r w:rsidRPr="00AD06F0">
          <w:rPr>
            <w:rFonts w:ascii="Times New Roman" w:eastAsia="Times New Roman" w:hAnsi="Times New Roman" w:cs="Times New Roman"/>
          </w:rPr>
          <w:t>Das okulare und systemische Sicherheitsprofil war den Zulassungsstudien VIEW1 und VIEW2</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ähnlich.</w:t>
        </w:r>
      </w:ins>
    </w:p>
    <w:p w14:paraId="0031360A" w14:textId="77777777" w:rsidR="00464CA9" w:rsidRPr="00AD06F0" w:rsidRDefault="00464CA9" w:rsidP="00AD06F0">
      <w:pPr>
        <w:autoSpaceDE w:val="0"/>
        <w:autoSpaceDN w:val="0"/>
        <w:spacing w:before="11" w:after="0" w:line="240" w:lineRule="auto"/>
        <w:ind w:right="-143"/>
        <w:rPr>
          <w:ins w:id="997" w:author="Biocon Biologics" w:date="2025-06-10T14:48:00Z" w16du:dateUtc="2025-06-10T09:18:00Z"/>
          <w:rFonts w:ascii="Times New Roman" w:eastAsia="Times New Roman" w:hAnsi="Times New Roman" w:cs="Times New Roman"/>
        </w:rPr>
      </w:pPr>
    </w:p>
    <w:p w14:paraId="7AF2D680" w14:textId="77777777" w:rsidR="00464CA9" w:rsidRPr="00AD06F0" w:rsidRDefault="00464CA9" w:rsidP="00AD06F0">
      <w:pPr>
        <w:autoSpaceDE w:val="0"/>
        <w:autoSpaceDN w:val="0"/>
        <w:spacing w:after="0" w:line="240" w:lineRule="auto"/>
        <w:ind w:right="-143"/>
        <w:rPr>
          <w:ins w:id="998" w:author="Biocon Biologics" w:date="2025-06-10T14:48:00Z" w16du:dateUtc="2025-06-10T09:18:00Z"/>
          <w:rFonts w:ascii="Times New Roman" w:eastAsia="Times New Roman" w:hAnsi="Times New Roman" w:cs="Times New Roman"/>
        </w:rPr>
      </w:pPr>
      <w:ins w:id="999" w:author="Biocon Biologics" w:date="2025-06-10T14:48:00Z" w16du:dateUtc="2025-06-10T09:18:00Z">
        <w:r w:rsidRPr="00AD06F0">
          <w:rPr>
            <w:rFonts w:ascii="Times New Roman" w:eastAsia="Times New Roman" w:hAnsi="Times New Roman" w:cs="Times New Roman"/>
          </w:rPr>
          <w:t>ARIES war eine 104-wöchige multizentrische, randomisierte, offene, aktiv-kontrollierte Studie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269 Patienten mit therapienaiver feuchter AMD, welche die Nicht-Unterlegenheit in Bezug auf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Wirksamkeit und Sicherheit untersuchte. Dabei wurde ein „Treat and Extend“ Dosierungsschema, das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drei aufeinanderfolgenden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monatlichen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Dosen,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gefolgt von 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Verlängerung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w:t>
        </w:r>
      </w:ins>
    </w:p>
    <w:p w14:paraId="511BE788" w14:textId="77777777" w:rsidR="00464CA9" w:rsidRPr="00AD06F0" w:rsidRDefault="00464CA9" w:rsidP="00AD06F0">
      <w:pPr>
        <w:autoSpaceDE w:val="0"/>
        <w:autoSpaceDN w:val="0"/>
        <w:spacing w:before="1" w:after="0" w:line="240" w:lineRule="auto"/>
        <w:ind w:right="-143"/>
        <w:rPr>
          <w:ins w:id="1000" w:author="Biocon Biologics" w:date="2025-06-10T14:48:00Z" w16du:dateUtc="2025-06-10T09:18:00Z"/>
          <w:rFonts w:ascii="Times New Roman" w:eastAsia="Times New Roman" w:hAnsi="Times New Roman" w:cs="Times New Roman"/>
        </w:rPr>
      </w:pPr>
      <w:ins w:id="1001" w:author="Biocon Biologics" w:date="2025-06-10T14:48:00Z" w16du:dateUtc="2025-06-10T09:18:00Z">
        <w:r w:rsidRPr="00AD06F0">
          <w:rPr>
            <w:rFonts w:ascii="Times New Roman" w:eastAsia="Times New Roman" w:hAnsi="Times New Roman" w:cs="Times New Roman"/>
          </w:rPr>
          <w:t>2-monatiges Behandlungsintervall, initiiert wurde, mit einem „Treat and Extend“ Dosierungsschema,</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 dem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ersten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Behandlungsjahr initiiert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wurde,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verglichen.</w:t>
        </w:r>
      </w:ins>
    </w:p>
    <w:p w14:paraId="368E3E60" w14:textId="77777777" w:rsidR="00464CA9" w:rsidRPr="00AD06F0" w:rsidRDefault="00464CA9" w:rsidP="00AD06F0">
      <w:pPr>
        <w:autoSpaceDE w:val="0"/>
        <w:autoSpaceDN w:val="0"/>
        <w:spacing w:before="11" w:after="0" w:line="240" w:lineRule="auto"/>
        <w:ind w:right="-143"/>
        <w:rPr>
          <w:ins w:id="1002" w:author="Biocon Biologics" w:date="2025-06-10T14:48:00Z" w16du:dateUtc="2025-06-10T09:18:00Z"/>
          <w:rFonts w:ascii="Times New Roman" w:eastAsia="Times New Roman" w:hAnsi="Times New Roman" w:cs="Times New Roman"/>
        </w:rPr>
      </w:pPr>
    </w:p>
    <w:p w14:paraId="09FBA6EB" w14:textId="77777777" w:rsidR="00464CA9" w:rsidRPr="00AD06F0" w:rsidRDefault="00464CA9" w:rsidP="00AD06F0">
      <w:pPr>
        <w:autoSpaceDE w:val="0"/>
        <w:autoSpaceDN w:val="0"/>
        <w:spacing w:after="0" w:line="240" w:lineRule="auto"/>
        <w:ind w:right="-143"/>
        <w:rPr>
          <w:ins w:id="1003" w:author="Biocon Biologics" w:date="2025-06-10T14:48:00Z" w16du:dateUtc="2025-06-10T09:18:00Z"/>
          <w:rFonts w:ascii="Times New Roman" w:eastAsia="Times New Roman" w:hAnsi="Times New Roman" w:cs="Times New Roman"/>
        </w:rPr>
      </w:pPr>
      <w:ins w:id="1004" w:author="Biocon Biologics" w:date="2025-06-10T14:48:00Z" w16du:dateUtc="2025-06-10T09:18:00Z">
        <w:r w:rsidRPr="00AD06F0">
          <w:rPr>
            <w:rFonts w:ascii="Times New Roman" w:eastAsia="Times New Roman" w:hAnsi="Times New Roman" w:cs="Times New Roman"/>
          </w:rPr>
          <w:t>Die ARIES-Studie untersuchte auch den Anteil der Patienten, die nach der Entscheidung 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Prüfarztes eine häufigere Behandlung als alle 8 Wochen benötigten. Von den 269 Patienten erhielten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62 Patienten mindestens einmal im Verlauf der Studie eine häufigere Dosierung. Diese 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verblieben in der Studie und erhielten nach bester klinischer Beurteilung durch den Prüfarzt 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 jedoch nicht häufiger als alle 4 Wochen. Die Behandlungsintervalle dieser 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konnten danach wieder verlängert werden. Das durchschnittliche Behandlungsintervall nach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Entscheidung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 häufigere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betrug 6,1</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104 war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 BCVA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 Patienten, die im Verlauf der Studie mindestens einmal häufiger behandelt werden mussten,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niedriger im Vergleich zu Patienten, bei denen dies nicht der Fall war. Die mittlere Veränderung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BCVA im Vergleich zum Ausgangswert bis zum Ende der Studie betrug +2,3 ± 15,6 Buchstaben.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den häufiger behandelten Patienten blieb bei 85,5 % das Sehvermögen erhalten, d. h. sie verloren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weniger als 15 Buchstaben, 19,4 % gewannen 15 Buchstaben oder mehr. Die Sicherheitsdaten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häufiger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als alle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8 Wochen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behandelt wurden,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waren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 den Sicherheitsdaten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ins>
    </w:p>
    <w:p w14:paraId="163F4823" w14:textId="77777777" w:rsidR="00464CA9" w:rsidRPr="00AD06F0" w:rsidRDefault="00464CA9" w:rsidP="00AD06F0">
      <w:pPr>
        <w:autoSpaceDE w:val="0"/>
        <w:autoSpaceDN w:val="0"/>
        <w:spacing w:after="0" w:line="240" w:lineRule="auto"/>
        <w:ind w:right="-143"/>
        <w:rPr>
          <w:ins w:id="1005" w:author="Biocon Biologics" w:date="2025-06-10T14:48:00Z" w16du:dateUtc="2025-06-10T09:18:00Z"/>
          <w:rFonts w:ascii="Times New Roman" w:eastAsia="Times New Roman" w:hAnsi="Times New Roman" w:cs="Times New Roman"/>
        </w:rPr>
      </w:pPr>
      <w:ins w:id="1006" w:author="Biocon Biologics" w:date="2025-06-10T14:48:00Z" w16du:dateUtc="2025-06-10T09:18:00Z">
        <w:r w:rsidRPr="00AD06F0">
          <w:rPr>
            <w:rFonts w:ascii="Times New Roman" w:eastAsia="Times New Roman" w:hAnsi="Times New Roman" w:cs="Times New Roman"/>
          </w:rPr>
          <w:t>VIEW</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 und VIEW 2 vergleichbar.</w:t>
        </w:r>
      </w:ins>
    </w:p>
    <w:p w14:paraId="14BF1420" w14:textId="77777777" w:rsidR="00464CA9" w:rsidRPr="00AD06F0" w:rsidRDefault="00464CA9" w:rsidP="00AD06F0">
      <w:pPr>
        <w:autoSpaceDE w:val="0"/>
        <w:autoSpaceDN w:val="0"/>
        <w:spacing w:after="0" w:line="240" w:lineRule="auto"/>
        <w:ind w:right="-143"/>
        <w:rPr>
          <w:ins w:id="1007" w:author="Biocon Biologics" w:date="2025-06-10T14:48:00Z" w16du:dateUtc="2025-06-10T09:18:00Z"/>
          <w:rFonts w:ascii="Times New Roman" w:eastAsia="Times New Roman" w:hAnsi="Times New Roman" w:cs="Times New Roman"/>
        </w:rPr>
      </w:pPr>
    </w:p>
    <w:p w14:paraId="0173C5F4" w14:textId="77777777" w:rsidR="00464CA9" w:rsidRPr="00AD06F0" w:rsidRDefault="00464CA9" w:rsidP="00AD06F0">
      <w:pPr>
        <w:autoSpaceDE w:val="0"/>
        <w:autoSpaceDN w:val="0"/>
        <w:spacing w:after="0" w:line="240" w:lineRule="auto"/>
        <w:ind w:right="-143"/>
        <w:rPr>
          <w:ins w:id="1008" w:author="Biocon Biologics" w:date="2025-06-10T14:48:00Z" w16du:dateUtc="2025-06-10T09:18:00Z"/>
          <w:rFonts w:ascii="Times New Roman" w:eastAsia="Times New Roman" w:hAnsi="Times New Roman" w:cs="Times New Roman"/>
          <w:i/>
        </w:rPr>
      </w:pPr>
      <w:ins w:id="1009" w:author="Biocon Biologics" w:date="2025-06-10T14:48:00Z" w16du:dateUtc="2025-06-10T09:18:00Z">
        <w:r w:rsidRPr="00AD06F0">
          <w:rPr>
            <w:rFonts w:ascii="Times New Roman" w:eastAsia="Times New Roman" w:hAnsi="Times New Roman" w:cs="Times New Roman"/>
            <w:i/>
          </w:rPr>
          <w:t>Makulaödem</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infolge eines</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ZVV</w:t>
        </w:r>
      </w:ins>
    </w:p>
    <w:p w14:paraId="517DC934" w14:textId="77777777" w:rsidR="00464CA9" w:rsidRPr="00AD06F0" w:rsidRDefault="00464CA9" w:rsidP="00AD06F0">
      <w:pPr>
        <w:autoSpaceDE w:val="0"/>
        <w:autoSpaceDN w:val="0"/>
        <w:spacing w:after="0" w:line="240" w:lineRule="auto"/>
        <w:ind w:right="-143"/>
        <w:rPr>
          <w:ins w:id="1010" w:author="Biocon Biologics" w:date="2025-06-10T14:48:00Z" w16du:dateUtc="2025-06-10T09:18:00Z"/>
          <w:rFonts w:ascii="Times New Roman" w:eastAsia="Times New Roman" w:hAnsi="Times New Roman" w:cs="Times New Roman"/>
          <w:i/>
        </w:rPr>
      </w:pPr>
    </w:p>
    <w:p w14:paraId="619CA622" w14:textId="5731066B" w:rsidR="00464CA9" w:rsidRPr="00AD06F0" w:rsidDel="003521CC" w:rsidRDefault="00464CA9" w:rsidP="00AD06F0">
      <w:pPr>
        <w:autoSpaceDE w:val="0"/>
        <w:autoSpaceDN w:val="0"/>
        <w:spacing w:before="2" w:after="0" w:line="240" w:lineRule="auto"/>
        <w:ind w:right="-143"/>
        <w:rPr>
          <w:ins w:id="1011" w:author="Biocon Biologics" w:date="2025-06-10T14:48:00Z" w16du:dateUtc="2025-06-10T09:18:00Z"/>
          <w:del w:id="1012" w:author="BfArM 34.03" w:date="2025-07-03T15:32:00Z" w16du:dateUtc="2025-07-03T13:32:00Z"/>
          <w:rFonts w:ascii="Times New Roman" w:eastAsia="Times New Roman" w:hAnsi="Times New Roman" w:cs="Times New Roman"/>
        </w:rPr>
      </w:pPr>
      <w:ins w:id="1013" w:author="Biocon Biologics" w:date="2025-06-10T14:48:00Z" w16du:dateUtc="2025-06-10T09:18:00Z">
        <w:r w:rsidRPr="00AD06F0">
          <w:rPr>
            <w:rFonts w:ascii="Times New Roman" w:eastAsia="Times New Roman" w:hAnsi="Times New Roman" w:cs="Times New Roman"/>
          </w:rPr>
          <w:t xml:space="preserve">Die Sicherheit und Wirksamkeit von </w:t>
        </w:r>
      </w:ins>
      <w:ins w:id="1014" w:author="BfArM 34.03" w:date="2025-07-03T15:32:00Z" w16du:dateUtc="2025-07-03T13:32:00Z">
        <w:r w:rsidR="003521CC" w:rsidRPr="00AD06F0">
          <w:rPr>
            <w:rFonts w:ascii="Times New Roman" w:eastAsia="Times New Roman" w:hAnsi="Times New Roman" w:cs="Times New Roman"/>
          </w:rPr>
          <w:t>A</w:t>
        </w:r>
      </w:ins>
      <w:ins w:id="1015" w:author="Biocon Biologics" w:date="2025-06-10T14:48:00Z" w16du:dateUtc="2025-06-10T09:18:00Z">
        <w:del w:id="1016" w:author="BfArM 34.03" w:date="2025-07-03T15:32:00Z" w16du:dateUtc="2025-07-03T13:32: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wurde in zwei randomisierten, multizentrischen,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doppelmaskierten,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Scheininjektions-kontrollierten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Studien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Makulaödem</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infolge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ZVV</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(COPERNICUS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GALILEO)</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untersucht,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wobei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insgesamt 358</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behandelt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und</w:t>
        </w:r>
      </w:ins>
      <w:ins w:id="1017" w:author="BfArM 34.03" w:date="2025-07-03T15:32:00Z" w16du:dateUtc="2025-07-03T13:32:00Z">
        <w:r w:rsidR="003521CC" w:rsidRPr="00AD06F0">
          <w:rPr>
            <w:rFonts w:ascii="Times New Roman" w:eastAsia="Times New Roman" w:hAnsi="Times New Roman" w:cs="Times New Roman"/>
          </w:rPr>
          <w:t xml:space="preserve"> </w:t>
        </w:r>
      </w:ins>
    </w:p>
    <w:p w14:paraId="519E4E47" w14:textId="77777777" w:rsidR="00464CA9" w:rsidRPr="00AD06F0" w:rsidRDefault="00464CA9" w:rsidP="00AD06F0">
      <w:pPr>
        <w:autoSpaceDE w:val="0"/>
        <w:autoSpaceDN w:val="0"/>
        <w:spacing w:before="2" w:after="0" w:line="240" w:lineRule="auto"/>
        <w:ind w:right="-143"/>
        <w:rPr>
          <w:ins w:id="1018" w:author="Biocon Biologics" w:date="2025-06-10T14:48:00Z" w16du:dateUtc="2025-06-10T09:18: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412DD129" w14:textId="068AF195" w:rsidR="00464CA9" w:rsidRPr="00AD06F0" w:rsidRDefault="00464CA9" w:rsidP="00AD06F0">
      <w:pPr>
        <w:autoSpaceDE w:val="0"/>
        <w:autoSpaceDN w:val="0"/>
        <w:spacing w:before="70" w:after="0" w:line="240" w:lineRule="auto"/>
        <w:ind w:right="-143"/>
        <w:rPr>
          <w:ins w:id="1019" w:author="Biocon Biologics" w:date="2025-06-10T14:48:00Z" w16du:dateUtc="2025-06-10T09:18:00Z"/>
          <w:rFonts w:ascii="Times New Roman" w:eastAsia="Times New Roman" w:hAnsi="Times New Roman" w:cs="Times New Roman"/>
        </w:rPr>
      </w:pPr>
      <w:ins w:id="1020" w:author="Biocon Biologics" w:date="2025-06-10T14:48:00Z" w16du:dateUtc="2025-06-10T09:18:00Z">
        <w:r w:rsidRPr="00AD06F0">
          <w:rPr>
            <w:rFonts w:ascii="Times New Roman" w:eastAsia="Times New Roman" w:hAnsi="Times New Roman" w:cs="Times New Roman"/>
          </w:rPr>
          <w:lastRenderedPageBreak/>
          <w:t xml:space="preserve">hinsichtlich der Wirksamkeit ausgewertet wurden (217 bei </w:t>
        </w:r>
      </w:ins>
      <w:ins w:id="1021" w:author="BfArM 34.03" w:date="2025-07-03T15:33:00Z" w16du:dateUtc="2025-07-03T13:33:00Z">
        <w:r w:rsidR="003521CC" w:rsidRPr="00AD06F0">
          <w:rPr>
            <w:rFonts w:ascii="Times New Roman" w:eastAsia="Times New Roman" w:hAnsi="Times New Roman" w:cs="Times New Roman"/>
          </w:rPr>
          <w:t>A</w:t>
        </w:r>
      </w:ins>
      <w:ins w:id="1022" w:author="Biocon Biologics" w:date="2025-06-10T14:48:00Z" w16du:dateUtc="2025-06-10T09:18:00Z">
        <w:del w:id="1023" w:author="BfArM 34.03" w:date="2025-07-03T15:33:00Z" w16du:dateUtc="2025-07-03T13:33: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Das Alter der Patienten reichte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22 bis 89 Jahren, mit einem durchschnittlichen Alter von 64 Jahren. In den ZVV-Studien waren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ungefähr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52</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(112/217)</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ins>
      <w:ins w:id="1024" w:author="BfArM 34.03" w:date="2025-07-03T15:33:00Z" w16du:dateUtc="2025-07-03T13:33:00Z">
        <w:r w:rsidR="003521CC" w:rsidRPr="00AD06F0">
          <w:rPr>
            <w:rFonts w:ascii="Times New Roman" w:eastAsia="Times New Roman" w:hAnsi="Times New Roman" w:cs="Times New Roman"/>
          </w:rPr>
          <w:t>A</w:t>
        </w:r>
      </w:ins>
      <w:ins w:id="1025" w:author="Biocon Biologics" w:date="2025-06-10T14:48:00Z" w16du:dateUtc="2025-06-10T09:18:00Z">
        <w:del w:id="1026" w:author="BfArM 34.03" w:date="2025-07-03T15:33:00Z" w16du:dateUtc="2025-07-03T13:33: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flibercept-Behandlungsgruppe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randomisiert wurden, 65 Jahre alt oder älter und ungefähr 18 % (38/217) waren 75 Jahre alt oder älter. In beiden Studien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3:2 Verhältnis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entweder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einer Anwendung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ins>
      <w:ins w:id="1027" w:author="BfArM 34.03" w:date="2025-07-03T15:33:00Z" w16du:dateUtc="2025-07-03T13:33:00Z">
        <w:r w:rsidR="003521CC" w:rsidRPr="00AD06F0">
          <w:rPr>
            <w:rFonts w:ascii="Times New Roman" w:eastAsia="Times New Roman" w:hAnsi="Times New Roman" w:cs="Times New Roman"/>
          </w:rPr>
          <w:t>A</w:t>
        </w:r>
      </w:ins>
      <w:ins w:id="1028" w:author="Biocon Biologics" w:date="2025-06-10T14:48:00Z" w16du:dateUtc="2025-06-10T09:18:00Z">
        <w:del w:id="1029" w:author="BfArM 34.03" w:date="2025-07-03T15:33:00Z" w16du:dateUtc="2025-07-03T13:33: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alle 4 Wochen (2Q4) oder der Kontrollgruppe mit Scheininjektionen alle 4 Wochen randomisiert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zugeordnet.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Beide Studienarme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erhielten je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6</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Injektionen.</w:t>
        </w:r>
      </w:ins>
    </w:p>
    <w:p w14:paraId="15BDE3CB" w14:textId="77777777" w:rsidR="00464CA9" w:rsidRPr="00AD06F0" w:rsidRDefault="00464CA9" w:rsidP="00AD06F0">
      <w:pPr>
        <w:autoSpaceDE w:val="0"/>
        <w:autoSpaceDN w:val="0"/>
        <w:spacing w:before="11" w:after="0" w:line="240" w:lineRule="auto"/>
        <w:ind w:right="-143"/>
        <w:rPr>
          <w:ins w:id="1030" w:author="Biocon Biologics" w:date="2025-06-10T14:48:00Z" w16du:dateUtc="2025-06-10T09:18:00Z"/>
          <w:rFonts w:ascii="Times New Roman" w:eastAsia="Times New Roman" w:hAnsi="Times New Roman" w:cs="Times New Roman"/>
        </w:rPr>
      </w:pPr>
    </w:p>
    <w:p w14:paraId="30D8AAAE" w14:textId="77777777" w:rsidR="00464CA9" w:rsidRPr="00AD06F0" w:rsidRDefault="00464CA9" w:rsidP="00AD06F0">
      <w:pPr>
        <w:autoSpaceDE w:val="0"/>
        <w:autoSpaceDN w:val="0"/>
        <w:spacing w:after="0" w:line="240" w:lineRule="auto"/>
        <w:ind w:right="-143"/>
        <w:rPr>
          <w:ins w:id="1031" w:author="Biocon Biologics" w:date="2025-06-10T14:48:00Z" w16du:dateUtc="2025-06-10T09:18:00Z"/>
          <w:rFonts w:ascii="Times New Roman" w:eastAsia="Times New Roman" w:hAnsi="Times New Roman" w:cs="Times New Roman"/>
        </w:rPr>
      </w:pPr>
      <w:ins w:id="1032" w:author="Biocon Biologics" w:date="2025-06-10T14:48:00Z" w16du:dateUtc="2025-06-10T09:18:00Z">
        <w:r w:rsidRPr="00AD06F0">
          <w:rPr>
            <w:rFonts w:ascii="Times New Roman" w:eastAsia="Times New Roman" w:hAnsi="Times New Roman" w:cs="Times New Roman"/>
          </w:rPr>
          <w:t>Nach 6 aufeinander folgenden monatlichen Injektionen erhielten Patienten eine Behandlung nur, wenn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sie die vorspezifizierten Wiederbehandlungskriterien erfüllten, ausgenommen Patienten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Kontrollgruppe in der GALILEO-Studie, die bis Woche 52 weiterhin Scheininjektionen erhielten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(Kontrolle zur Kontrolle). Von diesem Zeitpunkt an wurden alle Patienten behandelt, wenn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vorspezifizierten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Kriterien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erfüllt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waren.</w:t>
        </w:r>
      </w:ins>
    </w:p>
    <w:p w14:paraId="03189714" w14:textId="77777777" w:rsidR="00464CA9" w:rsidRPr="00AD06F0" w:rsidRDefault="00464CA9" w:rsidP="00AD06F0">
      <w:pPr>
        <w:autoSpaceDE w:val="0"/>
        <w:autoSpaceDN w:val="0"/>
        <w:spacing w:before="10" w:after="0" w:line="240" w:lineRule="auto"/>
        <w:ind w:right="-143"/>
        <w:rPr>
          <w:ins w:id="1033" w:author="Biocon Biologics" w:date="2025-06-10T14:48:00Z" w16du:dateUtc="2025-06-10T09:18:00Z"/>
          <w:rFonts w:ascii="Times New Roman" w:eastAsia="Times New Roman" w:hAnsi="Times New Roman" w:cs="Times New Roman"/>
        </w:rPr>
      </w:pPr>
    </w:p>
    <w:p w14:paraId="616880C7" w14:textId="77777777" w:rsidR="00464CA9" w:rsidRPr="00AD06F0" w:rsidRDefault="00464CA9" w:rsidP="00AD06F0">
      <w:pPr>
        <w:autoSpaceDE w:val="0"/>
        <w:autoSpaceDN w:val="0"/>
        <w:spacing w:after="0" w:line="240" w:lineRule="auto"/>
        <w:ind w:right="-143"/>
        <w:rPr>
          <w:ins w:id="1034" w:author="Biocon Biologics" w:date="2025-06-10T14:48:00Z" w16du:dateUtc="2025-06-10T09:18:00Z"/>
          <w:rFonts w:ascii="Times New Roman" w:eastAsia="Times New Roman" w:hAnsi="Times New Roman" w:cs="Times New Roman"/>
        </w:rPr>
      </w:pPr>
      <w:ins w:id="1035" w:author="Biocon Biologics" w:date="2025-06-10T14:48:00Z" w16du:dateUtc="2025-06-10T09:18:00Z">
        <w:r w:rsidRPr="00AD06F0">
          <w:rPr>
            <w:rFonts w:ascii="Times New Roman" w:eastAsia="Times New Roman" w:hAnsi="Times New Roman" w:cs="Times New Roman"/>
          </w:rPr>
          <w:t>In beiden Studien entsprach der primäre Wirksamkeitsendpunkt dem Anteil Patienten, die mindestens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15 Buchstaben im BCVA in Woche 24 im Vergleich zum Ausgangswert gewannen. Eine sekundäre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Wirksamkeitsvariable war die Änderung der Sehschärfe in Woche 24 im Vergleich 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w:t>
        </w:r>
      </w:ins>
    </w:p>
    <w:p w14:paraId="01213A13" w14:textId="77777777" w:rsidR="00464CA9" w:rsidRPr="00AD06F0" w:rsidRDefault="00464CA9" w:rsidP="00AD06F0">
      <w:pPr>
        <w:autoSpaceDE w:val="0"/>
        <w:autoSpaceDN w:val="0"/>
        <w:spacing w:before="1" w:after="0" w:line="240" w:lineRule="auto"/>
        <w:ind w:right="-143"/>
        <w:rPr>
          <w:ins w:id="1036" w:author="Biocon Biologics" w:date="2025-06-10T14:48:00Z" w16du:dateUtc="2025-06-10T09:18:00Z"/>
          <w:rFonts w:ascii="Times New Roman" w:eastAsia="Times New Roman" w:hAnsi="Times New Roman" w:cs="Times New Roman"/>
        </w:rPr>
      </w:pPr>
    </w:p>
    <w:p w14:paraId="72BDA4F8" w14:textId="4C7571F3" w:rsidR="00464CA9" w:rsidRPr="00AD06F0" w:rsidRDefault="00464CA9" w:rsidP="00AD06F0">
      <w:pPr>
        <w:autoSpaceDE w:val="0"/>
        <w:autoSpaceDN w:val="0"/>
        <w:spacing w:after="0" w:line="240" w:lineRule="auto"/>
        <w:ind w:right="-143"/>
        <w:rPr>
          <w:ins w:id="1037" w:author="Biocon Biologics" w:date="2025-06-10T14:48:00Z" w16du:dateUtc="2025-06-10T09:18:00Z"/>
          <w:rFonts w:ascii="Times New Roman" w:eastAsia="Times New Roman" w:hAnsi="Times New Roman" w:cs="Times New Roman"/>
        </w:rPr>
      </w:pPr>
      <w:ins w:id="1038" w:author="Biocon Biologics" w:date="2025-06-10T14:48:00Z" w16du:dateUtc="2025-06-10T09:18:00Z">
        <w:r w:rsidRPr="00AD06F0">
          <w:rPr>
            <w:rFonts w:ascii="Times New Roman" w:eastAsia="Times New Roman" w:hAnsi="Times New Roman" w:cs="Times New Roman"/>
          </w:rPr>
          <w:t>In beiden Studien war der Unterschied zwischen den Behandlungsgruppen statistisch signifikant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zugunsten von </w:t>
        </w:r>
        <w:del w:id="1039" w:author="Nadia Cali'/REG-AFFAIRS/BBGER" w:date="2025-07-07T16:34:00Z" w16du:dateUtc="2025-07-07T14:34:00Z">
          <w:r w:rsidRPr="00AD06F0" w:rsidDel="00E953F1">
            <w:rPr>
              <w:rFonts w:ascii="Times New Roman" w:eastAsia="Times New Roman" w:hAnsi="Times New Roman" w:cs="Times New Roman"/>
            </w:rPr>
            <w:delText>a</w:delText>
          </w:r>
        </w:del>
      </w:ins>
      <w:ins w:id="1040" w:author="Nadia Cali'/REG-AFFAIRS/BBGER" w:date="2025-07-07T16:34:00Z" w16du:dateUtc="2025-07-07T14:34:00Z">
        <w:r w:rsidR="00E953F1" w:rsidRPr="00AD06F0">
          <w:rPr>
            <w:rFonts w:ascii="Times New Roman" w:eastAsia="Times New Roman" w:hAnsi="Times New Roman" w:cs="Times New Roman"/>
          </w:rPr>
          <w:t>A</w:t>
        </w:r>
      </w:ins>
      <w:ins w:id="1041" w:author="Biocon Biologics" w:date="2025-06-10T14:48:00Z" w16du:dateUtc="2025-06-10T09:18:00Z">
        <w:r w:rsidRPr="00AD06F0">
          <w:rPr>
            <w:rFonts w:ascii="Times New Roman" w:eastAsia="Times New Roman" w:hAnsi="Times New Roman" w:cs="Times New Roman"/>
          </w:rPr>
          <w:t>flibercept. Die maximale Verbesserung der Sehschärfe wurde nach 3 Monaten erreicht, mit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nachfolgender Stabilisierung der Sehschärfe und CRT bis Monat 6. Der statistisch signifikante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Unterschied blieb bis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52 hindurch erhalten.</w:t>
        </w:r>
      </w:ins>
    </w:p>
    <w:p w14:paraId="706EB587" w14:textId="77777777" w:rsidR="00464CA9" w:rsidRPr="00AD06F0" w:rsidRDefault="00464CA9" w:rsidP="00AD06F0">
      <w:pPr>
        <w:autoSpaceDE w:val="0"/>
        <w:autoSpaceDN w:val="0"/>
        <w:spacing w:after="0" w:line="240" w:lineRule="auto"/>
        <w:ind w:right="-143"/>
        <w:rPr>
          <w:ins w:id="1042" w:author="Biocon Biologics" w:date="2025-06-10T14:48:00Z" w16du:dateUtc="2025-06-10T09:18:00Z"/>
          <w:rFonts w:ascii="Times New Roman" w:eastAsia="Times New Roman" w:hAnsi="Times New Roman" w:cs="Times New Roman"/>
        </w:rPr>
      </w:pPr>
    </w:p>
    <w:p w14:paraId="6236F5F3" w14:textId="77777777" w:rsidR="00464CA9" w:rsidRPr="00AD06F0" w:rsidRDefault="00464CA9" w:rsidP="00AD06F0">
      <w:pPr>
        <w:autoSpaceDE w:val="0"/>
        <w:autoSpaceDN w:val="0"/>
        <w:spacing w:after="0" w:line="240" w:lineRule="auto"/>
        <w:ind w:right="-143"/>
        <w:rPr>
          <w:ins w:id="1043" w:author="Biocon Biologics" w:date="2025-06-10T14:48:00Z" w16du:dateUtc="2025-06-10T09:18:00Z"/>
          <w:rFonts w:ascii="Times New Roman" w:eastAsia="Times New Roman" w:hAnsi="Times New Roman" w:cs="Times New Roman"/>
        </w:rPr>
      </w:pPr>
      <w:ins w:id="1044" w:author="Biocon Biologics" w:date="2025-06-10T14:48:00Z" w16du:dateUtc="2025-06-10T09:18:00Z">
        <w:r w:rsidRPr="00AD06F0">
          <w:rPr>
            <w:rFonts w:ascii="Times New Roman" w:eastAsia="Times New Roman" w:hAnsi="Times New Roman" w:cs="Times New Roman"/>
          </w:rPr>
          <w:t>Ausführliche Ergebnisse der Analyse beider Studien sind in nachfolgender Tabelle 3 und Abbildung 2</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zu finden.</w:t>
        </w:r>
      </w:ins>
    </w:p>
    <w:p w14:paraId="7186597F" w14:textId="77777777" w:rsidR="00464CA9" w:rsidRPr="00AD06F0" w:rsidRDefault="00464CA9" w:rsidP="00AD06F0">
      <w:pPr>
        <w:autoSpaceDE w:val="0"/>
        <w:autoSpaceDN w:val="0"/>
        <w:spacing w:after="0" w:line="240" w:lineRule="auto"/>
        <w:ind w:right="-143"/>
        <w:rPr>
          <w:ins w:id="1045" w:author="Biocon Biologics" w:date="2025-06-10T14:48:00Z" w16du:dateUtc="2025-06-10T09:18: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4A243E65" w14:textId="77777777" w:rsidR="00464CA9" w:rsidRPr="00AD06F0" w:rsidRDefault="00464CA9" w:rsidP="00AD06F0">
      <w:pPr>
        <w:autoSpaceDE w:val="0"/>
        <w:autoSpaceDN w:val="0"/>
        <w:spacing w:before="10" w:after="0" w:line="240" w:lineRule="auto"/>
        <w:ind w:right="-143"/>
        <w:rPr>
          <w:ins w:id="1046" w:author="Biocon Biologics" w:date="2025-06-10T14:48:00Z" w16du:dateUtc="2025-06-10T09:18:00Z"/>
          <w:rFonts w:ascii="Times New Roman" w:eastAsia="Times New Roman" w:hAnsi="Times New Roman" w:cs="Times New Roman"/>
        </w:rPr>
      </w:pPr>
    </w:p>
    <w:p w14:paraId="6B7A79D6" w14:textId="77777777" w:rsidR="00464CA9" w:rsidRPr="00AD06F0" w:rsidRDefault="00464CA9" w:rsidP="00AD06F0">
      <w:pPr>
        <w:autoSpaceDE w:val="0"/>
        <w:autoSpaceDN w:val="0"/>
        <w:spacing w:before="99" w:after="0" w:line="244" w:lineRule="auto"/>
        <w:ind w:right="-143"/>
        <w:rPr>
          <w:ins w:id="1047" w:author="Biocon Biologics" w:date="2025-06-10T14:48:00Z" w16du:dateUtc="2025-06-10T09:18:00Z"/>
          <w:rFonts w:ascii="Times New Roman" w:eastAsia="Times New Roman" w:hAnsi="Times New Roman" w:cs="Times New Roman"/>
        </w:rPr>
      </w:pPr>
      <w:ins w:id="1048" w:author="Biocon Biologics" w:date="2025-06-10T14:48:00Z" w16du:dateUtc="2025-06-10T09:18:00Z">
        <w:r w:rsidRPr="00AD06F0">
          <w:rPr>
            <w:rFonts w:ascii="Times New Roman" w:eastAsia="Times New Roman" w:hAnsi="Times New Roman" w:cs="Times New Roman"/>
            <w:b/>
          </w:rPr>
          <w:t>Tabelle 3:</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rPr>
          <w:t>Wirksamkeitsendpunkte in Woche 24, Woche 52 und Woche 76/100 (vollständiges Analyseset mit LOCF</w:t>
        </w:r>
        <w:r w:rsidRPr="00AD06F0">
          <w:rPr>
            <w:rFonts w:ascii="Times New Roman" w:eastAsia="Times New Roman" w:hAnsi="Times New Roman" w:cs="Times New Roman"/>
            <w:vertAlign w:val="superscript"/>
          </w:rPr>
          <w:t>C)</w:t>
        </w:r>
        <w:r w:rsidRPr="00AD06F0">
          <w:rPr>
            <w:rFonts w:ascii="Times New Roman" w:eastAsia="Times New Roman" w:hAnsi="Times New Roman" w:cs="Times New Roman"/>
          </w:rPr>
          <w:t>) in den Studien COPERNICUS und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GALILEO</w:t>
        </w:r>
      </w:ins>
    </w:p>
    <w:p w14:paraId="54A0FC14" w14:textId="77777777" w:rsidR="00464CA9" w:rsidRPr="00AD06F0" w:rsidRDefault="00464CA9" w:rsidP="00AD06F0">
      <w:pPr>
        <w:autoSpaceDE w:val="0"/>
        <w:autoSpaceDN w:val="0"/>
        <w:spacing w:before="7" w:after="0" w:line="240" w:lineRule="auto"/>
        <w:ind w:right="-143"/>
        <w:rPr>
          <w:ins w:id="1049" w:author="Biocon Biologics" w:date="2025-06-10T14:48:00Z" w16du:dateUtc="2025-06-10T09:18:00Z"/>
          <w:rFonts w:ascii="Times New Roman" w:eastAsia="Times New Roman" w:hAnsi="Times New Roman" w:cs="Times New Roman"/>
        </w:rPr>
      </w:pPr>
    </w:p>
    <w:tbl>
      <w:tblPr>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7"/>
        <w:gridCol w:w="1029"/>
        <w:gridCol w:w="1040"/>
        <w:gridCol w:w="1006"/>
        <w:gridCol w:w="960"/>
        <w:gridCol w:w="1006"/>
        <w:gridCol w:w="960"/>
        <w:gridCol w:w="1018"/>
        <w:gridCol w:w="1037"/>
        <w:gridCol w:w="1018"/>
        <w:gridCol w:w="1039"/>
        <w:gridCol w:w="1015"/>
        <w:gridCol w:w="1075"/>
      </w:tblGrid>
      <w:tr w:rsidR="00464CA9" w:rsidRPr="00AD06F0" w14:paraId="4E54FC2B" w14:textId="77777777" w:rsidTr="00943CD8">
        <w:trPr>
          <w:trHeight w:val="349"/>
          <w:ins w:id="1050" w:author="Biocon Biologics" w:date="2025-06-10T14:48:00Z"/>
        </w:trPr>
        <w:tc>
          <w:tcPr>
            <w:tcW w:w="2247" w:type="dxa"/>
            <w:vMerge w:val="restart"/>
          </w:tcPr>
          <w:p w14:paraId="3EF3767D" w14:textId="77777777" w:rsidR="00464CA9" w:rsidRPr="00AD06F0" w:rsidRDefault="00464CA9" w:rsidP="00AD06F0">
            <w:pPr>
              <w:autoSpaceDE w:val="0"/>
              <w:autoSpaceDN w:val="0"/>
              <w:spacing w:before="60" w:after="0" w:line="240" w:lineRule="auto"/>
              <w:ind w:right="-143"/>
              <w:rPr>
                <w:ins w:id="1051" w:author="Biocon Biologics" w:date="2025-06-10T14:48:00Z" w16du:dateUtc="2025-06-10T09:18:00Z"/>
                <w:rFonts w:ascii="Times New Roman" w:eastAsia="Times New Roman" w:hAnsi="Times New Roman" w:cs="Times New Roman"/>
                <w:b/>
              </w:rPr>
            </w:pPr>
            <w:ins w:id="1052" w:author="Biocon Biologics" w:date="2025-06-10T14:48:00Z" w16du:dateUtc="2025-06-10T09:18:00Z">
              <w:r w:rsidRPr="00AD06F0">
                <w:rPr>
                  <w:rFonts w:ascii="Times New Roman" w:eastAsia="Times New Roman" w:hAnsi="Times New Roman" w:cs="Times New Roman"/>
                  <w:b/>
                </w:rPr>
                <w:t>Wirksamkeitsendpunkt</w:t>
              </w:r>
            </w:ins>
          </w:p>
        </w:tc>
        <w:tc>
          <w:tcPr>
            <w:tcW w:w="6001" w:type="dxa"/>
            <w:gridSpan w:val="6"/>
          </w:tcPr>
          <w:p w14:paraId="1D15707B" w14:textId="77777777" w:rsidR="00464CA9" w:rsidRPr="00AD06F0" w:rsidRDefault="00464CA9" w:rsidP="00AD06F0">
            <w:pPr>
              <w:autoSpaceDE w:val="0"/>
              <w:autoSpaceDN w:val="0"/>
              <w:spacing w:before="60" w:after="0" w:line="240" w:lineRule="auto"/>
              <w:ind w:right="-143"/>
              <w:jc w:val="center"/>
              <w:rPr>
                <w:ins w:id="1053" w:author="Biocon Biologics" w:date="2025-06-10T14:48:00Z" w16du:dateUtc="2025-06-10T09:18:00Z"/>
                <w:rFonts w:ascii="Times New Roman" w:eastAsia="Times New Roman" w:hAnsi="Times New Roman" w:cs="Times New Roman"/>
                <w:b/>
              </w:rPr>
            </w:pPr>
            <w:ins w:id="1054" w:author="Biocon Biologics" w:date="2025-06-10T14:48:00Z" w16du:dateUtc="2025-06-10T09:18:00Z">
              <w:r w:rsidRPr="00AD06F0">
                <w:rPr>
                  <w:rFonts w:ascii="Times New Roman" w:eastAsia="Times New Roman" w:hAnsi="Times New Roman" w:cs="Times New Roman"/>
                  <w:b/>
                </w:rPr>
                <w:t>COPERNICUS</w:t>
              </w:r>
            </w:ins>
          </w:p>
        </w:tc>
        <w:tc>
          <w:tcPr>
            <w:tcW w:w="6202" w:type="dxa"/>
            <w:gridSpan w:val="6"/>
          </w:tcPr>
          <w:p w14:paraId="5A88D4B5" w14:textId="77777777" w:rsidR="00464CA9" w:rsidRPr="00AD06F0" w:rsidRDefault="00464CA9" w:rsidP="00AD06F0">
            <w:pPr>
              <w:autoSpaceDE w:val="0"/>
              <w:autoSpaceDN w:val="0"/>
              <w:spacing w:before="60" w:after="0" w:line="240" w:lineRule="auto"/>
              <w:ind w:right="-143"/>
              <w:jc w:val="center"/>
              <w:rPr>
                <w:ins w:id="1055" w:author="Biocon Biologics" w:date="2025-06-10T14:48:00Z" w16du:dateUtc="2025-06-10T09:18:00Z"/>
                <w:rFonts w:ascii="Times New Roman" w:eastAsia="Times New Roman" w:hAnsi="Times New Roman" w:cs="Times New Roman"/>
                <w:b/>
              </w:rPr>
            </w:pPr>
            <w:ins w:id="1056" w:author="Biocon Biologics" w:date="2025-06-10T14:48:00Z" w16du:dateUtc="2025-06-10T09:18:00Z">
              <w:r w:rsidRPr="00AD06F0">
                <w:rPr>
                  <w:rFonts w:ascii="Times New Roman" w:eastAsia="Times New Roman" w:hAnsi="Times New Roman" w:cs="Times New Roman"/>
                  <w:b/>
                </w:rPr>
                <w:t>GALILEO</w:t>
              </w:r>
            </w:ins>
          </w:p>
        </w:tc>
      </w:tr>
      <w:tr w:rsidR="00464CA9" w:rsidRPr="00AD06F0" w14:paraId="2A6972DC" w14:textId="77777777" w:rsidTr="00943CD8">
        <w:trPr>
          <w:trHeight w:val="349"/>
          <w:ins w:id="1057" w:author="Biocon Biologics" w:date="2025-06-10T14:48:00Z"/>
        </w:trPr>
        <w:tc>
          <w:tcPr>
            <w:tcW w:w="2247" w:type="dxa"/>
            <w:vMerge/>
            <w:tcBorders>
              <w:top w:val="nil"/>
            </w:tcBorders>
          </w:tcPr>
          <w:p w14:paraId="2D5AE459" w14:textId="77777777" w:rsidR="00464CA9" w:rsidRPr="00AD06F0" w:rsidRDefault="00464CA9" w:rsidP="00AD06F0">
            <w:pPr>
              <w:autoSpaceDE w:val="0"/>
              <w:autoSpaceDN w:val="0"/>
              <w:spacing w:after="0" w:line="240" w:lineRule="auto"/>
              <w:ind w:right="-143"/>
              <w:rPr>
                <w:ins w:id="1058" w:author="Biocon Biologics" w:date="2025-06-10T14:48:00Z" w16du:dateUtc="2025-06-10T09:18:00Z"/>
                <w:rFonts w:ascii="Times New Roman" w:eastAsia="Times New Roman" w:hAnsi="Times New Roman" w:cs="Times New Roman"/>
              </w:rPr>
            </w:pPr>
          </w:p>
        </w:tc>
        <w:tc>
          <w:tcPr>
            <w:tcW w:w="2069" w:type="dxa"/>
            <w:gridSpan w:val="2"/>
          </w:tcPr>
          <w:p w14:paraId="12F7054C" w14:textId="77777777" w:rsidR="00464CA9" w:rsidRPr="00AD06F0" w:rsidRDefault="00464CA9" w:rsidP="00AD06F0">
            <w:pPr>
              <w:autoSpaceDE w:val="0"/>
              <w:autoSpaceDN w:val="0"/>
              <w:spacing w:before="60" w:after="0" w:line="240" w:lineRule="auto"/>
              <w:ind w:right="-143"/>
              <w:rPr>
                <w:ins w:id="1059" w:author="Biocon Biologics" w:date="2025-06-10T14:48:00Z" w16du:dateUtc="2025-06-10T09:18:00Z"/>
                <w:rFonts w:ascii="Times New Roman" w:eastAsia="Times New Roman" w:hAnsi="Times New Roman" w:cs="Times New Roman"/>
                <w:b/>
              </w:rPr>
            </w:pPr>
            <w:ins w:id="1060" w:author="Biocon Biologics" w:date="2025-06-10T14:48:00Z" w16du:dateUtc="2025-06-10T09:18:00Z">
              <w:r w:rsidRPr="00AD06F0">
                <w:rPr>
                  <w:rFonts w:ascii="Times New Roman" w:eastAsia="Times New Roman" w:hAnsi="Times New Roman" w:cs="Times New Roman"/>
                  <w:b/>
                </w:rPr>
                <w:t>24 Wochen</w:t>
              </w:r>
            </w:ins>
          </w:p>
        </w:tc>
        <w:tc>
          <w:tcPr>
            <w:tcW w:w="1966" w:type="dxa"/>
            <w:gridSpan w:val="2"/>
          </w:tcPr>
          <w:p w14:paraId="2992FBB8" w14:textId="77777777" w:rsidR="00464CA9" w:rsidRPr="00AD06F0" w:rsidRDefault="00464CA9" w:rsidP="00AD06F0">
            <w:pPr>
              <w:autoSpaceDE w:val="0"/>
              <w:autoSpaceDN w:val="0"/>
              <w:spacing w:before="60" w:after="0" w:line="240" w:lineRule="auto"/>
              <w:ind w:right="-143"/>
              <w:rPr>
                <w:ins w:id="1061" w:author="Biocon Biologics" w:date="2025-06-10T14:48:00Z" w16du:dateUtc="2025-06-10T09:18:00Z"/>
                <w:rFonts w:ascii="Times New Roman" w:eastAsia="Times New Roman" w:hAnsi="Times New Roman" w:cs="Times New Roman"/>
                <w:b/>
              </w:rPr>
            </w:pPr>
            <w:ins w:id="1062" w:author="Biocon Biologics" w:date="2025-06-10T14:48:00Z" w16du:dateUtc="2025-06-10T09:18:00Z">
              <w:r w:rsidRPr="00AD06F0">
                <w:rPr>
                  <w:rFonts w:ascii="Times New Roman" w:eastAsia="Times New Roman" w:hAnsi="Times New Roman" w:cs="Times New Roman"/>
                  <w:b/>
                </w:rPr>
                <w:t>52 Wochen</w:t>
              </w:r>
            </w:ins>
          </w:p>
        </w:tc>
        <w:tc>
          <w:tcPr>
            <w:tcW w:w="1966" w:type="dxa"/>
            <w:gridSpan w:val="2"/>
          </w:tcPr>
          <w:p w14:paraId="06CF83C9" w14:textId="77777777" w:rsidR="00464CA9" w:rsidRPr="00AD06F0" w:rsidRDefault="00464CA9" w:rsidP="00AD06F0">
            <w:pPr>
              <w:autoSpaceDE w:val="0"/>
              <w:autoSpaceDN w:val="0"/>
              <w:spacing w:before="60" w:after="0" w:line="240" w:lineRule="auto"/>
              <w:ind w:right="-143"/>
              <w:rPr>
                <w:ins w:id="1063" w:author="Biocon Biologics" w:date="2025-06-10T14:48:00Z" w16du:dateUtc="2025-06-10T09:18:00Z"/>
                <w:rFonts w:ascii="Times New Roman" w:eastAsia="Times New Roman" w:hAnsi="Times New Roman" w:cs="Times New Roman"/>
                <w:b/>
              </w:rPr>
            </w:pPr>
            <w:ins w:id="1064" w:author="Biocon Biologics" w:date="2025-06-10T14:48:00Z" w16du:dateUtc="2025-06-10T09:18:00Z">
              <w:r w:rsidRPr="00AD06F0">
                <w:rPr>
                  <w:rFonts w:ascii="Times New Roman" w:eastAsia="Times New Roman" w:hAnsi="Times New Roman" w:cs="Times New Roman"/>
                  <w:b/>
                </w:rPr>
                <w:t>100</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Wochen</w:t>
              </w:r>
            </w:ins>
          </w:p>
        </w:tc>
        <w:tc>
          <w:tcPr>
            <w:tcW w:w="2055" w:type="dxa"/>
            <w:gridSpan w:val="2"/>
          </w:tcPr>
          <w:p w14:paraId="61FF6380" w14:textId="77777777" w:rsidR="00464CA9" w:rsidRPr="00AD06F0" w:rsidRDefault="00464CA9" w:rsidP="00AD06F0">
            <w:pPr>
              <w:autoSpaceDE w:val="0"/>
              <w:autoSpaceDN w:val="0"/>
              <w:spacing w:before="60" w:after="0" w:line="240" w:lineRule="auto"/>
              <w:ind w:right="-143"/>
              <w:rPr>
                <w:ins w:id="1065" w:author="Biocon Biologics" w:date="2025-06-10T14:48:00Z" w16du:dateUtc="2025-06-10T09:18:00Z"/>
                <w:rFonts w:ascii="Times New Roman" w:eastAsia="Times New Roman" w:hAnsi="Times New Roman" w:cs="Times New Roman"/>
                <w:b/>
              </w:rPr>
            </w:pPr>
            <w:ins w:id="1066" w:author="Biocon Biologics" w:date="2025-06-10T14:48:00Z" w16du:dateUtc="2025-06-10T09:18:00Z">
              <w:r w:rsidRPr="00AD06F0">
                <w:rPr>
                  <w:rFonts w:ascii="Times New Roman" w:eastAsia="Times New Roman" w:hAnsi="Times New Roman" w:cs="Times New Roman"/>
                  <w:b/>
                </w:rPr>
                <w:t>24 Wochen</w:t>
              </w:r>
            </w:ins>
          </w:p>
        </w:tc>
        <w:tc>
          <w:tcPr>
            <w:tcW w:w="2057" w:type="dxa"/>
            <w:gridSpan w:val="2"/>
          </w:tcPr>
          <w:p w14:paraId="1D990928" w14:textId="77777777" w:rsidR="00464CA9" w:rsidRPr="00AD06F0" w:rsidRDefault="00464CA9" w:rsidP="00AD06F0">
            <w:pPr>
              <w:autoSpaceDE w:val="0"/>
              <w:autoSpaceDN w:val="0"/>
              <w:spacing w:before="60" w:after="0" w:line="240" w:lineRule="auto"/>
              <w:ind w:right="-143"/>
              <w:rPr>
                <w:ins w:id="1067" w:author="Biocon Biologics" w:date="2025-06-10T14:48:00Z" w16du:dateUtc="2025-06-10T09:18:00Z"/>
                <w:rFonts w:ascii="Times New Roman" w:eastAsia="Times New Roman" w:hAnsi="Times New Roman" w:cs="Times New Roman"/>
                <w:b/>
              </w:rPr>
            </w:pPr>
            <w:ins w:id="1068" w:author="Biocon Biologics" w:date="2025-06-10T14:48:00Z" w16du:dateUtc="2025-06-10T09:18:00Z">
              <w:r w:rsidRPr="00AD06F0">
                <w:rPr>
                  <w:rFonts w:ascii="Times New Roman" w:eastAsia="Times New Roman" w:hAnsi="Times New Roman" w:cs="Times New Roman"/>
                  <w:b/>
                </w:rPr>
                <w:t>52 Wochen</w:t>
              </w:r>
            </w:ins>
          </w:p>
        </w:tc>
        <w:tc>
          <w:tcPr>
            <w:tcW w:w="2090" w:type="dxa"/>
            <w:gridSpan w:val="2"/>
          </w:tcPr>
          <w:p w14:paraId="13010D57" w14:textId="77777777" w:rsidR="00464CA9" w:rsidRPr="00AD06F0" w:rsidRDefault="00464CA9" w:rsidP="00AD06F0">
            <w:pPr>
              <w:autoSpaceDE w:val="0"/>
              <w:autoSpaceDN w:val="0"/>
              <w:spacing w:before="60" w:after="0" w:line="240" w:lineRule="auto"/>
              <w:ind w:right="-143"/>
              <w:rPr>
                <w:ins w:id="1069" w:author="Biocon Biologics" w:date="2025-06-10T14:48:00Z" w16du:dateUtc="2025-06-10T09:18:00Z"/>
                <w:rFonts w:ascii="Times New Roman" w:eastAsia="Times New Roman" w:hAnsi="Times New Roman" w:cs="Times New Roman"/>
                <w:b/>
              </w:rPr>
            </w:pPr>
            <w:ins w:id="1070" w:author="Biocon Biologics" w:date="2025-06-10T14:48:00Z" w16du:dateUtc="2025-06-10T09:18:00Z">
              <w:r w:rsidRPr="00AD06F0">
                <w:rPr>
                  <w:rFonts w:ascii="Times New Roman" w:eastAsia="Times New Roman" w:hAnsi="Times New Roman" w:cs="Times New Roman"/>
                  <w:b/>
                </w:rPr>
                <w:t>76 Wochen</w:t>
              </w:r>
            </w:ins>
          </w:p>
        </w:tc>
      </w:tr>
      <w:tr w:rsidR="00464CA9" w:rsidRPr="00AD06F0" w14:paraId="170FACCD" w14:textId="77777777" w:rsidTr="00943CD8">
        <w:trPr>
          <w:trHeight w:val="871"/>
          <w:ins w:id="1071" w:author="Biocon Biologics" w:date="2025-06-10T14:48:00Z"/>
        </w:trPr>
        <w:tc>
          <w:tcPr>
            <w:tcW w:w="2247" w:type="dxa"/>
            <w:vMerge/>
            <w:tcBorders>
              <w:top w:val="nil"/>
            </w:tcBorders>
          </w:tcPr>
          <w:p w14:paraId="2A683ADD" w14:textId="77777777" w:rsidR="00464CA9" w:rsidRPr="00AD06F0" w:rsidRDefault="00464CA9" w:rsidP="00AD06F0">
            <w:pPr>
              <w:autoSpaceDE w:val="0"/>
              <w:autoSpaceDN w:val="0"/>
              <w:spacing w:after="0" w:line="240" w:lineRule="auto"/>
              <w:ind w:right="-143"/>
              <w:rPr>
                <w:ins w:id="1072" w:author="Biocon Biologics" w:date="2025-06-10T14:48:00Z" w16du:dateUtc="2025-06-10T09:18:00Z"/>
                <w:rFonts w:ascii="Times New Roman" w:eastAsia="Times New Roman" w:hAnsi="Times New Roman" w:cs="Times New Roman"/>
              </w:rPr>
            </w:pPr>
          </w:p>
        </w:tc>
        <w:tc>
          <w:tcPr>
            <w:tcW w:w="1029" w:type="dxa"/>
          </w:tcPr>
          <w:p w14:paraId="7BA6FB0F" w14:textId="77777777" w:rsidR="00464CA9" w:rsidRPr="00AD06F0" w:rsidRDefault="00464CA9" w:rsidP="00AD06F0">
            <w:pPr>
              <w:kinsoku w:val="0"/>
              <w:overflowPunct w:val="0"/>
              <w:autoSpaceDE w:val="0"/>
              <w:autoSpaceDN w:val="0"/>
              <w:spacing w:after="0" w:line="240" w:lineRule="auto"/>
              <w:ind w:right="-143"/>
              <w:jc w:val="center"/>
              <w:rPr>
                <w:ins w:id="1073" w:author="Biocon Biologics" w:date="2025-06-10T14:48:00Z" w16du:dateUtc="2025-06-10T09:18:00Z"/>
                <w:rFonts w:ascii="Times New Roman" w:eastAsia="Times New Roman" w:hAnsi="Times New Roman" w:cs="Times New Roman"/>
                <w:b/>
                <w:bCs/>
                <w:spacing w:val="-2"/>
              </w:rPr>
            </w:pPr>
            <w:ins w:id="1074" w:author="Biocon Biologics" w:date="2025-06-10T14:48:00Z" w16du:dateUtc="2025-06-10T09:18:00Z">
              <w:r w:rsidRPr="00AD06F0">
                <w:rPr>
                  <w:rFonts w:ascii="Times New Roman" w:eastAsia="Times New Roman" w:hAnsi="Times New Roman" w:cs="Times New Roman"/>
                  <w:b/>
                  <w:bCs/>
                  <w:spacing w:val="-2"/>
                </w:rPr>
                <w:t>Aflibercept</w:t>
              </w:r>
            </w:ins>
          </w:p>
          <w:p w14:paraId="4FFA794A" w14:textId="77777777" w:rsidR="00464CA9" w:rsidRPr="00AD06F0" w:rsidRDefault="00464CA9" w:rsidP="00AD06F0">
            <w:pPr>
              <w:autoSpaceDE w:val="0"/>
              <w:autoSpaceDN w:val="0"/>
              <w:spacing w:before="60" w:after="0" w:line="240" w:lineRule="auto"/>
              <w:ind w:right="-143"/>
              <w:rPr>
                <w:ins w:id="1075" w:author="Biocon Biologics" w:date="2025-06-10T14:48:00Z" w16du:dateUtc="2025-06-10T09:18:00Z"/>
                <w:rFonts w:ascii="Times New Roman" w:eastAsia="Times New Roman" w:hAnsi="Times New Roman" w:cs="Times New Roman"/>
                <w:b/>
              </w:rPr>
            </w:pPr>
            <w:ins w:id="1076" w:author="Biocon Biologics" w:date="2025-06-10T14:48:00Z" w16du:dateUtc="2025-06-10T09:18:00Z">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2</w:t>
              </w:r>
              <w:r w:rsidRPr="00AD06F0">
                <w:rPr>
                  <w:rFonts w:ascii="Times New Roman" w:eastAsia="Times New Roman" w:hAnsi="Times New Roman" w:cs="Times New Roman"/>
                  <w:b/>
                  <w:spacing w:val="-8"/>
                </w:rPr>
                <w:t xml:space="preserve"> </w:t>
              </w:r>
              <w:r w:rsidRPr="00AD06F0">
                <w:rPr>
                  <w:rFonts w:ascii="Times New Roman" w:eastAsia="Times New Roman" w:hAnsi="Times New Roman" w:cs="Times New Roman"/>
                  <w:b/>
                </w:rPr>
                <w:t>mg</w:t>
              </w:r>
              <w:r w:rsidRPr="00AD06F0">
                <w:rPr>
                  <w:rFonts w:ascii="Times New Roman" w:eastAsia="Times New Roman" w:hAnsi="Times New Roman" w:cs="Times New Roman"/>
                  <w:b/>
                  <w:spacing w:val="-9"/>
                </w:rPr>
                <w:t xml:space="preserve"> </w:t>
              </w:r>
              <w:r w:rsidRPr="00AD06F0">
                <w:rPr>
                  <w:rFonts w:ascii="Times New Roman" w:eastAsia="Times New Roman" w:hAnsi="Times New Roman" w:cs="Times New Roman"/>
                  <w:b/>
                </w:rPr>
                <w:t>Q4</w:t>
              </w:r>
            </w:ins>
          </w:p>
          <w:p w14:paraId="570BFC0D" w14:textId="77777777" w:rsidR="00464CA9" w:rsidRPr="00AD06F0" w:rsidRDefault="00464CA9" w:rsidP="00AD06F0">
            <w:pPr>
              <w:autoSpaceDE w:val="0"/>
              <w:autoSpaceDN w:val="0"/>
              <w:spacing w:before="61" w:after="0" w:line="240" w:lineRule="auto"/>
              <w:ind w:right="-143"/>
              <w:rPr>
                <w:ins w:id="1077" w:author="Biocon Biologics" w:date="2025-06-10T14:48:00Z" w16du:dateUtc="2025-06-10T09:18:00Z"/>
                <w:rFonts w:ascii="Times New Roman" w:eastAsia="Times New Roman" w:hAnsi="Times New Roman" w:cs="Times New Roman"/>
                <w:b/>
              </w:rPr>
            </w:pPr>
            <w:ins w:id="1078" w:author="Biocon Biologics" w:date="2025-06-10T14:48:00Z" w16du:dateUtc="2025-06-10T09:18:00Z">
              <w:r w:rsidRPr="00AD06F0">
                <w:rPr>
                  <w:rFonts w:ascii="Times New Roman" w:eastAsia="Times New Roman" w:hAnsi="Times New Roman" w:cs="Times New Roman"/>
                  <w:b/>
                </w:rPr>
                <w:t>(N = 114)</w:t>
              </w:r>
            </w:ins>
          </w:p>
        </w:tc>
        <w:tc>
          <w:tcPr>
            <w:tcW w:w="1040" w:type="dxa"/>
          </w:tcPr>
          <w:p w14:paraId="01D15558" w14:textId="77777777" w:rsidR="00464CA9" w:rsidRPr="00AD06F0" w:rsidRDefault="00464CA9" w:rsidP="00AD06F0">
            <w:pPr>
              <w:autoSpaceDE w:val="0"/>
              <w:autoSpaceDN w:val="0"/>
              <w:spacing w:before="60" w:after="0" w:line="240" w:lineRule="auto"/>
              <w:ind w:right="-143"/>
              <w:rPr>
                <w:ins w:id="1079" w:author="Biocon Biologics" w:date="2025-06-10T14:48:00Z" w16du:dateUtc="2025-06-10T09:18:00Z"/>
                <w:rFonts w:ascii="Times New Roman" w:eastAsia="Times New Roman" w:hAnsi="Times New Roman" w:cs="Times New Roman"/>
                <w:b/>
              </w:rPr>
            </w:pPr>
            <w:ins w:id="1080" w:author="Biocon Biologics" w:date="2025-06-10T14:48:00Z" w16du:dateUtc="2025-06-10T09:18:00Z">
              <w:r w:rsidRPr="00AD06F0">
                <w:rPr>
                  <w:rFonts w:ascii="Times New Roman" w:eastAsia="Times New Roman" w:hAnsi="Times New Roman" w:cs="Times New Roman"/>
                  <w:b/>
                </w:rPr>
                <w:t>Kontrolle</w:t>
              </w:r>
            </w:ins>
          </w:p>
          <w:p w14:paraId="56C3C38B" w14:textId="77777777" w:rsidR="00464CA9" w:rsidRPr="00AD06F0" w:rsidRDefault="00464CA9" w:rsidP="00AD06F0">
            <w:pPr>
              <w:autoSpaceDE w:val="0"/>
              <w:autoSpaceDN w:val="0"/>
              <w:spacing w:before="4" w:after="0" w:line="240" w:lineRule="auto"/>
              <w:ind w:right="-143"/>
              <w:rPr>
                <w:ins w:id="1081" w:author="Biocon Biologics" w:date="2025-06-10T14:48:00Z" w16du:dateUtc="2025-06-10T09:18:00Z"/>
                <w:rFonts w:ascii="Times New Roman" w:eastAsia="Times New Roman" w:hAnsi="Times New Roman" w:cs="Times New Roman"/>
              </w:rPr>
            </w:pPr>
          </w:p>
          <w:p w14:paraId="2F319CA4" w14:textId="77777777" w:rsidR="00464CA9" w:rsidRPr="00AD06F0" w:rsidRDefault="00464CA9" w:rsidP="00AD06F0">
            <w:pPr>
              <w:autoSpaceDE w:val="0"/>
              <w:autoSpaceDN w:val="0"/>
              <w:spacing w:after="0" w:line="240" w:lineRule="auto"/>
              <w:ind w:right="-143"/>
              <w:rPr>
                <w:ins w:id="1082" w:author="Biocon Biologics" w:date="2025-06-10T14:48:00Z" w16du:dateUtc="2025-06-10T09:18:00Z"/>
                <w:rFonts w:ascii="Times New Roman" w:eastAsia="Times New Roman" w:hAnsi="Times New Roman" w:cs="Times New Roman"/>
                <w:b/>
              </w:rPr>
            </w:pPr>
            <w:ins w:id="1083" w:author="Biocon Biologics" w:date="2025-06-10T14:48:00Z" w16du:dateUtc="2025-06-10T09:18:00Z">
              <w:r w:rsidRPr="00AD06F0">
                <w:rPr>
                  <w:rFonts w:ascii="Times New Roman" w:eastAsia="Times New Roman" w:hAnsi="Times New Roman" w:cs="Times New Roman"/>
                  <w:b/>
                </w:rPr>
                <w:t>(N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73)</w:t>
              </w:r>
            </w:ins>
          </w:p>
        </w:tc>
        <w:tc>
          <w:tcPr>
            <w:tcW w:w="1006" w:type="dxa"/>
          </w:tcPr>
          <w:p w14:paraId="1D5314B3" w14:textId="77777777" w:rsidR="00464CA9" w:rsidRPr="00AD06F0" w:rsidRDefault="00464CA9" w:rsidP="00AD06F0">
            <w:pPr>
              <w:kinsoku w:val="0"/>
              <w:overflowPunct w:val="0"/>
              <w:autoSpaceDE w:val="0"/>
              <w:autoSpaceDN w:val="0"/>
              <w:spacing w:after="0" w:line="240" w:lineRule="auto"/>
              <w:ind w:right="-143"/>
              <w:jc w:val="center"/>
              <w:rPr>
                <w:ins w:id="1084" w:author="Biocon Biologics" w:date="2025-06-10T14:48:00Z" w16du:dateUtc="2025-06-10T09:18:00Z"/>
                <w:rFonts w:ascii="Times New Roman" w:eastAsia="Times New Roman" w:hAnsi="Times New Roman" w:cs="Times New Roman"/>
                <w:b/>
                <w:bCs/>
                <w:spacing w:val="-2"/>
              </w:rPr>
            </w:pPr>
            <w:ins w:id="1085" w:author="Biocon Biologics" w:date="2025-06-10T14:48:00Z" w16du:dateUtc="2025-06-10T09:18:00Z">
              <w:r w:rsidRPr="00AD06F0">
                <w:rPr>
                  <w:rFonts w:ascii="Times New Roman" w:eastAsia="Times New Roman" w:hAnsi="Times New Roman" w:cs="Times New Roman"/>
                  <w:b/>
                  <w:bCs/>
                  <w:spacing w:val="-2"/>
                </w:rPr>
                <w:t>Aflibercept</w:t>
              </w:r>
            </w:ins>
          </w:p>
          <w:p w14:paraId="174DD7B1" w14:textId="77777777" w:rsidR="00464CA9" w:rsidRPr="00AD06F0" w:rsidRDefault="00464CA9" w:rsidP="00AD06F0">
            <w:pPr>
              <w:autoSpaceDE w:val="0"/>
              <w:autoSpaceDN w:val="0"/>
              <w:spacing w:before="60" w:after="0" w:line="240" w:lineRule="auto"/>
              <w:ind w:right="-143"/>
              <w:jc w:val="center"/>
              <w:rPr>
                <w:ins w:id="1086" w:author="Biocon Biologics" w:date="2025-06-10T14:48:00Z" w16du:dateUtc="2025-06-10T09:18:00Z"/>
                <w:rFonts w:ascii="Times New Roman" w:eastAsia="Times New Roman" w:hAnsi="Times New Roman" w:cs="Times New Roman"/>
                <w:b/>
              </w:rPr>
            </w:pPr>
            <w:ins w:id="1087" w:author="Biocon Biologics" w:date="2025-06-10T14:48:00Z" w16du:dateUtc="2025-06-10T09:18:00Z">
              <w:r w:rsidRPr="00AD06F0">
                <w:rPr>
                  <w:rFonts w:ascii="Times New Roman" w:eastAsia="Times New Roman" w:hAnsi="Times New Roman" w:cs="Times New Roman"/>
                  <w:b/>
                </w:rPr>
                <w:t>2</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mg</w:t>
              </w:r>
            </w:ins>
          </w:p>
          <w:p w14:paraId="205871C7" w14:textId="77777777" w:rsidR="00464CA9" w:rsidRPr="00AD06F0" w:rsidRDefault="00464CA9" w:rsidP="00AD06F0">
            <w:pPr>
              <w:autoSpaceDE w:val="0"/>
              <w:autoSpaceDN w:val="0"/>
              <w:spacing w:before="61" w:after="0" w:line="240" w:lineRule="auto"/>
              <w:ind w:right="-143"/>
              <w:jc w:val="center"/>
              <w:rPr>
                <w:ins w:id="1088" w:author="Biocon Biologics" w:date="2025-06-10T14:48:00Z" w16du:dateUtc="2025-06-10T09:18:00Z"/>
                <w:rFonts w:ascii="Times New Roman" w:eastAsia="Times New Roman" w:hAnsi="Times New Roman" w:cs="Times New Roman"/>
                <w:b/>
              </w:rPr>
            </w:pPr>
            <w:ins w:id="1089"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114)</w:t>
              </w:r>
            </w:ins>
          </w:p>
        </w:tc>
        <w:tc>
          <w:tcPr>
            <w:tcW w:w="960" w:type="dxa"/>
          </w:tcPr>
          <w:p w14:paraId="7C1195EA" w14:textId="77777777" w:rsidR="00464CA9" w:rsidRPr="00AD06F0" w:rsidRDefault="00464CA9" w:rsidP="00AD06F0">
            <w:pPr>
              <w:autoSpaceDE w:val="0"/>
              <w:autoSpaceDN w:val="0"/>
              <w:spacing w:before="60" w:after="0" w:line="228" w:lineRule="exact"/>
              <w:ind w:right="-143"/>
              <w:jc w:val="center"/>
              <w:rPr>
                <w:ins w:id="1090" w:author="Biocon Biologics" w:date="2025-06-10T14:48:00Z" w16du:dateUtc="2025-06-10T09:18:00Z"/>
                <w:rFonts w:ascii="Times New Roman" w:eastAsia="Times New Roman" w:hAnsi="Times New Roman" w:cs="Times New Roman"/>
                <w:b/>
              </w:rPr>
            </w:pPr>
            <w:ins w:id="1091" w:author="Biocon Biologics" w:date="2025-06-10T14:48:00Z" w16du:dateUtc="2025-06-10T09:18:00Z">
              <w:r w:rsidRPr="00AD06F0">
                <w:rPr>
                  <w:rFonts w:ascii="Times New Roman" w:eastAsia="Times New Roman" w:hAnsi="Times New Roman" w:cs="Times New Roman"/>
                  <w:b/>
                </w:rPr>
                <w:t>Kontrolle</w:t>
              </w:r>
            </w:ins>
          </w:p>
          <w:p w14:paraId="49B11BCE" w14:textId="77777777" w:rsidR="00464CA9" w:rsidRPr="00AD06F0" w:rsidRDefault="00464CA9" w:rsidP="00AD06F0">
            <w:pPr>
              <w:autoSpaceDE w:val="0"/>
              <w:autoSpaceDN w:val="0"/>
              <w:spacing w:after="0" w:line="148" w:lineRule="exact"/>
              <w:ind w:right="-143"/>
              <w:jc w:val="center"/>
              <w:rPr>
                <w:ins w:id="1092" w:author="Biocon Biologics" w:date="2025-06-10T14:48:00Z" w16du:dateUtc="2025-06-10T09:18:00Z"/>
                <w:rFonts w:ascii="Times New Roman" w:eastAsia="Times New Roman" w:hAnsi="Times New Roman" w:cs="Times New Roman"/>
                <w:b/>
              </w:rPr>
            </w:pPr>
            <w:ins w:id="1093" w:author="Biocon Biologics" w:date="2025-06-10T14:48:00Z" w16du:dateUtc="2025-06-10T09:18:00Z">
              <w:r w:rsidRPr="00AD06F0">
                <w:rPr>
                  <w:rFonts w:ascii="Times New Roman" w:eastAsia="Times New Roman" w:hAnsi="Times New Roman" w:cs="Times New Roman"/>
                  <w:b/>
                </w:rPr>
                <w:t>E)</w:t>
              </w:r>
            </w:ins>
          </w:p>
          <w:p w14:paraId="2A8499F6" w14:textId="77777777" w:rsidR="00464CA9" w:rsidRPr="00AD06F0" w:rsidRDefault="00464CA9" w:rsidP="00AD06F0">
            <w:pPr>
              <w:autoSpaceDE w:val="0"/>
              <w:autoSpaceDN w:val="0"/>
              <w:spacing w:before="7" w:after="0" w:line="240" w:lineRule="auto"/>
              <w:ind w:right="-143"/>
              <w:rPr>
                <w:ins w:id="1094" w:author="Biocon Biologics" w:date="2025-06-10T14:48:00Z" w16du:dateUtc="2025-06-10T09:18:00Z"/>
                <w:rFonts w:ascii="Times New Roman" w:eastAsia="Times New Roman" w:hAnsi="Times New Roman" w:cs="Times New Roman"/>
              </w:rPr>
            </w:pPr>
          </w:p>
          <w:p w14:paraId="3C1329F7" w14:textId="77777777" w:rsidR="00464CA9" w:rsidRPr="00AD06F0" w:rsidRDefault="00464CA9" w:rsidP="00AD06F0">
            <w:pPr>
              <w:autoSpaceDE w:val="0"/>
              <w:autoSpaceDN w:val="0"/>
              <w:spacing w:before="1" w:after="0" w:line="240" w:lineRule="auto"/>
              <w:ind w:right="-143"/>
              <w:jc w:val="center"/>
              <w:rPr>
                <w:ins w:id="1095" w:author="Biocon Biologics" w:date="2025-06-10T14:48:00Z" w16du:dateUtc="2025-06-10T09:18:00Z"/>
                <w:rFonts w:ascii="Times New Roman" w:eastAsia="Times New Roman" w:hAnsi="Times New Roman" w:cs="Times New Roman"/>
                <w:b/>
              </w:rPr>
            </w:pPr>
            <w:ins w:id="1096"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73)</w:t>
              </w:r>
            </w:ins>
          </w:p>
        </w:tc>
        <w:tc>
          <w:tcPr>
            <w:tcW w:w="1006" w:type="dxa"/>
          </w:tcPr>
          <w:p w14:paraId="463DBA07" w14:textId="77777777" w:rsidR="00464CA9" w:rsidRPr="00AD06F0" w:rsidRDefault="00464CA9" w:rsidP="00AD06F0">
            <w:pPr>
              <w:kinsoku w:val="0"/>
              <w:overflowPunct w:val="0"/>
              <w:autoSpaceDE w:val="0"/>
              <w:autoSpaceDN w:val="0"/>
              <w:spacing w:after="0" w:line="240" w:lineRule="auto"/>
              <w:ind w:right="-143"/>
              <w:jc w:val="center"/>
              <w:rPr>
                <w:ins w:id="1097" w:author="Biocon Biologics" w:date="2025-06-10T14:48:00Z" w16du:dateUtc="2025-06-10T09:18:00Z"/>
                <w:rFonts w:ascii="Times New Roman" w:eastAsia="Times New Roman" w:hAnsi="Times New Roman" w:cs="Times New Roman"/>
                <w:b/>
                <w:bCs/>
                <w:spacing w:val="-2"/>
              </w:rPr>
            </w:pPr>
            <w:ins w:id="1098" w:author="Biocon Biologics" w:date="2025-06-10T14:48:00Z" w16du:dateUtc="2025-06-10T09:18:00Z">
              <w:r w:rsidRPr="00AD06F0">
                <w:rPr>
                  <w:rFonts w:ascii="Times New Roman" w:eastAsia="Times New Roman" w:hAnsi="Times New Roman" w:cs="Times New Roman"/>
                  <w:b/>
                  <w:bCs/>
                  <w:spacing w:val="-2"/>
                </w:rPr>
                <w:t>Aflibercept</w:t>
              </w:r>
            </w:ins>
          </w:p>
          <w:p w14:paraId="49167B74" w14:textId="77777777" w:rsidR="00464CA9" w:rsidRPr="00AD06F0" w:rsidRDefault="00464CA9" w:rsidP="00AD06F0">
            <w:pPr>
              <w:autoSpaceDE w:val="0"/>
              <w:autoSpaceDN w:val="0"/>
              <w:spacing w:before="60" w:after="0" w:line="240" w:lineRule="auto"/>
              <w:ind w:right="-143"/>
              <w:rPr>
                <w:ins w:id="1099" w:author="Biocon Biologics" w:date="2025-06-10T14:48:00Z" w16du:dateUtc="2025-06-10T09:18:00Z"/>
                <w:rFonts w:ascii="Times New Roman" w:eastAsia="Times New Roman" w:hAnsi="Times New Roman" w:cs="Times New Roman"/>
                <w:b/>
              </w:rPr>
            </w:pPr>
            <w:ins w:id="1100" w:author="Biocon Biologics" w:date="2025-06-10T14:48:00Z" w16du:dateUtc="2025-06-10T09:18:00Z">
              <w:r w:rsidRPr="00AD06F0">
                <w:rPr>
                  <w:rFonts w:ascii="Times New Roman" w:eastAsia="Times New Roman" w:hAnsi="Times New Roman" w:cs="Times New Roman"/>
                  <w:b/>
                  <w:w w:val="95"/>
                  <w:vertAlign w:val="superscript"/>
                </w:rPr>
                <w:t>F)</w:t>
              </w:r>
            </w:ins>
          </w:p>
          <w:p w14:paraId="7E8AF3F8" w14:textId="77777777" w:rsidR="00464CA9" w:rsidRPr="00AD06F0" w:rsidRDefault="00464CA9" w:rsidP="00AD06F0">
            <w:pPr>
              <w:autoSpaceDE w:val="0"/>
              <w:autoSpaceDN w:val="0"/>
              <w:spacing w:before="1" w:after="0" w:line="240" w:lineRule="auto"/>
              <w:ind w:right="-143"/>
              <w:rPr>
                <w:ins w:id="1101" w:author="Biocon Biologics" w:date="2025-06-10T14:48:00Z" w16du:dateUtc="2025-06-10T09:18:00Z"/>
                <w:rFonts w:ascii="Times New Roman" w:eastAsia="Times New Roman" w:hAnsi="Times New Roman" w:cs="Times New Roman"/>
                <w:b/>
              </w:rPr>
            </w:pPr>
            <w:ins w:id="1102" w:author="Biocon Biologics" w:date="2025-06-10T14:48:00Z" w16du:dateUtc="2025-06-10T09:18:00Z">
              <w:r w:rsidRPr="00AD06F0">
                <w:rPr>
                  <w:rFonts w:ascii="Times New Roman" w:eastAsia="Times New Roman" w:hAnsi="Times New Roman" w:cs="Times New Roman"/>
                  <w:b/>
                </w:rPr>
                <w:t>2</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mg</w:t>
              </w:r>
            </w:ins>
          </w:p>
          <w:p w14:paraId="33BE6156" w14:textId="77777777" w:rsidR="00464CA9" w:rsidRPr="00AD06F0" w:rsidRDefault="00464CA9" w:rsidP="00AD06F0">
            <w:pPr>
              <w:autoSpaceDE w:val="0"/>
              <w:autoSpaceDN w:val="0"/>
              <w:spacing w:before="60" w:after="0" w:line="240" w:lineRule="auto"/>
              <w:ind w:right="-143"/>
              <w:rPr>
                <w:ins w:id="1103" w:author="Biocon Biologics" w:date="2025-06-10T14:48:00Z" w16du:dateUtc="2025-06-10T09:18:00Z"/>
                <w:rFonts w:ascii="Times New Roman" w:eastAsia="Times New Roman" w:hAnsi="Times New Roman" w:cs="Times New Roman"/>
                <w:b/>
              </w:rPr>
            </w:pPr>
            <w:ins w:id="1104"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114)</w:t>
              </w:r>
            </w:ins>
          </w:p>
        </w:tc>
        <w:tc>
          <w:tcPr>
            <w:tcW w:w="960" w:type="dxa"/>
          </w:tcPr>
          <w:p w14:paraId="29A8FDFB" w14:textId="77777777" w:rsidR="00464CA9" w:rsidRPr="00AD06F0" w:rsidRDefault="00464CA9" w:rsidP="00AD06F0">
            <w:pPr>
              <w:autoSpaceDE w:val="0"/>
              <w:autoSpaceDN w:val="0"/>
              <w:spacing w:before="60" w:after="0" w:line="228" w:lineRule="exact"/>
              <w:ind w:right="-143"/>
              <w:jc w:val="center"/>
              <w:rPr>
                <w:ins w:id="1105" w:author="Biocon Biologics" w:date="2025-06-10T14:48:00Z" w16du:dateUtc="2025-06-10T09:18:00Z"/>
                <w:rFonts w:ascii="Times New Roman" w:eastAsia="Times New Roman" w:hAnsi="Times New Roman" w:cs="Times New Roman"/>
                <w:b/>
              </w:rPr>
            </w:pPr>
            <w:ins w:id="1106" w:author="Biocon Biologics" w:date="2025-06-10T14:48:00Z" w16du:dateUtc="2025-06-10T09:18:00Z">
              <w:r w:rsidRPr="00AD06F0">
                <w:rPr>
                  <w:rFonts w:ascii="Times New Roman" w:eastAsia="Times New Roman" w:hAnsi="Times New Roman" w:cs="Times New Roman"/>
                  <w:b/>
                </w:rPr>
                <w:t>Kontrolle</w:t>
              </w:r>
            </w:ins>
          </w:p>
          <w:p w14:paraId="53244293" w14:textId="77777777" w:rsidR="00464CA9" w:rsidRPr="00AD06F0" w:rsidRDefault="00464CA9" w:rsidP="00AD06F0">
            <w:pPr>
              <w:autoSpaceDE w:val="0"/>
              <w:autoSpaceDN w:val="0"/>
              <w:spacing w:after="0" w:line="148" w:lineRule="exact"/>
              <w:ind w:right="-143"/>
              <w:jc w:val="center"/>
              <w:rPr>
                <w:ins w:id="1107" w:author="Biocon Biologics" w:date="2025-06-10T14:48:00Z" w16du:dateUtc="2025-06-10T09:18:00Z"/>
                <w:rFonts w:ascii="Times New Roman" w:eastAsia="Times New Roman" w:hAnsi="Times New Roman" w:cs="Times New Roman"/>
                <w:b/>
              </w:rPr>
            </w:pPr>
            <w:ins w:id="1108" w:author="Biocon Biologics" w:date="2025-06-10T14:48:00Z" w16du:dateUtc="2025-06-10T09:18:00Z">
              <w:r w:rsidRPr="00AD06F0">
                <w:rPr>
                  <w:rFonts w:ascii="Times New Roman" w:eastAsia="Times New Roman" w:hAnsi="Times New Roman" w:cs="Times New Roman"/>
                  <w:b/>
                </w:rPr>
                <w:t>E,F)</w:t>
              </w:r>
            </w:ins>
          </w:p>
          <w:p w14:paraId="311AEAAE" w14:textId="77777777" w:rsidR="00464CA9" w:rsidRPr="00AD06F0" w:rsidRDefault="00464CA9" w:rsidP="00AD06F0">
            <w:pPr>
              <w:autoSpaceDE w:val="0"/>
              <w:autoSpaceDN w:val="0"/>
              <w:spacing w:before="7" w:after="0" w:line="240" w:lineRule="auto"/>
              <w:ind w:right="-143"/>
              <w:rPr>
                <w:ins w:id="1109" w:author="Biocon Biologics" w:date="2025-06-10T14:48:00Z" w16du:dateUtc="2025-06-10T09:18:00Z"/>
                <w:rFonts w:ascii="Times New Roman" w:eastAsia="Times New Roman" w:hAnsi="Times New Roman" w:cs="Times New Roman"/>
              </w:rPr>
            </w:pPr>
          </w:p>
          <w:p w14:paraId="70A9D08D" w14:textId="77777777" w:rsidR="00464CA9" w:rsidRPr="00AD06F0" w:rsidRDefault="00464CA9" w:rsidP="00AD06F0">
            <w:pPr>
              <w:autoSpaceDE w:val="0"/>
              <w:autoSpaceDN w:val="0"/>
              <w:spacing w:before="1" w:after="0" w:line="240" w:lineRule="auto"/>
              <w:ind w:right="-143"/>
              <w:jc w:val="center"/>
              <w:rPr>
                <w:ins w:id="1110" w:author="Biocon Biologics" w:date="2025-06-10T14:48:00Z" w16du:dateUtc="2025-06-10T09:18:00Z"/>
                <w:rFonts w:ascii="Times New Roman" w:eastAsia="Times New Roman" w:hAnsi="Times New Roman" w:cs="Times New Roman"/>
                <w:b/>
              </w:rPr>
            </w:pPr>
            <w:ins w:id="1111"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73)</w:t>
              </w:r>
            </w:ins>
          </w:p>
        </w:tc>
        <w:tc>
          <w:tcPr>
            <w:tcW w:w="1018" w:type="dxa"/>
          </w:tcPr>
          <w:p w14:paraId="3DB2AC08" w14:textId="77777777" w:rsidR="00464CA9" w:rsidRPr="00AD06F0" w:rsidRDefault="00464CA9" w:rsidP="00AD06F0">
            <w:pPr>
              <w:kinsoku w:val="0"/>
              <w:overflowPunct w:val="0"/>
              <w:autoSpaceDE w:val="0"/>
              <w:autoSpaceDN w:val="0"/>
              <w:spacing w:after="0" w:line="240" w:lineRule="auto"/>
              <w:ind w:right="-143"/>
              <w:jc w:val="center"/>
              <w:rPr>
                <w:ins w:id="1112" w:author="Biocon Biologics" w:date="2025-06-10T14:48:00Z" w16du:dateUtc="2025-06-10T09:18:00Z"/>
                <w:rFonts w:ascii="Times New Roman" w:eastAsia="Times New Roman" w:hAnsi="Times New Roman" w:cs="Times New Roman"/>
                <w:b/>
                <w:bCs/>
                <w:spacing w:val="-2"/>
              </w:rPr>
            </w:pPr>
            <w:ins w:id="1113" w:author="Biocon Biologics" w:date="2025-06-10T14:48:00Z" w16du:dateUtc="2025-06-10T09:18:00Z">
              <w:r w:rsidRPr="00AD06F0">
                <w:rPr>
                  <w:rFonts w:ascii="Times New Roman" w:eastAsia="Times New Roman" w:hAnsi="Times New Roman" w:cs="Times New Roman"/>
                  <w:b/>
                  <w:bCs/>
                  <w:spacing w:val="-2"/>
                </w:rPr>
                <w:t>Aflibercept</w:t>
              </w:r>
            </w:ins>
          </w:p>
          <w:p w14:paraId="0A7E7DA9" w14:textId="77777777" w:rsidR="00464CA9" w:rsidRPr="00AD06F0" w:rsidRDefault="00464CA9" w:rsidP="00AD06F0">
            <w:pPr>
              <w:autoSpaceDE w:val="0"/>
              <w:autoSpaceDN w:val="0"/>
              <w:spacing w:before="60" w:after="0" w:line="240" w:lineRule="auto"/>
              <w:ind w:right="-143"/>
              <w:rPr>
                <w:ins w:id="1114" w:author="Biocon Biologics" w:date="2025-06-10T14:48:00Z" w16du:dateUtc="2025-06-10T09:18:00Z"/>
                <w:rFonts w:ascii="Times New Roman" w:eastAsia="Times New Roman" w:hAnsi="Times New Roman" w:cs="Times New Roman"/>
                <w:b/>
              </w:rPr>
            </w:pPr>
            <w:ins w:id="1115" w:author="Biocon Biologics" w:date="2025-06-10T14:48:00Z" w16du:dateUtc="2025-06-10T09:18:00Z">
              <w:r w:rsidRPr="00AD06F0">
                <w:rPr>
                  <w:rFonts w:ascii="Times New Roman" w:eastAsia="Times New Roman" w:hAnsi="Times New Roman" w:cs="Times New Roman"/>
                  <w:b/>
                </w:rPr>
                <w:t>2</w:t>
              </w:r>
              <w:r w:rsidRPr="00AD06F0">
                <w:rPr>
                  <w:rFonts w:ascii="Times New Roman" w:eastAsia="Times New Roman" w:hAnsi="Times New Roman" w:cs="Times New Roman"/>
                  <w:b/>
                  <w:spacing w:val="-8"/>
                </w:rPr>
                <w:t xml:space="preserve"> </w:t>
              </w:r>
              <w:r w:rsidRPr="00AD06F0">
                <w:rPr>
                  <w:rFonts w:ascii="Times New Roman" w:eastAsia="Times New Roman" w:hAnsi="Times New Roman" w:cs="Times New Roman"/>
                  <w:b/>
                </w:rPr>
                <w:t>mg</w:t>
              </w:r>
              <w:r w:rsidRPr="00AD06F0">
                <w:rPr>
                  <w:rFonts w:ascii="Times New Roman" w:eastAsia="Times New Roman" w:hAnsi="Times New Roman" w:cs="Times New Roman"/>
                  <w:b/>
                  <w:spacing w:val="-9"/>
                </w:rPr>
                <w:t xml:space="preserve"> </w:t>
              </w:r>
              <w:r w:rsidRPr="00AD06F0">
                <w:rPr>
                  <w:rFonts w:ascii="Times New Roman" w:eastAsia="Times New Roman" w:hAnsi="Times New Roman" w:cs="Times New Roman"/>
                  <w:b/>
                </w:rPr>
                <w:t>Q4</w:t>
              </w:r>
            </w:ins>
          </w:p>
          <w:p w14:paraId="31A76C33" w14:textId="77777777" w:rsidR="00464CA9" w:rsidRPr="00AD06F0" w:rsidRDefault="00464CA9" w:rsidP="00AD06F0">
            <w:pPr>
              <w:autoSpaceDE w:val="0"/>
              <w:autoSpaceDN w:val="0"/>
              <w:spacing w:before="61" w:after="0" w:line="240" w:lineRule="auto"/>
              <w:ind w:right="-143"/>
              <w:rPr>
                <w:ins w:id="1116" w:author="Biocon Biologics" w:date="2025-06-10T14:48:00Z" w16du:dateUtc="2025-06-10T09:18:00Z"/>
                <w:rFonts w:ascii="Times New Roman" w:eastAsia="Times New Roman" w:hAnsi="Times New Roman" w:cs="Times New Roman"/>
                <w:b/>
              </w:rPr>
            </w:pPr>
            <w:ins w:id="1117" w:author="Biocon Biologics" w:date="2025-06-10T14:48:00Z" w16du:dateUtc="2025-06-10T09:18:00Z">
              <w:r w:rsidRPr="00AD06F0">
                <w:rPr>
                  <w:rFonts w:ascii="Times New Roman" w:eastAsia="Times New Roman" w:hAnsi="Times New Roman" w:cs="Times New Roman"/>
                  <w:b/>
                </w:rPr>
                <w:t>(N = 103)</w:t>
              </w:r>
            </w:ins>
          </w:p>
        </w:tc>
        <w:tc>
          <w:tcPr>
            <w:tcW w:w="1037" w:type="dxa"/>
          </w:tcPr>
          <w:p w14:paraId="7EEEB604" w14:textId="77777777" w:rsidR="00464CA9" w:rsidRPr="00AD06F0" w:rsidRDefault="00464CA9" w:rsidP="00AD06F0">
            <w:pPr>
              <w:autoSpaceDE w:val="0"/>
              <w:autoSpaceDN w:val="0"/>
              <w:spacing w:before="60" w:after="0" w:line="240" w:lineRule="auto"/>
              <w:ind w:right="-143"/>
              <w:rPr>
                <w:ins w:id="1118" w:author="Biocon Biologics" w:date="2025-06-10T14:48:00Z" w16du:dateUtc="2025-06-10T09:18:00Z"/>
                <w:rFonts w:ascii="Times New Roman" w:eastAsia="Times New Roman" w:hAnsi="Times New Roman" w:cs="Times New Roman"/>
                <w:b/>
              </w:rPr>
            </w:pPr>
            <w:ins w:id="1119" w:author="Biocon Biologics" w:date="2025-06-10T14:48:00Z" w16du:dateUtc="2025-06-10T09:18:00Z">
              <w:r w:rsidRPr="00AD06F0">
                <w:rPr>
                  <w:rFonts w:ascii="Times New Roman" w:eastAsia="Times New Roman" w:hAnsi="Times New Roman" w:cs="Times New Roman"/>
                  <w:b/>
                </w:rPr>
                <w:t>Kontrolle</w:t>
              </w:r>
            </w:ins>
          </w:p>
          <w:p w14:paraId="26C9C153" w14:textId="77777777" w:rsidR="00464CA9" w:rsidRPr="00AD06F0" w:rsidRDefault="00464CA9" w:rsidP="00AD06F0">
            <w:pPr>
              <w:autoSpaceDE w:val="0"/>
              <w:autoSpaceDN w:val="0"/>
              <w:spacing w:before="4" w:after="0" w:line="240" w:lineRule="auto"/>
              <w:ind w:right="-143"/>
              <w:rPr>
                <w:ins w:id="1120" w:author="Biocon Biologics" w:date="2025-06-10T14:48:00Z" w16du:dateUtc="2025-06-10T09:18:00Z"/>
                <w:rFonts w:ascii="Times New Roman" w:eastAsia="Times New Roman" w:hAnsi="Times New Roman" w:cs="Times New Roman"/>
              </w:rPr>
            </w:pPr>
          </w:p>
          <w:p w14:paraId="250A4906" w14:textId="77777777" w:rsidR="00464CA9" w:rsidRPr="00AD06F0" w:rsidRDefault="00464CA9" w:rsidP="00AD06F0">
            <w:pPr>
              <w:autoSpaceDE w:val="0"/>
              <w:autoSpaceDN w:val="0"/>
              <w:spacing w:after="0" w:line="240" w:lineRule="auto"/>
              <w:ind w:right="-143"/>
              <w:rPr>
                <w:ins w:id="1121" w:author="Biocon Biologics" w:date="2025-06-10T14:48:00Z" w16du:dateUtc="2025-06-10T09:18:00Z"/>
                <w:rFonts w:ascii="Times New Roman" w:eastAsia="Times New Roman" w:hAnsi="Times New Roman" w:cs="Times New Roman"/>
                <w:b/>
              </w:rPr>
            </w:pPr>
            <w:ins w:id="1122"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68)</w:t>
              </w:r>
            </w:ins>
          </w:p>
        </w:tc>
        <w:tc>
          <w:tcPr>
            <w:tcW w:w="1018" w:type="dxa"/>
          </w:tcPr>
          <w:p w14:paraId="16A023AE" w14:textId="77777777" w:rsidR="00464CA9" w:rsidRPr="00AD06F0" w:rsidRDefault="00464CA9" w:rsidP="00AD06F0">
            <w:pPr>
              <w:kinsoku w:val="0"/>
              <w:overflowPunct w:val="0"/>
              <w:autoSpaceDE w:val="0"/>
              <w:autoSpaceDN w:val="0"/>
              <w:spacing w:after="0" w:line="240" w:lineRule="auto"/>
              <w:ind w:right="-143"/>
              <w:jc w:val="center"/>
              <w:rPr>
                <w:ins w:id="1123" w:author="Biocon Biologics" w:date="2025-06-10T14:48:00Z" w16du:dateUtc="2025-06-10T09:18:00Z"/>
                <w:rFonts w:ascii="Times New Roman" w:eastAsia="Times New Roman" w:hAnsi="Times New Roman" w:cs="Times New Roman"/>
                <w:b/>
                <w:bCs/>
                <w:spacing w:val="-2"/>
              </w:rPr>
            </w:pPr>
            <w:ins w:id="1124" w:author="Biocon Biologics" w:date="2025-06-10T14:48:00Z" w16du:dateUtc="2025-06-10T09:18:00Z">
              <w:r w:rsidRPr="00AD06F0">
                <w:rPr>
                  <w:rFonts w:ascii="Times New Roman" w:eastAsia="Times New Roman" w:hAnsi="Times New Roman" w:cs="Times New Roman"/>
                  <w:b/>
                  <w:bCs/>
                  <w:spacing w:val="-2"/>
                </w:rPr>
                <w:t>Aflibercept</w:t>
              </w:r>
            </w:ins>
          </w:p>
          <w:p w14:paraId="18857C0A" w14:textId="77777777" w:rsidR="00464CA9" w:rsidRPr="00AD06F0" w:rsidRDefault="00464CA9" w:rsidP="00AD06F0">
            <w:pPr>
              <w:autoSpaceDE w:val="0"/>
              <w:autoSpaceDN w:val="0"/>
              <w:spacing w:before="60" w:after="0" w:line="240" w:lineRule="auto"/>
              <w:ind w:right="-143"/>
              <w:jc w:val="center"/>
              <w:rPr>
                <w:ins w:id="1125" w:author="Biocon Biologics" w:date="2025-06-10T14:48:00Z" w16du:dateUtc="2025-06-10T09:18:00Z"/>
                <w:rFonts w:ascii="Times New Roman" w:eastAsia="Times New Roman" w:hAnsi="Times New Roman" w:cs="Times New Roman"/>
                <w:b/>
              </w:rPr>
            </w:pPr>
            <w:ins w:id="1126" w:author="Biocon Biologics" w:date="2025-06-10T14:48:00Z" w16du:dateUtc="2025-06-10T09:18:00Z">
              <w:r w:rsidRPr="00AD06F0">
                <w:rPr>
                  <w:rFonts w:ascii="Times New Roman" w:eastAsia="Times New Roman" w:hAnsi="Times New Roman" w:cs="Times New Roman"/>
                  <w:b/>
                </w:rPr>
                <w:t>2</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mg</w:t>
              </w:r>
            </w:ins>
          </w:p>
          <w:p w14:paraId="53F45D74" w14:textId="77777777" w:rsidR="00464CA9" w:rsidRPr="00AD06F0" w:rsidRDefault="00464CA9" w:rsidP="00AD06F0">
            <w:pPr>
              <w:autoSpaceDE w:val="0"/>
              <w:autoSpaceDN w:val="0"/>
              <w:spacing w:before="61" w:after="0" w:line="240" w:lineRule="auto"/>
              <w:ind w:right="-143"/>
              <w:jc w:val="center"/>
              <w:rPr>
                <w:ins w:id="1127" w:author="Biocon Biologics" w:date="2025-06-10T14:48:00Z" w16du:dateUtc="2025-06-10T09:18:00Z"/>
                <w:rFonts w:ascii="Times New Roman" w:eastAsia="Times New Roman" w:hAnsi="Times New Roman" w:cs="Times New Roman"/>
                <w:b/>
              </w:rPr>
            </w:pPr>
            <w:ins w:id="1128" w:author="Biocon Biologics" w:date="2025-06-10T14:48:00Z" w16du:dateUtc="2025-06-10T09:18:00Z">
              <w:r w:rsidRPr="00AD06F0">
                <w:rPr>
                  <w:rFonts w:ascii="Times New Roman" w:eastAsia="Times New Roman" w:hAnsi="Times New Roman" w:cs="Times New Roman"/>
                  <w:b/>
                </w:rPr>
                <w:t>(N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103)</w:t>
              </w:r>
            </w:ins>
          </w:p>
        </w:tc>
        <w:tc>
          <w:tcPr>
            <w:tcW w:w="1039" w:type="dxa"/>
          </w:tcPr>
          <w:p w14:paraId="60B21277" w14:textId="77777777" w:rsidR="00464CA9" w:rsidRPr="00AD06F0" w:rsidRDefault="00464CA9" w:rsidP="00AD06F0">
            <w:pPr>
              <w:autoSpaceDE w:val="0"/>
              <w:autoSpaceDN w:val="0"/>
              <w:spacing w:before="60" w:after="0" w:line="240" w:lineRule="auto"/>
              <w:ind w:right="-143"/>
              <w:rPr>
                <w:ins w:id="1129" w:author="Biocon Biologics" w:date="2025-06-10T14:48:00Z" w16du:dateUtc="2025-06-10T09:18:00Z"/>
                <w:rFonts w:ascii="Times New Roman" w:eastAsia="Times New Roman" w:hAnsi="Times New Roman" w:cs="Times New Roman"/>
                <w:b/>
              </w:rPr>
            </w:pPr>
            <w:ins w:id="1130" w:author="Biocon Biologics" w:date="2025-06-10T14:48:00Z" w16du:dateUtc="2025-06-10T09:18:00Z">
              <w:r w:rsidRPr="00AD06F0">
                <w:rPr>
                  <w:rFonts w:ascii="Times New Roman" w:eastAsia="Times New Roman" w:hAnsi="Times New Roman" w:cs="Times New Roman"/>
                  <w:b/>
                </w:rPr>
                <w:t>Kontrolle</w:t>
              </w:r>
            </w:ins>
          </w:p>
          <w:p w14:paraId="2A7B4B94" w14:textId="77777777" w:rsidR="00464CA9" w:rsidRPr="00AD06F0" w:rsidRDefault="00464CA9" w:rsidP="00AD06F0">
            <w:pPr>
              <w:autoSpaceDE w:val="0"/>
              <w:autoSpaceDN w:val="0"/>
              <w:spacing w:before="4" w:after="0" w:line="240" w:lineRule="auto"/>
              <w:ind w:right="-143"/>
              <w:rPr>
                <w:ins w:id="1131" w:author="Biocon Biologics" w:date="2025-06-10T14:48:00Z" w16du:dateUtc="2025-06-10T09:18:00Z"/>
                <w:rFonts w:ascii="Times New Roman" w:eastAsia="Times New Roman" w:hAnsi="Times New Roman" w:cs="Times New Roman"/>
              </w:rPr>
            </w:pPr>
          </w:p>
          <w:p w14:paraId="570F3944" w14:textId="77777777" w:rsidR="00464CA9" w:rsidRPr="00AD06F0" w:rsidRDefault="00464CA9" w:rsidP="00AD06F0">
            <w:pPr>
              <w:autoSpaceDE w:val="0"/>
              <w:autoSpaceDN w:val="0"/>
              <w:spacing w:after="0" w:line="240" w:lineRule="auto"/>
              <w:ind w:right="-143"/>
              <w:rPr>
                <w:ins w:id="1132" w:author="Biocon Biologics" w:date="2025-06-10T14:48:00Z" w16du:dateUtc="2025-06-10T09:18:00Z"/>
                <w:rFonts w:ascii="Times New Roman" w:eastAsia="Times New Roman" w:hAnsi="Times New Roman" w:cs="Times New Roman"/>
                <w:b/>
              </w:rPr>
            </w:pPr>
            <w:ins w:id="1133"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68)</w:t>
              </w:r>
            </w:ins>
          </w:p>
        </w:tc>
        <w:tc>
          <w:tcPr>
            <w:tcW w:w="1015" w:type="dxa"/>
          </w:tcPr>
          <w:p w14:paraId="7E14D0FF" w14:textId="77777777" w:rsidR="00464CA9" w:rsidRPr="00AD06F0" w:rsidRDefault="00464CA9" w:rsidP="00AD06F0">
            <w:pPr>
              <w:kinsoku w:val="0"/>
              <w:overflowPunct w:val="0"/>
              <w:autoSpaceDE w:val="0"/>
              <w:autoSpaceDN w:val="0"/>
              <w:spacing w:after="0" w:line="240" w:lineRule="auto"/>
              <w:ind w:right="-143"/>
              <w:jc w:val="center"/>
              <w:rPr>
                <w:ins w:id="1134" w:author="Biocon Biologics" w:date="2025-06-10T14:48:00Z" w16du:dateUtc="2025-06-10T09:18:00Z"/>
                <w:rFonts w:ascii="Times New Roman" w:eastAsia="Times New Roman" w:hAnsi="Times New Roman" w:cs="Times New Roman"/>
                <w:b/>
                <w:bCs/>
                <w:spacing w:val="-2"/>
              </w:rPr>
            </w:pPr>
            <w:ins w:id="1135" w:author="Biocon Biologics" w:date="2025-06-10T14:48:00Z" w16du:dateUtc="2025-06-10T09:18:00Z">
              <w:r w:rsidRPr="00AD06F0">
                <w:rPr>
                  <w:rFonts w:ascii="Times New Roman" w:eastAsia="Times New Roman" w:hAnsi="Times New Roman" w:cs="Times New Roman"/>
                  <w:b/>
                  <w:bCs/>
                  <w:spacing w:val="-2"/>
                </w:rPr>
                <w:t>Aflibercept</w:t>
              </w:r>
            </w:ins>
          </w:p>
          <w:p w14:paraId="7FA2CB08" w14:textId="77777777" w:rsidR="00464CA9" w:rsidRPr="00AD06F0" w:rsidRDefault="00464CA9" w:rsidP="00AD06F0">
            <w:pPr>
              <w:autoSpaceDE w:val="0"/>
              <w:autoSpaceDN w:val="0"/>
              <w:spacing w:before="60" w:after="0" w:line="240" w:lineRule="auto"/>
              <w:ind w:right="-143"/>
              <w:jc w:val="center"/>
              <w:rPr>
                <w:ins w:id="1136" w:author="Biocon Biologics" w:date="2025-06-10T14:48:00Z" w16du:dateUtc="2025-06-10T09:18:00Z"/>
                <w:rFonts w:ascii="Times New Roman" w:eastAsia="Times New Roman" w:hAnsi="Times New Roman" w:cs="Times New Roman"/>
                <w:b/>
              </w:rPr>
            </w:pPr>
            <w:ins w:id="1137" w:author="Biocon Biologics" w:date="2025-06-10T14:48:00Z" w16du:dateUtc="2025-06-10T09:18:00Z">
              <w:r w:rsidRPr="00AD06F0">
                <w:rPr>
                  <w:rFonts w:ascii="Times New Roman" w:eastAsia="Times New Roman" w:hAnsi="Times New Roman" w:cs="Times New Roman"/>
                  <w:b/>
                  <w:w w:val="95"/>
                  <w:vertAlign w:val="superscript"/>
                </w:rPr>
                <w:t>G)</w:t>
              </w:r>
            </w:ins>
          </w:p>
          <w:p w14:paraId="2353F09D" w14:textId="77777777" w:rsidR="00464CA9" w:rsidRPr="00AD06F0" w:rsidRDefault="00464CA9" w:rsidP="00AD06F0">
            <w:pPr>
              <w:autoSpaceDE w:val="0"/>
              <w:autoSpaceDN w:val="0"/>
              <w:spacing w:before="1" w:after="0" w:line="240" w:lineRule="auto"/>
              <w:ind w:right="-143"/>
              <w:jc w:val="center"/>
              <w:rPr>
                <w:ins w:id="1138" w:author="Biocon Biologics" w:date="2025-06-10T14:48:00Z" w16du:dateUtc="2025-06-10T09:18:00Z"/>
                <w:rFonts w:ascii="Times New Roman" w:eastAsia="Times New Roman" w:hAnsi="Times New Roman" w:cs="Times New Roman"/>
                <w:b/>
              </w:rPr>
            </w:pPr>
            <w:ins w:id="1139" w:author="Biocon Biologics" w:date="2025-06-10T14:48:00Z" w16du:dateUtc="2025-06-10T09:18:00Z">
              <w:r w:rsidRPr="00AD06F0">
                <w:rPr>
                  <w:rFonts w:ascii="Times New Roman" w:eastAsia="Times New Roman" w:hAnsi="Times New Roman" w:cs="Times New Roman"/>
                  <w:b/>
                </w:rPr>
                <w:t>2</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mg</w:t>
              </w:r>
            </w:ins>
          </w:p>
          <w:p w14:paraId="66427081" w14:textId="77777777" w:rsidR="00464CA9" w:rsidRPr="00AD06F0" w:rsidRDefault="00464CA9" w:rsidP="00AD06F0">
            <w:pPr>
              <w:autoSpaceDE w:val="0"/>
              <w:autoSpaceDN w:val="0"/>
              <w:spacing w:before="60" w:after="0" w:line="240" w:lineRule="auto"/>
              <w:ind w:right="-143"/>
              <w:jc w:val="center"/>
              <w:rPr>
                <w:ins w:id="1140" w:author="Biocon Biologics" w:date="2025-06-10T14:48:00Z" w16du:dateUtc="2025-06-10T09:18:00Z"/>
                <w:rFonts w:ascii="Times New Roman" w:eastAsia="Times New Roman" w:hAnsi="Times New Roman" w:cs="Times New Roman"/>
                <w:b/>
              </w:rPr>
            </w:pPr>
            <w:ins w:id="1141"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103)</w:t>
              </w:r>
            </w:ins>
          </w:p>
        </w:tc>
        <w:tc>
          <w:tcPr>
            <w:tcW w:w="1075" w:type="dxa"/>
          </w:tcPr>
          <w:p w14:paraId="1DE2EAEB" w14:textId="77777777" w:rsidR="00464CA9" w:rsidRPr="00AD06F0" w:rsidRDefault="00464CA9" w:rsidP="00AD06F0">
            <w:pPr>
              <w:autoSpaceDE w:val="0"/>
              <w:autoSpaceDN w:val="0"/>
              <w:spacing w:before="60" w:after="0" w:line="228" w:lineRule="exact"/>
              <w:ind w:right="-143"/>
              <w:jc w:val="center"/>
              <w:rPr>
                <w:ins w:id="1142" w:author="Biocon Biologics" w:date="2025-06-10T14:48:00Z" w16du:dateUtc="2025-06-10T09:18:00Z"/>
                <w:rFonts w:ascii="Times New Roman" w:eastAsia="Times New Roman" w:hAnsi="Times New Roman" w:cs="Times New Roman"/>
                <w:b/>
              </w:rPr>
            </w:pPr>
            <w:ins w:id="1143" w:author="Biocon Biologics" w:date="2025-06-10T14:48:00Z" w16du:dateUtc="2025-06-10T09:18:00Z">
              <w:r w:rsidRPr="00AD06F0">
                <w:rPr>
                  <w:rFonts w:ascii="Times New Roman" w:eastAsia="Times New Roman" w:hAnsi="Times New Roman" w:cs="Times New Roman"/>
                  <w:b/>
                </w:rPr>
                <w:t>Kontrolle</w:t>
              </w:r>
            </w:ins>
          </w:p>
          <w:p w14:paraId="255AFBFC" w14:textId="77777777" w:rsidR="00464CA9" w:rsidRPr="00AD06F0" w:rsidRDefault="00464CA9" w:rsidP="00AD06F0">
            <w:pPr>
              <w:autoSpaceDE w:val="0"/>
              <w:autoSpaceDN w:val="0"/>
              <w:spacing w:after="0" w:line="148" w:lineRule="exact"/>
              <w:ind w:right="-143"/>
              <w:jc w:val="center"/>
              <w:rPr>
                <w:ins w:id="1144" w:author="Biocon Biologics" w:date="2025-06-10T14:48:00Z" w16du:dateUtc="2025-06-10T09:18:00Z"/>
                <w:rFonts w:ascii="Times New Roman" w:eastAsia="Times New Roman" w:hAnsi="Times New Roman" w:cs="Times New Roman"/>
                <w:b/>
              </w:rPr>
            </w:pPr>
            <w:ins w:id="1145" w:author="Biocon Biologics" w:date="2025-06-10T14:48:00Z" w16du:dateUtc="2025-06-10T09:18:00Z">
              <w:r w:rsidRPr="00AD06F0">
                <w:rPr>
                  <w:rFonts w:ascii="Times New Roman" w:eastAsia="Times New Roman" w:hAnsi="Times New Roman" w:cs="Times New Roman"/>
                  <w:b/>
                </w:rPr>
                <w:t>G)</w:t>
              </w:r>
            </w:ins>
          </w:p>
          <w:p w14:paraId="2E81B862" w14:textId="77777777" w:rsidR="00464CA9" w:rsidRPr="00AD06F0" w:rsidRDefault="00464CA9" w:rsidP="00AD06F0">
            <w:pPr>
              <w:autoSpaceDE w:val="0"/>
              <w:autoSpaceDN w:val="0"/>
              <w:spacing w:before="7" w:after="0" w:line="240" w:lineRule="auto"/>
              <w:ind w:right="-143"/>
              <w:rPr>
                <w:ins w:id="1146" w:author="Biocon Biologics" w:date="2025-06-10T14:48:00Z" w16du:dateUtc="2025-06-10T09:18:00Z"/>
                <w:rFonts w:ascii="Times New Roman" w:eastAsia="Times New Roman" w:hAnsi="Times New Roman" w:cs="Times New Roman"/>
              </w:rPr>
            </w:pPr>
          </w:p>
          <w:p w14:paraId="418B462B" w14:textId="77777777" w:rsidR="00464CA9" w:rsidRPr="00AD06F0" w:rsidRDefault="00464CA9" w:rsidP="00AD06F0">
            <w:pPr>
              <w:autoSpaceDE w:val="0"/>
              <w:autoSpaceDN w:val="0"/>
              <w:spacing w:before="1" w:after="0" w:line="240" w:lineRule="auto"/>
              <w:ind w:right="-143"/>
              <w:jc w:val="center"/>
              <w:rPr>
                <w:ins w:id="1147" w:author="Biocon Biologics" w:date="2025-06-10T14:48:00Z" w16du:dateUtc="2025-06-10T09:18:00Z"/>
                <w:rFonts w:ascii="Times New Roman" w:eastAsia="Times New Roman" w:hAnsi="Times New Roman" w:cs="Times New Roman"/>
                <w:b/>
              </w:rPr>
            </w:pPr>
            <w:ins w:id="1148"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68)</w:t>
              </w:r>
            </w:ins>
          </w:p>
        </w:tc>
      </w:tr>
      <w:tr w:rsidR="00464CA9" w:rsidRPr="00AD06F0" w14:paraId="41FB175A" w14:textId="77777777" w:rsidTr="00943CD8">
        <w:trPr>
          <w:trHeight w:val="1153"/>
          <w:ins w:id="1149" w:author="Biocon Biologics" w:date="2025-06-10T14:48:00Z"/>
        </w:trPr>
        <w:tc>
          <w:tcPr>
            <w:tcW w:w="2247" w:type="dxa"/>
          </w:tcPr>
          <w:p w14:paraId="4F64EB65" w14:textId="77777777" w:rsidR="00464CA9" w:rsidRPr="00AD06F0" w:rsidRDefault="00464CA9" w:rsidP="00AD06F0">
            <w:pPr>
              <w:autoSpaceDE w:val="0"/>
              <w:autoSpaceDN w:val="0"/>
              <w:spacing w:before="59" w:after="0" w:line="240" w:lineRule="auto"/>
              <w:ind w:right="-143"/>
              <w:rPr>
                <w:ins w:id="1150" w:author="Biocon Biologics" w:date="2025-06-10T14:48:00Z" w16du:dateUtc="2025-06-10T09:18:00Z"/>
                <w:rFonts w:ascii="Times New Roman" w:eastAsia="Times New Roman" w:hAnsi="Times New Roman" w:cs="Times New Roman"/>
              </w:rPr>
            </w:pPr>
            <w:ins w:id="1151" w:author="Biocon Biologics" w:date="2025-06-10T14:48:00Z" w16du:dateUtc="2025-06-10T09:18:00Z">
              <w:r w:rsidRPr="00AD06F0">
                <w:rPr>
                  <w:rFonts w:ascii="Times New Roman" w:eastAsia="Times New Roman" w:hAnsi="Times New Roman" w:cs="Times New Roman"/>
                </w:rPr>
                <w:t>Anteil Patienten mit einem</w:t>
              </w:r>
              <w:r w:rsidRPr="00AD06F0">
                <w:rPr>
                  <w:rFonts w:ascii="Times New Roman" w:eastAsia="Times New Roman" w:hAnsi="Times New Roman" w:cs="Times New Roman"/>
                  <w:spacing w:val="-42"/>
                </w:rPr>
                <w:t xml:space="preserve"> </w:t>
              </w:r>
              <w:r w:rsidRPr="00AD06F0">
                <w:rPr>
                  <w:rFonts w:ascii="Times New Roman" w:eastAsia="Times New Roman" w:hAnsi="Times New Roman" w:cs="Times New Roman"/>
                </w:rPr>
                <w:t>Gewinn von</w:t>
              </w:r>
            </w:ins>
          </w:p>
          <w:p w14:paraId="6DA760FF" w14:textId="77777777" w:rsidR="00464CA9" w:rsidRPr="00AD06F0" w:rsidRDefault="00464CA9" w:rsidP="00AD06F0">
            <w:pPr>
              <w:autoSpaceDE w:val="0"/>
              <w:autoSpaceDN w:val="0"/>
              <w:spacing w:after="0" w:line="240" w:lineRule="auto"/>
              <w:ind w:right="-143"/>
              <w:rPr>
                <w:ins w:id="1152" w:author="Biocon Biologics" w:date="2025-06-10T14:48:00Z" w16du:dateUtc="2025-06-10T09:18:00Z"/>
                <w:rFonts w:ascii="Times New Roman" w:eastAsia="Times New Roman" w:hAnsi="Times New Roman" w:cs="Times New Roman"/>
              </w:rPr>
            </w:pPr>
            <w:ins w:id="1153" w:author="Biocon Biologics" w:date="2025-06-10T14:48:00Z" w16du:dateUtc="2025-06-10T09:18:00Z">
              <w:r w:rsidRPr="00AD06F0">
                <w:rPr>
                  <w:rFonts w:ascii="Times New Roman" w:eastAsia="Times New Roman" w:hAnsi="Times New Roman" w:cs="Times New Roman"/>
                </w:rPr>
                <w:t>≥ 15 Buchstaben im</w:t>
              </w:r>
              <w:r w:rsidRPr="00AD06F0">
                <w:rPr>
                  <w:rFonts w:ascii="Times New Roman" w:eastAsia="Times New Roman" w:hAnsi="Times New Roman" w:cs="Times New Roman"/>
                  <w:spacing w:val="-42"/>
                </w:rPr>
                <w:t xml:space="preserve"> </w:t>
              </w:r>
              <w:r w:rsidRPr="00AD06F0">
                <w:rPr>
                  <w:rFonts w:ascii="Times New Roman" w:eastAsia="Times New Roman" w:hAnsi="Times New Roman" w:cs="Times New Roman"/>
                </w:rPr>
                <w:t>Vergleich 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w:t>
              </w:r>
            </w:ins>
          </w:p>
        </w:tc>
        <w:tc>
          <w:tcPr>
            <w:tcW w:w="1029" w:type="dxa"/>
          </w:tcPr>
          <w:p w14:paraId="494118A3" w14:textId="77777777" w:rsidR="00464CA9" w:rsidRPr="00AD06F0" w:rsidRDefault="00464CA9" w:rsidP="00AD06F0">
            <w:pPr>
              <w:autoSpaceDE w:val="0"/>
              <w:autoSpaceDN w:val="0"/>
              <w:spacing w:after="0" w:line="240" w:lineRule="auto"/>
              <w:ind w:right="-143"/>
              <w:rPr>
                <w:ins w:id="1154" w:author="Biocon Biologics" w:date="2025-06-10T14:48:00Z" w16du:dateUtc="2025-06-10T09:18:00Z"/>
                <w:rFonts w:ascii="Times New Roman" w:eastAsia="Times New Roman" w:hAnsi="Times New Roman" w:cs="Times New Roman"/>
              </w:rPr>
            </w:pPr>
          </w:p>
          <w:p w14:paraId="615B04BF" w14:textId="77777777" w:rsidR="00464CA9" w:rsidRPr="00AD06F0" w:rsidRDefault="00464CA9" w:rsidP="00AD06F0">
            <w:pPr>
              <w:autoSpaceDE w:val="0"/>
              <w:autoSpaceDN w:val="0"/>
              <w:spacing w:before="1" w:after="0" w:line="240" w:lineRule="auto"/>
              <w:ind w:right="-143"/>
              <w:rPr>
                <w:ins w:id="1155" w:author="Biocon Biologics" w:date="2025-06-10T14:48:00Z" w16du:dateUtc="2025-06-10T09:18:00Z"/>
                <w:rFonts w:ascii="Times New Roman" w:eastAsia="Times New Roman" w:hAnsi="Times New Roman" w:cs="Times New Roman"/>
              </w:rPr>
            </w:pPr>
          </w:p>
          <w:p w14:paraId="7BD203ED" w14:textId="77777777" w:rsidR="00464CA9" w:rsidRPr="00AD06F0" w:rsidRDefault="00464CA9" w:rsidP="00AD06F0">
            <w:pPr>
              <w:autoSpaceDE w:val="0"/>
              <w:autoSpaceDN w:val="0"/>
              <w:spacing w:after="0" w:line="240" w:lineRule="auto"/>
              <w:ind w:right="-143"/>
              <w:jc w:val="center"/>
              <w:rPr>
                <w:ins w:id="1156" w:author="Biocon Biologics" w:date="2025-06-10T14:48:00Z" w16du:dateUtc="2025-06-10T09:18:00Z"/>
                <w:rFonts w:ascii="Times New Roman" w:eastAsia="Times New Roman" w:hAnsi="Times New Roman" w:cs="Times New Roman"/>
              </w:rPr>
            </w:pPr>
            <w:ins w:id="1157" w:author="Biocon Biologics" w:date="2025-06-10T14:48:00Z" w16du:dateUtc="2025-06-10T09:18:00Z">
              <w:r w:rsidRPr="00AD06F0">
                <w:rPr>
                  <w:rFonts w:ascii="Times New Roman" w:eastAsia="Times New Roman" w:hAnsi="Times New Roman" w:cs="Times New Roman"/>
                </w:rPr>
                <w:t>56%</w:t>
              </w:r>
            </w:ins>
          </w:p>
        </w:tc>
        <w:tc>
          <w:tcPr>
            <w:tcW w:w="1040" w:type="dxa"/>
          </w:tcPr>
          <w:p w14:paraId="42ED948E" w14:textId="77777777" w:rsidR="00464CA9" w:rsidRPr="00AD06F0" w:rsidRDefault="00464CA9" w:rsidP="00AD06F0">
            <w:pPr>
              <w:autoSpaceDE w:val="0"/>
              <w:autoSpaceDN w:val="0"/>
              <w:spacing w:after="0" w:line="240" w:lineRule="auto"/>
              <w:ind w:right="-143"/>
              <w:rPr>
                <w:ins w:id="1158" w:author="Biocon Biologics" w:date="2025-06-10T14:48:00Z" w16du:dateUtc="2025-06-10T09:18:00Z"/>
                <w:rFonts w:ascii="Times New Roman" w:eastAsia="Times New Roman" w:hAnsi="Times New Roman" w:cs="Times New Roman"/>
              </w:rPr>
            </w:pPr>
          </w:p>
          <w:p w14:paraId="2F68F65C" w14:textId="77777777" w:rsidR="00464CA9" w:rsidRPr="00AD06F0" w:rsidRDefault="00464CA9" w:rsidP="00AD06F0">
            <w:pPr>
              <w:autoSpaceDE w:val="0"/>
              <w:autoSpaceDN w:val="0"/>
              <w:spacing w:before="1" w:after="0" w:line="240" w:lineRule="auto"/>
              <w:ind w:right="-143"/>
              <w:rPr>
                <w:ins w:id="1159" w:author="Biocon Biologics" w:date="2025-06-10T14:48:00Z" w16du:dateUtc="2025-06-10T09:18:00Z"/>
                <w:rFonts w:ascii="Times New Roman" w:eastAsia="Times New Roman" w:hAnsi="Times New Roman" w:cs="Times New Roman"/>
              </w:rPr>
            </w:pPr>
          </w:p>
          <w:p w14:paraId="68BFFB0A" w14:textId="77777777" w:rsidR="00464CA9" w:rsidRPr="00AD06F0" w:rsidRDefault="00464CA9" w:rsidP="00AD06F0">
            <w:pPr>
              <w:autoSpaceDE w:val="0"/>
              <w:autoSpaceDN w:val="0"/>
              <w:spacing w:after="0" w:line="240" w:lineRule="auto"/>
              <w:ind w:right="-143"/>
              <w:rPr>
                <w:ins w:id="1160" w:author="Biocon Biologics" w:date="2025-06-10T14:48:00Z" w16du:dateUtc="2025-06-10T09:18:00Z"/>
                <w:rFonts w:ascii="Times New Roman" w:eastAsia="Times New Roman" w:hAnsi="Times New Roman" w:cs="Times New Roman"/>
              </w:rPr>
            </w:pPr>
            <w:ins w:id="1161" w:author="Biocon Biologics" w:date="2025-06-10T14:48:00Z" w16du:dateUtc="2025-06-10T09:18:00Z">
              <w:r w:rsidRPr="00AD06F0">
                <w:rPr>
                  <w:rFonts w:ascii="Times New Roman" w:eastAsia="Times New Roman" w:hAnsi="Times New Roman" w:cs="Times New Roman"/>
                </w:rPr>
                <w:t>12%</w:t>
              </w:r>
            </w:ins>
          </w:p>
        </w:tc>
        <w:tc>
          <w:tcPr>
            <w:tcW w:w="1006" w:type="dxa"/>
          </w:tcPr>
          <w:p w14:paraId="280EA3BF" w14:textId="77777777" w:rsidR="00464CA9" w:rsidRPr="00AD06F0" w:rsidRDefault="00464CA9" w:rsidP="00AD06F0">
            <w:pPr>
              <w:autoSpaceDE w:val="0"/>
              <w:autoSpaceDN w:val="0"/>
              <w:spacing w:after="0" w:line="240" w:lineRule="auto"/>
              <w:ind w:right="-143"/>
              <w:rPr>
                <w:ins w:id="1162" w:author="Biocon Biologics" w:date="2025-06-10T14:48:00Z" w16du:dateUtc="2025-06-10T09:18:00Z"/>
                <w:rFonts w:ascii="Times New Roman" w:eastAsia="Times New Roman" w:hAnsi="Times New Roman" w:cs="Times New Roman"/>
              </w:rPr>
            </w:pPr>
          </w:p>
          <w:p w14:paraId="54ACAC8E" w14:textId="77777777" w:rsidR="00464CA9" w:rsidRPr="00AD06F0" w:rsidRDefault="00464CA9" w:rsidP="00AD06F0">
            <w:pPr>
              <w:autoSpaceDE w:val="0"/>
              <w:autoSpaceDN w:val="0"/>
              <w:spacing w:before="1" w:after="0" w:line="240" w:lineRule="auto"/>
              <w:ind w:right="-143"/>
              <w:rPr>
                <w:ins w:id="1163" w:author="Biocon Biologics" w:date="2025-06-10T14:48:00Z" w16du:dateUtc="2025-06-10T09:18:00Z"/>
                <w:rFonts w:ascii="Times New Roman" w:eastAsia="Times New Roman" w:hAnsi="Times New Roman" w:cs="Times New Roman"/>
              </w:rPr>
            </w:pPr>
          </w:p>
          <w:p w14:paraId="7F649913" w14:textId="77777777" w:rsidR="00464CA9" w:rsidRPr="00AD06F0" w:rsidRDefault="00464CA9" w:rsidP="00AD06F0">
            <w:pPr>
              <w:autoSpaceDE w:val="0"/>
              <w:autoSpaceDN w:val="0"/>
              <w:spacing w:after="0" w:line="240" w:lineRule="auto"/>
              <w:ind w:right="-143"/>
              <w:jc w:val="center"/>
              <w:rPr>
                <w:ins w:id="1164" w:author="Biocon Biologics" w:date="2025-06-10T14:48:00Z" w16du:dateUtc="2025-06-10T09:18:00Z"/>
                <w:rFonts w:ascii="Times New Roman" w:eastAsia="Times New Roman" w:hAnsi="Times New Roman" w:cs="Times New Roman"/>
              </w:rPr>
            </w:pPr>
            <w:ins w:id="1165" w:author="Biocon Biologics" w:date="2025-06-10T14:48:00Z" w16du:dateUtc="2025-06-10T09:18:00Z">
              <w:r w:rsidRPr="00AD06F0">
                <w:rPr>
                  <w:rFonts w:ascii="Times New Roman" w:eastAsia="Times New Roman" w:hAnsi="Times New Roman" w:cs="Times New Roman"/>
                </w:rPr>
                <w:t>55%</w:t>
              </w:r>
            </w:ins>
          </w:p>
        </w:tc>
        <w:tc>
          <w:tcPr>
            <w:tcW w:w="960" w:type="dxa"/>
          </w:tcPr>
          <w:p w14:paraId="515177C5" w14:textId="77777777" w:rsidR="00464CA9" w:rsidRPr="00AD06F0" w:rsidRDefault="00464CA9" w:rsidP="00AD06F0">
            <w:pPr>
              <w:autoSpaceDE w:val="0"/>
              <w:autoSpaceDN w:val="0"/>
              <w:spacing w:after="0" w:line="240" w:lineRule="auto"/>
              <w:ind w:right="-143"/>
              <w:rPr>
                <w:ins w:id="1166" w:author="Biocon Biologics" w:date="2025-06-10T14:48:00Z" w16du:dateUtc="2025-06-10T09:18:00Z"/>
                <w:rFonts w:ascii="Times New Roman" w:eastAsia="Times New Roman" w:hAnsi="Times New Roman" w:cs="Times New Roman"/>
              </w:rPr>
            </w:pPr>
          </w:p>
          <w:p w14:paraId="3D6CA2CC" w14:textId="77777777" w:rsidR="00464CA9" w:rsidRPr="00AD06F0" w:rsidRDefault="00464CA9" w:rsidP="00AD06F0">
            <w:pPr>
              <w:autoSpaceDE w:val="0"/>
              <w:autoSpaceDN w:val="0"/>
              <w:spacing w:before="1" w:after="0" w:line="240" w:lineRule="auto"/>
              <w:ind w:right="-143"/>
              <w:rPr>
                <w:ins w:id="1167" w:author="Biocon Biologics" w:date="2025-06-10T14:48:00Z" w16du:dateUtc="2025-06-10T09:18:00Z"/>
                <w:rFonts w:ascii="Times New Roman" w:eastAsia="Times New Roman" w:hAnsi="Times New Roman" w:cs="Times New Roman"/>
              </w:rPr>
            </w:pPr>
          </w:p>
          <w:p w14:paraId="0BAE4AF9" w14:textId="77777777" w:rsidR="00464CA9" w:rsidRPr="00AD06F0" w:rsidRDefault="00464CA9" w:rsidP="00AD06F0">
            <w:pPr>
              <w:autoSpaceDE w:val="0"/>
              <w:autoSpaceDN w:val="0"/>
              <w:spacing w:after="0" w:line="240" w:lineRule="auto"/>
              <w:ind w:right="-143"/>
              <w:rPr>
                <w:ins w:id="1168" w:author="Biocon Biologics" w:date="2025-06-10T14:48:00Z" w16du:dateUtc="2025-06-10T09:18:00Z"/>
                <w:rFonts w:ascii="Times New Roman" w:eastAsia="Times New Roman" w:hAnsi="Times New Roman" w:cs="Times New Roman"/>
              </w:rPr>
            </w:pPr>
            <w:ins w:id="1169" w:author="Biocon Biologics" w:date="2025-06-10T14:48:00Z" w16du:dateUtc="2025-06-10T09:18:00Z">
              <w:r w:rsidRPr="00AD06F0">
                <w:rPr>
                  <w:rFonts w:ascii="Times New Roman" w:eastAsia="Times New Roman" w:hAnsi="Times New Roman" w:cs="Times New Roman"/>
                </w:rPr>
                <w:t>30%</w:t>
              </w:r>
            </w:ins>
          </w:p>
        </w:tc>
        <w:tc>
          <w:tcPr>
            <w:tcW w:w="1006" w:type="dxa"/>
          </w:tcPr>
          <w:p w14:paraId="387EE449" w14:textId="77777777" w:rsidR="00464CA9" w:rsidRPr="00AD06F0" w:rsidRDefault="00464CA9" w:rsidP="00AD06F0">
            <w:pPr>
              <w:autoSpaceDE w:val="0"/>
              <w:autoSpaceDN w:val="0"/>
              <w:spacing w:after="0" w:line="240" w:lineRule="auto"/>
              <w:ind w:right="-143"/>
              <w:rPr>
                <w:ins w:id="1170" w:author="Biocon Biologics" w:date="2025-06-10T14:48:00Z" w16du:dateUtc="2025-06-10T09:18:00Z"/>
                <w:rFonts w:ascii="Times New Roman" w:eastAsia="Times New Roman" w:hAnsi="Times New Roman" w:cs="Times New Roman"/>
              </w:rPr>
            </w:pPr>
          </w:p>
          <w:p w14:paraId="77089657" w14:textId="77777777" w:rsidR="00464CA9" w:rsidRPr="00AD06F0" w:rsidRDefault="00464CA9" w:rsidP="00AD06F0">
            <w:pPr>
              <w:autoSpaceDE w:val="0"/>
              <w:autoSpaceDN w:val="0"/>
              <w:spacing w:before="1" w:after="0" w:line="240" w:lineRule="auto"/>
              <w:ind w:right="-143"/>
              <w:rPr>
                <w:ins w:id="1171" w:author="Biocon Biologics" w:date="2025-06-10T14:48:00Z" w16du:dateUtc="2025-06-10T09:18:00Z"/>
                <w:rFonts w:ascii="Times New Roman" w:eastAsia="Times New Roman" w:hAnsi="Times New Roman" w:cs="Times New Roman"/>
              </w:rPr>
            </w:pPr>
          </w:p>
          <w:p w14:paraId="1F7C6EEF" w14:textId="77777777" w:rsidR="00464CA9" w:rsidRPr="00AD06F0" w:rsidRDefault="00464CA9" w:rsidP="00AD06F0">
            <w:pPr>
              <w:autoSpaceDE w:val="0"/>
              <w:autoSpaceDN w:val="0"/>
              <w:spacing w:after="0" w:line="240" w:lineRule="auto"/>
              <w:ind w:right="-143"/>
              <w:jc w:val="center"/>
              <w:rPr>
                <w:ins w:id="1172" w:author="Biocon Biologics" w:date="2025-06-10T14:48:00Z" w16du:dateUtc="2025-06-10T09:18:00Z"/>
                <w:rFonts w:ascii="Times New Roman" w:eastAsia="Times New Roman" w:hAnsi="Times New Roman" w:cs="Times New Roman"/>
              </w:rPr>
            </w:pPr>
            <w:ins w:id="1173" w:author="Biocon Biologics" w:date="2025-06-10T14:48:00Z" w16du:dateUtc="2025-06-10T09:18:00Z">
              <w:r w:rsidRPr="00AD06F0">
                <w:rPr>
                  <w:rFonts w:ascii="Times New Roman" w:eastAsia="Times New Roman" w:hAnsi="Times New Roman" w:cs="Times New Roman"/>
                </w:rPr>
                <w:t>49,1%</w:t>
              </w:r>
            </w:ins>
          </w:p>
        </w:tc>
        <w:tc>
          <w:tcPr>
            <w:tcW w:w="960" w:type="dxa"/>
          </w:tcPr>
          <w:p w14:paraId="03B88CE3" w14:textId="77777777" w:rsidR="00464CA9" w:rsidRPr="00AD06F0" w:rsidRDefault="00464CA9" w:rsidP="00AD06F0">
            <w:pPr>
              <w:autoSpaceDE w:val="0"/>
              <w:autoSpaceDN w:val="0"/>
              <w:spacing w:after="0" w:line="240" w:lineRule="auto"/>
              <w:ind w:right="-143"/>
              <w:rPr>
                <w:ins w:id="1174" w:author="Biocon Biologics" w:date="2025-06-10T14:48:00Z" w16du:dateUtc="2025-06-10T09:18:00Z"/>
                <w:rFonts w:ascii="Times New Roman" w:eastAsia="Times New Roman" w:hAnsi="Times New Roman" w:cs="Times New Roman"/>
              </w:rPr>
            </w:pPr>
          </w:p>
          <w:p w14:paraId="5A018D92" w14:textId="77777777" w:rsidR="00464CA9" w:rsidRPr="00AD06F0" w:rsidRDefault="00464CA9" w:rsidP="00AD06F0">
            <w:pPr>
              <w:autoSpaceDE w:val="0"/>
              <w:autoSpaceDN w:val="0"/>
              <w:spacing w:before="1" w:after="0" w:line="240" w:lineRule="auto"/>
              <w:ind w:right="-143"/>
              <w:rPr>
                <w:ins w:id="1175" w:author="Biocon Biologics" w:date="2025-06-10T14:48:00Z" w16du:dateUtc="2025-06-10T09:18:00Z"/>
                <w:rFonts w:ascii="Times New Roman" w:eastAsia="Times New Roman" w:hAnsi="Times New Roman" w:cs="Times New Roman"/>
              </w:rPr>
            </w:pPr>
          </w:p>
          <w:p w14:paraId="08A10138" w14:textId="77777777" w:rsidR="00464CA9" w:rsidRPr="00AD06F0" w:rsidRDefault="00464CA9" w:rsidP="00AD06F0">
            <w:pPr>
              <w:autoSpaceDE w:val="0"/>
              <w:autoSpaceDN w:val="0"/>
              <w:spacing w:after="0" w:line="240" w:lineRule="auto"/>
              <w:ind w:right="-143"/>
              <w:rPr>
                <w:ins w:id="1176" w:author="Biocon Biologics" w:date="2025-06-10T14:48:00Z" w16du:dateUtc="2025-06-10T09:18:00Z"/>
                <w:rFonts w:ascii="Times New Roman" w:eastAsia="Times New Roman" w:hAnsi="Times New Roman" w:cs="Times New Roman"/>
              </w:rPr>
            </w:pPr>
            <w:ins w:id="1177" w:author="Biocon Biologics" w:date="2025-06-10T14:48:00Z" w16du:dateUtc="2025-06-10T09:18:00Z">
              <w:r w:rsidRPr="00AD06F0">
                <w:rPr>
                  <w:rFonts w:ascii="Times New Roman" w:eastAsia="Times New Roman" w:hAnsi="Times New Roman" w:cs="Times New Roman"/>
                </w:rPr>
                <w:t>23,3%</w:t>
              </w:r>
            </w:ins>
          </w:p>
        </w:tc>
        <w:tc>
          <w:tcPr>
            <w:tcW w:w="1018" w:type="dxa"/>
          </w:tcPr>
          <w:p w14:paraId="23B87964" w14:textId="77777777" w:rsidR="00464CA9" w:rsidRPr="00AD06F0" w:rsidRDefault="00464CA9" w:rsidP="00AD06F0">
            <w:pPr>
              <w:autoSpaceDE w:val="0"/>
              <w:autoSpaceDN w:val="0"/>
              <w:spacing w:after="0" w:line="240" w:lineRule="auto"/>
              <w:ind w:right="-143"/>
              <w:rPr>
                <w:ins w:id="1178" w:author="Biocon Biologics" w:date="2025-06-10T14:48:00Z" w16du:dateUtc="2025-06-10T09:18:00Z"/>
                <w:rFonts w:ascii="Times New Roman" w:eastAsia="Times New Roman" w:hAnsi="Times New Roman" w:cs="Times New Roman"/>
              </w:rPr>
            </w:pPr>
          </w:p>
          <w:p w14:paraId="7715C612" w14:textId="77777777" w:rsidR="00464CA9" w:rsidRPr="00AD06F0" w:rsidRDefault="00464CA9" w:rsidP="00AD06F0">
            <w:pPr>
              <w:autoSpaceDE w:val="0"/>
              <w:autoSpaceDN w:val="0"/>
              <w:spacing w:before="1" w:after="0" w:line="240" w:lineRule="auto"/>
              <w:ind w:right="-143"/>
              <w:rPr>
                <w:ins w:id="1179" w:author="Biocon Biologics" w:date="2025-06-10T14:48:00Z" w16du:dateUtc="2025-06-10T09:18:00Z"/>
                <w:rFonts w:ascii="Times New Roman" w:eastAsia="Times New Roman" w:hAnsi="Times New Roman" w:cs="Times New Roman"/>
              </w:rPr>
            </w:pPr>
          </w:p>
          <w:p w14:paraId="195C8B17" w14:textId="77777777" w:rsidR="00464CA9" w:rsidRPr="00AD06F0" w:rsidRDefault="00464CA9" w:rsidP="00AD06F0">
            <w:pPr>
              <w:autoSpaceDE w:val="0"/>
              <w:autoSpaceDN w:val="0"/>
              <w:spacing w:after="0" w:line="240" w:lineRule="auto"/>
              <w:ind w:right="-143"/>
              <w:rPr>
                <w:ins w:id="1180" w:author="Biocon Biologics" w:date="2025-06-10T14:48:00Z" w16du:dateUtc="2025-06-10T09:18:00Z"/>
                <w:rFonts w:ascii="Times New Roman" w:eastAsia="Times New Roman" w:hAnsi="Times New Roman" w:cs="Times New Roman"/>
              </w:rPr>
            </w:pPr>
            <w:ins w:id="1181" w:author="Biocon Biologics" w:date="2025-06-10T14:48:00Z" w16du:dateUtc="2025-06-10T09:18:00Z">
              <w:r w:rsidRPr="00AD06F0">
                <w:rPr>
                  <w:rFonts w:ascii="Times New Roman" w:eastAsia="Times New Roman" w:hAnsi="Times New Roman" w:cs="Times New Roman"/>
                </w:rPr>
                <w:t>60%</w:t>
              </w:r>
            </w:ins>
          </w:p>
        </w:tc>
        <w:tc>
          <w:tcPr>
            <w:tcW w:w="1037" w:type="dxa"/>
          </w:tcPr>
          <w:p w14:paraId="0E50B039" w14:textId="77777777" w:rsidR="00464CA9" w:rsidRPr="00AD06F0" w:rsidRDefault="00464CA9" w:rsidP="00AD06F0">
            <w:pPr>
              <w:autoSpaceDE w:val="0"/>
              <w:autoSpaceDN w:val="0"/>
              <w:spacing w:after="0" w:line="240" w:lineRule="auto"/>
              <w:ind w:right="-143"/>
              <w:rPr>
                <w:ins w:id="1182" w:author="Biocon Biologics" w:date="2025-06-10T14:48:00Z" w16du:dateUtc="2025-06-10T09:18:00Z"/>
                <w:rFonts w:ascii="Times New Roman" w:eastAsia="Times New Roman" w:hAnsi="Times New Roman" w:cs="Times New Roman"/>
              </w:rPr>
            </w:pPr>
          </w:p>
          <w:p w14:paraId="48853D65" w14:textId="77777777" w:rsidR="00464CA9" w:rsidRPr="00AD06F0" w:rsidRDefault="00464CA9" w:rsidP="00AD06F0">
            <w:pPr>
              <w:autoSpaceDE w:val="0"/>
              <w:autoSpaceDN w:val="0"/>
              <w:spacing w:before="1" w:after="0" w:line="240" w:lineRule="auto"/>
              <w:ind w:right="-143"/>
              <w:rPr>
                <w:ins w:id="1183" w:author="Biocon Biologics" w:date="2025-06-10T14:48:00Z" w16du:dateUtc="2025-06-10T09:18:00Z"/>
                <w:rFonts w:ascii="Times New Roman" w:eastAsia="Times New Roman" w:hAnsi="Times New Roman" w:cs="Times New Roman"/>
              </w:rPr>
            </w:pPr>
          </w:p>
          <w:p w14:paraId="3A91187E" w14:textId="77777777" w:rsidR="00464CA9" w:rsidRPr="00AD06F0" w:rsidRDefault="00464CA9" w:rsidP="00AD06F0">
            <w:pPr>
              <w:autoSpaceDE w:val="0"/>
              <w:autoSpaceDN w:val="0"/>
              <w:spacing w:after="0" w:line="240" w:lineRule="auto"/>
              <w:ind w:right="-143"/>
              <w:rPr>
                <w:ins w:id="1184" w:author="Biocon Biologics" w:date="2025-06-10T14:48:00Z" w16du:dateUtc="2025-06-10T09:18:00Z"/>
                <w:rFonts w:ascii="Times New Roman" w:eastAsia="Times New Roman" w:hAnsi="Times New Roman" w:cs="Times New Roman"/>
              </w:rPr>
            </w:pPr>
            <w:ins w:id="1185" w:author="Biocon Biologics" w:date="2025-06-10T14:48:00Z" w16du:dateUtc="2025-06-10T09:18:00Z">
              <w:r w:rsidRPr="00AD06F0">
                <w:rPr>
                  <w:rFonts w:ascii="Times New Roman" w:eastAsia="Times New Roman" w:hAnsi="Times New Roman" w:cs="Times New Roman"/>
                </w:rPr>
                <w:t>22%</w:t>
              </w:r>
            </w:ins>
          </w:p>
        </w:tc>
        <w:tc>
          <w:tcPr>
            <w:tcW w:w="1018" w:type="dxa"/>
          </w:tcPr>
          <w:p w14:paraId="6B657A94" w14:textId="77777777" w:rsidR="00464CA9" w:rsidRPr="00AD06F0" w:rsidRDefault="00464CA9" w:rsidP="00AD06F0">
            <w:pPr>
              <w:autoSpaceDE w:val="0"/>
              <w:autoSpaceDN w:val="0"/>
              <w:spacing w:after="0" w:line="240" w:lineRule="auto"/>
              <w:ind w:right="-143"/>
              <w:rPr>
                <w:ins w:id="1186" w:author="Biocon Biologics" w:date="2025-06-10T14:48:00Z" w16du:dateUtc="2025-06-10T09:18:00Z"/>
                <w:rFonts w:ascii="Times New Roman" w:eastAsia="Times New Roman" w:hAnsi="Times New Roman" w:cs="Times New Roman"/>
              </w:rPr>
            </w:pPr>
          </w:p>
          <w:p w14:paraId="2F1C73AE" w14:textId="77777777" w:rsidR="00464CA9" w:rsidRPr="00AD06F0" w:rsidRDefault="00464CA9" w:rsidP="00AD06F0">
            <w:pPr>
              <w:autoSpaceDE w:val="0"/>
              <w:autoSpaceDN w:val="0"/>
              <w:spacing w:before="1" w:after="0" w:line="240" w:lineRule="auto"/>
              <w:ind w:right="-143"/>
              <w:rPr>
                <w:ins w:id="1187" w:author="Biocon Biologics" w:date="2025-06-10T14:48:00Z" w16du:dateUtc="2025-06-10T09:18:00Z"/>
                <w:rFonts w:ascii="Times New Roman" w:eastAsia="Times New Roman" w:hAnsi="Times New Roman" w:cs="Times New Roman"/>
              </w:rPr>
            </w:pPr>
          </w:p>
          <w:p w14:paraId="718EB40C" w14:textId="77777777" w:rsidR="00464CA9" w:rsidRPr="00AD06F0" w:rsidRDefault="00464CA9" w:rsidP="00AD06F0">
            <w:pPr>
              <w:autoSpaceDE w:val="0"/>
              <w:autoSpaceDN w:val="0"/>
              <w:spacing w:after="0" w:line="240" w:lineRule="auto"/>
              <w:ind w:right="-143"/>
              <w:jc w:val="center"/>
              <w:rPr>
                <w:ins w:id="1188" w:author="Biocon Biologics" w:date="2025-06-10T14:48:00Z" w16du:dateUtc="2025-06-10T09:18:00Z"/>
                <w:rFonts w:ascii="Times New Roman" w:eastAsia="Times New Roman" w:hAnsi="Times New Roman" w:cs="Times New Roman"/>
              </w:rPr>
            </w:pPr>
            <w:ins w:id="1189" w:author="Biocon Biologics" w:date="2025-06-10T14:48:00Z" w16du:dateUtc="2025-06-10T09:18:00Z">
              <w:r w:rsidRPr="00AD06F0">
                <w:rPr>
                  <w:rFonts w:ascii="Times New Roman" w:eastAsia="Times New Roman" w:hAnsi="Times New Roman" w:cs="Times New Roman"/>
                </w:rPr>
                <w:t>60%</w:t>
              </w:r>
            </w:ins>
          </w:p>
        </w:tc>
        <w:tc>
          <w:tcPr>
            <w:tcW w:w="1039" w:type="dxa"/>
          </w:tcPr>
          <w:p w14:paraId="0A9E2866" w14:textId="77777777" w:rsidR="00464CA9" w:rsidRPr="00AD06F0" w:rsidRDefault="00464CA9" w:rsidP="00AD06F0">
            <w:pPr>
              <w:autoSpaceDE w:val="0"/>
              <w:autoSpaceDN w:val="0"/>
              <w:spacing w:after="0" w:line="240" w:lineRule="auto"/>
              <w:ind w:right="-143"/>
              <w:rPr>
                <w:ins w:id="1190" w:author="Biocon Biologics" w:date="2025-06-10T14:48:00Z" w16du:dateUtc="2025-06-10T09:18:00Z"/>
                <w:rFonts w:ascii="Times New Roman" w:eastAsia="Times New Roman" w:hAnsi="Times New Roman" w:cs="Times New Roman"/>
              </w:rPr>
            </w:pPr>
          </w:p>
          <w:p w14:paraId="7080843A" w14:textId="77777777" w:rsidR="00464CA9" w:rsidRPr="00AD06F0" w:rsidRDefault="00464CA9" w:rsidP="00AD06F0">
            <w:pPr>
              <w:autoSpaceDE w:val="0"/>
              <w:autoSpaceDN w:val="0"/>
              <w:spacing w:before="1" w:after="0" w:line="240" w:lineRule="auto"/>
              <w:ind w:right="-143"/>
              <w:rPr>
                <w:ins w:id="1191" w:author="Biocon Biologics" w:date="2025-06-10T14:48:00Z" w16du:dateUtc="2025-06-10T09:18:00Z"/>
                <w:rFonts w:ascii="Times New Roman" w:eastAsia="Times New Roman" w:hAnsi="Times New Roman" w:cs="Times New Roman"/>
              </w:rPr>
            </w:pPr>
          </w:p>
          <w:p w14:paraId="0D5DA799" w14:textId="77777777" w:rsidR="00464CA9" w:rsidRPr="00AD06F0" w:rsidRDefault="00464CA9" w:rsidP="00AD06F0">
            <w:pPr>
              <w:autoSpaceDE w:val="0"/>
              <w:autoSpaceDN w:val="0"/>
              <w:spacing w:after="0" w:line="240" w:lineRule="auto"/>
              <w:ind w:right="-143"/>
              <w:rPr>
                <w:ins w:id="1192" w:author="Biocon Biologics" w:date="2025-06-10T14:48:00Z" w16du:dateUtc="2025-06-10T09:18:00Z"/>
                <w:rFonts w:ascii="Times New Roman" w:eastAsia="Times New Roman" w:hAnsi="Times New Roman" w:cs="Times New Roman"/>
              </w:rPr>
            </w:pPr>
            <w:ins w:id="1193" w:author="Biocon Biologics" w:date="2025-06-10T14:48:00Z" w16du:dateUtc="2025-06-10T09:18:00Z">
              <w:r w:rsidRPr="00AD06F0">
                <w:rPr>
                  <w:rFonts w:ascii="Times New Roman" w:eastAsia="Times New Roman" w:hAnsi="Times New Roman" w:cs="Times New Roman"/>
                </w:rPr>
                <w:t>32%</w:t>
              </w:r>
            </w:ins>
          </w:p>
        </w:tc>
        <w:tc>
          <w:tcPr>
            <w:tcW w:w="1015" w:type="dxa"/>
          </w:tcPr>
          <w:p w14:paraId="5CF35C3E" w14:textId="77777777" w:rsidR="00464CA9" w:rsidRPr="00AD06F0" w:rsidRDefault="00464CA9" w:rsidP="00AD06F0">
            <w:pPr>
              <w:autoSpaceDE w:val="0"/>
              <w:autoSpaceDN w:val="0"/>
              <w:spacing w:after="0" w:line="240" w:lineRule="auto"/>
              <w:ind w:right="-143"/>
              <w:rPr>
                <w:ins w:id="1194" w:author="Biocon Biologics" w:date="2025-06-10T14:48:00Z" w16du:dateUtc="2025-06-10T09:18:00Z"/>
                <w:rFonts w:ascii="Times New Roman" w:eastAsia="Times New Roman" w:hAnsi="Times New Roman" w:cs="Times New Roman"/>
              </w:rPr>
            </w:pPr>
          </w:p>
          <w:p w14:paraId="7F26912F" w14:textId="77777777" w:rsidR="00464CA9" w:rsidRPr="00AD06F0" w:rsidRDefault="00464CA9" w:rsidP="00AD06F0">
            <w:pPr>
              <w:autoSpaceDE w:val="0"/>
              <w:autoSpaceDN w:val="0"/>
              <w:spacing w:before="1" w:after="0" w:line="240" w:lineRule="auto"/>
              <w:ind w:right="-143"/>
              <w:rPr>
                <w:ins w:id="1195" w:author="Biocon Biologics" w:date="2025-06-10T14:48:00Z" w16du:dateUtc="2025-06-10T09:18:00Z"/>
                <w:rFonts w:ascii="Times New Roman" w:eastAsia="Times New Roman" w:hAnsi="Times New Roman" w:cs="Times New Roman"/>
              </w:rPr>
            </w:pPr>
          </w:p>
          <w:p w14:paraId="059CB00A" w14:textId="77777777" w:rsidR="00464CA9" w:rsidRPr="00AD06F0" w:rsidRDefault="00464CA9" w:rsidP="00AD06F0">
            <w:pPr>
              <w:autoSpaceDE w:val="0"/>
              <w:autoSpaceDN w:val="0"/>
              <w:spacing w:after="0" w:line="240" w:lineRule="auto"/>
              <w:ind w:right="-143"/>
              <w:jc w:val="center"/>
              <w:rPr>
                <w:ins w:id="1196" w:author="Biocon Biologics" w:date="2025-06-10T14:48:00Z" w16du:dateUtc="2025-06-10T09:18:00Z"/>
                <w:rFonts w:ascii="Times New Roman" w:eastAsia="Times New Roman" w:hAnsi="Times New Roman" w:cs="Times New Roman"/>
              </w:rPr>
            </w:pPr>
            <w:ins w:id="1197" w:author="Biocon Biologics" w:date="2025-06-10T14:48:00Z" w16du:dateUtc="2025-06-10T09:18:00Z">
              <w:r w:rsidRPr="00AD06F0">
                <w:rPr>
                  <w:rFonts w:ascii="Times New Roman" w:eastAsia="Times New Roman" w:hAnsi="Times New Roman" w:cs="Times New Roman"/>
                </w:rPr>
                <w:t>57,3%</w:t>
              </w:r>
            </w:ins>
          </w:p>
        </w:tc>
        <w:tc>
          <w:tcPr>
            <w:tcW w:w="1075" w:type="dxa"/>
          </w:tcPr>
          <w:p w14:paraId="671A1BC3" w14:textId="77777777" w:rsidR="00464CA9" w:rsidRPr="00AD06F0" w:rsidRDefault="00464CA9" w:rsidP="00AD06F0">
            <w:pPr>
              <w:autoSpaceDE w:val="0"/>
              <w:autoSpaceDN w:val="0"/>
              <w:spacing w:after="0" w:line="240" w:lineRule="auto"/>
              <w:ind w:right="-143"/>
              <w:rPr>
                <w:ins w:id="1198" w:author="Biocon Biologics" w:date="2025-06-10T14:48:00Z" w16du:dateUtc="2025-06-10T09:18:00Z"/>
                <w:rFonts w:ascii="Times New Roman" w:eastAsia="Times New Roman" w:hAnsi="Times New Roman" w:cs="Times New Roman"/>
              </w:rPr>
            </w:pPr>
          </w:p>
          <w:p w14:paraId="6FA80784" w14:textId="77777777" w:rsidR="00464CA9" w:rsidRPr="00AD06F0" w:rsidRDefault="00464CA9" w:rsidP="00AD06F0">
            <w:pPr>
              <w:autoSpaceDE w:val="0"/>
              <w:autoSpaceDN w:val="0"/>
              <w:spacing w:before="1" w:after="0" w:line="240" w:lineRule="auto"/>
              <w:ind w:right="-143"/>
              <w:rPr>
                <w:ins w:id="1199" w:author="Biocon Biologics" w:date="2025-06-10T14:48:00Z" w16du:dateUtc="2025-06-10T09:18:00Z"/>
                <w:rFonts w:ascii="Times New Roman" w:eastAsia="Times New Roman" w:hAnsi="Times New Roman" w:cs="Times New Roman"/>
              </w:rPr>
            </w:pPr>
          </w:p>
          <w:p w14:paraId="1C354093" w14:textId="77777777" w:rsidR="00464CA9" w:rsidRPr="00AD06F0" w:rsidRDefault="00464CA9" w:rsidP="00AD06F0">
            <w:pPr>
              <w:autoSpaceDE w:val="0"/>
              <w:autoSpaceDN w:val="0"/>
              <w:spacing w:after="0" w:line="240" w:lineRule="auto"/>
              <w:ind w:right="-143"/>
              <w:rPr>
                <w:ins w:id="1200" w:author="Biocon Biologics" w:date="2025-06-10T14:48:00Z" w16du:dateUtc="2025-06-10T09:18:00Z"/>
                <w:rFonts w:ascii="Times New Roman" w:eastAsia="Times New Roman" w:hAnsi="Times New Roman" w:cs="Times New Roman"/>
              </w:rPr>
            </w:pPr>
            <w:ins w:id="1201" w:author="Biocon Biologics" w:date="2025-06-10T14:48:00Z" w16du:dateUtc="2025-06-10T09:18:00Z">
              <w:r w:rsidRPr="00AD06F0">
                <w:rPr>
                  <w:rFonts w:ascii="Times New Roman" w:eastAsia="Times New Roman" w:hAnsi="Times New Roman" w:cs="Times New Roman"/>
                </w:rPr>
                <w:t>29,4%</w:t>
              </w:r>
            </w:ins>
          </w:p>
        </w:tc>
      </w:tr>
      <w:tr w:rsidR="00464CA9" w:rsidRPr="00AD06F0" w14:paraId="5418EDC2" w14:textId="77777777" w:rsidTr="00943CD8">
        <w:trPr>
          <w:trHeight w:val="768"/>
          <w:ins w:id="1202" w:author="Biocon Biologics" w:date="2025-06-10T14:48:00Z"/>
        </w:trPr>
        <w:tc>
          <w:tcPr>
            <w:tcW w:w="2247" w:type="dxa"/>
            <w:tcBorders>
              <w:bottom w:val="nil"/>
            </w:tcBorders>
          </w:tcPr>
          <w:p w14:paraId="58BBAA44" w14:textId="77777777" w:rsidR="00464CA9" w:rsidRPr="00AD06F0" w:rsidRDefault="00464CA9" w:rsidP="00AD06F0">
            <w:pPr>
              <w:autoSpaceDE w:val="0"/>
              <w:autoSpaceDN w:val="0"/>
              <w:spacing w:before="59" w:after="0" w:line="264" w:lineRule="auto"/>
              <w:ind w:right="-143"/>
              <w:rPr>
                <w:ins w:id="1203" w:author="Biocon Biologics" w:date="2025-06-10T14:48:00Z" w16du:dateUtc="2025-06-10T09:18:00Z"/>
                <w:rFonts w:ascii="Times New Roman" w:eastAsia="Times New Roman" w:hAnsi="Times New Roman" w:cs="Times New Roman"/>
              </w:rPr>
            </w:pPr>
            <w:ins w:id="1204" w:author="Biocon Biologics" w:date="2025-06-10T14:48:00Z" w16du:dateUtc="2025-06-10T09:18:00Z">
              <w:r w:rsidRPr="00AD06F0">
                <w:rPr>
                  <w:rFonts w:ascii="Times New Roman" w:eastAsia="Times New Roman" w:hAnsi="Times New Roman" w:cs="Times New Roman"/>
                </w:rPr>
                <w:t>Gewichtete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spacing w:val="-1"/>
                </w:rPr>
                <w:t>Differenz</w:t>
              </w:r>
              <w:r w:rsidRPr="00AD06F0">
                <w:rPr>
                  <w:rFonts w:ascii="Times New Roman" w:eastAsia="Times New Roman" w:hAnsi="Times New Roman" w:cs="Times New Roman"/>
                  <w:spacing w:val="-1"/>
                  <w:vertAlign w:val="superscript"/>
                </w:rPr>
                <w:t>A,B,</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vertAlign w:val="superscript"/>
                </w:rPr>
                <w:t>E)</w:t>
              </w:r>
              <w:r w:rsidRPr="00AD06F0">
                <w:rPr>
                  <w:rFonts w:ascii="Times New Roman" w:eastAsia="Times New Roman" w:hAnsi="Times New Roman" w:cs="Times New Roman"/>
                  <w:spacing w:val="-43"/>
                </w:rPr>
                <w:t xml:space="preserve"> </w:t>
              </w:r>
              <w:r w:rsidRPr="00AD06F0">
                <w:rPr>
                  <w:rFonts w:ascii="Times New Roman" w:eastAsia="Times New Roman" w:hAnsi="Times New Roman" w:cs="Times New Roman"/>
                </w:rPr>
                <w:t>(95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KI)</w:t>
              </w:r>
            </w:ins>
          </w:p>
        </w:tc>
        <w:tc>
          <w:tcPr>
            <w:tcW w:w="1029" w:type="dxa"/>
            <w:tcBorders>
              <w:bottom w:val="nil"/>
            </w:tcBorders>
          </w:tcPr>
          <w:p w14:paraId="327FD2FD" w14:textId="77777777" w:rsidR="00464CA9" w:rsidRPr="00AD06F0" w:rsidRDefault="00464CA9" w:rsidP="00AD06F0">
            <w:pPr>
              <w:autoSpaceDE w:val="0"/>
              <w:autoSpaceDN w:val="0"/>
              <w:spacing w:before="151" w:after="0" w:line="240" w:lineRule="auto"/>
              <w:ind w:right="-143"/>
              <w:jc w:val="center"/>
              <w:rPr>
                <w:ins w:id="1205" w:author="Biocon Biologics" w:date="2025-06-10T14:48:00Z" w16du:dateUtc="2025-06-10T09:18:00Z"/>
                <w:rFonts w:ascii="Times New Roman" w:eastAsia="Times New Roman" w:hAnsi="Times New Roman" w:cs="Times New Roman"/>
              </w:rPr>
            </w:pPr>
            <w:ins w:id="1206" w:author="Biocon Biologics" w:date="2025-06-10T14:48:00Z" w16du:dateUtc="2025-06-10T09:18:00Z">
              <w:r w:rsidRPr="00AD06F0">
                <w:rPr>
                  <w:rFonts w:ascii="Times New Roman" w:eastAsia="Times New Roman" w:hAnsi="Times New Roman" w:cs="Times New Roman"/>
                </w:rPr>
                <w:t>44,8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6CCDF70B" w14:textId="77777777" w:rsidR="00464CA9" w:rsidRPr="00AD06F0" w:rsidRDefault="00464CA9" w:rsidP="00AD06F0">
            <w:pPr>
              <w:autoSpaceDE w:val="0"/>
              <w:autoSpaceDN w:val="0"/>
              <w:spacing w:before="115" w:after="0" w:line="240" w:lineRule="auto"/>
              <w:ind w:right="-143"/>
              <w:jc w:val="center"/>
              <w:rPr>
                <w:ins w:id="1207" w:author="Biocon Biologics" w:date="2025-06-10T14:48:00Z" w16du:dateUtc="2025-06-10T09:18:00Z"/>
                <w:rFonts w:ascii="Times New Roman" w:eastAsia="Times New Roman" w:hAnsi="Times New Roman" w:cs="Times New Roman"/>
              </w:rPr>
            </w:pPr>
            <w:ins w:id="1208" w:author="Biocon Biologics" w:date="2025-06-10T14:48:00Z" w16du:dateUtc="2025-06-10T09:18:00Z">
              <w:r w:rsidRPr="00AD06F0">
                <w:rPr>
                  <w:rFonts w:ascii="Times New Roman" w:eastAsia="Times New Roman" w:hAnsi="Times New Roman" w:cs="Times New Roman"/>
                </w:rPr>
                <w:t>(33,0,</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56,6)</w:t>
              </w:r>
            </w:ins>
          </w:p>
        </w:tc>
        <w:tc>
          <w:tcPr>
            <w:tcW w:w="1040" w:type="dxa"/>
            <w:vMerge w:val="restart"/>
            <w:tcBorders>
              <w:bottom w:val="single" w:sz="4" w:space="0" w:color="000000"/>
            </w:tcBorders>
          </w:tcPr>
          <w:p w14:paraId="348B579C" w14:textId="77777777" w:rsidR="00464CA9" w:rsidRPr="00AD06F0" w:rsidRDefault="00464CA9" w:rsidP="00AD06F0">
            <w:pPr>
              <w:autoSpaceDE w:val="0"/>
              <w:autoSpaceDN w:val="0"/>
              <w:spacing w:after="0" w:line="240" w:lineRule="auto"/>
              <w:ind w:right="-143"/>
              <w:rPr>
                <w:ins w:id="1209" w:author="Biocon Biologics" w:date="2025-06-10T14:48:00Z" w16du:dateUtc="2025-06-10T09:18:00Z"/>
                <w:rFonts w:ascii="Times New Roman" w:eastAsia="Times New Roman" w:hAnsi="Times New Roman" w:cs="Times New Roman"/>
              </w:rPr>
            </w:pPr>
          </w:p>
        </w:tc>
        <w:tc>
          <w:tcPr>
            <w:tcW w:w="1006" w:type="dxa"/>
            <w:tcBorders>
              <w:bottom w:val="nil"/>
            </w:tcBorders>
          </w:tcPr>
          <w:p w14:paraId="60ACC3D3" w14:textId="77777777" w:rsidR="00464CA9" w:rsidRPr="00AD06F0" w:rsidRDefault="00464CA9" w:rsidP="00AD06F0">
            <w:pPr>
              <w:autoSpaceDE w:val="0"/>
              <w:autoSpaceDN w:val="0"/>
              <w:spacing w:before="165" w:after="0" w:line="240" w:lineRule="auto"/>
              <w:ind w:right="-143"/>
              <w:jc w:val="center"/>
              <w:rPr>
                <w:ins w:id="1210" w:author="Biocon Biologics" w:date="2025-06-10T14:48:00Z" w16du:dateUtc="2025-06-10T09:18:00Z"/>
                <w:rFonts w:ascii="Times New Roman" w:eastAsia="Times New Roman" w:hAnsi="Times New Roman" w:cs="Times New Roman"/>
              </w:rPr>
            </w:pPr>
            <w:ins w:id="1211" w:author="Biocon Biologics" w:date="2025-06-10T14:48:00Z" w16du:dateUtc="2025-06-10T09:18:00Z">
              <w:r w:rsidRPr="00AD06F0">
                <w:rPr>
                  <w:rFonts w:ascii="Times New Roman" w:eastAsia="Times New Roman" w:hAnsi="Times New Roman" w:cs="Times New Roman"/>
                </w:rPr>
                <w:t>25,9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5EE172C8" w14:textId="77777777" w:rsidR="00464CA9" w:rsidRPr="00AD06F0" w:rsidRDefault="00464CA9" w:rsidP="00AD06F0">
            <w:pPr>
              <w:autoSpaceDE w:val="0"/>
              <w:autoSpaceDN w:val="0"/>
              <w:spacing w:before="60" w:after="0" w:line="240" w:lineRule="auto"/>
              <w:ind w:right="-143"/>
              <w:jc w:val="center"/>
              <w:rPr>
                <w:ins w:id="1212" w:author="Biocon Biologics" w:date="2025-06-10T14:48:00Z" w16du:dateUtc="2025-06-10T09:18:00Z"/>
                <w:rFonts w:ascii="Times New Roman" w:eastAsia="Times New Roman" w:hAnsi="Times New Roman" w:cs="Times New Roman"/>
              </w:rPr>
            </w:pPr>
            <w:ins w:id="1213" w:author="Biocon Biologics" w:date="2025-06-10T14:48:00Z" w16du:dateUtc="2025-06-10T09:18:00Z">
              <w:r w:rsidRPr="00AD06F0">
                <w:rPr>
                  <w:rFonts w:ascii="Times New Roman" w:eastAsia="Times New Roman" w:hAnsi="Times New Roman" w:cs="Times New Roman"/>
                </w:rPr>
                <w:t>(11,8,</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40,1)</w:t>
              </w:r>
            </w:ins>
          </w:p>
        </w:tc>
        <w:tc>
          <w:tcPr>
            <w:tcW w:w="960" w:type="dxa"/>
            <w:vMerge w:val="restart"/>
            <w:tcBorders>
              <w:bottom w:val="single" w:sz="4" w:space="0" w:color="000000"/>
            </w:tcBorders>
          </w:tcPr>
          <w:p w14:paraId="09FD4989" w14:textId="77777777" w:rsidR="00464CA9" w:rsidRPr="00AD06F0" w:rsidRDefault="00464CA9" w:rsidP="00AD06F0">
            <w:pPr>
              <w:autoSpaceDE w:val="0"/>
              <w:autoSpaceDN w:val="0"/>
              <w:spacing w:after="0" w:line="240" w:lineRule="auto"/>
              <w:ind w:right="-143"/>
              <w:rPr>
                <w:ins w:id="1214" w:author="Biocon Biologics" w:date="2025-06-10T14:48:00Z" w16du:dateUtc="2025-06-10T09:18:00Z"/>
                <w:rFonts w:ascii="Times New Roman" w:eastAsia="Times New Roman" w:hAnsi="Times New Roman" w:cs="Times New Roman"/>
              </w:rPr>
            </w:pPr>
          </w:p>
        </w:tc>
        <w:tc>
          <w:tcPr>
            <w:tcW w:w="1006" w:type="dxa"/>
            <w:tcBorders>
              <w:bottom w:val="nil"/>
            </w:tcBorders>
          </w:tcPr>
          <w:p w14:paraId="54FACF4E" w14:textId="77777777" w:rsidR="00464CA9" w:rsidRPr="00AD06F0" w:rsidRDefault="00464CA9" w:rsidP="00AD06F0">
            <w:pPr>
              <w:autoSpaceDE w:val="0"/>
              <w:autoSpaceDN w:val="0"/>
              <w:spacing w:before="165" w:after="0" w:line="240" w:lineRule="auto"/>
              <w:ind w:right="-143"/>
              <w:jc w:val="center"/>
              <w:rPr>
                <w:ins w:id="1215" w:author="Biocon Biologics" w:date="2025-06-10T14:48:00Z" w16du:dateUtc="2025-06-10T09:18:00Z"/>
                <w:rFonts w:ascii="Times New Roman" w:eastAsia="Times New Roman" w:hAnsi="Times New Roman" w:cs="Times New Roman"/>
              </w:rPr>
            </w:pPr>
            <w:ins w:id="1216" w:author="Biocon Biologics" w:date="2025-06-10T14:48:00Z" w16du:dateUtc="2025-06-10T09:18:00Z">
              <w:r w:rsidRPr="00AD06F0">
                <w:rPr>
                  <w:rFonts w:ascii="Times New Roman" w:eastAsia="Times New Roman" w:hAnsi="Times New Roman" w:cs="Times New Roman"/>
                </w:rPr>
                <w:t>26,7</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34EFC891" w14:textId="77777777" w:rsidR="00464CA9" w:rsidRPr="00AD06F0" w:rsidRDefault="00464CA9" w:rsidP="00AD06F0">
            <w:pPr>
              <w:autoSpaceDE w:val="0"/>
              <w:autoSpaceDN w:val="0"/>
              <w:spacing w:before="60" w:after="0" w:line="240" w:lineRule="auto"/>
              <w:ind w:right="-143"/>
              <w:jc w:val="center"/>
              <w:rPr>
                <w:ins w:id="1217" w:author="Biocon Biologics" w:date="2025-06-10T14:48:00Z" w16du:dateUtc="2025-06-10T09:18:00Z"/>
                <w:rFonts w:ascii="Times New Roman" w:eastAsia="Times New Roman" w:hAnsi="Times New Roman" w:cs="Times New Roman"/>
              </w:rPr>
            </w:pPr>
            <w:ins w:id="1218" w:author="Biocon Biologics" w:date="2025-06-10T14:48:00Z" w16du:dateUtc="2025-06-10T09:18:00Z">
              <w:r w:rsidRPr="00AD06F0">
                <w:rPr>
                  <w:rFonts w:ascii="Times New Roman" w:eastAsia="Times New Roman" w:hAnsi="Times New Roman" w:cs="Times New Roman"/>
                </w:rPr>
                <w:t>(13,1,</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40,3)</w:t>
              </w:r>
            </w:ins>
          </w:p>
        </w:tc>
        <w:tc>
          <w:tcPr>
            <w:tcW w:w="960" w:type="dxa"/>
            <w:vMerge w:val="restart"/>
            <w:tcBorders>
              <w:bottom w:val="single" w:sz="4" w:space="0" w:color="000000"/>
            </w:tcBorders>
          </w:tcPr>
          <w:p w14:paraId="6DEE255C" w14:textId="77777777" w:rsidR="00464CA9" w:rsidRPr="00AD06F0" w:rsidRDefault="00464CA9" w:rsidP="00AD06F0">
            <w:pPr>
              <w:autoSpaceDE w:val="0"/>
              <w:autoSpaceDN w:val="0"/>
              <w:spacing w:after="0" w:line="240" w:lineRule="auto"/>
              <w:ind w:right="-143"/>
              <w:rPr>
                <w:ins w:id="1219" w:author="Biocon Biologics" w:date="2025-06-10T14:48:00Z" w16du:dateUtc="2025-06-10T09:18:00Z"/>
                <w:rFonts w:ascii="Times New Roman" w:eastAsia="Times New Roman" w:hAnsi="Times New Roman" w:cs="Times New Roman"/>
              </w:rPr>
            </w:pPr>
          </w:p>
        </w:tc>
        <w:tc>
          <w:tcPr>
            <w:tcW w:w="1018" w:type="dxa"/>
            <w:tcBorders>
              <w:bottom w:val="nil"/>
            </w:tcBorders>
          </w:tcPr>
          <w:p w14:paraId="641C2D96" w14:textId="77777777" w:rsidR="00464CA9" w:rsidRPr="00AD06F0" w:rsidRDefault="00464CA9" w:rsidP="00AD06F0">
            <w:pPr>
              <w:autoSpaceDE w:val="0"/>
              <w:autoSpaceDN w:val="0"/>
              <w:spacing w:before="165" w:after="0" w:line="240" w:lineRule="auto"/>
              <w:ind w:right="-143"/>
              <w:jc w:val="center"/>
              <w:rPr>
                <w:ins w:id="1220" w:author="Biocon Biologics" w:date="2025-06-10T14:48:00Z" w16du:dateUtc="2025-06-10T09:18:00Z"/>
                <w:rFonts w:ascii="Times New Roman" w:eastAsia="Times New Roman" w:hAnsi="Times New Roman" w:cs="Times New Roman"/>
              </w:rPr>
            </w:pPr>
            <w:ins w:id="1221" w:author="Biocon Biologics" w:date="2025-06-10T14:48:00Z" w16du:dateUtc="2025-06-10T09:18:00Z">
              <w:r w:rsidRPr="00AD06F0">
                <w:rPr>
                  <w:rFonts w:ascii="Times New Roman" w:eastAsia="Times New Roman" w:hAnsi="Times New Roman" w:cs="Times New Roman"/>
                </w:rPr>
                <w:t>38,3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280DB460" w14:textId="77777777" w:rsidR="00464CA9" w:rsidRPr="00AD06F0" w:rsidRDefault="00464CA9" w:rsidP="00AD06F0">
            <w:pPr>
              <w:autoSpaceDE w:val="0"/>
              <w:autoSpaceDN w:val="0"/>
              <w:spacing w:before="60" w:after="0" w:line="240" w:lineRule="auto"/>
              <w:ind w:right="-143"/>
              <w:jc w:val="center"/>
              <w:rPr>
                <w:ins w:id="1222" w:author="Biocon Biologics" w:date="2025-06-10T14:48:00Z" w16du:dateUtc="2025-06-10T09:18:00Z"/>
                <w:rFonts w:ascii="Times New Roman" w:eastAsia="Times New Roman" w:hAnsi="Times New Roman" w:cs="Times New Roman"/>
              </w:rPr>
            </w:pPr>
            <w:ins w:id="1223" w:author="Biocon Biologics" w:date="2025-06-10T14:48:00Z" w16du:dateUtc="2025-06-10T09:18:00Z">
              <w:r w:rsidRPr="00AD06F0">
                <w:rPr>
                  <w:rFonts w:ascii="Times New Roman" w:eastAsia="Times New Roman" w:hAnsi="Times New Roman" w:cs="Times New Roman"/>
                </w:rPr>
                <w:t>(24,4,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52,1)</w:t>
              </w:r>
            </w:ins>
          </w:p>
        </w:tc>
        <w:tc>
          <w:tcPr>
            <w:tcW w:w="1037" w:type="dxa"/>
            <w:vMerge w:val="restart"/>
            <w:tcBorders>
              <w:bottom w:val="single" w:sz="4" w:space="0" w:color="000000"/>
            </w:tcBorders>
          </w:tcPr>
          <w:p w14:paraId="30CD9B65" w14:textId="77777777" w:rsidR="00464CA9" w:rsidRPr="00AD06F0" w:rsidRDefault="00464CA9" w:rsidP="00AD06F0">
            <w:pPr>
              <w:autoSpaceDE w:val="0"/>
              <w:autoSpaceDN w:val="0"/>
              <w:spacing w:after="0" w:line="240" w:lineRule="auto"/>
              <w:ind w:right="-143"/>
              <w:rPr>
                <w:ins w:id="1224" w:author="Biocon Biologics" w:date="2025-06-10T14:48:00Z" w16du:dateUtc="2025-06-10T09:18:00Z"/>
                <w:rFonts w:ascii="Times New Roman" w:eastAsia="Times New Roman" w:hAnsi="Times New Roman" w:cs="Times New Roman"/>
              </w:rPr>
            </w:pPr>
          </w:p>
        </w:tc>
        <w:tc>
          <w:tcPr>
            <w:tcW w:w="1018" w:type="dxa"/>
            <w:tcBorders>
              <w:bottom w:val="nil"/>
            </w:tcBorders>
          </w:tcPr>
          <w:p w14:paraId="5ACF4755" w14:textId="77777777" w:rsidR="00464CA9" w:rsidRPr="00AD06F0" w:rsidRDefault="00464CA9" w:rsidP="00AD06F0">
            <w:pPr>
              <w:autoSpaceDE w:val="0"/>
              <w:autoSpaceDN w:val="0"/>
              <w:spacing w:before="59" w:after="0" w:line="240" w:lineRule="auto"/>
              <w:ind w:right="-143"/>
              <w:rPr>
                <w:ins w:id="1225" w:author="Biocon Biologics" w:date="2025-06-10T14:48:00Z" w16du:dateUtc="2025-06-10T09:18:00Z"/>
                <w:rFonts w:ascii="Times New Roman" w:eastAsia="Times New Roman" w:hAnsi="Times New Roman" w:cs="Times New Roman"/>
              </w:rPr>
            </w:pPr>
            <w:ins w:id="1226" w:author="Biocon Biologics" w:date="2025-06-10T14:48:00Z" w16du:dateUtc="2025-06-10T09:18:00Z">
              <w:r w:rsidRPr="00AD06F0">
                <w:rPr>
                  <w:rFonts w:ascii="Times New Roman" w:eastAsia="Times New Roman" w:hAnsi="Times New Roman" w:cs="Times New Roman"/>
                </w:rPr>
                <w:t>27,9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5CF07952" w14:textId="77777777" w:rsidR="00464CA9" w:rsidRPr="00AD06F0" w:rsidRDefault="00464CA9" w:rsidP="00AD06F0">
            <w:pPr>
              <w:autoSpaceDE w:val="0"/>
              <w:autoSpaceDN w:val="0"/>
              <w:spacing w:before="63" w:after="0" w:line="207" w:lineRule="exact"/>
              <w:ind w:right="-143"/>
              <w:rPr>
                <w:ins w:id="1227" w:author="Biocon Biologics" w:date="2025-06-10T14:48:00Z" w16du:dateUtc="2025-06-10T09:18:00Z"/>
                <w:rFonts w:ascii="Times New Roman" w:eastAsia="Times New Roman" w:hAnsi="Times New Roman" w:cs="Times New Roman"/>
              </w:rPr>
            </w:pPr>
            <w:ins w:id="1228" w:author="Biocon Biologics" w:date="2025-06-10T14:48:00Z" w16du:dateUtc="2025-06-10T09:18:00Z">
              <w:r w:rsidRPr="00AD06F0">
                <w:rPr>
                  <w:rFonts w:ascii="Times New Roman" w:eastAsia="Times New Roman" w:hAnsi="Times New Roman" w:cs="Times New Roman"/>
                </w:rPr>
                <w:t>(13,0,</w:t>
              </w:r>
            </w:ins>
          </w:p>
          <w:p w14:paraId="106B18C8" w14:textId="77777777" w:rsidR="00464CA9" w:rsidRPr="00AD06F0" w:rsidRDefault="00464CA9" w:rsidP="00AD06F0">
            <w:pPr>
              <w:autoSpaceDE w:val="0"/>
              <w:autoSpaceDN w:val="0"/>
              <w:spacing w:after="0" w:line="207" w:lineRule="exact"/>
              <w:ind w:right="-143"/>
              <w:rPr>
                <w:ins w:id="1229" w:author="Biocon Biologics" w:date="2025-06-10T14:48:00Z" w16du:dateUtc="2025-06-10T09:18:00Z"/>
                <w:rFonts w:ascii="Times New Roman" w:eastAsia="Times New Roman" w:hAnsi="Times New Roman" w:cs="Times New Roman"/>
              </w:rPr>
            </w:pPr>
            <w:ins w:id="1230" w:author="Biocon Biologics" w:date="2025-06-10T14:48:00Z" w16du:dateUtc="2025-06-10T09:18:00Z">
              <w:r w:rsidRPr="00AD06F0">
                <w:rPr>
                  <w:rFonts w:ascii="Times New Roman" w:eastAsia="Times New Roman" w:hAnsi="Times New Roman" w:cs="Times New Roman"/>
                </w:rPr>
                <w:t>42,7)</w:t>
              </w:r>
            </w:ins>
          </w:p>
        </w:tc>
        <w:tc>
          <w:tcPr>
            <w:tcW w:w="1039" w:type="dxa"/>
            <w:vMerge w:val="restart"/>
            <w:tcBorders>
              <w:bottom w:val="single" w:sz="4" w:space="0" w:color="000000"/>
            </w:tcBorders>
          </w:tcPr>
          <w:p w14:paraId="77A269E6" w14:textId="77777777" w:rsidR="00464CA9" w:rsidRPr="00AD06F0" w:rsidRDefault="00464CA9" w:rsidP="00AD06F0">
            <w:pPr>
              <w:autoSpaceDE w:val="0"/>
              <w:autoSpaceDN w:val="0"/>
              <w:spacing w:after="0" w:line="240" w:lineRule="auto"/>
              <w:ind w:right="-143"/>
              <w:rPr>
                <w:ins w:id="1231" w:author="Biocon Biologics" w:date="2025-06-10T14:48:00Z" w16du:dateUtc="2025-06-10T09:18:00Z"/>
                <w:rFonts w:ascii="Times New Roman" w:eastAsia="Times New Roman" w:hAnsi="Times New Roman" w:cs="Times New Roman"/>
              </w:rPr>
            </w:pPr>
          </w:p>
        </w:tc>
        <w:tc>
          <w:tcPr>
            <w:tcW w:w="1015" w:type="dxa"/>
            <w:tcBorders>
              <w:bottom w:val="nil"/>
            </w:tcBorders>
          </w:tcPr>
          <w:p w14:paraId="2CC59411" w14:textId="77777777" w:rsidR="00464CA9" w:rsidRPr="00AD06F0" w:rsidRDefault="00464CA9" w:rsidP="00AD06F0">
            <w:pPr>
              <w:autoSpaceDE w:val="0"/>
              <w:autoSpaceDN w:val="0"/>
              <w:spacing w:before="165" w:after="0" w:line="240" w:lineRule="auto"/>
              <w:ind w:right="-143"/>
              <w:jc w:val="center"/>
              <w:rPr>
                <w:ins w:id="1232" w:author="Biocon Biologics" w:date="2025-06-10T14:48:00Z" w16du:dateUtc="2025-06-10T09:18:00Z"/>
                <w:rFonts w:ascii="Times New Roman" w:eastAsia="Times New Roman" w:hAnsi="Times New Roman" w:cs="Times New Roman"/>
              </w:rPr>
            </w:pPr>
            <w:ins w:id="1233" w:author="Biocon Biologics" w:date="2025-06-10T14:48:00Z" w16du:dateUtc="2025-06-10T09:18:00Z">
              <w:r w:rsidRPr="00AD06F0">
                <w:rPr>
                  <w:rFonts w:ascii="Times New Roman" w:eastAsia="Times New Roman" w:hAnsi="Times New Roman" w:cs="Times New Roman"/>
                </w:rPr>
                <w:t>28,0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32CE1F3A" w14:textId="77777777" w:rsidR="00464CA9" w:rsidRPr="00AD06F0" w:rsidRDefault="00464CA9" w:rsidP="00AD06F0">
            <w:pPr>
              <w:autoSpaceDE w:val="0"/>
              <w:autoSpaceDN w:val="0"/>
              <w:spacing w:before="60" w:after="0" w:line="240" w:lineRule="auto"/>
              <w:ind w:right="-143"/>
              <w:jc w:val="center"/>
              <w:rPr>
                <w:ins w:id="1234" w:author="Biocon Biologics" w:date="2025-06-10T14:48:00Z" w16du:dateUtc="2025-06-10T09:18:00Z"/>
                <w:rFonts w:ascii="Times New Roman" w:eastAsia="Times New Roman" w:hAnsi="Times New Roman" w:cs="Times New Roman"/>
              </w:rPr>
            </w:pPr>
            <w:ins w:id="1235" w:author="Biocon Biologics" w:date="2025-06-10T14:48:00Z" w16du:dateUtc="2025-06-10T09:18:00Z">
              <w:r w:rsidRPr="00AD06F0">
                <w:rPr>
                  <w:rFonts w:ascii="Times New Roman" w:eastAsia="Times New Roman" w:hAnsi="Times New Roman" w:cs="Times New Roman"/>
                </w:rPr>
                <w:t>(13,3,</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42,6)</w:t>
              </w:r>
            </w:ins>
          </w:p>
        </w:tc>
        <w:tc>
          <w:tcPr>
            <w:tcW w:w="1075" w:type="dxa"/>
            <w:vMerge w:val="restart"/>
          </w:tcPr>
          <w:p w14:paraId="2890BFC0" w14:textId="77777777" w:rsidR="00464CA9" w:rsidRPr="00AD06F0" w:rsidRDefault="00464CA9" w:rsidP="00AD06F0">
            <w:pPr>
              <w:autoSpaceDE w:val="0"/>
              <w:autoSpaceDN w:val="0"/>
              <w:spacing w:after="0" w:line="240" w:lineRule="auto"/>
              <w:ind w:right="-143"/>
              <w:rPr>
                <w:ins w:id="1236" w:author="Biocon Biologics" w:date="2025-06-10T14:48:00Z" w16du:dateUtc="2025-06-10T09:18:00Z"/>
                <w:rFonts w:ascii="Times New Roman" w:eastAsia="Times New Roman" w:hAnsi="Times New Roman" w:cs="Times New Roman"/>
              </w:rPr>
            </w:pPr>
          </w:p>
        </w:tc>
      </w:tr>
      <w:tr w:rsidR="00464CA9" w:rsidRPr="00AD06F0" w14:paraId="081BF0AA" w14:textId="77777777" w:rsidTr="00943CD8">
        <w:trPr>
          <w:trHeight w:val="282"/>
          <w:ins w:id="1237" w:author="Biocon Biologics" w:date="2025-06-10T14:48:00Z"/>
        </w:trPr>
        <w:tc>
          <w:tcPr>
            <w:tcW w:w="2247" w:type="dxa"/>
            <w:tcBorders>
              <w:top w:val="nil"/>
              <w:left w:val="single" w:sz="4" w:space="0" w:color="000000"/>
              <w:bottom w:val="single" w:sz="4" w:space="0" w:color="000000"/>
              <w:right w:val="single" w:sz="4" w:space="0" w:color="000000"/>
            </w:tcBorders>
          </w:tcPr>
          <w:p w14:paraId="5B66107B" w14:textId="77777777" w:rsidR="00464CA9" w:rsidRPr="00AD06F0" w:rsidRDefault="00464CA9" w:rsidP="00AD06F0">
            <w:pPr>
              <w:autoSpaceDE w:val="0"/>
              <w:autoSpaceDN w:val="0"/>
              <w:spacing w:before="18" w:after="0" w:line="240" w:lineRule="auto"/>
              <w:ind w:right="-143"/>
              <w:rPr>
                <w:ins w:id="1238" w:author="Biocon Biologics" w:date="2025-06-10T14:48:00Z" w16du:dateUtc="2025-06-10T09:18:00Z"/>
                <w:rFonts w:ascii="Times New Roman" w:eastAsia="Times New Roman" w:hAnsi="Times New Roman" w:cs="Times New Roman"/>
              </w:rPr>
            </w:pPr>
            <w:ins w:id="1239" w:author="Biocon Biologics" w:date="2025-06-10T14:48:00Z" w16du:dateUtc="2025-06-10T09:18:00Z">
              <w:r w:rsidRPr="00AD06F0">
                <w:rPr>
                  <w:rFonts w:ascii="Times New Roman" w:eastAsia="Times New Roman" w:hAnsi="Times New Roman" w:cs="Times New Roman"/>
                </w:rPr>
                <w:t>p-Wert</w:t>
              </w:r>
            </w:ins>
          </w:p>
        </w:tc>
        <w:tc>
          <w:tcPr>
            <w:tcW w:w="1029" w:type="dxa"/>
            <w:tcBorders>
              <w:top w:val="nil"/>
              <w:left w:val="single" w:sz="4" w:space="0" w:color="000000"/>
              <w:bottom w:val="single" w:sz="4" w:space="0" w:color="000000"/>
              <w:right w:val="single" w:sz="4" w:space="0" w:color="000000"/>
            </w:tcBorders>
          </w:tcPr>
          <w:p w14:paraId="759312D3" w14:textId="77777777" w:rsidR="00464CA9" w:rsidRPr="00AD06F0" w:rsidRDefault="00464CA9" w:rsidP="00AD06F0">
            <w:pPr>
              <w:autoSpaceDE w:val="0"/>
              <w:autoSpaceDN w:val="0"/>
              <w:spacing w:before="18" w:after="0" w:line="240" w:lineRule="auto"/>
              <w:ind w:right="-143"/>
              <w:jc w:val="center"/>
              <w:rPr>
                <w:ins w:id="1240" w:author="Biocon Biologics" w:date="2025-06-10T14:48:00Z" w16du:dateUtc="2025-06-10T09:18:00Z"/>
                <w:rFonts w:ascii="Times New Roman" w:eastAsia="Times New Roman" w:hAnsi="Times New Roman" w:cs="Times New Roman"/>
              </w:rPr>
            </w:pPr>
            <w:ins w:id="1241" w:author="Biocon Biologics" w:date="2025-06-10T14:48:00Z" w16du:dateUtc="2025-06-10T09:18:00Z">
              <w:r w:rsidRPr="00AD06F0">
                <w:rPr>
                  <w:rFonts w:ascii="Times New Roman" w:eastAsia="Times New Roman" w:hAnsi="Times New Roman" w:cs="Times New Roman"/>
                </w:rPr>
                <w:t>p &lt;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0,0001</w:t>
              </w:r>
            </w:ins>
          </w:p>
        </w:tc>
        <w:tc>
          <w:tcPr>
            <w:tcW w:w="1040" w:type="dxa"/>
            <w:vMerge/>
            <w:tcBorders>
              <w:top w:val="nil"/>
              <w:bottom w:val="single" w:sz="4" w:space="0" w:color="000000"/>
            </w:tcBorders>
          </w:tcPr>
          <w:p w14:paraId="2646282F" w14:textId="77777777" w:rsidR="00464CA9" w:rsidRPr="00AD06F0" w:rsidRDefault="00464CA9" w:rsidP="00AD06F0">
            <w:pPr>
              <w:autoSpaceDE w:val="0"/>
              <w:autoSpaceDN w:val="0"/>
              <w:spacing w:after="0" w:line="240" w:lineRule="auto"/>
              <w:ind w:right="-143"/>
              <w:rPr>
                <w:ins w:id="1242" w:author="Biocon Biologics" w:date="2025-06-10T14:48:00Z" w16du:dateUtc="2025-06-10T09:18:00Z"/>
                <w:rFonts w:ascii="Times New Roman" w:eastAsia="Times New Roman" w:hAnsi="Times New Roman" w:cs="Times New Roman"/>
              </w:rPr>
            </w:pPr>
          </w:p>
        </w:tc>
        <w:tc>
          <w:tcPr>
            <w:tcW w:w="1006" w:type="dxa"/>
            <w:tcBorders>
              <w:top w:val="nil"/>
              <w:left w:val="single" w:sz="4" w:space="0" w:color="000000"/>
              <w:bottom w:val="single" w:sz="4" w:space="0" w:color="000000"/>
              <w:right w:val="single" w:sz="4" w:space="0" w:color="000000"/>
            </w:tcBorders>
          </w:tcPr>
          <w:p w14:paraId="6C804C8B" w14:textId="77777777" w:rsidR="00464CA9" w:rsidRPr="00AD06F0" w:rsidRDefault="00464CA9" w:rsidP="00AD06F0">
            <w:pPr>
              <w:autoSpaceDE w:val="0"/>
              <w:autoSpaceDN w:val="0"/>
              <w:spacing w:before="18" w:after="0" w:line="240" w:lineRule="auto"/>
              <w:ind w:right="-143"/>
              <w:jc w:val="center"/>
              <w:rPr>
                <w:ins w:id="1243" w:author="Biocon Biologics" w:date="2025-06-10T14:48:00Z" w16du:dateUtc="2025-06-10T09:18:00Z"/>
                <w:rFonts w:ascii="Times New Roman" w:eastAsia="Times New Roman" w:hAnsi="Times New Roman" w:cs="Times New Roman"/>
              </w:rPr>
            </w:pPr>
            <w:ins w:id="1244" w:author="Biocon Biologics" w:date="2025-06-10T14:48:00Z" w16du:dateUtc="2025-06-10T09:18:00Z">
              <w:r w:rsidRPr="00AD06F0">
                <w:rPr>
                  <w:rFonts w:ascii="Times New Roman" w:eastAsia="Times New Roman" w:hAnsi="Times New Roman" w:cs="Times New Roman"/>
                </w:rPr>
                <w:t>p =</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0,0006</w:t>
              </w:r>
            </w:ins>
          </w:p>
        </w:tc>
        <w:tc>
          <w:tcPr>
            <w:tcW w:w="960" w:type="dxa"/>
            <w:vMerge/>
            <w:tcBorders>
              <w:top w:val="nil"/>
              <w:bottom w:val="single" w:sz="4" w:space="0" w:color="000000"/>
            </w:tcBorders>
          </w:tcPr>
          <w:p w14:paraId="1105568D" w14:textId="77777777" w:rsidR="00464CA9" w:rsidRPr="00AD06F0" w:rsidRDefault="00464CA9" w:rsidP="00AD06F0">
            <w:pPr>
              <w:autoSpaceDE w:val="0"/>
              <w:autoSpaceDN w:val="0"/>
              <w:spacing w:after="0" w:line="240" w:lineRule="auto"/>
              <w:ind w:right="-143"/>
              <w:rPr>
                <w:ins w:id="1245" w:author="Biocon Biologics" w:date="2025-06-10T14:48:00Z" w16du:dateUtc="2025-06-10T09:18:00Z"/>
                <w:rFonts w:ascii="Times New Roman" w:eastAsia="Times New Roman" w:hAnsi="Times New Roman" w:cs="Times New Roman"/>
              </w:rPr>
            </w:pPr>
          </w:p>
        </w:tc>
        <w:tc>
          <w:tcPr>
            <w:tcW w:w="1006" w:type="dxa"/>
            <w:tcBorders>
              <w:top w:val="nil"/>
              <w:bottom w:val="single" w:sz="4" w:space="0" w:color="000000"/>
            </w:tcBorders>
          </w:tcPr>
          <w:p w14:paraId="14D621FD" w14:textId="77777777" w:rsidR="00464CA9" w:rsidRPr="00AD06F0" w:rsidRDefault="00464CA9" w:rsidP="00AD06F0">
            <w:pPr>
              <w:autoSpaceDE w:val="0"/>
              <w:autoSpaceDN w:val="0"/>
              <w:spacing w:before="18" w:after="0" w:line="240" w:lineRule="auto"/>
              <w:ind w:right="-143"/>
              <w:jc w:val="center"/>
              <w:rPr>
                <w:ins w:id="1246" w:author="Biocon Biologics" w:date="2025-06-10T14:48:00Z" w16du:dateUtc="2025-06-10T09:18:00Z"/>
                <w:rFonts w:ascii="Times New Roman" w:eastAsia="Times New Roman" w:hAnsi="Times New Roman" w:cs="Times New Roman"/>
              </w:rPr>
            </w:pPr>
            <w:ins w:id="1247" w:author="Biocon Biologics" w:date="2025-06-10T14:48:00Z" w16du:dateUtc="2025-06-10T09:18:00Z">
              <w:r w:rsidRPr="00AD06F0">
                <w:rPr>
                  <w:rFonts w:ascii="Times New Roman" w:eastAsia="Times New Roman" w:hAnsi="Times New Roman" w:cs="Times New Roman"/>
                </w:rPr>
                <w:t>p =</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0,0003</w:t>
              </w:r>
            </w:ins>
          </w:p>
        </w:tc>
        <w:tc>
          <w:tcPr>
            <w:tcW w:w="960" w:type="dxa"/>
            <w:vMerge/>
            <w:tcBorders>
              <w:top w:val="nil"/>
              <w:bottom w:val="single" w:sz="4" w:space="0" w:color="000000"/>
            </w:tcBorders>
          </w:tcPr>
          <w:p w14:paraId="75E29450" w14:textId="77777777" w:rsidR="00464CA9" w:rsidRPr="00AD06F0" w:rsidRDefault="00464CA9" w:rsidP="00AD06F0">
            <w:pPr>
              <w:autoSpaceDE w:val="0"/>
              <w:autoSpaceDN w:val="0"/>
              <w:spacing w:after="0" w:line="240" w:lineRule="auto"/>
              <w:ind w:right="-143"/>
              <w:rPr>
                <w:ins w:id="1248" w:author="Biocon Biologics" w:date="2025-06-10T14:48:00Z" w16du:dateUtc="2025-06-10T09:18:00Z"/>
                <w:rFonts w:ascii="Times New Roman" w:eastAsia="Times New Roman" w:hAnsi="Times New Roman" w:cs="Times New Roman"/>
              </w:rPr>
            </w:pPr>
          </w:p>
        </w:tc>
        <w:tc>
          <w:tcPr>
            <w:tcW w:w="1018" w:type="dxa"/>
            <w:tcBorders>
              <w:top w:val="nil"/>
              <w:bottom w:val="single" w:sz="4" w:space="0" w:color="000000"/>
            </w:tcBorders>
          </w:tcPr>
          <w:p w14:paraId="1060C41E" w14:textId="77777777" w:rsidR="00464CA9" w:rsidRPr="00AD06F0" w:rsidRDefault="00464CA9" w:rsidP="00AD06F0">
            <w:pPr>
              <w:autoSpaceDE w:val="0"/>
              <w:autoSpaceDN w:val="0"/>
              <w:spacing w:before="18" w:after="0" w:line="240" w:lineRule="auto"/>
              <w:ind w:right="-143"/>
              <w:rPr>
                <w:ins w:id="1249" w:author="Biocon Biologics" w:date="2025-06-10T14:48:00Z" w16du:dateUtc="2025-06-10T09:18:00Z"/>
                <w:rFonts w:ascii="Times New Roman" w:eastAsia="Times New Roman" w:hAnsi="Times New Roman" w:cs="Times New Roman"/>
              </w:rPr>
            </w:pPr>
            <w:ins w:id="1250" w:author="Biocon Biologics" w:date="2025-06-10T14:48:00Z" w16du:dateUtc="2025-06-10T09:18:00Z">
              <w:r w:rsidRPr="00AD06F0">
                <w:rPr>
                  <w:rFonts w:ascii="Times New Roman" w:eastAsia="Times New Roman" w:hAnsi="Times New Roman" w:cs="Times New Roman"/>
                </w:rPr>
                <w:t>p &lt;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0,0001</w:t>
              </w:r>
            </w:ins>
          </w:p>
        </w:tc>
        <w:tc>
          <w:tcPr>
            <w:tcW w:w="1037" w:type="dxa"/>
            <w:vMerge/>
            <w:tcBorders>
              <w:top w:val="nil"/>
              <w:bottom w:val="single" w:sz="4" w:space="0" w:color="000000"/>
            </w:tcBorders>
          </w:tcPr>
          <w:p w14:paraId="6B505A88" w14:textId="77777777" w:rsidR="00464CA9" w:rsidRPr="00AD06F0" w:rsidRDefault="00464CA9" w:rsidP="00AD06F0">
            <w:pPr>
              <w:autoSpaceDE w:val="0"/>
              <w:autoSpaceDN w:val="0"/>
              <w:spacing w:after="0" w:line="240" w:lineRule="auto"/>
              <w:ind w:right="-143"/>
              <w:rPr>
                <w:ins w:id="1251" w:author="Biocon Biologics" w:date="2025-06-10T14:48:00Z" w16du:dateUtc="2025-06-10T09:18:00Z"/>
                <w:rFonts w:ascii="Times New Roman" w:eastAsia="Times New Roman" w:hAnsi="Times New Roman" w:cs="Times New Roman"/>
              </w:rPr>
            </w:pPr>
          </w:p>
        </w:tc>
        <w:tc>
          <w:tcPr>
            <w:tcW w:w="1018" w:type="dxa"/>
            <w:tcBorders>
              <w:top w:val="nil"/>
              <w:bottom w:val="single" w:sz="4" w:space="0" w:color="000000"/>
              <w:right w:val="single" w:sz="4" w:space="0" w:color="000000"/>
            </w:tcBorders>
          </w:tcPr>
          <w:p w14:paraId="04AE16FC" w14:textId="77777777" w:rsidR="00464CA9" w:rsidRPr="00AD06F0" w:rsidRDefault="00464CA9" w:rsidP="00AD06F0">
            <w:pPr>
              <w:autoSpaceDE w:val="0"/>
              <w:autoSpaceDN w:val="0"/>
              <w:spacing w:before="18" w:after="0" w:line="240" w:lineRule="auto"/>
              <w:ind w:right="-143"/>
              <w:jc w:val="center"/>
              <w:rPr>
                <w:ins w:id="1252" w:author="Biocon Biologics" w:date="2025-06-10T14:48:00Z" w16du:dateUtc="2025-06-10T09:18:00Z"/>
                <w:rFonts w:ascii="Times New Roman" w:eastAsia="Times New Roman" w:hAnsi="Times New Roman" w:cs="Times New Roman"/>
              </w:rPr>
            </w:pPr>
            <w:ins w:id="1253" w:author="Biocon Biologics" w:date="2025-06-10T14:48:00Z" w16du:dateUtc="2025-06-10T09:18:00Z">
              <w:r w:rsidRPr="00AD06F0">
                <w:rPr>
                  <w:rFonts w:ascii="Times New Roman" w:eastAsia="Times New Roman" w:hAnsi="Times New Roman" w:cs="Times New Roman"/>
                </w:rPr>
                <w:t>p</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0,0004</w:t>
              </w:r>
            </w:ins>
          </w:p>
        </w:tc>
        <w:tc>
          <w:tcPr>
            <w:tcW w:w="1039" w:type="dxa"/>
            <w:vMerge/>
            <w:tcBorders>
              <w:top w:val="nil"/>
              <w:bottom w:val="single" w:sz="4" w:space="0" w:color="000000"/>
            </w:tcBorders>
          </w:tcPr>
          <w:p w14:paraId="25B47387" w14:textId="77777777" w:rsidR="00464CA9" w:rsidRPr="00AD06F0" w:rsidRDefault="00464CA9" w:rsidP="00AD06F0">
            <w:pPr>
              <w:autoSpaceDE w:val="0"/>
              <w:autoSpaceDN w:val="0"/>
              <w:spacing w:after="0" w:line="240" w:lineRule="auto"/>
              <w:ind w:right="-143"/>
              <w:rPr>
                <w:ins w:id="1254" w:author="Biocon Biologics" w:date="2025-06-10T14:48:00Z" w16du:dateUtc="2025-06-10T09:18:00Z"/>
                <w:rFonts w:ascii="Times New Roman" w:eastAsia="Times New Roman" w:hAnsi="Times New Roman" w:cs="Times New Roman"/>
              </w:rPr>
            </w:pPr>
          </w:p>
        </w:tc>
        <w:tc>
          <w:tcPr>
            <w:tcW w:w="1015" w:type="dxa"/>
            <w:tcBorders>
              <w:top w:val="nil"/>
            </w:tcBorders>
          </w:tcPr>
          <w:p w14:paraId="16C0BB71" w14:textId="77777777" w:rsidR="00464CA9" w:rsidRPr="00AD06F0" w:rsidRDefault="00464CA9" w:rsidP="00AD06F0">
            <w:pPr>
              <w:autoSpaceDE w:val="0"/>
              <w:autoSpaceDN w:val="0"/>
              <w:spacing w:before="18" w:after="0" w:line="240" w:lineRule="auto"/>
              <w:ind w:right="-143"/>
              <w:jc w:val="center"/>
              <w:rPr>
                <w:ins w:id="1255" w:author="Biocon Biologics" w:date="2025-06-10T14:48:00Z" w16du:dateUtc="2025-06-10T09:18:00Z"/>
                <w:rFonts w:ascii="Times New Roman" w:eastAsia="Times New Roman" w:hAnsi="Times New Roman" w:cs="Times New Roman"/>
              </w:rPr>
            </w:pPr>
            <w:ins w:id="1256" w:author="Biocon Biologics" w:date="2025-06-10T14:48:00Z" w16du:dateUtc="2025-06-10T09:18:00Z">
              <w:r w:rsidRPr="00AD06F0">
                <w:rPr>
                  <w:rFonts w:ascii="Times New Roman" w:eastAsia="Times New Roman" w:hAnsi="Times New Roman" w:cs="Times New Roman"/>
                </w:rPr>
                <w:t>p =</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0,0004</w:t>
              </w:r>
            </w:ins>
          </w:p>
        </w:tc>
        <w:tc>
          <w:tcPr>
            <w:tcW w:w="1075" w:type="dxa"/>
            <w:vMerge/>
            <w:tcBorders>
              <w:top w:val="nil"/>
            </w:tcBorders>
          </w:tcPr>
          <w:p w14:paraId="7AE396C5" w14:textId="77777777" w:rsidR="00464CA9" w:rsidRPr="00AD06F0" w:rsidRDefault="00464CA9" w:rsidP="00AD06F0">
            <w:pPr>
              <w:autoSpaceDE w:val="0"/>
              <w:autoSpaceDN w:val="0"/>
              <w:spacing w:after="0" w:line="240" w:lineRule="auto"/>
              <w:ind w:right="-143"/>
              <w:rPr>
                <w:ins w:id="1257" w:author="Biocon Biologics" w:date="2025-06-10T14:48:00Z" w16du:dateUtc="2025-06-10T09:18:00Z"/>
                <w:rFonts w:ascii="Times New Roman" w:eastAsia="Times New Roman" w:hAnsi="Times New Roman" w:cs="Times New Roman"/>
              </w:rPr>
            </w:pPr>
          </w:p>
        </w:tc>
      </w:tr>
      <w:tr w:rsidR="00464CA9" w:rsidRPr="00AD06F0" w14:paraId="678C35AF" w14:textId="77777777" w:rsidTr="00943CD8">
        <w:trPr>
          <w:trHeight w:val="274"/>
          <w:ins w:id="1258" w:author="Biocon Biologics" w:date="2025-06-10T14:48:00Z"/>
        </w:trPr>
        <w:tc>
          <w:tcPr>
            <w:tcW w:w="2247" w:type="dxa"/>
            <w:tcBorders>
              <w:top w:val="single" w:sz="4" w:space="0" w:color="000000"/>
              <w:left w:val="single" w:sz="4" w:space="0" w:color="000000"/>
              <w:bottom w:val="nil"/>
            </w:tcBorders>
          </w:tcPr>
          <w:p w14:paraId="32EC6F38" w14:textId="77777777" w:rsidR="00464CA9" w:rsidRPr="00AD06F0" w:rsidRDefault="00464CA9" w:rsidP="00AD06F0">
            <w:pPr>
              <w:autoSpaceDE w:val="0"/>
              <w:autoSpaceDN w:val="0"/>
              <w:spacing w:before="64" w:after="0" w:line="191" w:lineRule="exact"/>
              <w:ind w:right="-143"/>
              <w:rPr>
                <w:ins w:id="1259" w:author="Biocon Biologics" w:date="2025-06-10T14:48:00Z" w16du:dateUtc="2025-06-10T09:18:00Z"/>
                <w:rFonts w:ascii="Times New Roman" w:eastAsia="Times New Roman" w:hAnsi="Times New Roman" w:cs="Times New Roman"/>
              </w:rPr>
            </w:pPr>
            <w:ins w:id="1260" w:author="Biocon Biologics" w:date="2025-06-10T14:48:00Z" w16du:dateUtc="2025-06-10T09:18:00Z">
              <w:r w:rsidRPr="00AD06F0">
                <w:rPr>
                  <w:rFonts w:ascii="Times New Roman" w:eastAsia="Times New Roman" w:hAnsi="Times New Roman" w:cs="Times New Roman"/>
                </w:rPr>
                <w:t>Mittlere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Veränderung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ins>
          </w:p>
        </w:tc>
        <w:tc>
          <w:tcPr>
            <w:tcW w:w="1029" w:type="dxa"/>
            <w:tcBorders>
              <w:top w:val="single" w:sz="4" w:space="0" w:color="000000"/>
              <w:bottom w:val="nil"/>
            </w:tcBorders>
          </w:tcPr>
          <w:p w14:paraId="3373796E" w14:textId="77777777" w:rsidR="00464CA9" w:rsidRPr="00AD06F0" w:rsidRDefault="00464CA9" w:rsidP="00AD06F0">
            <w:pPr>
              <w:autoSpaceDE w:val="0"/>
              <w:autoSpaceDN w:val="0"/>
              <w:spacing w:after="0" w:line="240" w:lineRule="auto"/>
              <w:ind w:right="-143"/>
              <w:rPr>
                <w:ins w:id="1261" w:author="Biocon Biologics" w:date="2025-06-10T14:48:00Z" w16du:dateUtc="2025-06-10T09:18:00Z"/>
                <w:rFonts w:ascii="Times New Roman" w:eastAsia="Times New Roman" w:hAnsi="Times New Roman" w:cs="Times New Roman"/>
              </w:rPr>
            </w:pPr>
          </w:p>
        </w:tc>
        <w:tc>
          <w:tcPr>
            <w:tcW w:w="1040" w:type="dxa"/>
            <w:tcBorders>
              <w:top w:val="single" w:sz="4" w:space="0" w:color="000000"/>
              <w:bottom w:val="nil"/>
            </w:tcBorders>
          </w:tcPr>
          <w:p w14:paraId="700652BD" w14:textId="77777777" w:rsidR="00464CA9" w:rsidRPr="00AD06F0" w:rsidRDefault="00464CA9" w:rsidP="00AD06F0">
            <w:pPr>
              <w:autoSpaceDE w:val="0"/>
              <w:autoSpaceDN w:val="0"/>
              <w:spacing w:after="0" w:line="240" w:lineRule="auto"/>
              <w:ind w:right="-143"/>
              <w:rPr>
                <w:ins w:id="1262" w:author="Biocon Biologics" w:date="2025-06-10T14:48:00Z" w16du:dateUtc="2025-06-10T09:18:00Z"/>
                <w:rFonts w:ascii="Times New Roman" w:eastAsia="Times New Roman" w:hAnsi="Times New Roman" w:cs="Times New Roman"/>
              </w:rPr>
            </w:pPr>
          </w:p>
        </w:tc>
        <w:tc>
          <w:tcPr>
            <w:tcW w:w="1006" w:type="dxa"/>
            <w:tcBorders>
              <w:top w:val="single" w:sz="4" w:space="0" w:color="000000"/>
              <w:bottom w:val="nil"/>
            </w:tcBorders>
          </w:tcPr>
          <w:p w14:paraId="3DA11E70" w14:textId="77777777" w:rsidR="00464CA9" w:rsidRPr="00AD06F0" w:rsidRDefault="00464CA9" w:rsidP="00AD06F0">
            <w:pPr>
              <w:autoSpaceDE w:val="0"/>
              <w:autoSpaceDN w:val="0"/>
              <w:spacing w:after="0" w:line="240" w:lineRule="auto"/>
              <w:ind w:right="-143"/>
              <w:rPr>
                <w:ins w:id="1263" w:author="Biocon Biologics" w:date="2025-06-10T14:48:00Z" w16du:dateUtc="2025-06-10T09:18:00Z"/>
                <w:rFonts w:ascii="Times New Roman" w:eastAsia="Times New Roman" w:hAnsi="Times New Roman" w:cs="Times New Roman"/>
              </w:rPr>
            </w:pPr>
          </w:p>
        </w:tc>
        <w:tc>
          <w:tcPr>
            <w:tcW w:w="960" w:type="dxa"/>
            <w:tcBorders>
              <w:top w:val="single" w:sz="4" w:space="0" w:color="000000"/>
              <w:bottom w:val="nil"/>
            </w:tcBorders>
          </w:tcPr>
          <w:p w14:paraId="6919793D" w14:textId="77777777" w:rsidR="00464CA9" w:rsidRPr="00AD06F0" w:rsidRDefault="00464CA9" w:rsidP="00AD06F0">
            <w:pPr>
              <w:autoSpaceDE w:val="0"/>
              <w:autoSpaceDN w:val="0"/>
              <w:spacing w:after="0" w:line="240" w:lineRule="auto"/>
              <w:ind w:right="-143"/>
              <w:rPr>
                <w:ins w:id="1264" w:author="Biocon Biologics" w:date="2025-06-10T14:48:00Z" w16du:dateUtc="2025-06-10T09:18:00Z"/>
                <w:rFonts w:ascii="Times New Roman" w:eastAsia="Times New Roman" w:hAnsi="Times New Roman" w:cs="Times New Roman"/>
              </w:rPr>
            </w:pPr>
          </w:p>
        </w:tc>
        <w:tc>
          <w:tcPr>
            <w:tcW w:w="1006" w:type="dxa"/>
            <w:tcBorders>
              <w:top w:val="single" w:sz="4" w:space="0" w:color="000000"/>
              <w:bottom w:val="nil"/>
            </w:tcBorders>
          </w:tcPr>
          <w:p w14:paraId="114D0F1A" w14:textId="77777777" w:rsidR="00464CA9" w:rsidRPr="00AD06F0" w:rsidRDefault="00464CA9" w:rsidP="00AD06F0">
            <w:pPr>
              <w:autoSpaceDE w:val="0"/>
              <w:autoSpaceDN w:val="0"/>
              <w:spacing w:after="0" w:line="240" w:lineRule="auto"/>
              <w:ind w:right="-143"/>
              <w:rPr>
                <w:ins w:id="1265" w:author="Biocon Biologics" w:date="2025-06-10T14:48:00Z" w16du:dateUtc="2025-06-10T09:18:00Z"/>
                <w:rFonts w:ascii="Times New Roman" w:eastAsia="Times New Roman" w:hAnsi="Times New Roman" w:cs="Times New Roman"/>
              </w:rPr>
            </w:pPr>
          </w:p>
        </w:tc>
        <w:tc>
          <w:tcPr>
            <w:tcW w:w="960" w:type="dxa"/>
            <w:tcBorders>
              <w:top w:val="single" w:sz="4" w:space="0" w:color="000000"/>
              <w:bottom w:val="nil"/>
            </w:tcBorders>
          </w:tcPr>
          <w:p w14:paraId="5449082C" w14:textId="77777777" w:rsidR="00464CA9" w:rsidRPr="00AD06F0" w:rsidRDefault="00464CA9" w:rsidP="00AD06F0">
            <w:pPr>
              <w:autoSpaceDE w:val="0"/>
              <w:autoSpaceDN w:val="0"/>
              <w:spacing w:after="0" w:line="240" w:lineRule="auto"/>
              <w:ind w:right="-143"/>
              <w:rPr>
                <w:ins w:id="1266" w:author="Biocon Biologics" w:date="2025-06-10T14:48:00Z" w16du:dateUtc="2025-06-10T09:18:00Z"/>
                <w:rFonts w:ascii="Times New Roman" w:eastAsia="Times New Roman" w:hAnsi="Times New Roman" w:cs="Times New Roman"/>
              </w:rPr>
            </w:pPr>
          </w:p>
        </w:tc>
        <w:tc>
          <w:tcPr>
            <w:tcW w:w="1018" w:type="dxa"/>
            <w:tcBorders>
              <w:top w:val="single" w:sz="4" w:space="0" w:color="000000"/>
              <w:bottom w:val="nil"/>
            </w:tcBorders>
          </w:tcPr>
          <w:p w14:paraId="10CB74E0" w14:textId="77777777" w:rsidR="00464CA9" w:rsidRPr="00AD06F0" w:rsidRDefault="00464CA9" w:rsidP="00AD06F0">
            <w:pPr>
              <w:autoSpaceDE w:val="0"/>
              <w:autoSpaceDN w:val="0"/>
              <w:spacing w:after="0" w:line="240" w:lineRule="auto"/>
              <w:ind w:right="-143"/>
              <w:rPr>
                <w:ins w:id="1267" w:author="Biocon Biologics" w:date="2025-06-10T14:48:00Z" w16du:dateUtc="2025-06-10T09:18:00Z"/>
                <w:rFonts w:ascii="Times New Roman" w:eastAsia="Times New Roman" w:hAnsi="Times New Roman" w:cs="Times New Roman"/>
              </w:rPr>
            </w:pPr>
          </w:p>
        </w:tc>
        <w:tc>
          <w:tcPr>
            <w:tcW w:w="1037" w:type="dxa"/>
            <w:tcBorders>
              <w:top w:val="single" w:sz="4" w:space="0" w:color="000000"/>
              <w:bottom w:val="nil"/>
            </w:tcBorders>
          </w:tcPr>
          <w:p w14:paraId="684F76A3" w14:textId="77777777" w:rsidR="00464CA9" w:rsidRPr="00AD06F0" w:rsidRDefault="00464CA9" w:rsidP="00AD06F0">
            <w:pPr>
              <w:autoSpaceDE w:val="0"/>
              <w:autoSpaceDN w:val="0"/>
              <w:spacing w:after="0" w:line="240" w:lineRule="auto"/>
              <w:ind w:right="-143"/>
              <w:rPr>
                <w:ins w:id="1268" w:author="Biocon Biologics" w:date="2025-06-10T14:48:00Z" w16du:dateUtc="2025-06-10T09:18:00Z"/>
                <w:rFonts w:ascii="Times New Roman" w:eastAsia="Times New Roman" w:hAnsi="Times New Roman" w:cs="Times New Roman"/>
              </w:rPr>
            </w:pPr>
          </w:p>
        </w:tc>
        <w:tc>
          <w:tcPr>
            <w:tcW w:w="1018" w:type="dxa"/>
            <w:tcBorders>
              <w:top w:val="single" w:sz="4" w:space="0" w:color="000000"/>
              <w:bottom w:val="nil"/>
            </w:tcBorders>
          </w:tcPr>
          <w:p w14:paraId="4B872D12" w14:textId="77777777" w:rsidR="00464CA9" w:rsidRPr="00AD06F0" w:rsidRDefault="00464CA9" w:rsidP="00AD06F0">
            <w:pPr>
              <w:autoSpaceDE w:val="0"/>
              <w:autoSpaceDN w:val="0"/>
              <w:spacing w:after="0" w:line="240" w:lineRule="auto"/>
              <w:ind w:right="-143"/>
              <w:rPr>
                <w:ins w:id="1269" w:author="Biocon Biologics" w:date="2025-06-10T14:48:00Z" w16du:dateUtc="2025-06-10T09:18:00Z"/>
                <w:rFonts w:ascii="Times New Roman" w:eastAsia="Times New Roman" w:hAnsi="Times New Roman" w:cs="Times New Roman"/>
              </w:rPr>
            </w:pPr>
          </w:p>
        </w:tc>
        <w:tc>
          <w:tcPr>
            <w:tcW w:w="1039" w:type="dxa"/>
            <w:tcBorders>
              <w:top w:val="single" w:sz="4" w:space="0" w:color="000000"/>
              <w:bottom w:val="nil"/>
            </w:tcBorders>
          </w:tcPr>
          <w:p w14:paraId="1BD8EDEC" w14:textId="77777777" w:rsidR="00464CA9" w:rsidRPr="00AD06F0" w:rsidRDefault="00464CA9" w:rsidP="00AD06F0">
            <w:pPr>
              <w:autoSpaceDE w:val="0"/>
              <w:autoSpaceDN w:val="0"/>
              <w:spacing w:after="0" w:line="240" w:lineRule="auto"/>
              <w:ind w:right="-143"/>
              <w:rPr>
                <w:ins w:id="1270" w:author="Biocon Biologics" w:date="2025-06-10T14:48:00Z" w16du:dateUtc="2025-06-10T09:18:00Z"/>
                <w:rFonts w:ascii="Times New Roman" w:eastAsia="Times New Roman" w:hAnsi="Times New Roman" w:cs="Times New Roman"/>
              </w:rPr>
            </w:pPr>
          </w:p>
        </w:tc>
        <w:tc>
          <w:tcPr>
            <w:tcW w:w="1015" w:type="dxa"/>
            <w:tcBorders>
              <w:bottom w:val="nil"/>
            </w:tcBorders>
          </w:tcPr>
          <w:p w14:paraId="6C2C3D2A" w14:textId="77777777" w:rsidR="00464CA9" w:rsidRPr="00AD06F0" w:rsidRDefault="00464CA9" w:rsidP="00AD06F0">
            <w:pPr>
              <w:autoSpaceDE w:val="0"/>
              <w:autoSpaceDN w:val="0"/>
              <w:spacing w:after="0" w:line="240" w:lineRule="auto"/>
              <w:ind w:right="-143"/>
              <w:rPr>
                <w:ins w:id="1271" w:author="Biocon Biologics" w:date="2025-06-10T14:48:00Z" w16du:dateUtc="2025-06-10T09:18:00Z"/>
                <w:rFonts w:ascii="Times New Roman" w:eastAsia="Times New Roman" w:hAnsi="Times New Roman" w:cs="Times New Roman"/>
              </w:rPr>
            </w:pPr>
          </w:p>
        </w:tc>
        <w:tc>
          <w:tcPr>
            <w:tcW w:w="1075" w:type="dxa"/>
            <w:tcBorders>
              <w:bottom w:val="nil"/>
            </w:tcBorders>
          </w:tcPr>
          <w:p w14:paraId="78336A91" w14:textId="77777777" w:rsidR="00464CA9" w:rsidRPr="00AD06F0" w:rsidRDefault="00464CA9" w:rsidP="00AD06F0">
            <w:pPr>
              <w:autoSpaceDE w:val="0"/>
              <w:autoSpaceDN w:val="0"/>
              <w:spacing w:after="0" w:line="240" w:lineRule="auto"/>
              <w:ind w:right="-143"/>
              <w:rPr>
                <w:ins w:id="1272" w:author="Biocon Biologics" w:date="2025-06-10T14:48:00Z" w16du:dateUtc="2025-06-10T09:18:00Z"/>
                <w:rFonts w:ascii="Times New Roman" w:eastAsia="Times New Roman" w:hAnsi="Times New Roman" w:cs="Times New Roman"/>
              </w:rPr>
            </w:pPr>
          </w:p>
        </w:tc>
      </w:tr>
      <w:tr w:rsidR="00464CA9" w:rsidRPr="00AD06F0" w14:paraId="02FFE24B" w14:textId="77777777" w:rsidTr="00943CD8">
        <w:trPr>
          <w:trHeight w:val="620"/>
          <w:ins w:id="1273" w:author="Biocon Biologics" w:date="2025-06-10T14:48:00Z"/>
        </w:trPr>
        <w:tc>
          <w:tcPr>
            <w:tcW w:w="2247" w:type="dxa"/>
            <w:tcBorders>
              <w:top w:val="nil"/>
              <w:left w:val="single" w:sz="4" w:space="0" w:color="000000"/>
              <w:bottom w:val="nil"/>
            </w:tcBorders>
          </w:tcPr>
          <w:p w14:paraId="08F461E7" w14:textId="77777777" w:rsidR="00464CA9" w:rsidRPr="00AD06F0" w:rsidRDefault="00464CA9" w:rsidP="00AD06F0">
            <w:pPr>
              <w:autoSpaceDE w:val="0"/>
              <w:autoSpaceDN w:val="0"/>
              <w:spacing w:after="0" w:line="240" w:lineRule="auto"/>
              <w:ind w:right="-143"/>
              <w:rPr>
                <w:ins w:id="1274" w:author="Biocon Biologics" w:date="2025-06-10T14:48:00Z" w16du:dateUtc="2025-06-10T09:18:00Z"/>
                <w:rFonts w:ascii="Times New Roman" w:eastAsia="Times New Roman" w:hAnsi="Times New Roman" w:cs="Times New Roman"/>
              </w:rPr>
            </w:pPr>
            <w:ins w:id="1275" w:author="Biocon Biologics" w:date="2025-06-10T14:48:00Z" w16du:dateUtc="2025-06-10T09:18:00Z">
              <w:r w:rsidRPr="00AD06F0">
                <w:rPr>
                  <w:rFonts w:ascii="Times New Roman" w:eastAsia="Times New Roman" w:hAnsi="Times New Roman" w:cs="Times New Roman"/>
                </w:rPr>
                <w:t>BCVA</w:t>
              </w:r>
              <w:r w:rsidRPr="00AD06F0">
                <w:rPr>
                  <w:rFonts w:ascii="Times New Roman" w:eastAsia="Times New Roman" w:hAnsi="Times New Roman" w:cs="Times New Roman"/>
                  <w:vertAlign w:val="superscript"/>
                </w:rPr>
                <w:t>C)</w:t>
              </w:r>
              <w:r w:rsidRPr="00AD06F0">
                <w:rPr>
                  <w:rFonts w:ascii="Times New Roman" w:eastAsia="Times New Roman" w:hAnsi="Times New Roman" w:cs="Times New Roman"/>
                </w:rPr>
                <w:t>, ermittelt durch</w:t>
              </w:r>
              <w:r w:rsidRPr="00AD06F0">
                <w:rPr>
                  <w:rFonts w:ascii="Times New Roman" w:eastAsia="Times New Roman" w:hAnsi="Times New Roman" w:cs="Times New Roman"/>
                  <w:spacing w:val="-42"/>
                </w:rPr>
                <w:t xml:space="preserve"> </w:t>
              </w:r>
              <w:r w:rsidRPr="00AD06F0">
                <w:rPr>
                  <w:rFonts w:ascii="Times New Roman" w:eastAsia="Times New Roman" w:hAnsi="Times New Roman" w:cs="Times New Roman"/>
                </w:rPr>
                <w:t>Anzahl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ETDRS</w:t>
              </w:r>
              <w:r w:rsidRPr="00AD06F0">
                <w:rPr>
                  <w:rFonts w:ascii="Times New Roman" w:eastAsia="Times New Roman" w:hAnsi="Times New Roman" w:cs="Times New Roman"/>
                  <w:vertAlign w:val="superscript"/>
                </w:rPr>
                <w:t>C)</w:t>
              </w:r>
            </w:ins>
          </w:p>
          <w:p w14:paraId="225CA0E7" w14:textId="77777777" w:rsidR="00464CA9" w:rsidRPr="00AD06F0" w:rsidRDefault="00464CA9" w:rsidP="00AD06F0">
            <w:pPr>
              <w:autoSpaceDE w:val="0"/>
              <w:autoSpaceDN w:val="0"/>
              <w:spacing w:after="0" w:line="191" w:lineRule="exact"/>
              <w:ind w:right="-143"/>
              <w:rPr>
                <w:ins w:id="1276" w:author="Biocon Biologics" w:date="2025-06-10T14:48:00Z" w16du:dateUtc="2025-06-10T09:18:00Z"/>
                <w:rFonts w:ascii="Times New Roman" w:eastAsia="Times New Roman" w:hAnsi="Times New Roman" w:cs="Times New Roman"/>
              </w:rPr>
            </w:pPr>
            <w:ins w:id="1277" w:author="Biocon Biologics" w:date="2025-06-10T14:48:00Z" w16du:dateUtc="2025-06-10T09:18:00Z">
              <w:r w:rsidRPr="00AD06F0">
                <w:rPr>
                  <w:rFonts w:ascii="Times New Roman" w:eastAsia="Times New Roman" w:hAnsi="Times New Roman" w:cs="Times New Roman"/>
                </w:rPr>
                <w:t>Buchstaben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Vergleich</w:t>
              </w:r>
            </w:ins>
          </w:p>
        </w:tc>
        <w:tc>
          <w:tcPr>
            <w:tcW w:w="1029" w:type="dxa"/>
            <w:tcBorders>
              <w:top w:val="nil"/>
              <w:bottom w:val="nil"/>
            </w:tcBorders>
          </w:tcPr>
          <w:p w14:paraId="56958A6B" w14:textId="77777777" w:rsidR="00464CA9" w:rsidRPr="00AD06F0" w:rsidRDefault="00464CA9" w:rsidP="00AD06F0">
            <w:pPr>
              <w:autoSpaceDE w:val="0"/>
              <w:autoSpaceDN w:val="0"/>
              <w:spacing w:before="99" w:after="0" w:line="207" w:lineRule="exact"/>
              <w:ind w:right="-143"/>
              <w:jc w:val="center"/>
              <w:rPr>
                <w:ins w:id="1278" w:author="Biocon Biologics" w:date="2025-06-10T14:48:00Z" w16du:dateUtc="2025-06-10T09:18:00Z"/>
                <w:rFonts w:ascii="Times New Roman" w:eastAsia="Times New Roman" w:hAnsi="Times New Roman" w:cs="Times New Roman"/>
              </w:rPr>
            </w:pPr>
            <w:ins w:id="1279" w:author="Biocon Biologics" w:date="2025-06-10T14:48:00Z" w16du:dateUtc="2025-06-10T09:18:00Z">
              <w:r w:rsidRPr="00AD06F0">
                <w:rPr>
                  <w:rFonts w:ascii="Times New Roman" w:eastAsia="Times New Roman" w:hAnsi="Times New Roman" w:cs="Times New Roman"/>
                </w:rPr>
                <w:t>17,3</w:t>
              </w:r>
            </w:ins>
          </w:p>
          <w:p w14:paraId="41EC162B" w14:textId="77777777" w:rsidR="00464CA9" w:rsidRPr="00AD06F0" w:rsidRDefault="00464CA9" w:rsidP="00AD06F0">
            <w:pPr>
              <w:autoSpaceDE w:val="0"/>
              <w:autoSpaceDN w:val="0"/>
              <w:spacing w:after="0" w:line="207" w:lineRule="exact"/>
              <w:ind w:right="-143"/>
              <w:jc w:val="center"/>
              <w:rPr>
                <w:ins w:id="1280" w:author="Biocon Biologics" w:date="2025-06-10T14:48:00Z" w16du:dateUtc="2025-06-10T09:18:00Z"/>
                <w:rFonts w:ascii="Times New Roman" w:eastAsia="Times New Roman" w:hAnsi="Times New Roman" w:cs="Times New Roman"/>
              </w:rPr>
            </w:pPr>
            <w:ins w:id="1281" w:author="Biocon Biologics" w:date="2025-06-10T14:48:00Z" w16du:dateUtc="2025-06-10T09:18:00Z">
              <w:r w:rsidRPr="00AD06F0">
                <w:rPr>
                  <w:rFonts w:ascii="Times New Roman" w:eastAsia="Times New Roman" w:hAnsi="Times New Roman" w:cs="Times New Roman"/>
                </w:rPr>
                <w:t>(12,8)</w:t>
              </w:r>
            </w:ins>
          </w:p>
        </w:tc>
        <w:tc>
          <w:tcPr>
            <w:tcW w:w="1040" w:type="dxa"/>
            <w:tcBorders>
              <w:top w:val="nil"/>
              <w:bottom w:val="nil"/>
            </w:tcBorders>
          </w:tcPr>
          <w:p w14:paraId="191B4DA9" w14:textId="77777777" w:rsidR="00464CA9" w:rsidRPr="00AD06F0" w:rsidRDefault="00464CA9" w:rsidP="00AD06F0">
            <w:pPr>
              <w:autoSpaceDE w:val="0"/>
              <w:autoSpaceDN w:val="0"/>
              <w:spacing w:before="99" w:after="0" w:line="207" w:lineRule="exact"/>
              <w:ind w:right="-143"/>
              <w:jc w:val="center"/>
              <w:rPr>
                <w:ins w:id="1282" w:author="Biocon Biologics" w:date="2025-06-10T14:48:00Z" w16du:dateUtc="2025-06-10T09:18:00Z"/>
                <w:rFonts w:ascii="Times New Roman" w:eastAsia="Times New Roman" w:hAnsi="Times New Roman" w:cs="Times New Roman"/>
              </w:rPr>
            </w:pPr>
            <w:ins w:id="1283" w:author="Biocon Biologics" w:date="2025-06-10T14:48:00Z" w16du:dateUtc="2025-06-10T09:18:00Z">
              <w:r w:rsidRPr="00AD06F0">
                <w:rPr>
                  <w:rFonts w:ascii="Times New Roman" w:eastAsia="Times New Roman" w:hAnsi="Times New Roman" w:cs="Times New Roman"/>
                </w:rPr>
                <w:t>-4,0</w:t>
              </w:r>
            </w:ins>
          </w:p>
          <w:p w14:paraId="477EFE4C" w14:textId="77777777" w:rsidR="00464CA9" w:rsidRPr="00AD06F0" w:rsidRDefault="00464CA9" w:rsidP="00AD06F0">
            <w:pPr>
              <w:autoSpaceDE w:val="0"/>
              <w:autoSpaceDN w:val="0"/>
              <w:spacing w:after="0" w:line="207" w:lineRule="exact"/>
              <w:ind w:right="-143"/>
              <w:jc w:val="center"/>
              <w:rPr>
                <w:ins w:id="1284" w:author="Biocon Biologics" w:date="2025-06-10T14:48:00Z" w16du:dateUtc="2025-06-10T09:18:00Z"/>
                <w:rFonts w:ascii="Times New Roman" w:eastAsia="Times New Roman" w:hAnsi="Times New Roman" w:cs="Times New Roman"/>
              </w:rPr>
            </w:pPr>
            <w:ins w:id="1285" w:author="Biocon Biologics" w:date="2025-06-10T14:48:00Z" w16du:dateUtc="2025-06-10T09:18:00Z">
              <w:r w:rsidRPr="00AD06F0">
                <w:rPr>
                  <w:rFonts w:ascii="Times New Roman" w:eastAsia="Times New Roman" w:hAnsi="Times New Roman" w:cs="Times New Roman"/>
                </w:rPr>
                <w:t>(18,0)</w:t>
              </w:r>
            </w:ins>
          </w:p>
        </w:tc>
        <w:tc>
          <w:tcPr>
            <w:tcW w:w="1006" w:type="dxa"/>
            <w:tcBorders>
              <w:top w:val="nil"/>
              <w:bottom w:val="nil"/>
            </w:tcBorders>
          </w:tcPr>
          <w:p w14:paraId="6DEE8266" w14:textId="77777777" w:rsidR="00464CA9" w:rsidRPr="00AD06F0" w:rsidRDefault="00464CA9" w:rsidP="00AD06F0">
            <w:pPr>
              <w:autoSpaceDE w:val="0"/>
              <w:autoSpaceDN w:val="0"/>
              <w:spacing w:before="99" w:after="0" w:line="207" w:lineRule="exact"/>
              <w:ind w:right="-143"/>
              <w:rPr>
                <w:ins w:id="1286" w:author="Biocon Biologics" w:date="2025-06-10T14:48:00Z" w16du:dateUtc="2025-06-10T09:18:00Z"/>
                <w:rFonts w:ascii="Times New Roman" w:eastAsia="Times New Roman" w:hAnsi="Times New Roman" w:cs="Times New Roman"/>
              </w:rPr>
            </w:pPr>
            <w:ins w:id="1287" w:author="Biocon Biologics" w:date="2025-06-10T14:48:00Z" w16du:dateUtc="2025-06-10T09:18:00Z">
              <w:r w:rsidRPr="00AD06F0">
                <w:rPr>
                  <w:rFonts w:ascii="Times New Roman" w:eastAsia="Times New Roman" w:hAnsi="Times New Roman" w:cs="Times New Roman"/>
                </w:rPr>
                <w:t>16,2</w:t>
              </w:r>
            </w:ins>
          </w:p>
          <w:p w14:paraId="720D6642" w14:textId="77777777" w:rsidR="00464CA9" w:rsidRPr="00AD06F0" w:rsidRDefault="00464CA9" w:rsidP="00AD06F0">
            <w:pPr>
              <w:autoSpaceDE w:val="0"/>
              <w:autoSpaceDN w:val="0"/>
              <w:spacing w:after="0" w:line="207" w:lineRule="exact"/>
              <w:ind w:right="-143"/>
              <w:rPr>
                <w:ins w:id="1288" w:author="Biocon Biologics" w:date="2025-06-10T14:48:00Z" w16du:dateUtc="2025-06-10T09:18:00Z"/>
                <w:rFonts w:ascii="Times New Roman" w:eastAsia="Times New Roman" w:hAnsi="Times New Roman" w:cs="Times New Roman"/>
              </w:rPr>
            </w:pPr>
            <w:ins w:id="1289" w:author="Biocon Biologics" w:date="2025-06-10T14:48:00Z" w16du:dateUtc="2025-06-10T09:18:00Z">
              <w:r w:rsidRPr="00AD06F0">
                <w:rPr>
                  <w:rFonts w:ascii="Times New Roman" w:eastAsia="Times New Roman" w:hAnsi="Times New Roman" w:cs="Times New Roman"/>
                </w:rPr>
                <w:t>(17,4)</w:t>
              </w:r>
            </w:ins>
          </w:p>
        </w:tc>
        <w:tc>
          <w:tcPr>
            <w:tcW w:w="960" w:type="dxa"/>
            <w:tcBorders>
              <w:top w:val="nil"/>
              <w:bottom w:val="nil"/>
            </w:tcBorders>
          </w:tcPr>
          <w:p w14:paraId="0718DEB4" w14:textId="77777777" w:rsidR="00464CA9" w:rsidRPr="00AD06F0" w:rsidRDefault="00464CA9" w:rsidP="00AD06F0">
            <w:pPr>
              <w:autoSpaceDE w:val="0"/>
              <w:autoSpaceDN w:val="0"/>
              <w:spacing w:before="99" w:after="0" w:line="207" w:lineRule="exact"/>
              <w:ind w:right="-143"/>
              <w:jc w:val="center"/>
              <w:rPr>
                <w:ins w:id="1290" w:author="Biocon Biologics" w:date="2025-06-10T14:48:00Z" w16du:dateUtc="2025-06-10T09:18:00Z"/>
                <w:rFonts w:ascii="Times New Roman" w:eastAsia="Times New Roman" w:hAnsi="Times New Roman" w:cs="Times New Roman"/>
              </w:rPr>
            </w:pPr>
            <w:ins w:id="1291" w:author="Biocon Biologics" w:date="2025-06-10T14:48:00Z" w16du:dateUtc="2025-06-10T09:18:00Z">
              <w:r w:rsidRPr="00AD06F0">
                <w:rPr>
                  <w:rFonts w:ascii="Times New Roman" w:eastAsia="Times New Roman" w:hAnsi="Times New Roman" w:cs="Times New Roman"/>
                </w:rPr>
                <w:t>3,8</w:t>
              </w:r>
            </w:ins>
          </w:p>
          <w:p w14:paraId="60244215" w14:textId="77777777" w:rsidR="00464CA9" w:rsidRPr="00AD06F0" w:rsidRDefault="00464CA9" w:rsidP="00AD06F0">
            <w:pPr>
              <w:autoSpaceDE w:val="0"/>
              <w:autoSpaceDN w:val="0"/>
              <w:spacing w:after="0" w:line="207" w:lineRule="exact"/>
              <w:ind w:right="-143"/>
              <w:jc w:val="center"/>
              <w:rPr>
                <w:ins w:id="1292" w:author="Biocon Biologics" w:date="2025-06-10T14:48:00Z" w16du:dateUtc="2025-06-10T09:18:00Z"/>
                <w:rFonts w:ascii="Times New Roman" w:eastAsia="Times New Roman" w:hAnsi="Times New Roman" w:cs="Times New Roman"/>
              </w:rPr>
            </w:pPr>
            <w:ins w:id="1293" w:author="Biocon Biologics" w:date="2025-06-10T14:48:00Z" w16du:dateUtc="2025-06-10T09:18:00Z">
              <w:r w:rsidRPr="00AD06F0">
                <w:rPr>
                  <w:rFonts w:ascii="Times New Roman" w:eastAsia="Times New Roman" w:hAnsi="Times New Roman" w:cs="Times New Roman"/>
                </w:rPr>
                <w:t>(17,1)</w:t>
              </w:r>
            </w:ins>
          </w:p>
        </w:tc>
        <w:tc>
          <w:tcPr>
            <w:tcW w:w="1006" w:type="dxa"/>
            <w:tcBorders>
              <w:top w:val="nil"/>
              <w:bottom w:val="nil"/>
            </w:tcBorders>
          </w:tcPr>
          <w:p w14:paraId="6A07FD49" w14:textId="77777777" w:rsidR="00464CA9" w:rsidRPr="00AD06F0" w:rsidRDefault="00464CA9" w:rsidP="00AD06F0">
            <w:pPr>
              <w:autoSpaceDE w:val="0"/>
              <w:autoSpaceDN w:val="0"/>
              <w:spacing w:before="99" w:after="0" w:line="207" w:lineRule="exact"/>
              <w:ind w:right="-143"/>
              <w:rPr>
                <w:ins w:id="1294" w:author="Biocon Biologics" w:date="2025-06-10T14:48:00Z" w16du:dateUtc="2025-06-10T09:18:00Z"/>
                <w:rFonts w:ascii="Times New Roman" w:eastAsia="Times New Roman" w:hAnsi="Times New Roman" w:cs="Times New Roman"/>
              </w:rPr>
            </w:pPr>
            <w:ins w:id="1295" w:author="Biocon Biologics" w:date="2025-06-10T14:48:00Z" w16du:dateUtc="2025-06-10T09:18:00Z">
              <w:r w:rsidRPr="00AD06F0">
                <w:rPr>
                  <w:rFonts w:ascii="Times New Roman" w:eastAsia="Times New Roman" w:hAnsi="Times New Roman" w:cs="Times New Roman"/>
                </w:rPr>
                <w:t>13,0</w:t>
              </w:r>
            </w:ins>
          </w:p>
          <w:p w14:paraId="4F8CDBAB" w14:textId="77777777" w:rsidR="00464CA9" w:rsidRPr="00AD06F0" w:rsidRDefault="00464CA9" w:rsidP="00AD06F0">
            <w:pPr>
              <w:autoSpaceDE w:val="0"/>
              <w:autoSpaceDN w:val="0"/>
              <w:spacing w:after="0" w:line="207" w:lineRule="exact"/>
              <w:ind w:right="-143"/>
              <w:rPr>
                <w:ins w:id="1296" w:author="Biocon Biologics" w:date="2025-06-10T14:48:00Z" w16du:dateUtc="2025-06-10T09:18:00Z"/>
                <w:rFonts w:ascii="Times New Roman" w:eastAsia="Times New Roman" w:hAnsi="Times New Roman" w:cs="Times New Roman"/>
              </w:rPr>
            </w:pPr>
            <w:ins w:id="1297" w:author="Biocon Biologics" w:date="2025-06-10T14:48:00Z" w16du:dateUtc="2025-06-10T09:18:00Z">
              <w:r w:rsidRPr="00AD06F0">
                <w:rPr>
                  <w:rFonts w:ascii="Times New Roman" w:eastAsia="Times New Roman" w:hAnsi="Times New Roman" w:cs="Times New Roman"/>
                </w:rPr>
                <w:t>(17,7)</w:t>
              </w:r>
            </w:ins>
          </w:p>
        </w:tc>
        <w:tc>
          <w:tcPr>
            <w:tcW w:w="960" w:type="dxa"/>
            <w:tcBorders>
              <w:top w:val="nil"/>
              <w:bottom w:val="nil"/>
            </w:tcBorders>
          </w:tcPr>
          <w:p w14:paraId="69D41C84" w14:textId="77777777" w:rsidR="00464CA9" w:rsidRPr="00AD06F0" w:rsidRDefault="00464CA9" w:rsidP="00AD06F0">
            <w:pPr>
              <w:autoSpaceDE w:val="0"/>
              <w:autoSpaceDN w:val="0"/>
              <w:spacing w:before="99" w:after="0" w:line="207" w:lineRule="exact"/>
              <w:ind w:right="-143"/>
              <w:jc w:val="center"/>
              <w:rPr>
                <w:ins w:id="1298" w:author="Biocon Biologics" w:date="2025-06-10T14:48:00Z" w16du:dateUtc="2025-06-10T09:18:00Z"/>
                <w:rFonts w:ascii="Times New Roman" w:eastAsia="Times New Roman" w:hAnsi="Times New Roman" w:cs="Times New Roman"/>
              </w:rPr>
            </w:pPr>
            <w:ins w:id="1299" w:author="Biocon Biologics" w:date="2025-06-10T14:48:00Z" w16du:dateUtc="2025-06-10T09:18:00Z">
              <w:r w:rsidRPr="00AD06F0">
                <w:rPr>
                  <w:rFonts w:ascii="Times New Roman" w:eastAsia="Times New Roman" w:hAnsi="Times New Roman" w:cs="Times New Roman"/>
                </w:rPr>
                <w:t>1,5</w:t>
              </w:r>
            </w:ins>
          </w:p>
          <w:p w14:paraId="0956D54A" w14:textId="77777777" w:rsidR="00464CA9" w:rsidRPr="00AD06F0" w:rsidRDefault="00464CA9" w:rsidP="00AD06F0">
            <w:pPr>
              <w:autoSpaceDE w:val="0"/>
              <w:autoSpaceDN w:val="0"/>
              <w:spacing w:after="0" w:line="207" w:lineRule="exact"/>
              <w:ind w:right="-143"/>
              <w:jc w:val="center"/>
              <w:rPr>
                <w:ins w:id="1300" w:author="Biocon Biologics" w:date="2025-06-10T14:48:00Z" w16du:dateUtc="2025-06-10T09:18:00Z"/>
                <w:rFonts w:ascii="Times New Roman" w:eastAsia="Times New Roman" w:hAnsi="Times New Roman" w:cs="Times New Roman"/>
              </w:rPr>
            </w:pPr>
            <w:ins w:id="1301" w:author="Biocon Biologics" w:date="2025-06-10T14:48:00Z" w16du:dateUtc="2025-06-10T09:18:00Z">
              <w:r w:rsidRPr="00AD06F0">
                <w:rPr>
                  <w:rFonts w:ascii="Times New Roman" w:eastAsia="Times New Roman" w:hAnsi="Times New Roman" w:cs="Times New Roman"/>
                </w:rPr>
                <w:t>(17,7)</w:t>
              </w:r>
            </w:ins>
          </w:p>
        </w:tc>
        <w:tc>
          <w:tcPr>
            <w:tcW w:w="1018" w:type="dxa"/>
            <w:tcBorders>
              <w:top w:val="nil"/>
              <w:bottom w:val="nil"/>
            </w:tcBorders>
          </w:tcPr>
          <w:p w14:paraId="6341297C" w14:textId="77777777" w:rsidR="00464CA9" w:rsidRPr="00AD06F0" w:rsidRDefault="00464CA9" w:rsidP="00AD06F0">
            <w:pPr>
              <w:autoSpaceDE w:val="0"/>
              <w:autoSpaceDN w:val="0"/>
              <w:spacing w:before="99" w:after="0" w:line="207" w:lineRule="exact"/>
              <w:ind w:right="-143"/>
              <w:jc w:val="center"/>
              <w:rPr>
                <w:ins w:id="1302" w:author="Biocon Biologics" w:date="2025-06-10T14:48:00Z" w16du:dateUtc="2025-06-10T09:18:00Z"/>
                <w:rFonts w:ascii="Times New Roman" w:eastAsia="Times New Roman" w:hAnsi="Times New Roman" w:cs="Times New Roman"/>
              </w:rPr>
            </w:pPr>
            <w:ins w:id="1303" w:author="Biocon Biologics" w:date="2025-06-10T14:48:00Z" w16du:dateUtc="2025-06-10T09:18:00Z">
              <w:r w:rsidRPr="00AD06F0">
                <w:rPr>
                  <w:rFonts w:ascii="Times New Roman" w:eastAsia="Times New Roman" w:hAnsi="Times New Roman" w:cs="Times New Roman"/>
                </w:rPr>
                <w:t>18,0</w:t>
              </w:r>
            </w:ins>
          </w:p>
          <w:p w14:paraId="55E15D53" w14:textId="77777777" w:rsidR="00464CA9" w:rsidRPr="00AD06F0" w:rsidRDefault="00464CA9" w:rsidP="00AD06F0">
            <w:pPr>
              <w:autoSpaceDE w:val="0"/>
              <w:autoSpaceDN w:val="0"/>
              <w:spacing w:after="0" w:line="207" w:lineRule="exact"/>
              <w:ind w:right="-143"/>
              <w:jc w:val="center"/>
              <w:rPr>
                <w:ins w:id="1304" w:author="Biocon Biologics" w:date="2025-06-10T14:48:00Z" w16du:dateUtc="2025-06-10T09:18:00Z"/>
                <w:rFonts w:ascii="Times New Roman" w:eastAsia="Times New Roman" w:hAnsi="Times New Roman" w:cs="Times New Roman"/>
              </w:rPr>
            </w:pPr>
            <w:ins w:id="1305" w:author="Biocon Biologics" w:date="2025-06-10T14:48:00Z" w16du:dateUtc="2025-06-10T09:18:00Z">
              <w:r w:rsidRPr="00AD06F0">
                <w:rPr>
                  <w:rFonts w:ascii="Times New Roman" w:eastAsia="Times New Roman" w:hAnsi="Times New Roman" w:cs="Times New Roman"/>
                </w:rPr>
                <w:t>(12,2)</w:t>
              </w:r>
            </w:ins>
          </w:p>
        </w:tc>
        <w:tc>
          <w:tcPr>
            <w:tcW w:w="1037" w:type="dxa"/>
            <w:tcBorders>
              <w:top w:val="nil"/>
              <w:bottom w:val="nil"/>
            </w:tcBorders>
          </w:tcPr>
          <w:p w14:paraId="41C62CD8" w14:textId="77777777" w:rsidR="00464CA9" w:rsidRPr="00AD06F0" w:rsidRDefault="00464CA9" w:rsidP="00AD06F0">
            <w:pPr>
              <w:autoSpaceDE w:val="0"/>
              <w:autoSpaceDN w:val="0"/>
              <w:spacing w:before="99" w:after="0" w:line="207" w:lineRule="exact"/>
              <w:ind w:right="-143"/>
              <w:jc w:val="center"/>
              <w:rPr>
                <w:ins w:id="1306" w:author="Biocon Biologics" w:date="2025-06-10T14:48:00Z" w16du:dateUtc="2025-06-10T09:18:00Z"/>
                <w:rFonts w:ascii="Times New Roman" w:eastAsia="Times New Roman" w:hAnsi="Times New Roman" w:cs="Times New Roman"/>
              </w:rPr>
            </w:pPr>
            <w:ins w:id="1307" w:author="Biocon Biologics" w:date="2025-06-10T14:48:00Z" w16du:dateUtc="2025-06-10T09:18:00Z">
              <w:r w:rsidRPr="00AD06F0">
                <w:rPr>
                  <w:rFonts w:ascii="Times New Roman" w:eastAsia="Times New Roman" w:hAnsi="Times New Roman" w:cs="Times New Roman"/>
                </w:rPr>
                <w:t>3,3</w:t>
              </w:r>
            </w:ins>
          </w:p>
          <w:p w14:paraId="6AB31F53" w14:textId="77777777" w:rsidR="00464CA9" w:rsidRPr="00AD06F0" w:rsidRDefault="00464CA9" w:rsidP="00AD06F0">
            <w:pPr>
              <w:autoSpaceDE w:val="0"/>
              <w:autoSpaceDN w:val="0"/>
              <w:spacing w:after="0" w:line="207" w:lineRule="exact"/>
              <w:ind w:right="-143"/>
              <w:jc w:val="center"/>
              <w:rPr>
                <w:ins w:id="1308" w:author="Biocon Biologics" w:date="2025-06-10T14:48:00Z" w16du:dateUtc="2025-06-10T09:18:00Z"/>
                <w:rFonts w:ascii="Times New Roman" w:eastAsia="Times New Roman" w:hAnsi="Times New Roman" w:cs="Times New Roman"/>
              </w:rPr>
            </w:pPr>
            <w:ins w:id="1309" w:author="Biocon Biologics" w:date="2025-06-10T14:48:00Z" w16du:dateUtc="2025-06-10T09:18:00Z">
              <w:r w:rsidRPr="00AD06F0">
                <w:rPr>
                  <w:rFonts w:ascii="Times New Roman" w:eastAsia="Times New Roman" w:hAnsi="Times New Roman" w:cs="Times New Roman"/>
                </w:rPr>
                <w:t>(14,1)</w:t>
              </w:r>
            </w:ins>
          </w:p>
        </w:tc>
        <w:tc>
          <w:tcPr>
            <w:tcW w:w="1018" w:type="dxa"/>
            <w:tcBorders>
              <w:top w:val="nil"/>
              <w:bottom w:val="nil"/>
            </w:tcBorders>
          </w:tcPr>
          <w:p w14:paraId="74C5B094" w14:textId="77777777" w:rsidR="00464CA9" w:rsidRPr="00AD06F0" w:rsidRDefault="00464CA9" w:rsidP="00AD06F0">
            <w:pPr>
              <w:autoSpaceDE w:val="0"/>
              <w:autoSpaceDN w:val="0"/>
              <w:spacing w:before="99" w:after="0" w:line="207" w:lineRule="exact"/>
              <w:ind w:right="-143"/>
              <w:jc w:val="center"/>
              <w:rPr>
                <w:ins w:id="1310" w:author="Biocon Biologics" w:date="2025-06-10T14:48:00Z" w16du:dateUtc="2025-06-10T09:18:00Z"/>
                <w:rFonts w:ascii="Times New Roman" w:eastAsia="Times New Roman" w:hAnsi="Times New Roman" w:cs="Times New Roman"/>
              </w:rPr>
            </w:pPr>
            <w:ins w:id="1311" w:author="Biocon Biologics" w:date="2025-06-10T14:48:00Z" w16du:dateUtc="2025-06-10T09:18:00Z">
              <w:r w:rsidRPr="00AD06F0">
                <w:rPr>
                  <w:rFonts w:ascii="Times New Roman" w:eastAsia="Times New Roman" w:hAnsi="Times New Roman" w:cs="Times New Roman"/>
                </w:rPr>
                <w:t>16,9</w:t>
              </w:r>
            </w:ins>
          </w:p>
          <w:p w14:paraId="5F142084" w14:textId="77777777" w:rsidR="00464CA9" w:rsidRPr="00AD06F0" w:rsidRDefault="00464CA9" w:rsidP="00AD06F0">
            <w:pPr>
              <w:autoSpaceDE w:val="0"/>
              <w:autoSpaceDN w:val="0"/>
              <w:spacing w:after="0" w:line="207" w:lineRule="exact"/>
              <w:ind w:right="-143"/>
              <w:jc w:val="center"/>
              <w:rPr>
                <w:ins w:id="1312" w:author="Biocon Biologics" w:date="2025-06-10T14:48:00Z" w16du:dateUtc="2025-06-10T09:18:00Z"/>
                <w:rFonts w:ascii="Times New Roman" w:eastAsia="Times New Roman" w:hAnsi="Times New Roman" w:cs="Times New Roman"/>
              </w:rPr>
            </w:pPr>
            <w:ins w:id="1313" w:author="Biocon Biologics" w:date="2025-06-10T14:48:00Z" w16du:dateUtc="2025-06-10T09:18:00Z">
              <w:r w:rsidRPr="00AD06F0">
                <w:rPr>
                  <w:rFonts w:ascii="Times New Roman" w:eastAsia="Times New Roman" w:hAnsi="Times New Roman" w:cs="Times New Roman"/>
                </w:rPr>
                <w:t>(14,8)</w:t>
              </w:r>
            </w:ins>
          </w:p>
        </w:tc>
        <w:tc>
          <w:tcPr>
            <w:tcW w:w="1039" w:type="dxa"/>
            <w:tcBorders>
              <w:top w:val="nil"/>
              <w:bottom w:val="nil"/>
            </w:tcBorders>
          </w:tcPr>
          <w:p w14:paraId="22304072" w14:textId="77777777" w:rsidR="00464CA9" w:rsidRPr="00AD06F0" w:rsidRDefault="00464CA9" w:rsidP="00AD06F0">
            <w:pPr>
              <w:autoSpaceDE w:val="0"/>
              <w:autoSpaceDN w:val="0"/>
              <w:spacing w:before="99" w:after="0" w:line="207" w:lineRule="exact"/>
              <w:ind w:right="-143"/>
              <w:jc w:val="center"/>
              <w:rPr>
                <w:ins w:id="1314" w:author="Biocon Biologics" w:date="2025-06-10T14:48:00Z" w16du:dateUtc="2025-06-10T09:18:00Z"/>
                <w:rFonts w:ascii="Times New Roman" w:eastAsia="Times New Roman" w:hAnsi="Times New Roman" w:cs="Times New Roman"/>
              </w:rPr>
            </w:pPr>
            <w:ins w:id="1315" w:author="Biocon Biologics" w:date="2025-06-10T14:48:00Z" w16du:dateUtc="2025-06-10T09:18:00Z">
              <w:r w:rsidRPr="00AD06F0">
                <w:rPr>
                  <w:rFonts w:ascii="Times New Roman" w:eastAsia="Times New Roman" w:hAnsi="Times New Roman" w:cs="Times New Roman"/>
                </w:rPr>
                <w:t>3,8</w:t>
              </w:r>
            </w:ins>
          </w:p>
          <w:p w14:paraId="30251CBF" w14:textId="77777777" w:rsidR="00464CA9" w:rsidRPr="00AD06F0" w:rsidRDefault="00464CA9" w:rsidP="00AD06F0">
            <w:pPr>
              <w:autoSpaceDE w:val="0"/>
              <w:autoSpaceDN w:val="0"/>
              <w:spacing w:after="0" w:line="207" w:lineRule="exact"/>
              <w:ind w:right="-143"/>
              <w:jc w:val="center"/>
              <w:rPr>
                <w:ins w:id="1316" w:author="Biocon Biologics" w:date="2025-06-10T14:48:00Z" w16du:dateUtc="2025-06-10T09:18:00Z"/>
                <w:rFonts w:ascii="Times New Roman" w:eastAsia="Times New Roman" w:hAnsi="Times New Roman" w:cs="Times New Roman"/>
              </w:rPr>
            </w:pPr>
            <w:ins w:id="1317" w:author="Biocon Biologics" w:date="2025-06-10T14:48:00Z" w16du:dateUtc="2025-06-10T09:18:00Z">
              <w:r w:rsidRPr="00AD06F0">
                <w:rPr>
                  <w:rFonts w:ascii="Times New Roman" w:eastAsia="Times New Roman" w:hAnsi="Times New Roman" w:cs="Times New Roman"/>
                </w:rPr>
                <w:t>(18,1)</w:t>
              </w:r>
            </w:ins>
          </w:p>
        </w:tc>
        <w:tc>
          <w:tcPr>
            <w:tcW w:w="1015" w:type="dxa"/>
            <w:tcBorders>
              <w:top w:val="nil"/>
              <w:bottom w:val="nil"/>
            </w:tcBorders>
          </w:tcPr>
          <w:p w14:paraId="1ACCA23B" w14:textId="77777777" w:rsidR="00464CA9" w:rsidRPr="00AD06F0" w:rsidRDefault="00464CA9" w:rsidP="00AD06F0">
            <w:pPr>
              <w:autoSpaceDE w:val="0"/>
              <w:autoSpaceDN w:val="0"/>
              <w:spacing w:before="99" w:after="0" w:line="207" w:lineRule="exact"/>
              <w:ind w:right="-143"/>
              <w:jc w:val="center"/>
              <w:rPr>
                <w:ins w:id="1318" w:author="Biocon Biologics" w:date="2025-06-10T14:48:00Z" w16du:dateUtc="2025-06-10T09:18:00Z"/>
                <w:rFonts w:ascii="Times New Roman" w:eastAsia="Times New Roman" w:hAnsi="Times New Roman" w:cs="Times New Roman"/>
              </w:rPr>
            </w:pPr>
            <w:ins w:id="1319" w:author="Biocon Biologics" w:date="2025-06-10T14:48:00Z" w16du:dateUtc="2025-06-10T09:18:00Z">
              <w:r w:rsidRPr="00AD06F0">
                <w:rPr>
                  <w:rFonts w:ascii="Times New Roman" w:eastAsia="Times New Roman" w:hAnsi="Times New Roman" w:cs="Times New Roman"/>
                </w:rPr>
                <w:t>13,7</w:t>
              </w:r>
            </w:ins>
          </w:p>
          <w:p w14:paraId="377878EB" w14:textId="77777777" w:rsidR="00464CA9" w:rsidRPr="00AD06F0" w:rsidRDefault="00464CA9" w:rsidP="00AD06F0">
            <w:pPr>
              <w:autoSpaceDE w:val="0"/>
              <w:autoSpaceDN w:val="0"/>
              <w:spacing w:after="0" w:line="207" w:lineRule="exact"/>
              <w:ind w:right="-143"/>
              <w:jc w:val="center"/>
              <w:rPr>
                <w:ins w:id="1320" w:author="Biocon Biologics" w:date="2025-06-10T14:48:00Z" w16du:dateUtc="2025-06-10T09:18:00Z"/>
                <w:rFonts w:ascii="Times New Roman" w:eastAsia="Times New Roman" w:hAnsi="Times New Roman" w:cs="Times New Roman"/>
              </w:rPr>
            </w:pPr>
            <w:ins w:id="1321" w:author="Biocon Biologics" w:date="2025-06-10T14:48:00Z" w16du:dateUtc="2025-06-10T09:18:00Z">
              <w:r w:rsidRPr="00AD06F0">
                <w:rPr>
                  <w:rFonts w:ascii="Times New Roman" w:eastAsia="Times New Roman" w:hAnsi="Times New Roman" w:cs="Times New Roman"/>
                </w:rPr>
                <w:t>(17,8)</w:t>
              </w:r>
            </w:ins>
          </w:p>
        </w:tc>
        <w:tc>
          <w:tcPr>
            <w:tcW w:w="1075" w:type="dxa"/>
            <w:tcBorders>
              <w:top w:val="nil"/>
              <w:bottom w:val="nil"/>
            </w:tcBorders>
          </w:tcPr>
          <w:p w14:paraId="23C38DCA" w14:textId="77777777" w:rsidR="00464CA9" w:rsidRPr="00AD06F0" w:rsidRDefault="00464CA9" w:rsidP="00AD06F0">
            <w:pPr>
              <w:autoSpaceDE w:val="0"/>
              <w:autoSpaceDN w:val="0"/>
              <w:spacing w:before="99" w:after="0" w:line="207" w:lineRule="exact"/>
              <w:ind w:right="-143"/>
              <w:jc w:val="center"/>
              <w:rPr>
                <w:ins w:id="1322" w:author="Biocon Biologics" w:date="2025-06-10T14:48:00Z" w16du:dateUtc="2025-06-10T09:18:00Z"/>
                <w:rFonts w:ascii="Times New Roman" w:eastAsia="Times New Roman" w:hAnsi="Times New Roman" w:cs="Times New Roman"/>
              </w:rPr>
            </w:pPr>
            <w:ins w:id="1323" w:author="Biocon Biologics" w:date="2025-06-10T14:48:00Z" w16du:dateUtc="2025-06-10T09:18:00Z">
              <w:r w:rsidRPr="00AD06F0">
                <w:rPr>
                  <w:rFonts w:ascii="Times New Roman" w:eastAsia="Times New Roman" w:hAnsi="Times New Roman" w:cs="Times New Roman"/>
                </w:rPr>
                <w:t>6,2</w:t>
              </w:r>
            </w:ins>
          </w:p>
          <w:p w14:paraId="20233DA0" w14:textId="77777777" w:rsidR="00464CA9" w:rsidRPr="00AD06F0" w:rsidRDefault="00464CA9" w:rsidP="00AD06F0">
            <w:pPr>
              <w:autoSpaceDE w:val="0"/>
              <w:autoSpaceDN w:val="0"/>
              <w:spacing w:after="0" w:line="207" w:lineRule="exact"/>
              <w:ind w:right="-143"/>
              <w:jc w:val="center"/>
              <w:rPr>
                <w:ins w:id="1324" w:author="Biocon Biologics" w:date="2025-06-10T14:48:00Z" w16du:dateUtc="2025-06-10T09:18:00Z"/>
                <w:rFonts w:ascii="Times New Roman" w:eastAsia="Times New Roman" w:hAnsi="Times New Roman" w:cs="Times New Roman"/>
              </w:rPr>
            </w:pPr>
            <w:ins w:id="1325" w:author="Biocon Biologics" w:date="2025-06-10T14:48:00Z" w16du:dateUtc="2025-06-10T09:18:00Z">
              <w:r w:rsidRPr="00AD06F0">
                <w:rPr>
                  <w:rFonts w:ascii="Times New Roman" w:eastAsia="Times New Roman" w:hAnsi="Times New Roman" w:cs="Times New Roman"/>
                </w:rPr>
                <w:t>(17,7)</w:t>
              </w:r>
            </w:ins>
          </w:p>
        </w:tc>
      </w:tr>
      <w:tr w:rsidR="00464CA9" w:rsidRPr="00AD06F0" w14:paraId="7FDB1841" w14:textId="77777777" w:rsidTr="00943CD8">
        <w:trPr>
          <w:trHeight w:val="260"/>
          <w:ins w:id="1326" w:author="Biocon Biologics" w:date="2025-06-10T14:48:00Z"/>
        </w:trPr>
        <w:tc>
          <w:tcPr>
            <w:tcW w:w="2247" w:type="dxa"/>
            <w:tcBorders>
              <w:top w:val="nil"/>
              <w:left w:val="single" w:sz="4" w:space="0" w:color="000000"/>
              <w:bottom w:val="single" w:sz="4" w:space="0" w:color="000000"/>
            </w:tcBorders>
          </w:tcPr>
          <w:p w14:paraId="2D990F72" w14:textId="77777777" w:rsidR="00464CA9" w:rsidRPr="00AD06F0" w:rsidRDefault="00464CA9" w:rsidP="00AD06F0">
            <w:pPr>
              <w:autoSpaceDE w:val="0"/>
              <w:autoSpaceDN w:val="0"/>
              <w:spacing w:after="0" w:line="204" w:lineRule="exact"/>
              <w:ind w:right="-143"/>
              <w:rPr>
                <w:ins w:id="1327" w:author="Biocon Biologics" w:date="2025-06-10T14:48:00Z" w16du:dateUtc="2025-06-10T09:18:00Z"/>
                <w:rFonts w:ascii="Times New Roman" w:eastAsia="Times New Roman" w:hAnsi="Times New Roman" w:cs="Times New Roman"/>
              </w:rPr>
            </w:pPr>
            <w:ins w:id="1328" w:author="Biocon Biologics" w:date="2025-06-10T14:48:00Z" w16du:dateUtc="2025-06-10T09:18:00Z">
              <w:r w:rsidRPr="00AD06F0">
                <w:rPr>
                  <w:rFonts w:ascii="Times New Roman" w:eastAsia="Times New Roman" w:hAnsi="Times New Roman" w:cs="Times New Roman"/>
                </w:rPr>
                <w:t>zum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Ausgangswert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(SD)</w:t>
              </w:r>
            </w:ins>
          </w:p>
        </w:tc>
        <w:tc>
          <w:tcPr>
            <w:tcW w:w="1029" w:type="dxa"/>
            <w:tcBorders>
              <w:top w:val="nil"/>
              <w:bottom w:val="single" w:sz="4" w:space="0" w:color="000000"/>
            </w:tcBorders>
          </w:tcPr>
          <w:p w14:paraId="63F244BB" w14:textId="77777777" w:rsidR="00464CA9" w:rsidRPr="00AD06F0" w:rsidRDefault="00464CA9" w:rsidP="00AD06F0">
            <w:pPr>
              <w:autoSpaceDE w:val="0"/>
              <w:autoSpaceDN w:val="0"/>
              <w:spacing w:after="0" w:line="240" w:lineRule="auto"/>
              <w:ind w:right="-143"/>
              <w:rPr>
                <w:ins w:id="1329" w:author="Biocon Biologics" w:date="2025-06-10T14:48:00Z" w16du:dateUtc="2025-06-10T09:18:00Z"/>
                <w:rFonts w:ascii="Times New Roman" w:eastAsia="Times New Roman" w:hAnsi="Times New Roman" w:cs="Times New Roman"/>
              </w:rPr>
            </w:pPr>
          </w:p>
        </w:tc>
        <w:tc>
          <w:tcPr>
            <w:tcW w:w="1040" w:type="dxa"/>
            <w:tcBorders>
              <w:top w:val="nil"/>
              <w:bottom w:val="single" w:sz="4" w:space="0" w:color="000000"/>
            </w:tcBorders>
          </w:tcPr>
          <w:p w14:paraId="6043B33E" w14:textId="77777777" w:rsidR="00464CA9" w:rsidRPr="00AD06F0" w:rsidRDefault="00464CA9" w:rsidP="00AD06F0">
            <w:pPr>
              <w:autoSpaceDE w:val="0"/>
              <w:autoSpaceDN w:val="0"/>
              <w:spacing w:after="0" w:line="240" w:lineRule="auto"/>
              <w:ind w:right="-143"/>
              <w:rPr>
                <w:ins w:id="1330" w:author="Biocon Biologics" w:date="2025-06-10T14:48:00Z" w16du:dateUtc="2025-06-10T09:18:00Z"/>
                <w:rFonts w:ascii="Times New Roman" w:eastAsia="Times New Roman" w:hAnsi="Times New Roman" w:cs="Times New Roman"/>
              </w:rPr>
            </w:pPr>
          </w:p>
        </w:tc>
        <w:tc>
          <w:tcPr>
            <w:tcW w:w="1006" w:type="dxa"/>
            <w:tcBorders>
              <w:top w:val="nil"/>
              <w:bottom w:val="single" w:sz="4" w:space="0" w:color="000000"/>
            </w:tcBorders>
          </w:tcPr>
          <w:p w14:paraId="20402E49" w14:textId="77777777" w:rsidR="00464CA9" w:rsidRPr="00AD06F0" w:rsidRDefault="00464CA9" w:rsidP="00AD06F0">
            <w:pPr>
              <w:autoSpaceDE w:val="0"/>
              <w:autoSpaceDN w:val="0"/>
              <w:spacing w:after="0" w:line="240" w:lineRule="auto"/>
              <w:ind w:right="-143"/>
              <w:rPr>
                <w:ins w:id="1331" w:author="Biocon Biologics" w:date="2025-06-10T14:48:00Z" w16du:dateUtc="2025-06-10T09:18:00Z"/>
                <w:rFonts w:ascii="Times New Roman" w:eastAsia="Times New Roman" w:hAnsi="Times New Roman" w:cs="Times New Roman"/>
              </w:rPr>
            </w:pPr>
          </w:p>
        </w:tc>
        <w:tc>
          <w:tcPr>
            <w:tcW w:w="960" w:type="dxa"/>
            <w:tcBorders>
              <w:top w:val="nil"/>
              <w:bottom w:val="single" w:sz="4" w:space="0" w:color="000000"/>
            </w:tcBorders>
          </w:tcPr>
          <w:p w14:paraId="593C7B69" w14:textId="77777777" w:rsidR="00464CA9" w:rsidRPr="00AD06F0" w:rsidRDefault="00464CA9" w:rsidP="00AD06F0">
            <w:pPr>
              <w:autoSpaceDE w:val="0"/>
              <w:autoSpaceDN w:val="0"/>
              <w:spacing w:after="0" w:line="240" w:lineRule="auto"/>
              <w:ind w:right="-143"/>
              <w:rPr>
                <w:ins w:id="1332" w:author="Biocon Biologics" w:date="2025-06-10T14:48:00Z" w16du:dateUtc="2025-06-10T09:18:00Z"/>
                <w:rFonts w:ascii="Times New Roman" w:eastAsia="Times New Roman" w:hAnsi="Times New Roman" w:cs="Times New Roman"/>
              </w:rPr>
            </w:pPr>
          </w:p>
        </w:tc>
        <w:tc>
          <w:tcPr>
            <w:tcW w:w="1006" w:type="dxa"/>
            <w:tcBorders>
              <w:top w:val="nil"/>
            </w:tcBorders>
          </w:tcPr>
          <w:p w14:paraId="005763A2" w14:textId="77777777" w:rsidR="00464CA9" w:rsidRPr="00AD06F0" w:rsidRDefault="00464CA9" w:rsidP="00AD06F0">
            <w:pPr>
              <w:autoSpaceDE w:val="0"/>
              <w:autoSpaceDN w:val="0"/>
              <w:spacing w:after="0" w:line="240" w:lineRule="auto"/>
              <w:ind w:right="-143"/>
              <w:rPr>
                <w:ins w:id="1333" w:author="Biocon Biologics" w:date="2025-06-10T14:48:00Z" w16du:dateUtc="2025-06-10T09:18:00Z"/>
                <w:rFonts w:ascii="Times New Roman" w:eastAsia="Times New Roman" w:hAnsi="Times New Roman" w:cs="Times New Roman"/>
              </w:rPr>
            </w:pPr>
          </w:p>
        </w:tc>
        <w:tc>
          <w:tcPr>
            <w:tcW w:w="960" w:type="dxa"/>
            <w:tcBorders>
              <w:top w:val="nil"/>
            </w:tcBorders>
          </w:tcPr>
          <w:p w14:paraId="3395F453" w14:textId="77777777" w:rsidR="00464CA9" w:rsidRPr="00AD06F0" w:rsidRDefault="00464CA9" w:rsidP="00AD06F0">
            <w:pPr>
              <w:autoSpaceDE w:val="0"/>
              <w:autoSpaceDN w:val="0"/>
              <w:spacing w:after="0" w:line="240" w:lineRule="auto"/>
              <w:ind w:right="-143"/>
              <w:rPr>
                <w:ins w:id="1334" w:author="Biocon Biologics" w:date="2025-06-10T14:48:00Z" w16du:dateUtc="2025-06-10T09:18:00Z"/>
                <w:rFonts w:ascii="Times New Roman" w:eastAsia="Times New Roman" w:hAnsi="Times New Roman" w:cs="Times New Roman"/>
              </w:rPr>
            </w:pPr>
          </w:p>
        </w:tc>
        <w:tc>
          <w:tcPr>
            <w:tcW w:w="1018" w:type="dxa"/>
            <w:tcBorders>
              <w:top w:val="nil"/>
            </w:tcBorders>
          </w:tcPr>
          <w:p w14:paraId="1ACAF005" w14:textId="77777777" w:rsidR="00464CA9" w:rsidRPr="00AD06F0" w:rsidRDefault="00464CA9" w:rsidP="00AD06F0">
            <w:pPr>
              <w:autoSpaceDE w:val="0"/>
              <w:autoSpaceDN w:val="0"/>
              <w:spacing w:after="0" w:line="240" w:lineRule="auto"/>
              <w:ind w:right="-143"/>
              <w:rPr>
                <w:ins w:id="1335" w:author="Biocon Biologics" w:date="2025-06-10T14:48:00Z" w16du:dateUtc="2025-06-10T09:18:00Z"/>
                <w:rFonts w:ascii="Times New Roman" w:eastAsia="Times New Roman" w:hAnsi="Times New Roman" w:cs="Times New Roman"/>
              </w:rPr>
            </w:pPr>
          </w:p>
        </w:tc>
        <w:tc>
          <w:tcPr>
            <w:tcW w:w="1037" w:type="dxa"/>
            <w:tcBorders>
              <w:top w:val="nil"/>
              <w:bottom w:val="single" w:sz="4" w:space="0" w:color="000000"/>
            </w:tcBorders>
          </w:tcPr>
          <w:p w14:paraId="7666A5D6" w14:textId="77777777" w:rsidR="00464CA9" w:rsidRPr="00AD06F0" w:rsidRDefault="00464CA9" w:rsidP="00AD06F0">
            <w:pPr>
              <w:autoSpaceDE w:val="0"/>
              <w:autoSpaceDN w:val="0"/>
              <w:spacing w:after="0" w:line="240" w:lineRule="auto"/>
              <w:ind w:right="-143"/>
              <w:rPr>
                <w:ins w:id="1336" w:author="Biocon Biologics" w:date="2025-06-10T14:48:00Z" w16du:dateUtc="2025-06-10T09:18:00Z"/>
                <w:rFonts w:ascii="Times New Roman" w:eastAsia="Times New Roman" w:hAnsi="Times New Roman" w:cs="Times New Roman"/>
              </w:rPr>
            </w:pPr>
          </w:p>
        </w:tc>
        <w:tc>
          <w:tcPr>
            <w:tcW w:w="1018" w:type="dxa"/>
            <w:tcBorders>
              <w:top w:val="nil"/>
              <w:bottom w:val="single" w:sz="4" w:space="0" w:color="000000"/>
            </w:tcBorders>
          </w:tcPr>
          <w:p w14:paraId="5AF50185" w14:textId="77777777" w:rsidR="00464CA9" w:rsidRPr="00AD06F0" w:rsidRDefault="00464CA9" w:rsidP="00AD06F0">
            <w:pPr>
              <w:autoSpaceDE w:val="0"/>
              <w:autoSpaceDN w:val="0"/>
              <w:spacing w:after="0" w:line="240" w:lineRule="auto"/>
              <w:ind w:right="-143"/>
              <w:rPr>
                <w:ins w:id="1337" w:author="Biocon Biologics" w:date="2025-06-10T14:48:00Z" w16du:dateUtc="2025-06-10T09:18:00Z"/>
                <w:rFonts w:ascii="Times New Roman" w:eastAsia="Times New Roman" w:hAnsi="Times New Roman" w:cs="Times New Roman"/>
              </w:rPr>
            </w:pPr>
          </w:p>
        </w:tc>
        <w:tc>
          <w:tcPr>
            <w:tcW w:w="1039" w:type="dxa"/>
            <w:tcBorders>
              <w:top w:val="nil"/>
              <w:bottom w:val="single" w:sz="4" w:space="0" w:color="000000"/>
            </w:tcBorders>
          </w:tcPr>
          <w:p w14:paraId="0448320C" w14:textId="77777777" w:rsidR="00464CA9" w:rsidRPr="00AD06F0" w:rsidRDefault="00464CA9" w:rsidP="00AD06F0">
            <w:pPr>
              <w:autoSpaceDE w:val="0"/>
              <w:autoSpaceDN w:val="0"/>
              <w:spacing w:after="0" w:line="240" w:lineRule="auto"/>
              <w:ind w:right="-143"/>
              <w:rPr>
                <w:ins w:id="1338" w:author="Biocon Biologics" w:date="2025-06-10T14:48:00Z" w16du:dateUtc="2025-06-10T09:18:00Z"/>
                <w:rFonts w:ascii="Times New Roman" w:eastAsia="Times New Roman" w:hAnsi="Times New Roman" w:cs="Times New Roman"/>
              </w:rPr>
            </w:pPr>
          </w:p>
        </w:tc>
        <w:tc>
          <w:tcPr>
            <w:tcW w:w="1015" w:type="dxa"/>
            <w:tcBorders>
              <w:top w:val="nil"/>
            </w:tcBorders>
          </w:tcPr>
          <w:p w14:paraId="60B4AAF5" w14:textId="77777777" w:rsidR="00464CA9" w:rsidRPr="00AD06F0" w:rsidRDefault="00464CA9" w:rsidP="00AD06F0">
            <w:pPr>
              <w:autoSpaceDE w:val="0"/>
              <w:autoSpaceDN w:val="0"/>
              <w:spacing w:after="0" w:line="240" w:lineRule="auto"/>
              <w:ind w:right="-143"/>
              <w:rPr>
                <w:ins w:id="1339" w:author="Biocon Biologics" w:date="2025-06-10T14:48:00Z" w16du:dateUtc="2025-06-10T09:18:00Z"/>
                <w:rFonts w:ascii="Times New Roman" w:eastAsia="Times New Roman" w:hAnsi="Times New Roman" w:cs="Times New Roman"/>
              </w:rPr>
            </w:pPr>
          </w:p>
        </w:tc>
        <w:tc>
          <w:tcPr>
            <w:tcW w:w="1075" w:type="dxa"/>
            <w:tcBorders>
              <w:top w:val="nil"/>
            </w:tcBorders>
          </w:tcPr>
          <w:p w14:paraId="0E0F667A" w14:textId="77777777" w:rsidR="00464CA9" w:rsidRPr="00AD06F0" w:rsidRDefault="00464CA9" w:rsidP="00AD06F0">
            <w:pPr>
              <w:autoSpaceDE w:val="0"/>
              <w:autoSpaceDN w:val="0"/>
              <w:spacing w:after="0" w:line="240" w:lineRule="auto"/>
              <w:ind w:right="-143"/>
              <w:rPr>
                <w:ins w:id="1340" w:author="Biocon Biologics" w:date="2025-06-10T14:48:00Z" w16du:dateUtc="2025-06-10T09:18:00Z"/>
                <w:rFonts w:ascii="Times New Roman" w:eastAsia="Times New Roman" w:hAnsi="Times New Roman" w:cs="Times New Roman"/>
              </w:rPr>
            </w:pPr>
          </w:p>
        </w:tc>
      </w:tr>
      <w:tr w:rsidR="00464CA9" w:rsidRPr="00AD06F0" w14:paraId="233F736C" w14:textId="77777777" w:rsidTr="00943CD8">
        <w:trPr>
          <w:trHeight w:val="402"/>
          <w:ins w:id="1341" w:author="Biocon Biologics" w:date="2025-06-10T14:48:00Z"/>
        </w:trPr>
        <w:tc>
          <w:tcPr>
            <w:tcW w:w="2247" w:type="dxa"/>
            <w:tcBorders>
              <w:top w:val="single" w:sz="4" w:space="0" w:color="000000"/>
              <w:bottom w:val="nil"/>
            </w:tcBorders>
          </w:tcPr>
          <w:p w14:paraId="133E6FD3" w14:textId="77777777" w:rsidR="00464CA9" w:rsidRPr="00AD06F0" w:rsidRDefault="00464CA9" w:rsidP="00AD06F0">
            <w:pPr>
              <w:autoSpaceDE w:val="0"/>
              <w:autoSpaceDN w:val="0"/>
              <w:spacing w:before="62" w:after="0" w:line="205" w:lineRule="exact"/>
              <w:ind w:right="-143"/>
              <w:rPr>
                <w:ins w:id="1342" w:author="Biocon Biologics" w:date="2025-06-10T14:48:00Z" w16du:dateUtc="2025-06-10T09:18:00Z"/>
                <w:rFonts w:ascii="Times New Roman" w:eastAsia="Times New Roman" w:hAnsi="Times New Roman" w:cs="Times New Roman"/>
              </w:rPr>
            </w:pPr>
            <w:ins w:id="1343" w:author="Biocon Biologics" w:date="2025-06-10T14:48:00Z" w16du:dateUtc="2025-06-10T09:18:00Z">
              <w:r w:rsidRPr="00AD06F0">
                <w:rPr>
                  <w:rFonts w:ascii="Times New Roman" w:eastAsia="Times New Roman" w:hAnsi="Times New Roman" w:cs="Times New Roman"/>
                </w:rPr>
                <w:t>Differenz</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mittleren</w:t>
              </w:r>
            </w:ins>
          </w:p>
          <w:p w14:paraId="5D54AF04" w14:textId="77777777" w:rsidR="00464CA9" w:rsidRPr="00AD06F0" w:rsidRDefault="00464CA9" w:rsidP="00AD06F0">
            <w:pPr>
              <w:autoSpaceDE w:val="0"/>
              <w:autoSpaceDN w:val="0"/>
              <w:spacing w:after="0" w:line="115" w:lineRule="exact"/>
              <w:ind w:right="-143"/>
              <w:rPr>
                <w:ins w:id="1344" w:author="Biocon Biologics" w:date="2025-06-10T14:48:00Z" w16du:dateUtc="2025-06-10T09:18:00Z"/>
                <w:rFonts w:ascii="Times New Roman" w:eastAsia="Times New Roman" w:hAnsi="Times New Roman" w:cs="Times New Roman"/>
              </w:rPr>
            </w:pPr>
            <w:ins w:id="1345" w:author="Biocon Biologics" w:date="2025-06-10T14:48:00Z" w16du:dateUtc="2025-06-10T09:18:00Z">
              <w:r w:rsidRPr="00AD06F0">
                <w:rPr>
                  <w:rFonts w:ascii="Times New Roman" w:eastAsia="Times New Roman" w:hAnsi="Times New Roman" w:cs="Times New Roman"/>
                  <w:position w:val="-5"/>
                </w:rPr>
                <w:t>LS</w:t>
              </w:r>
              <w:r w:rsidRPr="00AD06F0">
                <w:rPr>
                  <w:rFonts w:ascii="Times New Roman" w:eastAsia="Times New Roman" w:hAnsi="Times New Roman" w:cs="Times New Roman"/>
                </w:rPr>
                <w:t>A,C,D,E)</w:t>
              </w:r>
            </w:ins>
          </w:p>
        </w:tc>
        <w:tc>
          <w:tcPr>
            <w:tcW w:w="1029" w:type="dxa"/>
            <w:tcBorders>
              <w:top w:val="single" w:sz="4" w:space="0" w:color="000000"/>
              <w:bottom w:val="nil"/>
            </w:tcBorders>
          </w:tcPr>
          <w:p w14:paraId="14CB2398" w14:textId="77777777" w:rsidR="00464CA9" w:rsidRPr="00AD06F0" w:rsidRDefault="00464CA9" w:rsidP="00AD06F0">
            <w:pPr>
              <w:autoSpaceDE w:val="0"/>
              <w:autoSpaceDN w:val="0"/>
              <w:spacing w:before="94" w:after="0" w:line="240" w:lineRule="auto"/>
              <w:ind w:right="-143"/>
              <w:jc w:val="center"/>
              <w:rPr>
                <w:ins w:id="1346" w:author="Biocon Biologics" w:date="2025-06-10T14:48:00Z" w16du:dateUtc="2025-06-10T09:18:00Z"/>
                <w:rFonts w:ascii="Times New Roman" w:eastAsia="Times New Roman" w:hAnsi="Times New Roman" w:cs="Times New Roman"/>
              </w:rPr>
            </w:pPr>
            <w:ins w:id="1347" w:author="Biocon Biologics" w:date="2025-06-10T14:48:00Z" w16du:dateUtc="2025-06-10T09:18:00Z">
              <w:r w:rsidRPr="00AD06F0">
                <w:rPr>
                  <w:rFonts w:ascii="Times New Roman" w:eastAsia="Times New Roman" w:hAnsi="Times New Roman" w:cs="Times New Roman"/>
                </w:rPr>
                <w:t>21,7</w:t>
              </w:r>
            </w:ins>
          </w:p>
        </w:tc>
        <w:tc>
          <w:tcPr>
            <w:tcW w:w="1040" w:type="dxa"/>
            <w:vMerge w:val="restart"/>
            <w:tcBorders>
              <w:top w:val="single" w:sz="4" w:space="0" w:color="000000"/>
              <w:bottom w:val="single" w:sz="4" w:space="0" w:color="000000"/>
            </w:tcBorders>
          </w:tcPr>
          <w:p w14:paraId="50212A5A" w14:textId="77777777" w:rsidR="00464CA9" w:rsidRPr="00AD06F0" w:rsidRDefault="00464CA9" w:rsidP="00AD06F0">
            <w:pPr>
              <w:autoSpaceDE w:val="0"/>
              <w:autoSpaceDN w:val="0"/>
              <w:spacing w:after="0" w:line="240" w:lineRule="auto"/>
              <w:ind w:right="-143"/>
              <w:rPr>
                <w:ins w:id="1348" w:author="Biocon Biologics" w:date="2025-06-10T14:48:00Z" w16du:dateUtc="2025-06-10T09:18:00Z"/>
                <w:rFonts w:ascii="Times New Roman" w:eastAsia="Times New Roman" w:hAnsi="Times New Roman" w:cs="Times New Roman"/>
              </w:rPr>
            </w:pPr>
          </w:p>
        </w:tc>
        <w:tc>
          <w:tcPr>
            <w:tcW w:w="1006" w:type="dxa"/>
            <w:tcBorders>
              <w:top w:val="single" w:sz="4" w:space="0" w:color="000000"/>
              <w:bottom w:val="nil"/>
            </w:tcBorders>
          </w:tcPr>
          <w:p w14:paraId="23629803" w14:textId="77777777" w:rsidR="00464CA9" w:rsidRPr="00AD06F0" w:rsidRDefault="00464CA9" w:rsidP="00AD06F0">
            <w:pPr>
              <w:autoSpaceDE w:val="0"/>
              <w:autoSpaceDN w:val="0"/>
              <w:spacing w:before="137" w:after="0" w:line="240" w:lineRule="auto"/>
              <w:ind w:right="-143"/>
              <w:jc w:val="center"/>
              <w:rPr>
                <w:ins w:id="1349" w:author="Biocon Biologics" w:date="2025-06-10T14:48:00Z" w16du:dateUtc="2025-06-10T09:18:00Z"/>
                <w:rFonts w:ascii="Times New Roman" w:eastAsia="Times New Roman" w:hAnsi="Times New Roman" w:cs="Times New Roman"/>
              </w:rPr>
            </w:pPr>
            <w:ins w:id="1350" w:author="Biocon Biologics" w:date="2025-06-10T14:48:00Z" w16du:dateUtc="2025-06-10T09:18:00Z">
              <w:r w:rsidRPr="00AD06F0">
                <w:rPr>
                  <w:rFonts w:ascii="Times New Roman" w:eastAsia="Times New Roman" w:hAnsi="Times New Roman" w:cs="Times New Roman"/>
                </w:rPr>
                <w:t>12,7</w:t>
              </w:r>
            </w:ins>
          </w:p>
        </w:tc>
        <w:tc>
          <w:tcPr>
            <w:tcW w:w="960" w:type="dxa"/>
            <w:vMerge w:val="restart"/>
            <w:tcBorders>
              <w:top w:val="single" w:sz="4" w:space="0" w:color="000000"/>
              <w:bottom w:val="single" w:sz="4" w:space="0" w:color="000000"/>
            </w:tcBorders>
          </w:tcPr>
          <w:p w14:paraId="186E7259" w14:textId="77777777" w:rsidR="00464CA9" w:rsidRPr="00AD06F0" w:rsidRDefault="00464CA9" w:rsidP="00AD06F0">
            <w:pPr>
              <w:autoSpaceDE w:val="0"/>
              <w:autoSpaceDN w:val="0"/>
              <w:spacing w:after="0" w:line="240" w:lineRule="auto"/>
              <w:ind w:right="-143"/>
              <w:rPr>
                <w:ins w:id="1351" w:author="Biocon Biologics" w:date="2025-06-10T14:48:00Z" w16du:dateUtc="2025-06-10T09:18:00Z"/>
                <w:rFonts w:ascii="Times New Roman" w:eastAsia="Times New Roman" w:hAnsi="Times New Roman" w:cs="Times New Roman"/>
              </w:rPr>
            </w:pPr>
          </w:p>
        </w:tc>
        <w:tc>
          <w:tcPr>
            <w:tcW w:w="1006" w:type="dxa"/>
            <w:tcBorders>
              <w:bottom w:val="nil"/>
            </w:tcBorders>
          </w:tcPr>
          <w:p w14:paraId="60259034" w14:textId="77777777" w:rsidR="00464CA9" w:rsidRPr="00AD06F0" w:rsidRDefault="00464CA9" w:rsidP="00AD06F0">
            <w:pPr>
              <w:autoSpaceDE w:val="0"/>
              <w:autoSpaceDN w:val="0"/>
              <w:spacing w:before="137" w:after="0" w:line="240" w:lineRule="auto"/>
              <w:ind w:right="-143"/>
              <w:jc w:val="center"/>
              <w:rPr>
                <w:ins w:id="1352" w:author="Biocon Biologics" w:date="2025-06-10T14:48:00Z" w16du:dateUtc="2025-06-10T09:18:00Z"/>
                <w:rFonts w:ascii="Times New Roman" w:eastAsia="Times New Roman" w:hAnsi="Times New Roman" w:cs="Times New Roman"/>
              </w:rPr>
            </w:pPr>
            <w:ins w:id="1353" w:author="Biocon Biologics" w:date="2025-06-10T14:48:00Z" w16du:dateUtc="2025-06-10T09:18:00Z">
              <w:r w:rsidRPr="00AD06F0">
                <w:rPr>
                  <w:rFonts w:ascii="Times New Roman" w:eastAsia="Times New Roman" w:hAnsi="Times New Roman" w:cs="Times New Roman"/>
                </w:rPr>
                <w:t>11,8</w:t>
              </w:r>
            </w:ins>
          </w:p>
        </w:tc>
        <w:tc>
          <w:tcPr>
            <w:tcW w:w="960" w:type="dxa"/>
            <w:vMerge w:val="restart"/>
            <w:tcBorders>
              <w:bottom w:val="single" w:sz="4" w:space="0" w:color="000000"/>
            </w:tcBorders>
          </w:tcPr>
          <w:p w14:paraId="1C1A0CDC" w14:textId="77777777" w:rsidR="00464CA9" w:rsidRPr="00AD06F0" w:rsidRDefault="00464CA9" w:rsidP="00AD06F0">
            <w:pPr>
              <w:autoSpaceDE w:val="0"/>
              <w:autoSpaceDN w:val="0"/>
              <w:spacing w:after="0" w:line="240" w:lineRule="auto"/>
              <w:ind w:right="-143"/>
              <w:rPr>
                <w:ins w:id="1354" w:author="Biocon Biologics" w:date="2025-06-10T14:48:00Z" w16du:dateUtc="2025-06-10T09:18:00Z"/>
                <w:rFonts w:ascii="Times New Roman" w:eastAsia="Times New Roman" w:hAnsi="Times New Roman" w:cs="Times New Roman"/>
              </w:rPr>
            </w:pPr>
          </w:p>
        </w:tc>
        <w:tc>
          <w:tcPr>
            <w:tcW w:w="1018" w:type="dxa"/>
            <w:tcBorders>
              <w:bottom w:val="nil"/>
            </w:tcBorders>
          </w:tcPr>
          <w:p w14:paraId="2E6C11F7" w14:textId="77777777" w:rsidR="00464CA9" w:rsidRPr="00AD06F0" w:rsidRDefault="00464CA9" w:rsidP="00AD06F0">
            <w:pPr>
              <w:autoSpaceDE w:val="0"/>
              <w:autoSpaceDN w:val="0"/>
              <w:spacing w:before="137" w:after="0" w:line="240" w:lineRule="auto"/>
              <w:ind w:right="-143"/>
              <w:jc w:val="center"/>
              <w:rPr>
                <w:ins w:id="1355" w:author="Biocon Biologics" w:date="2025-06-10T14:48:00Z" w16du:dateUtc="2025-06-10T09:18:00Z"/>
                <w:rFonts w:ascii="Times New Roman" w:eastAsia="Times New Roman" w:hAnsi="Times New Roman" w:cs="Times New Roman"/>
              </w:rPr>
            </w:pPr>
            <w:ins w:id="1356" w:author="Biocon Biologics" w:date="2025-06-10T14:48:00Z" w16du:dateUtc="2025-06-10T09:18:00Z">
              <w:r w:rsidRPr="00AD06F0">
                <w:rPr>
                  <w:rFonts w:ascii="Times New Roman" w:eastAsia="Times New Roman" w:hAnsi="Times New Roman" w:cs="Times New Roman"/>
                </w:rPr>
                <w:t>14,7</w:t>
              </w:r>
            </w:ins>
          </w:p>
        </w:tc>
        <w:tc>
          <w:tcPr>
            <w:tcW w:w="1037" w:type="dxa"/>
            <w:vMerge w:val="restart"/>
            <w:tcBorders>
              <w:top w:val="single" w:sz="4" w:space="0" w:color="000000"/>
              <w:bottom w:val="single" w:sz="4" w:space="0" w:color="000000"/>
            </w:tcBorders>
          </w:tcPr>
          <w:p w14:paraId="02F9F37F" w14:textId="77777777" w:rsidR="00464CA9" w:rsidRPr="00AD06F0" w:rsidRDefault="00464CA9" w:rsidP="00AD06F0">
            <w:pPr>
              <w:autoSpaceDE w:val="0"/>
              <w:autoSpaceDN w:val="0"/>
              <w:spacing w:after="0" w:line="240" w:lineRule="auto"/>
              <w:ind w:right="-143"/>
              <w:rPr>
                <w:ins w:id="1357" w:author="Biocon Biologics" w:date="2025-06-10T14:48:00Z" w16du:dateUtc="2025-06-10T09:18:00Z"/>
                <w:rFonts w:ascii="Times New Roman" w:eastAsia="Times New Roman" w:hAnsi="Times New Roman" w:cs="Times New Roman"/>
              </w:rPr>
            </w:pPr>
          </w:p>
        </w:tc>
        <w:tc>
          <w:tcPr>
            <w:tcW w:w="1018" w:type="dxa"/>
            <w:tcBorders>
              <w:top w:val="single" w:sz="4" w:space="0" w:color="000000"/>
              <w:bottom w:val="nil"/>
            </w:tcBorders>
          </w:tcPr>
          <w:p w14:paraId="49FEFC8B" w14:textId="77777777" w:rsidR="00464CA9" w:rsidRPr="00AD06F0" w:rsidRDefault="00464CA9" w:rsidP="00AD06F0">
            <w:pPr>
              <w:autoSpaceDE w:val="0"/>
              <w:autoSpaceDN w:val="0"/>
              <w:spacing w:before="137" w:after="0" w:line="240" w:lineRule="auto"/>
              <w:ind w:right="-143"/>
              <w:jc w:val="center"/>
              <w:rPr>
                <w:ins w:id="1358" w:author="Biocon Biologics" w:date="2025-06-10T14:48:00Z" w16du:dateUtc="2025-06-10T09:18:00Z"/>
                <w:rFonts w:ascii="Times New Roman" w:eastAsia="Times New Roman" w:hAnsi="Times New Roman" w:cs="Times New Roman"/>
              </w:rPr>
            </w:pPr>
            <w:ins w:id="1359" w:author="Biocon Biologics" w:date="2025-06-10T14:48:00Z" w16du:dateUtc="2025-06-10T09:18:00Z">
              <w:r w:rsidRPr="00AD06F0">
                <w:rPr>
                  <w:rFonts w:ascii="Times New Roman" w:eastAsia="Times New Roman" w:hAnsi="Times New Roman" w:cs="Times New Roman"/>
                </w:rPr>
                <w:t>13,2</w:t>
              </w:r>
            </w:ins>
          </w:p>
        </w:tc>
        <w:tc>
          <w:tcPr>
            <w:tcW w:w="1039" w:type="dxa"/>
            <w:vMerge w:val="restart"/>
            <w:tcBorders>
              <w:top w:val="single" w:sz="4" w:space="0" w:color="000000"/>
              <w:bottom w:val="single" w:sz="4" w:space="0" w:color="000000"/>
            </w:tcBorders>
          </w:tcPr>
          <w:p w14:paraId="562B3D2F" w14:textId="77777777" w:rsidR="00464CA9" w:rsidRPr="00AD06F0" w:rsidRDefault="00464CA9" w:rsidP="00AD06F0">
            <w:pPr>
              <w:autoSpaceDE w:val="0"/>
              <w:autoSpaceDN w:val="0"/>
              <w:spacing w:after="0" w:line="240" w:lineRule="auto"/>
              <w:ind w:right="-143"/>
              <w:rPr>
                <w:ins w:id="1360" w:author="Biocon Biologics" w:date="2025-06-10T14:48:00Z" w16du:dateUtc="2025-06-10T09:18:00Z"/>
                <w:rFonts w:ascii="Times New Roman" w:eastAsia="Times New Roman" w:hAnsi="Times New Roman" w:cs="Times New Roman"/>
              </w:rPr>
            </w:pPr>
          </w:p>
        </w:tc>
        <w:tc>
          <w:tcPr>
            <w:tcW w:w="1015" w:type="dxa"/>
            <w:tcBorders>
              <w:bottom w:val="nil"/>
            </w:tcBorders>
          </w:tcPr>
          <w:p w14:paraId="53D71900" w14:textId="77777777" w:rsidR="00464CA9" w:rsidRPr="00AD06F0" w:rsidRDefault="00464CA9" w:rsidP="00AD06F0">
            <w:pPr>
              <w:autoSpaceDE w:val="0"/>
              <w:autoSpaceDN w:val="0"/>
              <w:spacing w:before="137" w:after="0" w:line="240" w:lineRule="auto"/>
              <w:ind w:right="-143"/>
              <w:jc w:val="center"/>
              <w:rPr>
                <w:ins w:id="1361" w:author="Biocon Biologics" w:date="2025-06-10T14:48:00Z" w16du:dateUtc="2025-06-10T09:18:00Z"/>
                <w:rFonts w:ascii="Times New Roman" w:eastAsia="Times New Roman" w:hAnsi="Times New Roman" w:cs="Times New Roman"/>
              </w:rPr>
            </w:pPr>
            <w:ins w:id="1362" w:author="Biocon Biologics" w:date="2025-06-10T14:48:00Z" w16du:dateUtc="2025-06-10T09:18:00Z">
              <w:r w:rsidRPr="00AD06F0">
                <w:rPr>
                  <w:rFonts w:ascii="Times New Roman" w:eastAsia="Times New Roman" w:hAnsi="Times New Roman" w:cs="Times New Roman"/>
                </w:rPr>
                <w:t>7,6</w:t>
              </w:r>
            </w:ins>
          </w:p>
        </w:tc>
        <w:tc>
          <w:tcPr>
            <w:tcW w:w="1075" w:type="dxa"/>
            <w:vMerge w:val="restart"/>
            <w:tcBorders>
              <w:bottom w:val="single" w:sz="4" w:space="0" w:color="000000"/>
            </w:tcBorders>
          </w:tcPr>
          <w:p w14:paraId="7DE70889" w14:textId="77777777" w:rsidR="00464CA9" w:rsidRPr="00AD06F0" w:rsidRDefault="00464CA9" w:rsidP="00AD06F0">
            <w:pPr>
              <w:autoSpaceDE w:val="0"/>
              <w:autoSpaceDN w:val="0"/>
              <w:spacing w:after="0" w:line="240" w:lineRule="auto"/>
              <w:ind w:right="-143"/>
              <w:rPr>
                <w:ins w:id="1363" w:author="Biocon Biologics" w:date="2025-06-10T14:48:00Z" w16du:dateUtc="2025-06-10T09:18:00Z"/>
                <w:rFonts w:ascii="Times New Roman" w:eastAsia="Times New Roman" w:hAnsi="Times New Roman" w:cs="Times New Roman"/>
              </w:rPr>
            </w:pPr>
          </w:p>
        </w:tc>
      </w:tr>
      <w:tr w:rsidR="00464CA9" w:rsidRPr="00AD06F0" w14:paraId="6D5CCD48" w14:textId="77777777" w:rsidTr="00943CD8">
        <w:trPr>
          <w:trHeight w:val="301"/>
          <w:ins w:id="1364" w:author="Biocon Biologics" w:date="2025-06-10T14:48:00Z"/>
        </w:trPr>
        <w:tc>
          <w:tcPr>
            <w:tcW w:w="2247" w:type="dxa"/>
            <w:tcBorders>
              <w:top w:val="nil"/>
              <w:bottom w:val="nil"/>
            </w:tcBorders>
          </w:tcPr>
          <w:p w14:paraId="543BAF41" w14:textId="77777777" w:rsidR="00464CA9" w:rsidRPr="00AD06F0" w:rsidRDefault="00464CA9" w:rsidP="00AD06F0">
            <w:pPr>
              <w:autoSpaceDE w:val="0"/>
              <w:autoSpaceDN w:val="0"/>
              <w:spacing w:before="65" w:after="0" w:line="240" w:lineRule="auto"/>
              <w:ind w:right="-143"/>
              <w:rPr>
                <w:ins w:id="1365" w:author="Biocon Biologics" w:date="2025-06-10T14:48:00Z" w16du:dateUtc="2025-06-10T09:18:00Z"/>
                <w:rFonts w:ascii="Times New Roman" w:eastAsia="Times New Roman" w:hAnsi="Times New Roman" w:cs="Times New Roman"/>
              </w:rPr>
            </w:pPr>
            <w:ins w:id="1366" w:author="Biocon Biologics" w:date="2025-06-10T14:48:00Z" w16du:dateUtc="2025-06-10T09:18:00Z">
              <w:r w:rsidRPr="00AD06F0">
                <w:rPr>
                  <w:rFonts w:ascii="Times New Roman" w:eastAsia="Times New Roman" w:hAnsi="Times New Roman" w:cs="Times New Roman"/>
                </w:rPr>
                <w:t>(95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KI)</w:t>
              </w:r>
            </w:ins>
          </w:p>
        </w:tc>
        <w:tc>
          <w:tcPr>
            <w:tcW w:w="1029" w:type="dxa"/>
            <w:tcBorders>
              <w:top w:val="nil"/>
              <w:bottom w:val="nil"/>
            </w:tcBorders>
          </w:tcPr>
          <w:p w14:paraId="10BF3339" w14:textId="77777777" w:rsidR="00464CA9" w:rsidRPr="00AD06F0" w:rsidRDefault="00464CA9" w:rsidP="00AD06F0">
            <w:pPr>
              <w:autoSpaceDE w:val="0"/>
              <w:autoSpaceDN w:val="0"/>
              <w:spacing w:before="1" w:after="0" w:line="240" w:lineRule="auto"/>
              <w:ind w:right="-143"/>
              <w:jc w:val="center"/>
              <w:rPr>
                <w:ins w:id="1367" w:author="Biocon Biologics" w:date="2025-06-10T14:48:00Z" w16du:dateUtc="2025-06-10T09:18:00Z"/>
                <w:rFonts w:ascii="Times New Roman" w:eastAsia="Times New Roman" w:hAnsi="Times New Roman" w:cs="Times New Roman"/>
              </w:rPr>
            </w:pPr>
            <w:ins w:id="1368" w:author="Biocon Biologics" w:date="2025-06-10T14:48:00Z" w16du:dateUtc="2025-06-10T09:18:00Z">
              <w:r w:rsidRPr="00AD06F0">
                <w:rPr>
                  <w:rFonts w:ascii="Times New Roman" w:eastAsia="Times New Roman" w:hAnsi="Times New Roman" w:cs="Times New Roman"/>
                </w:rPr>
                <w:t>(17,4,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26,0)</w:t>
              </w:r>
            </w:ins>
          </w:p>
        </w:tc>
        <w:tc>
          <w:tcPr>
            <w:tcW w:w="1040" w:type="dxa"/>
            <w:vMerge/>
            <w:tcBorders>
              <w:top w:val="nil"/>
              <w:bottom w:val="single" w:sz="4" w:space="0" w:color="000000"/>
            </w:tcBorders>
          </w:tcPr>
          <w:p w14:paraId="121CC6AF" w14:textId="77777777" w:rsidR="00464CA9" w:rsidRPr="00AD06F0" w:rsidRDefault="00464CA9" w:rsidP="00AD06F0">
            <w:pPr>
              <w:autoSpaceDE w:val="0"/>
              <w:autoSpaceDN w:val="0"/>
              <w:spacing w:after="0" w:line="240" w:lineRule="auto"/>
              <w:ind w:right="-143"/>
              <w:rPr>
                <w:ins w:id="1369" w:author="Biocon Biologics" w:date="2025-06-10T14:48:00Z" w16du:dateUtc="2025-06-10T09:18:00Z"/>
                <w:rFonts w:ascii="Times New Roman" w:eastAsia="Times New Roman" w:hAnsi="Times New Roman" w:cs="Times New Roman"/>
              </w:rPr>
            </w:pPr>
          </w:p>
        </w:tc>
        <w:tc>
          <w:tcPr>
            <w:tcW w:w="1006" w:type="dxa"/>
            <w:tcBorders>
              <w:top w:val="nil"/>
              <w:bottom w:val="nil"/>
            </w:tcBorders>
          </w:tcPr>
          <w:p w14:paraId="74FEEB28" w14:textId="77777777" w:rsidR="00464CA9" w:rsidRPr="00AD06F0" w:rsidRDefault="00464CA9" w:rsidP="00AD06F0">
            <w:pPr>
              <w:autoSpaceDE w:val="0"/>
              <w:autoSpaceDN w:val="0"/>
              <w:spacing w:after="0" w:line="198" w:lineRule="exact"/>
              <w:ind w:right="-143"/>
              <w:jc w:val="center"/>
              <w:rPr>
                <w:ins w:id="1370" w:author="Biocon Biologics" w:date="2025-06-10T14:48:00Z" w16du:dateUtc="2025-06-10T09:18:00Z"/>
                <w:rFonts w:ascii="Times New Roman" w:eastAsia="Times New Roman" w:hAnsi="Times New Roman" w:cs="Times New Roman"/>
              </w:rPr>
            </w:pPr>
            <w:ins w:id="1371" w:author="Biocon Biologics" w:date="2025-06-10T14:48:00Z" w16du:dateUtc="2025-06-10T09:18:00Z">
              <w:r w:rsidRPr="00AD06F0">
                <w:rPr>
                  <w:rFonts w:ascii="Times New Roman" w:eastAsia="Times New Roman" w:hAnsi="Times New Roman" w:cs="Times New Roman"/>
                </w:rPr>
                <w:t>(7,7,</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17,7)</w:t>
              </w:r>
            </w:ins>
          </w:p>
        </w:tc>
        <w:tc>
          <w:tcPr>
            <w:tcW w:w="960" w:type="dxa"/>
            <w:vMerge/>
            <w:tcBorders>
              <w:top w:val="nil"/>
              <w:bottom w:val="single" w:sz="4" w:space="0" w:color="000000"/>
            </w:tcBorders>
          </w:tcPr>
          <w:p w14:paraId="72905796" w14:textId="77777777" w:rsidR="00464CA9" w:rsidRPr="00AD06F0" w:rsidRDefault="00464CA9" w:rsidP="00AD06F0">
            <w:pPr>
              <w:autoSpaceDE w:val="0"/>
              <w:autoSpaceDN w:val="0"/>
              <w:spacing w:after="0" w:line="240" w:lineRule="auto"/>
              <w:ind w:right="-143"/>
              <w:rPr>
                <w:ins w:id="1372" w:author="Biocon Biologics" w:date="2025-06-10T14:48:00Z" w16du:dateUtc="2025-06-10T09:18:00Z"/>
                <w:rFonts w:ascii="Times New Roman" w:eastAsia="Times New Roman" w:hAnsi="Times New Roman" w:cs="Times New Roman"/>
              </w:rPr>
            </w:pPr>
          </w:p>
        </w:tc>
        <w:tc>
          <w:tcPr>
            <w:tcW w:w="1006" w:type="dxa"/>
            <w:tcBorders>
              <w:top w:val="nil"/>
              <w:bottom w:val="nil"/>
            </w:tcBorders>
          </w:tcPr>
          <w:p w14:paraId="267D11A6" w14:textId="77777777" w:rsidR="00464CA9" w:rsidRPr="00AD06F0" w:rsidRDefault="00464CA9" w:rsidP="00AD06F0">
            <w:pPr>
              <w:autoSpaceDE w:val="0"/>
              <w:autoSpaceDN w:val="0"/>
              <w:spacing w:after="0" w:line="198" w:lineRule="exact"/>
              <w:ind w:right="-143"/>
              <w:jc w:val="center"/>
              <w:rPr>
                <w:ins w:id="1373" w:author="Biocon Biologics" w:date="2025-06-10T14:48:00Z" w16du:dateUtc="2025-06-10T09:18:00Z"/>
                <w:rFonts w:ascii="Times New Roman" w:eastAsia="Times New Roman" w:hAnsi="Times New Roman" w:cs="Times New Roman"/>
              </w:rPr>
            </w:pPr>
            <w:ins w:id="1374" w:author="Biocon Biologics" w:date="2025-06-10T14:48:00Z" w16du:dateUtc="2025-06-10T09:18:00Z">
              <w:r w:rsidRPr="00AD06F0">
                <w:rPr>
                  <w:rFonts w:ascii="Times New Roman" w:eastAsia="Times New Roman" w:hAnsi="Times New Roman" w:cs="Times New Roman"/>
                </w:rPr>
                <w:t>(6,7,</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17,0)</w:t>
              </w:r>
            </w:ins>
          </w:p>
        </w:tc>
        <w:tc>
          <w:tcPr>
            <w:tcW w:w="960" w:type="dxa"/>
            <w:vMerge/>
            <w:tcBorders>
              <w:top w:val="nil"/>
              <w:bottom w:val="single" w:sz="4" w:space="0" w:color="000000"/>
            </w:tcBorders>
          </w:tcPr>
          <w:p w14:paraId="271AE665" w14:textId="77777777" w:rsidR="00464CA9" w:rsidRPr="00AD06F0" w:rsidRDefault="00464CA9" w:rsidP="00AD06F0">
            <w:pPr>
              <w:autoSpaceDE w:val="0"/>
              <w:autoSpaceDN w:val="0"/>
              <w:spacing w:after="0" w:line="240" w:lineRule="auto"/>
              <w:ind w:right="-143"/>
              <w:rPr>
                <w:ins w:id="1375" w:author="Biocon Biologics" w:date="2025-06-10T14:48:00Z" w16du:dateUtc="2025-06-10T09:18:00Z"/>
                <w:rFonts w:ascii="Times New Roman" w:eastAsia="Times New Roman" w:hAnsi="Times New Roman" w:cs="Times New Roman"/>
              </w:rPr>
            </w:pPr>
          </w:p>
        </w:tc>
        <w:tc>
          <w:tcPr>
            <w:tcW w:w="1018" w:type="dxa"/>
            <w:tcBorders>
              <w:top w:val="nil"/>
              <w:bottom w:val="nil"/>
            </w:tcBorders>
          </w:tcPr>
          <w:p w14:paraId="4E058968" w14:textId="77777777" w:rsidR="00464CA9" w:rsidRPr="00AD06F0" w:rsidRDefault="00464CA9" w:rsidP="00AD06F0">
            <w:pPr>
              <w:autoSpaceDE w:val="0"/>
              <w:autoSpaceDN w:val="0"/>
              <w:spacing w:after="0" w:line="198" w:lineRule="exact"/>
              <w:ind w:right="-143"/>
              <w:rPr>
                <w:ins w:id="1376" w:author="Biocon Biologics" w:date="2025-06-10T14:48:00Z" w16du:dateUtc="2025-06-10T09:18:00Z"/>
                <w:rFonts w:ascii="Times New Roman" w:eastAsia="Times New Roman" w:hAnsi="Times New Roman" w:cs="Times New Roman"/>
              </w:rPr>
            </w:pPr>
            <w:ins w:id="1377" w:author="Biocon Biologics" w:date="2025-06-10T14:48:00Z" w16du:dateUtc="2025-06-10T09:18:00Z">
              <w:r w:rsidRPr="00AD06F0">
                <w:rPr>
                  <w:rFonts w:ascii="Times New Roman" w:eastAsia="Times New Roman" w:hAnsi="Times New Roman" w:cs="Times New Roman"/>
                </w:rPr>
                <w:t>(10,8,</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18,7)</w:t>
              </w:r>
            </w:ins>
          </w:p>
        </w:tc>
        <w:tc>
          <w:tcPr>
            <w:tcW w:w="1037" w:type="dxa"/>
            <w:vMerge/>
            <w:tcBorders>
              <w:top w:val="nil"/>
              <w:bottom w:val="single" w:sz="4" w:space="0" w:color="000000"/>
            </w:tcBorders>
          </w:tcPr>
          <w:p w14:paraId="45753705" w14:textId="77777777" w:rsidR="00464CA9" w:rsidRPr="00AD06F0" w:rsidRDefault="00464CA9" w:rsidP="00AD06F0">
            <w:pPr>
              <w:autoSpaceDE w:val="0"/>
              <w:autoSpaceDN w:val="0"/>
              <w:spacing w:after="0" w:line="240" w:lineRule="auto"/>
              <w:ind w:right="-143"/>
              <w:rPr>
                <w:ins w:id="1378" w:author="Biocon Biologics" w:date="2025-06-10T14:48:00Z" w16du:dateUtc="2025-06-10T09:18:00Z"/>
                <w:rFonts w:ascii="Times New Roman" w:eastAsia="Times New Roman" w:hAnsi="Times New Roman" w:cs="Times New Roman"/>
              </w:rPr>
            </w:pPr>
          </w:p>
        </w:tc>
        <w:tc>
          <w:tcPr>
            <w:tcW w:w="1018" w:type="dxa"/>
            <w:tcBorders>
              <w:top w:val="nil"/>
              <w:bottom w:val="nil"/>
            </w:tcBorders>
          </w:tcPr>
          <w:p w14:paraId="3CCC854C" w14:textId="77777777" w:rsidR="00464CA9" w:rsidRPr="00AD06F0" w:rsidRDefault="00464CA9" w:rsidP="00AD06F0">
            <w:pPr>
              <w:autoSpaceDE w:val="0"/>
              <w:autoSpaceDN w:val="0"/>
              <w:spacing w:after="0" w:line="198" w:lineRule="exact"/>
              <w:ind w:right="-143"/>
              <w:jc w:val="center"/>
              <w:rPr>
                <w:ins w:id="1379" w:author="Biocon Biologics" w:date="2025-06-10T14:48:00Z" w16du:dateUtc="2025-06-10T09:18:00Z"/>
                <w:rFonts w:ascii="Times New Roman" w:eastAsia="Times New Roman" w:hAnsi="Times New Roman" w:cs="Times New Roman"/>
              </w:rPr>
            </w:pPr>
            <w:ins w:id="1380" w:author="Biocon Biologics" w:date="2025-06-10T14:48:00Z" w16du:dateUtc="2025-06-10T09:18:00Z">
              <w:r w:rsidRPr="00AD06F0">
                <w:rPr>
                  <w:rFonts w:ascii="Times New Roman" w:eastAsia="Times New Roman" w:hAnsi="Times New Roman" w:cs="Times New Roman"/>
                </w:rPr>
                <w:t>(8,2,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18,2)</w:t>
              </w:r>
            </w:ins>
          </w:p>
        </w:tc>
        <w:tc>
          <w:tcPr>
            <w:tcW w:w="1039" w:type="dxa"/>
            <w:vMerge/>
            <w:tcBorders>
              <w:top w:val="nil"/>
              <w:bottom w:val="single" w:sz="4" w:space="0" w:color="000000"/>
            </w:tcBorders>
          </w:tcPr>
          <w:p w14:paraId="0D227D38" w14:textId="77777777" w:rsidR="00464CA9" w:rsidRPr="00AD06F0" w:rsidRDefault="00464CA9" w:rsidP="00AD06F0">
            <w:pPr>
              <w:autoSpaceDE w:val="0"/>
              <w:autoSpaceDN w:val="0"/>
              <w:spacing w:after="0" w:line="240" w:lineRule="auto"/>
              <w:ind w:right="-143"/>
              <w:rPr>
                <w:ins w:id="1381" w:author="Biocon Biologics" w:date="2025-06-10T14:48:00Z" w16du:dateUtc="2025-06-10T09:18:00Z"/>
                <w:rFonts w:ascii="Times New Roman" w:eastAsia="Times New Roman" w:hAnsi="Times New Roman" w:cs="Times New Roman"/>
              </w:rPr>
            </w:pPr>
          </w:p>
        </w:tc>
        <w:tc>
          <w:tcPr>
            <w:tcW w:w="1015" w:type="dxa"/>
            <w:tcBorders>
              <w:top w:val="nil"/>
              <w:bottom w:val="nil"/>
            </w:tcBorders>
          </w:tcPr>
          <w:p w14:paraId="7F2A8131" w14:textId="77777777" w:rsidR="00464CA9" w:rsidRPr="00AD06F0" w:rsidRDefault="00464CA9" w:rsidP="00AD06F0">
            <w:pPr>
              <w:autoSpaceDE w:val="0"/>
              <w:autoSpaceDN w:val="0"/>
              <w:spacing w:after="0" w:line="198" w:lineRule="exact"/>
              <w:ind w:right="-143"/>
              <w:jc w:val="center"/>
              <w:rPr>
                <w:ins w:id="1382" w:author="Biocon Biologics" w:date="2025-06-10T14:48:00Z" w16du:dateUtc="2025-06-10T09:18:00Z"/>
                <w:rFonts w:ascii="Times New Roman" w:eastAsia="Times New Roman" w:hAnsi="Times New Roman" w:cs="Times New Roman"/>
              </w:rPr>
            </w:pPr>
            <w:ins w:id="1383" w:author="Biocon Biologics" w:date="2025-06-10T14:48:00Z" w16du:dateUtc="2025-06-10T09:18:00Z">
              <w:r w:rsidRPr="00AD06F0">
                <w:rPr>
                  <w:rFonts w:ascii="Times New Roman" w:eastAsia="Times New Roman" w:hAnsi="Times New Roman" w:cs="Times New Roman"/>
                </w:rPr>
                <w:t>(2,1,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13,1)</w:t>
              </w:r>
            </w:ins>
          </w:p>
        </w:tc>
        <w:tc>
          <w:tcPr>
            <w:tcW w:w="1075" w:type="dxa"/>
            <w:vMerge/>
            <w:tcBorders>
              <w:top w:val="nil"/>
              <w:bottom w:val="single" w:sz="4" w:space="0" w:color="000000"/>
            </w:tcBorders>
          </w:tcPr>
          <w:p w14:paraId="1CAB2951" w14:textId="77777777" w:rsidR="00464CA9" w:rsidRPr="00AD06F0" w:rsidRDefault="00464CA9" w:rsidP="00AD06F0">
            <w:pPr>
              <w:autoSpaceDE w:val="0"/>
              <w:autoSpaceDN w:val="0"/>
              <w:spacing w:after="0" w:line="240" w:lineRule="auto"/>
              <w:ind w:right="-143"/>
              <w:rPr>
                <w:ins w:id="1384" w:author="Biocon Biologics" w:date="2025-06-10T14:48:00Z" w16du:dateUtc="2025-06-10T09:18:00Z"/>
                <w:rFonts w:ascii="Times New Roman" w:eastAsia="Times New Roman" w:hAnsi="Times New Roman" w:cs="Times New Roman"/>
              </w:rPr>
            </w:pPr>
          </w:p>
        </w:tc>
      </w:tr>
      <w:tr w:rsidR="00464CA9" w:rsidRPr="00AD06F0" w14:paraId="04647BB8" w14:textId="77777777" w:rsidTr="00943CD8">
        <w:trPr>
          <w:trHeight w:val="287"/>
          <w:ins w:id="1385" w:author="Biocon Biologics" w:date="2025-06-10T14:48:00Z"/>
        </w:trPr>
        <w:tc>
          <w:tcPr>
            <w:tcW w:w="2247" w:type="dxa"/>
            <w:tcBorders>
              <w:top w:val="nil"/>
              <w:left w:val="single" w:sz="4" w:space="0" w:color="000000"/>
              <w:bottom w:val="single" w:sz="4" w:space="0" w:color="000000"/>
              <w:right w:val="single" w:sz="4" w:space="0" w:color="000000"/>
            </w:tcBorders>
          </w:tcPr>
          <w:p w14:paraId="1C3C4097" w14:textId="77777777" w:rsidR="00464CA9" w:rsidRPr="00AD06F0" w:rsidRDefault="00464CA9" w:rsidP="00AD06F0">
            <w:pPr>
              <w:autoSpaceDE w:val="0"/>
              <w:autoSpaceDN w:val="0"/>
              <w:spacing w:before="21" w:after="0" w:line="240" w:lineRule="auto"/>
              <w:ind w:right="-143"/>
              <w:rPr>
                <w:ins w:id="1386" w:author="Biocon Biologics" w:date="2025-06-10T14:48:00Z" w16du:dateUtc="2025-06-10T09:18:00Z"/>
                <w:rFonts w:ascii="Times New Roman" w:eastAsia="Times New Roman" w:hAnsi="Times New Roman" w:cs="Times New Roman"/>
              </w:rPr>
            </w:pPr>
            <w:ins w:id="1387" w:author="Biocon Biologics" w:date="2025-06-10T14:48:00Z" w16du:dateUtc="2025-06-10T09:18:00Z">
              <w:r w:rsidRPr="00AD06F0">
                <w:rPr>
                  <w:rFonts w:ascii="Times New Roman" w:eastAsia="Times New Roman" w:hAnsi="Times New Roman" w:cs="Times New Roman"/>
                </w:rPr>
                <w:t>p-Wert</w:t>
              </w:r>
            </w:ins>
          </w:p>
        </w:tc>
        <w:tc>
          <w:tcPr>
            <w:tcW w:w="1029" w:type="dxa"/>
            <w:tcBorders>
              <w:top w:val="nil"/>
              <w:left w:val="single" w:sz="4" w:space="0" w:color="000000"/>
              <w:bottom w:val="single" w:sz="4" w:space="0" w:color="000000"/>
              <w:right w:val="single" w:sz="4" w:space="0" w:color="000000"/>
            </w:tcBorders>
          </w:tcPr>
          <w:p w14:paraId="4E869707" w14:textId="77777777" w:rsidR="00464CA9" w:rsidRPr="00AD06F0" w:rsidRDefault="00464CA9" w:rsidP="00AD06F0">
            <w:pPr>
              <w:autoSpaceDE w:val="0"/>
              <w:autoSpaceDN w:val="0"/>
              <w:spacing w:before="21" w:after="0" w:line="240" w:lineRule="auto"/>
              <w:ind w:right="-143"/>
              <w:jc w:val="center"/>
              <w:rPr>
                <w:ins w:id="1388" w:author="Biocon Biologics" w:date="2025-06-10T14:48:00Z" w16du:dateUtc="2025-06-10T09:18:00Z"/>
                <w:rFonts w:ascii="Times New Roman" w:eastAsia="Times New Roman" w:hAnsi="Times New Roman" w:cs="Times New Roman"/>
              </w:rPr>
            </w:pPr>
            <w:ins w:id="1389" w:author="Biocon Biologics" w:date="2025-06-10T14:48:00Z" w16du:dateUtc="2025-06-10T09:18:00Z">
              <w:r w:rsidRPr="00AD06F0">
                <w:rPr>
                  <w:rFonts w:ascii="Times New Roman" w:eastAsia="Times New Roman" w:hAnsi="Times New Roman" w:cs="Times New Roman"/>
                </w:rPr>
                <w:t>p &lt;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0,0001</w:t>
              </w:r>
            </w:ins>
          </w:p>
        </w:tc>
        <w:tc>
          <w:tcPr>
            <w:tcW w:w="1040" w:type="dxa"/>
            <w:vMerge/>
            <w:tcBorders>
              <w:top w:val="nil"/>
              <w:bottom w:val="single" w:sz="4" w:space="0" w:color="000000"/>
            </w:tcBorders>
          </w:tcPr>
          <w:p w14:paraId="1C5CCDE6" w14:textId="77777777" w:rsidR="00464CA9" w:rsidRPr="00AD06F0" w:rsidRDefault="00464CA9" w:rsidP="00AD06F0">
            <w:pPr>
              <w:autoSpaceDE w:val="0"/>
              <w:autoSpaceDN w:val="0"/>
              <w:spacing w:after="0" w:line="240" w:lineRule="auto"/>
              <w:ind w:right="-143"/>
              <w:rPr>
                <w:ins w:id="1390" w:author="Biocon Biologics" w:date="2025-06-10T14:48:00Z" w16du:dateUtc="2025-06-10T09:18:00Z"/>
                <w:rFonts w:ascii="Times New Roman" w:eastAsia="Times New Roman" w:hAnsi="Times New Roman" w:cs="Times New Roman"/>
              </w:rPr>
            </w:pPr>
          </w:p>
        </w:tc>
        <w:tc>
          <w:tcPr>
            <w:tcW w:w="1006" w:type="dxa"/>
            <w:tcBorders>
              <w:top w:val="nil"/>
              <w:left w:val="single" w:sz="4" w:space="0" w:color="000000"/>
              <w:bottom w:val="single" w:sz="4" w:space="0" w:color="000000"/>
              <w:right w:val="single" w:sz="4" w:space="0" w:color="000000"/>
            </w:tcBorders>
          </w:tcPr>
          <w:p w14:paraId="2F53A8AD" w14:textId="77777777" w:rsidR="00464CA9" w:rsidRPr="00AD06F0" w:rsidRDefault="00464CA9" w:rsidP="00AD06F0">
            <w:pPr>
              <w:autoSpaceDE w:val="0"/>
              <w:autoSpaceDN w:val="0"/>
              <w:spacing w:before="21" w:after="0" w:line="240" w:lineRule="auto"/>
              <w:ind w:right="-143"/>
              <w:jc w:val="center"/>
              <w:rPr>
                <w:ins w:id="1391" w:author="Biocon Biologics" w:date="2025-06-10T14:48:00Z" w16du:dateUtc="2025-06-10T09:18:00Z"/>
                <w:rFonts w:ascii="Times New Roman" w:eastAsia="Times New Roman" w:hAnsi="Times New Roman" w:cs="Times New Roman"/>
              </w:rPr>
            </w:pPr>
            <w:ins w:id="1392" w:author="Biocon Biologics" w:date="2025-06-10T14:48:00Z" w16du:dateUtc="2025-06-10T09:18:00Z">
              <w:r w:rsidRPr="00AD06F0">
                <w:rPr>
                  <w:rFonts w:ascii="Times New Roman" w:eastAsia="Times New Roman" w:hAnsi="Times New Roman" w:cs="Times New Roman"/>
                </w:rPr>
                <w:t>p &lt;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0,0001</w:t>
              </w:r>
            </w:ins>
          </w:p>
        </w:tc>
        <w:tc>
          <w:tcPr>
            <w:tcW w:w="960" w:type="dxa"/>
            <w:vMerge/>
            <w:tcBorders>
              <w:top w:val="nil"/>
              <w:bottom w:val="single" w:sz="4" w:space="0" w:color="000000"/>
            </w:tcBorders>
          </w:tcPr>
          <w:p w14:paraId="377AD090" w14:textId="77777777" w:rsidR="00464CA9" w:rsidRPr="00AD06F0" w:rsidRDefault="00464CA9" w:rsidP="00AD06F0">
            <w:pPr>
              <w:autoSpaceDE w:val="0"/>
              <w:autoSpaceDN w:val="0"/>
              <w:spacing w:after="0" w:line="240" w:lineRule="auto"/>
              <w:ind w:right="-143"/>
              <w:rPr>
                <w:ins w:id="1393" w:author="Biocon Biologics" w:date="2025-06-10T14:48:00Z" w16du:dateUtc="2025-06-10T09:18:00Z"/>
                <w:rFonts w:ascii="Times New Roman" w:eastAsia="Times New Roman" w:hAnsi="Times New Roman" w:cs="Times New Roman"/>
              </w:rPr>
            </w:pPr>
          </w:p>
        </w:tc>
        <w:tc>
          <w:tcPr>
            <w:tcW w:w="1006" w:type="dxa"/>
            <w:tcBorders>
              <w:top w:val="nil"/>
              <w:bottom w:val="single" w:sz="4" w:space="0" w:color="000000"/>
            </w:tcBorders>
          </w:tcPr>
          <w:p w14:paraId="7D9FE45F" w14:textId="77777777" w:rsidR="00464CA9" w:rsidRPr="00AD06F0" w:rsidRDefault="00464CA9" w:rsidP="00AD06F0">
            <w:pPr>
              <w:autoSpaceDE w:val="0"/>
              <w:autoSpaceDN w:val="0"/>
              <w:spacing w:before="21" w:after="0" w:line="240" w:lineRule="auto"/>
              <w:ind w:right="-143"/>
              <w:jc w:val="center"/>
              <w:rPr>
                <w:ins w:id="1394" w:author="Biocon Biologics" w:date="2025-06-10T14:48:00Z" w16du:dateUtc="2025-06-10T09:18:00Z"/>
                <w:rFonts w:ascii="Times New Roman" w:eastAsia="Times New Roman" w:hAnsi="Times New Roman" w:cs="Times New Roman"/>
              </w:rPr>
            </w:pPr>
            <w:ins w:id="1395" w:author="Biocon Biologics" w:date="2025-06-10T14:48:00Z" w16du:dateUtc="2025-06-10T09:18:00Z">
              <w:r w:rsidRPr="00AD06F0">
                <w:rPr>
                  <w:rFonts w:ascii="Times New Roman" w:eastAsia="Times New Roman" w:hAnsi="Times New Roman" w:cs="Times New Roman"/>
                </w:rPr>
                <w:t>p &lt;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0,0001</w:t>
              </w:r>
            </w:ins>
          </w:p>
        </w:tc>
        <w:tc>
          <w:tcPr>
            <w:tcW w:w="960" w:type="dxa"/>
            <w:vMerge/>
            <w:tcBorders>
              <w:top w:val="nil"/>
              <w:bottom w:val="single" w:sz="4" w:space="0" w:color="000000"/>
            </w:tcBorders>
          </w:tcPr>
          <w:p w14:paraId="7A091C53" w14:textId="77777777" w:rsidR="00464CA9" w:rsidRPr="00AD06F0" w:rsidRDefault="00464CA9" w:rsidP="00AD06F0">
            <w:pPr>
              <w:autoSpaceDE w:val="0"/>
              <w:autoSpaceDN w:val="0"/>
              <w:spacing w:after="0" w:line="240" w:lineRule="auto"/>
              <w:ind w:right="-143"/>
              <w:rPr>
                <w:ins w:id="1396" w:author="Biocon Biologics" w:date="2025-06-10T14:48:00Z" w16du:dateUtc="2025-06-10T09:18:00Z"/>
                <w:rFonts w:ascii="Times New Roman" w:eastAsia="Times New Roman" w:hAnsi="Times New Roman" w:cs="Times New Roman"/>
              </w:rPr>
            </w:pPr>
          </w:p>
        </w:tc>
        <w:tc>
          <w:tcPr>
            <w:tcW w:w="1018" w:type="dxa"/>
            <w:tcBorders>
              <w:top w:val="nil"/>
              <w:bottom w:val="single" w:sz="4" w:space="0" w:color="000000"/>
            </w:tcBorders>
          </w:tcPr>
          <w:p w14:paraId="4A909A42" w14:textId="77777777" w:rsidR="00464CA9" w:rsidRPr="00AD06F0" w:rsidRDefault="00464CA9" w:rsidP="00AD06F0">
            <w:pPr>
              <w:autoSpaceDE w:val="0"/>
              <w:autoSpaceDN w:val="0"/>
              <w:spacing w:before="21" w:after="0" w:line="240" w:lineRule="auto"/>
              <w:ind w:right="-143"/>
              <w:rPr>
                <w:ins w:id="1397" w:author="Biocon Biologics" w:date="2025-06-10T14:48:00Z" w16du:dateUtc="2025-06-10T09:18:00Z"/>
                <w:rFonts w:ascii="Times New Roman" w:eastAsia="Times New Roman" w:hAnsi="Times New Roman" w:cs="Times New Roman"/>
              </w:rPr>
            </w:pPr>
            <w:ins w:id="1398" w:author="Biocon Biologics" w:date="2025-06-10T14:48:00Z" w16du:dateUtc="2025-06-10T09:18:00Z">
              <w:r w:rsidRPr="00AD06F0">
                <w:rPr>
                  <w:rFonts w:ascii="Times New Roman" w:eastAsia="Times New Roman" w:hAnsi="Times New Roman" w:cs="Times New Roman"/>
                </w:rPr>
                <w:t>p &lt;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0,0001</w:t>
              </w:r>
            </w:ins>
          </w:p>
        </w:tc>
        <w:tc>
          <w:tcPr>
            <w:tcW w:w="1037" w:type="dxa"/>
            <w:vMerge/>
            <w:tcBorders>
              <w:top w:val="nil"/>
              <w:bottom w:val="single" w:sz="4" w:space="0" w:color="000000"/>
            </w:tcBorders>
          </w:tcPr>
          <w:p w14:paraId="287AA46E" w14:textId="77777777" w:rsidR="00464CA9" w:rsidRPr="00AD06F0" w:rsidRDefault="00464CA9" w:rsidP="00AD06F0">
            <w:pPr>
              <w:autoSpaceDE w:val="0"/>
              <w:autoSpaceDN w:val="0"/>
              <w:spacing w:after="0" w:line="240" w:lineRule="auto"/>
              <w:ind w:right="-143"/>
              <w:rPr>
                <w:ins w:id="1399" w:author="Biocon Biologics" w:date="2025-06-10T14:48:00Z" w16du:dateUtc="2025-06-10T09:18:00Z"/>
                <w:rFonts w:ascii="Times New Roman" w:eastAsia="Times New Roman" w:hAnsi="Times New Roman" w:cs="Times New Roman"/>
              </w:rPr>
            </w:pPr>
          </w:p>
        </w:tc>
        <w:tc>
          <w:tcPr>
            <w:tcW w:w="1018" w:type="dxa"/>
            <w:tcBorders>
              <w:top w:val="nil"/>
              <w:bottom w:val="single" w:sz="4" w:space="0" w:color="000000"/>
              <w:right w:val="single" w:sz="4" w:space="0" w:color="000000"/>
            </w:tcBorders>
          </w:tcPr>
          <w:p w14:paraId="0402CA42" w14:textId="77777777" w:rsidR="00464CA9" w:rsidRPr="00AD06F0" w:rsidRDefault="00464CA9" w:rsidP="00AD06F0">
            <w:pPr>
              <w:autoSpaceDE w:val="0"/>
              <w:autoSpaceDN w:val="0"/>
              <w:spacing w:before="21" w:after="0" w:line="240" w:lineRule="auto"/>
              <w:ind w:right="-143"/>
              <w:jc w:val="center"/>
              <w:rPr>
                <w:ins w:id="1400" w:author="Biocon Biologics" w:date="2025-06-10T14:48:00Z" w16du:dateUtc="2025-06-10T09:18:00Z"/>
                <w:rFonts w:ascii="Times New Roman" w:eastAsia="Times New Roman" w:hAnsi="Times New Roman" w:cs="Times New Roman"/>
              </w:rPr>
            </w:pPr>
            <w:ins w:id="1401" w:author="Biocon Biologics" w:date="2025-06-10T14:48:00Z" w16du:dateUtc="2025-06-10T09:18:00Z">
              <w:r w:rsidRPr="00AD06F0">
                <w:rPr>
                  <w:rFonts w:ascii="Times New Roman" w:eastAsia="Times New Roman" w:hAnsi="Times New Roman" w:cs="Times New Roman"/>
                </w:rPr>
                <w:t>p</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0,0001</w:t>
              </w:r>
            </w:ins>
          </w:p>
        </w:tc>
        <w:tc>
          <w:tcPr>
            <w:tcW w:w="1039" w:type="dxa"/>
            <w:vMerge/>
            <w:tcBorders>
              <w:top w:val="nil"/>
              <w:bottom w:val="single" w:sz="4" w:space="0" w:color="000000"/>
            </w:tcBorders>
          </w:tcPr>
          <w:p w14:paraId="7A160596" w14:textId="77777777" w:rsidR="00464CA9" w:rsidRPr="00AD06F0" w:rsidRDefault="00464CA9" w:rsidP="00AD06F0">
            <w:pPr>
              <w:autoSpaceDE w:val="0"/>
              <w:autoSpaceDN w:val="0"/>
              <w:spacing w:after="0" w:line="240" w:lineRule="auto"/>
              <w:ind w:right="-143"/>
              <w:rPr>
                <w:ins w:id="1402" w:author="Biocon Biologics" w:date="2025-06-10T14:48:00Z" w16du:dateUtc="2025-06-10T09:18:00Z"/>
                <w:rFonts w:ascii="Times New Roman" w:eastAsia="Times New Roman" w:hAnsi="Times New Roman" w:cs="Times New Roman"/>
              </w:rPr>
            </w:pPr>
          </w:p>
        </w:tc>
        <w:tc>
          <w:tcPr>
            <w:tcW w:w="1015" w:type="dxa"/>
            <w:tcBorders>
              <w:top w:val="nil"/>
              <w:bottom w:val="single" w:sz="4" w:space="0" w:color="000000"/>
            </w:tcBorders>
          </w:tcPr>
          <w:p w14:paraId="39E153DD" w14:textId="77777777" w:rsidR="00464CA9" w:rsidRPr="00AD06F0" w:rsidRDefault="00464CA9" w:rsidP="00AD06F0">
            <w:pPr>
              <w:autoSpaceDE w:val="0"/>
              <w:autoSpaceDN w:val="0"/>
              <w:spacing w:before="21" w:after="0" w:line="240" w:lineRule="auto"/>
              <w:ind w:right="-143"/>
              <w:jc w:val="center"/>
              <w:rPr>
                <w:ins w:id="1403" w:author="Biocon Biologics" w:date="2025-06-10T14:48:00Z" w16du:dateUtc="2025-06-10T09:18:00Z"/>
                <w:rFonts w:ascii="Times New Roman" w:eastAsia="Times New Roman" w:hAnsi="Times New Roman" w:cs="Times New Roman"/>
              </w:rPr>
            </w:pPr>
            <w:ins w:id="1404" w:author="Biocon Biologics" w:date="2025-06-10T14:48:00Z" w16du:dateUtc="2025-06-10T09:18:00Z">
              <w:r w:rsidRPr="00AD06F0">
                <w:rPr>
                  <w:rFonts w:ascii="Times New Roman" w:eastAsia="Times New Roman" w:hAnsi="Times New Roman" w:cs="Times New Roman"/>
                </w:rPr>
                <w:t>p =</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0,0070</w:t>
              </w:r>
            </w:ins>
          </w:p>
        </w:tc>
        <w:tc>
          <w:tcPr>
            <w:tcW w:w="1075" w:type="dxa"/>
            <w:vMerge/>
            <w:tcBorders>
              <w:top w:val="nil"/>
              <w:bottom w:val="single" w:sz="4" w:space="0" w:color="000000"/>
            </w:tcBorders>
          </w:tcPr>
          <w:p w14:paraId="145B0F3E" w14:textId="77777777" w:rsidR="00464CA9" w:rsidRPr="00AD06F0" w:rsidRDefault="00464CA9" w:rsidP="00AD06F0">
            <w:pPr>
              <w:autoSpaceDE w:val="0"/>
              <w:autoSpaceDN w:val="0"/>
              <w:spacing w:after="0" w:line="240" w:lineRule="auto"/>
              <w:ind w:right="-143"/>
              <w:rPr>
                <w:ins w:id="1405" w:author="Biocon Biologics" w:date="2025-06-10T14:48:00Z" w16du:dateUtc="2025-06-10T09:18:00Z"/>
                <w:rFonts w:ascii="Times New Roman" w:eastAsia="Times New Roman" w:hAnsi="Times New Roman" w:cs="Times New Roman"/>
              </w:rPr>
            </w:pPr>
          </w:p>
        </w:tc>
      </w:tr>
    </w:tbl>
    <w:p w14:paraId="1DEAEC2E" w14:textId="77777777" w:rsidR="00464CA9" w:rsidRPr="00AD06F0" w:rsidRDefault="00464CA9" w:rsidP="00AD06F0">
      <w:pPr>
        <w:autoSpaceDE w:val="0"/>
        <w:autoSpaceDN w:val="0"/>
        <w:spacing w:after="0" w:line="240" w:lineRule="auto"/>
        <w:ind w:right="-143"/>
        <w:rPr>
          <w:ins w:id="1406" w:author="Biocon Biologics" w:date="2025-06-10T14:48:00Z" w16du:dateUtc="2025-06-10T09:18:00Z"/>
          <w:rFonts w:ascii="Times New Roman" w:eastAsia="Times New Roman" w:hAnsi="Times New Roman" w:cs="Times New Roman"/>
        </w:rPr>
        <w:sectPr w:rsidR="00464CA9" w:rsidRPr="00AD06F0" w:rsidSect="00AD06F0">
          <w:footerReference w:type="default" r:id="rId23"/>
          <w:pgSz w:w="16850" w:h="11910" w:orient="landscape"/>
          <w:pgMar w:top="1134" w:right="1418" w:bottom="1134" w:left="1418" w:header="737" w:footer="737" w:gutter="0"/>
          <w:cols w:space="720"/>
        </w:sectPr>
      </w:pPr>
    </w:p>
    <w:p w14:paraId="58736C3D" w14:textId="77777777" w:rsidR="00464CA9" w:rsidRPr="00AD06F0" w:rsidRDefault="00464CA9" w:rsidP="00AD06F0">
      <w:pPr>
        <w:autoSpaceDE w:val="0"/>
        <w:autoSpaceDN w:val="0"/>
        <w:spacing w:before="7" w:after="0" w:line="240" w:lineRule="auto"/>
        <w:ind w:right="-143"/>
        <w:rPr>
          <w:ins w:id="1407" w:author="Biocon Biologics" w:date="2025-06-10T14:48:00Z" w16du:dateUtc="2025-06-10T09:18:00Z"/>
          <w:rFonts w:ascii="Times New Roman" w:eastAsia="Times New Roman" w:hAnsi="Times New Roman" w:cs="Times New Roman"/>
        </w:rPr>
      </w:pPr>
    </w:p>
    <w:p w14:paraId="5F0C3D98" w14:textId="071B622C" w:rsidR="00464CA9" w:rsidRPr="00AD06F0" w:rsidRDefault="00464CA9" w:rsidP="00AD06F0">
      <w:pPr>
        <w:autoSpaceDE w:val="0"/>
        <w:autoSpaceDN w:val="0"/>
        <w:spacing w:before="99" w:after="0" w:line="229" w:lineRule="exact"/>
        <w:ind w:right="-143"/>
        <w:rPr>
          <w:ins w:id="1408" w:author="Biocon Biologics" w:date="2025-06-10T14:48:00Z" w16du:dateUtc="2025-06-10T09:18:00Z"/>
          <w:rFonts w:ascii="Times New Roman" w:eastAsia="Times New Roman" w:hAnsi="Times New Roman" w:cs="Times New Roman"/>
        </w:rPr>
      </w:pPr>
      <w:ins w:id="1409" w:author="Biocon Biologics" w:date="2025-06-10T14:48:00Z" w16du:dateUtc="2025-06-10T09:18:00Z">
        <w:r w:rsidRPr="00AD06F0">
          <w:rPr>
            <w:rFonts w:ascii="Times New Roman" w:eastAsia="Times New Roman" w:hAnsi="Times New Roman" w:cs="Times New Roman"/>
            <w:vertAlign w:val="superscript"/>
          </w:rPr>
          <w:t>A)</w:t>
        </w:r>
        <w:r w:rsidRPr="00AD06F0">
          <w:rPr>
            <w:rFonts w:ascii="Times New Roman" w:eastAsia="Times New Roman" w:hAnsi="Times New Roman" w:cs="Times New Roman"/>
            <w:spacing w:val="44"/>
          </w:rPr>
          <w:t xml:space="preserve"> </w:t>
        </w:r>
        <w:r w:rsidRPr="00AD06F0">
          <w:rPr>
            <w:rFonts w:ascii="Times New Roman" w:eastAsia="Times New Roman" w:hAnsi="Times New Roman" w:cs="Times New Roman"/>
          </w:rPr>
          <w:t>Differenz</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2"/>
          </w:rPr>
          <w:t xml:space="preserve"> </w:t>
        </w:r>
      </w:ins>
      <w:ins w:id="1410" w:author="Nadia Cali'/REG-AFFAIRS/BBGER" w:date="2025-07-07T16:34:00Z" w16du:dateUtc="2025-07-07T14:34:00Z">
        <w:r w:rsidR="00E953F1" w:rsidRPr="00AD06F0">
          <w:rPr>
            <w:rFonts w:ascii="Times New Roman" w:eastAsia="Times New Roman" w:hAnsi="Times New Roman" w:cs="Times New Roman"/>
          </w:rPr>
          <w:t>A</w:t>
        </w:r>
      </w:ins>
      <w:ins w:id="1411" w:author="Biocon Biologics" w:date="2025-06-10T14:48:00Z" w16du:dateUtc="2025-06-10T09:18:00Z">
        <w:del w:id="1412" w:author="Nadia Cali'/REG-AFFAIRS/BBGER" w:date="2025-07-07T16:34:00Z" w16du:dateUtc="2025-07-07T14:34: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2</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mg Q4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minus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Kontrolle</w:t>
        </w:r>
      </w:ins>
    </w:p>
    <w:p w14:paraId="73A3DD76" w14:textId="77777777" w:rsidR="00464CA9" w:rsidRPr="00AD06F0" w:rsidRDefault="00464CA9" w:rsidP="00AD06F0">
      <w:pPr>
        <w:autoSpaceDE w:val="0"/>
        <w:autoSpaceDN w:val="0"/>
        <w:spacing w:after="0" w:line="240" w:lineRule="auto"/>
        <w:ind w:right="-143"/>
        <w:rPr>
          <w:ins w:id="1413" w:author="Biocon Biologics" w:date="2025-06-10T14:48:00Z" w16du:dateUtc="2025-06-10T09:18:00Z"/>
          <w:rFonts w:ascii="Times New Roman" w:eastAsia="Times New Roman" w:hAnsi="Times New Roman" w:cs="Times New Roman"/>
        </w:rPr>
      </w:pPr>
      <w:ins w:id="1414" w:author="Biocon Biologics" w:date="2025-06-10T14:48:00Z" w16du:dateUtc="2025-06-10T09:18:00Z">
        <w:r w:rsidRPr="00AD06F0">
          <w:rPr>
            <w:rFonts w:ascii="Times New Roman" w:eastAsia="Times New Roman" w:hAnsi="Times New Roman" w:cs="Times New Roman"/>
            <w:vertAlign w:val="superscript"/>
          </w:rPr>
          <w:t>B)</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Differenz und Konfidenzintervall (KI) werden mittels Cochran-Mantel-Haenszel-Test (CMH) berechnet, adjustiert für Regionen (Amerika vs. Rest der Welt für COPERNICUS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 Europa</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vs. Asien/Pazifik</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für GALILEO)</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Kategorie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Ausgangswert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BCVA (&gt; 20/200</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20/200)</w:t>
        </w:r>
      </w:ins>
    </w:p>
    <w:p w14:paraId="7073F19F" w14:textId="77777777" w:rsidR="00464CA9" w:rsidRPr="00AD06F0" w:rsidRDefault="00464CA9" w:rsidP="00AD06F0">
      <w:pPr>
        <w:autoSpaceDE w:val="0"/>
        <w:autoSpaceDN w:val="0"/>
        <w:spacing w:after="0" w:line="240" w:lineRule="auto"/>
        <w:ind w:right="-143"/>
        <w:rPr>
          <w:ins w:id="1415" w:author="Biocon Biologics" w:date="2025-06-10T14:48:00Z" w16du:dateUtc="2025-06-10T09:18:00Z"/>
          <w:rFonts w:ascii="Times New Roman" w:eastAsia="Times New Roman" w:hAnsi="Times New Roman" w:cs="Times New Roman"/>
          <w:lang w:val="en-GB"/>
        </w:rPr>
      </w:pPr>
      <w:ins w:id="1416" w:author="Biocon Biologics" w:date="2025-06-10T14:48:00Z" w16du:dateUtc="2025-06-10T09:18:00Z">
        <w:r w:rsidRPr="00AD06F0">
          <w:rPr>
            <w:rFonts w:ascii="Times New Roman" w:eastAsia="Times New Roman" w:hAnsi="Times New Roman" w:cs="Times New Roman"/>
            <w:vertAlign w:val="superscript"/>
            <w:lang w:val="en-GB"/>
          </w:rPr>
          <w:t>C)</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BCVA: Best Corrected Visual Acuity (Bestkorrigierte Sehschärfe)</w:t>
        </w:r>
        <w:r w:rsidRPr="00AD06F0">
          <w:rPr>
            <w:rFonts w:ascii="Times New Roman" w:eastAsia="Times New Roman" w:hAnsi="Times New Roman" w:cs="Times New Roman"/>
            <w:spacing w:val="-47"/>
            <w:lang w:val="en-GB"/>
          </w:rPr>
          <w:t xml:space="preserve"> </w:t>
        </w:r>
        <w:r w:rsidRPr="00AD06F0">
          <w:rPr>
            <w:rFonts w:ascii="Times New Roman" w:eastAsia="Times New Roman" w:hAnsi="Times New Roman" w:cs="Times New Roman"/>
            <w:lang w:val="en-GB"/>
          </w:rPr>
          <w:t>ETDRS:</w:t>
        </w:r>
        <w:r w:rsidRPr="00AD06F0">
          <w:rPr>
            <w:rFonts w:ascii="Times New Roman" w:eastAsia="Times New Roman" w:hAnsi="Times New Roman" w:cs="Times New Roman"/>
            <w:spacing w:val="-2"/>
            <w:lang w:val="en-GB"/>
          </w:rPr>
          <w:t xml:space="preserve"> </w:t>
        </w:r>
        <w:r w:rsidRPr="00AD06F0">
          <w:rPr>
            <w:rFonts w:ascii="Times New Roman" w:eastAsia="Times New Roman" w:hAnsi="Times New Roman" w:cs="Times New Roman"/>
            <w:lang w:val="en-GB"/>
          </w:rPr>
          <w:t>Early Treatment</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Diabetic</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Retinopathy</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Study</w:t>
        </w:r>
      </w:ins>
    </w:p>
    <w:p w14:paraId="2B096769" w14:textId="77777777" w:rsidR="00464CA9" w:rsidRPr="00AD06F0" w:rsidRDefault="00464CA9" w:rsidP="00AD06F0">
      <w:pPr>
        <w:autoSpaceDE w:val="0"/>
        <w:autoSpaceDN w:val="0"/>
        <w:spacing w:after="0" w:line="240" w:lineRule="auto"/>
        <w:ind w:right="-143"/>
        <w:rPr>
          <w:ins w:id="1417" w:author="Biocon Biologics" w:date="2025-06-10T14:48:00Z" w16du:dateUtc="2025-06-10T09:18:00Z"/>
          <w:rFonts w:ascii="Times New Roman" w:eastAsia="Times New Roman" w:hAnsi="Times New Roman" w:cs="Times New Roman"/>
          <w:lang w:val="en-GB"/>
        </w:rPr>
      </w:pPr>
      <w:ins w:id="1418" w:author="Biocon Biologics" w:date="2025-06-10T14:48:00Z" w16du:dateUtc="2025-06-10T09:18:00Z">
        <w:r w:rsidRPr="00AD06F0">
          <w:rPr>
            <w:rFonts w:ascii="Times New Roman" w:eastAsia="Times New Roman" w:hAnsi="Times New Roman" w:cs="Times New Roman"/>
            <w:lang w:val="en-GB"/>
          </w:rPr>
          <w:t>LOCF: Last Observation Carried Forward</w:t>
        </w:r>
        <w:r w:rsidRPr="00AD06F0">
          <w:rPr>
            <w:rFonts w:ascii="Times New Roman" w:eastAsia="Times New Roman" w:hAnsi="Times New Roman" w:cs="Times New Roman"/>
            <w:spacing w:val="-47"/>
            <w:lang w:val="en-GB"/>
          </w:rPr>
          <w:t xml:space="preserve"> </w:t>
        </w:r>
        <w:r w:rsidRPr="00AD06F0">
          <w:rPr>
            <w:rFonts w:ascii="Times New Roman" w:eastAsia="Times New Roman" w:hAnsi="Times New Roman" w:cs="Times New Roman"/>
            <w:lang w:val="en-GB"/>
          </w:rPr>
          <w:t>SD:</w:t>
        </w:r>
        <w:r w:rsidRPr="00AD06F0">
          <w:rPr>
            <w:rFonts w:ascii="Times New Roman" w:eastAsia="Times New Roman" w:hAnsi="Times New Roman" w:cs="Times New Roman"/>
            <w:spacing w:val="-2"/>
            <w:lang w:val="en-GB"/>
          </w:rPr>
          <w:t xml:space="preserve"> </w:t>
        </w:r>
        <w:r w:rsidRPr="00AD06F0">
          <w:rPr>
            <w:rFonts w:ascii="Times New Roman" w:eastAsia="Times New Roman" w:hAnsi="Times New Roman" w:cs="Times New Roman"/>
            <w:lang w:val="en-GB"/>
          </w:rPr>
          <w:t>Standardabweichung</w:t>
        </w:r>
      </w:ins>
    </w:p>
    <w:p w14:paraId="22D0EA5B" w14:textId="77777777" w:rsidR="00464CA9" w:rsidRPr="00AD06F0" w:rsidRDefault="00464CA9" w:rsidP="00AD06F0">
      <w:pPr>
        <w:autoSpaceDE w:val="0"/>
        <w:autoSpaceDN w:val="0"/>
        <w:spacing w:after="0" w:line="229" w:lineRule="exact"/>
        <w:ind w:right="-143"/>
        <w:rPr>
          <w:ins w:id="1419" w:author="Biocon Biologics" w:date="2025-06-10T14:48:00Z" w16du:dateUtc="2025-06-10T09:18:00Z"/>
          <w:rFonts w:ascii="Times New Roman" w:eastAsia="Times New Roman" w:hAnsi="Times New Roman" w:cs="Times New Roman"/>
        </w:rPr>
      </w:pPr>
      <w:ins w:id="1420" w:author="Biocon Biologics" w:date="2025-06-10T14:48:00Z" w16du:dateUtc="2025-06-10T09:18:00Z">
        <w:r w:rsidRPr="00AD06F0">
          <w:rPr>
            <w:rFonts w:ascii="Times New Roman" w:eastAsia="Times New Roman" w:hAnsi="Times New Roman" w:cs="Times New Roman"/>
          </w:rPr>
          <w:t>LS: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Kleinstquadrat-Mittelwerte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abgeleitet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ANCOVA</w:t>
        </w:r>
      </w:ins>
    </w:p>
    <w:p w14:paraId="43BB7C46" w14:textId="77777777" w:rsidR="00464CA9" w:rsidRPr="00AD06F0" w:rsidRDefault="00464CA9" w:rsidP="00AD06F0">
      <w:pPr>
        <w:autoSpaceDE w:val="0"/>
        <w:autoSpaceDN w:val="0"/>
        <w:spacing w:before="1" w:after="0" w:line="240" w:lineRule="auto"/>
        <w:ind w:right="-143"/>
        <w:rPr>
          <w:ins w:id="1421" w:author="Biocon Biologics" w:date="2025-06-10T14:48:00Z" w16du:dateUtc="2025-06-10T09:18:00Z"/>
          <w:rFonts w:ascii="Times New Roman" w:eastAsia="Times New Roman" w:hAnsi="Times New Roman" w:cs="Times New Roman"/>
        </w:rPr>
      </w:pPr>
      <w:ins w:id="1422" w:author="Biocon Biologics" w:date="2025-06-10T14:48:00Z" w16du:dateUtc="2025-06-10T09:18:00Z">
        <w:r w:rsidRPr="00AD06F0">
          <w:rPr>
            <w:rFonts w:ascii="Times New Roman" w:eastAsia="Times New Roman" w:hAnsi="Times New Roman" w:cs="Times New Roman"/>
            <w:vertAlign w:val="superscript"/>
          </w:rPr>
          <w:t>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LS Kleinstquadrat-Mittelwert und Konfidenzintervall (KI) basierend auf einem ANCOVA Model mit den Faktoren Behandlungsgruppe, Region (Amerika vs. Rest der Welt 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COPERNICUS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Europa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vs. Asien/Pazifik für GALILEO)</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Kategorien BCVA Ausgangswert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(&gt;</w:t>
        </w:r>
        <w:r w:rsidRPr="00AD06F0">
          <w:rPr>
            <w:rFonts w:ascii="Times New Roman" w:eastAsia="Times New Roman" w:hAnsi="Times New Roman" w:cs="Times New Roman"/>
            <w:spacing w:val="11"/>
          </w:rPr>
          <w:t xml:space="preserve"> </w:t>
        </w:r>
        <w:r w:rsidRPr="00AD06F0">
          <w:rPr>
            <w:rFonts w:ascii="Times New Roman" w:eastAsia="Times New Roman" w:hAnsi="Times New Roman" w:cs="Times New Roman"/>
          </w:rPr>
          <w:t>20/200</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20/200)</w:t>
        </w:r>
      </w:ins>
    </w:p>
    <w:p w14:paraId="0A9B73C2" w14:textId="01FF0DC5" w:rsidR="00464CA9" w:rsidRPr="00AD06F0" w:rsidRDefault="00464CA9" w:rsidP="00AD06F0">
      <w:pPr>
        <w:autoSpaceDE w:val="0"/>
        <w:autoSpaceDN w:val="0"/>
        <w:spacing w:before="1" w:after="0" w:line="240" w:lineRule="auto"/>
        <w:ind w:right="-143"/>
        <w:rPr>
          <w:ins w:id="1423" w:author="Biocon Biologics" w:date="2025-06-10T14:48:00Z" w16du:dateUtc="2025-06-10T09:18:00Z"/>
          <w:rFonts w:ascii="Times New Roman" w:eastAsia="Times New Roman" w:hAnsi="Times New Roman" w:cs="Times New Roman"/>
        </w:rPr>
      </w:pPr>
      <w:ins w:id="1424" w:author="Biocon Biologics" w:date="2025-06-10T14:48:00Z" w16du:dateUtc="2025-06-10T09:18:00Z">
        <w:r w:rsidRPr="00AD06F0">
          <w:rPr>
            <w:rFonts w:ascii="Times New Roman" w:eastAsia="Times New Roman" w:hAnsi="Times New Roman" w:cs="Times New Roman"/>
            <w:vertAlign w:val="superscript"/>
          </w:rPr>
          <w: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In der COPERNICUS Studie konnten Patienten der Kontrollgruppe </w:t>
        </w:r>
        <w:del w:id="1425" w:author="Nadia Cali'/REG-AFFAIRS/BBGER" w:date="2025-07-07T16:34:00Z" w16du:dateUtc="2025-07-07T14:34:00Z">
          <w:r w:rsidRPr="00AD06F0" w:rsidDel="00E953F1">
            <w:rPr>
              <w:rFonts w:ascii="Times New Roman" w:eastAsia="Times New Roman" w:hAnsi="Times New Roman" w:cs="Times New Roman"/>
            </w:rPr>
            <w:delText>a</w:delText>
          </w:r>
        </w:del>
      </w:ins>
      <w:ins w:id="1426" w:author="Nadia Cali'/REG-AFFAIRS/BBGER" w:date="2025-07-07T16:34:00Z" w16du:dateUtc="2025-07-07T14:34:00Z">
        <w:r w:rsidR="00E953F1" w:rsidRPr="00AD06F0">
          <w:rPr>
            <w:rFonts w:ascii="Times New Roman" w:eastAsia="Times New Roman" w:hAnsi="Times New Roman" w:cs="Times New Roman"/>
          </w:rPr>
          <w:t>A</w:t>
        </w:r>
      </w:ins>
      <w:ins w:id="1427" w:author="Biocon Biologics" w:date="2025-06-10T14:48:00Z" w16du:dateUtc="2025-06-10T09:18:00Z">
        <w:r w:rsidRPr="00AD06F0">
          <w:rPr>
            <w:rFonts w:ascii="Times New Roman" w:eastAsia="Times New Roman" w:hAnsi="Times New Roman" w:cs="Times New Roman"/>
          </w:rPr>
          <w:t>flibercept alle 4 Wochen von Woche 24 bis 52 nach Bedarf erhalten; Kontrolluntersuchungen fanden alle 4 Wochen</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statt</w:t>
        </w:r>
      </w:ins>
    </w:p>
    <w:p w14:paraId="08B4834A" w14:textId="070AD7C1" w:rsidR="00464CA9" w:rsidRPr="00AD06F0" w:rsidRDefault="00464CA9" w:rsidP="00AD06F0">
      <w:pPr>
        <w:autoSpaceDE w:val="0"/>
        <w:autoSpaceDN w:val="0"/>
        <w:spacing w:after="0" w:line="240" w:lineRule="auto"/>
        <w:ind w:right="-143"/>
        <w:rPr>
          <w:ins w:id="1428" w:author="Biocon Biologics" w:date="2025-06-10T14:48:00Z" w16du:dateUtc="2025-06-10T09:18:00Z"/>
          <w:rFonts w:ascii="Times New Roman" w:eastAsia="Times New Roman" w:hAnsi="Times New Roman" w:cs="Times New Roman"/>
        </w:rPr>
      </w:pPr>
      <w:ins w:id="1429" w:author="Biocon Biologics" w:date="2025-06-10T14:48:00Z" w16du:dateUtc="2025-06-10T09:18:00Z">
        <w:r w:rsidRPr="00AD06F0">
          <w:rPr>
            <w:rFonts w:ascii="Times New Roman" w:eastAsia="Times New Roman" w:hAnsi="Times New Roman" w:cs="Times New Roman"/>
            <w:vertAlign w:val="superscript"/>
          </w:rPr>
          <w:t>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In der COPERNICUS Studie erhielten sowohl Patienten der Kontrollgruppe als auch </w:t>
        </w:r>
        <w:del w:id="1430" w:author="Nadia Cali'/REG-AFFAIRS/BBGER" w:date="2025-07-07T16:34:00Z" w16du:dateUtc="2025-07-07T14:34:00Z">
          <w:r w:rsidRPr="00AD06F0" w:rsidDel="00E953F1">
            <w:rPr>
              <w:rFonts w:ascii="Times New Roman" w:eastAsia="Times New Roman" w:hAnsi="Times New Roman" w:cs="Times New Roman"/>
            </w:rPr>
            <w:delText>a</w:delText>
          </w:r>
        </w:del>
      </w:ins>
      <w:ins w:id="1431" w:author="Nadia Cali'/REG-AFFAIRS/BBGER" w:date="2025-07-07T16:34:00Z" w16du:dateUtc="2025-07-07T14:34:00Z">
        <w:r w:rsidR="00E953F1" w:rsidRPr="00AD06F0">
          <w:rPr>
            <w:rFonts w:ascii="Times New Roman" w:eastAsia="Times New Roman" w:hAnsi="Times New Roman" w:cs="Times New Roman"/>
          </w:rPr>
          <w:t>A</w:t>
        </w:r>
      </w:ins>
      <w:ins w:id="1432" w:author="Biocon Biologics" w:date="2025-06-10T14:48:00Z" w16du:dateUtc="2025-06-10T09:18:00Z">
        <w:r w:rsidRPr="00AD06F0">
          <w:rPr>
            <w:rFonts w:ascii="Times New Roman" w:eastAsia="Times New Roman" w:hAnsi="Times New Roman" w:cs="Times New Roman"/>
          </w:rPr>
          <w:t xml:space="preserve">flibercept 2 mg Patienten </w:t>
        </w:r>
        <w:del w:id="1433" w:author="Nadia Cali'/REG-AFFAIRS/BBGER" w:date="2025-07-07T16:34:00Z" w16du:dateUtc="2025-07-07T14:34:00Z">
          <w:r w:rsidRPr="00AD06F0" w:rsidDel="00E953F1">
            <w:rPr>
              <w:rFonts w:ascii="Times New Roman" w:eastAsia="Times New Roman" w:hAnsi="Times New Roman" w:cs="Times New Roman"/>
            </w:rPr>
            <w:delText>a</w:delText>
          </w:r>
        </w:del>
      </w:ins>
      <w:ins w:id="1434" w:author="Nadia Cali'/REG-AFFAIRS/BBGER" w:date="2025-07-07T16:34:00Z" w16du:dateUtc="2025-07-07T14:34:00Z">
        <w:r w:rsidR="00E953F1" w:rsidRPr="00AD06F0">
          <w:rPr>
            <w:rFonts w:ascii="Times New Roman" w:eastAsia="Times New Roman" w:hAnsi="Times New Roman" w:cs="Times New Roman"/>
          </w:rPr>
          <w:t>A</w:t>
        </w:r>
      </w:ins>
      <w:ins w:id="1435" w:author="Biocon Biologics" w:date="2025-06-10T14:48:00Z" w16du:dateUtc="2025-06-10T09:18:00Z">
        <w:r w:rsidRPr="00AD06F0">
          <w:rPr>
            <w:rFonts w:ascii="Times New Roman" w:eastAsia="Times New Roman" w:hAnsi="Times New Roman" w:cs="Times New Roman"/>
          </w:rPr>
          <w:t>flibercept 2 mg nach Bedarf alle 4 Wochen beginnend ab Woche 52 bis</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Woche 96; Kontrolluntersuchungen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waren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vierteljährlich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vorgeschrieben,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konnten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aber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bis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wöchentlich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stattfinden</w:t>
        </w:r>
      </w:ins>
    </w:p>
    <w:p w14:paraId="101D6F00" w14:textId="0F6FA50F" w:rsidR="00464CA9" w:rsidRPr="00AD06F0" w:rsidRDefault="00464CA9" w:rsidP="00AD06F0">
      <w:pPr>
        <w:autoSpaceDE w:val="0"/>
        <w:autoSpaceDN w:val="0"/>
        <w:spacing w:after="0" w:line="240" w:lineRule="auto"/>
        <w:ind w:right="-143"/>
        <w:rPr>
          <w:ins w:id="1436" w:author="Biocon Biologics" w:date="2025-06-10T14:48:00Z" w16du:dateUtc="2025-06-10T09:18:00Z"/>
          <w:rFonts w:ascii="Times New Roman" w:eastAsia="Times New Roman" w:hAnsi="Times New Roman" w:cs="Times New Roman"/>
        </w:rPr>
      </w:pPr>
      <w:ins w:id="1437" w:author="Biocon Biologics" w:date="2025-06-10T14:48:00Z" w16du:dateUtc="2025-06-10T09:18:00Z">
        <w:r w:rsidRPr="00AD06F0">
          <w:rPr>
            <w:rFonts w:ascii="Times New Roman" w:eastAsia="Times New Roman" w:hAnsi="Times New Roman" w:cs="Times New Roman"/>
            <w:vertAlign w:val="superscript"/>
          </w:rPr>
          <w:t>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In der GALILEO Studie erhielten sowohl Patienten der Kontrollgruppe als auch </w:t>
        </w:r>
        <w:del w:id="1438" w:author="Nadia Cali'/REG-AFFAIRS/BBGER" w:date="2025-07-07T16:34:00Z" w16du:dateUtc="2025-07-07T14:34:00Z">
          <w:r w:rsidRPr="00AD06F0" w:rsidDel="00E953F1">
            <w:rPr>
              <w:rFonts w:ascii="Times New Roman" w:eastAsia="Times New Roman" w:hAnsi="Times New Roman" w:cs="Times New Roman"/>
            </w:rPr>
            <w:delText>a</w:delText>
          </w:r>
        </w:del>
      </w:ins>
      <w:ins w:id="1439" w:author="Nadia Cali'/REG-AFFAIRS/BBGER" w:date="2025-07-07T16:34:00Z" w16du:dateUtc="2025-07-07T14:34:00Z">
        <w:r w:rsidR="00E953F1" w:rsidRPr="00AD06F0">
          <w:rPr>
            <w:rFonts w:ascii="Times New Roman" w:eastAsia="Times New Roman" w:hAnsi="Times New Roman" w:cs="Times New Roman"/>
          </w:rPr>
          <w:t>A</w:t>
        </w:r>
      </w:ins>
      <w:ins w:id="1440" w:author="Biocon Biologics" w:date="2025-06-10T14:48:00Z" w16du:dateUtc="2025-06-10T09:18:00Z">
        <w:r w:rsidRPr="00AD06F0">
          <w:rPr>
            <w:rFonts w:ascii="Times New Roman" w:eastAsia="Times New Roman" w:hAnsi="Times New Roman" w:cs="Times New Roman"/>
          </w:rPr>
          <w:t xml:space="preserve">flibercept 2 mg Patienten </w:t>
        </w:r>
      </w:ins>
      <w:ins w:id="1441" w:author="Nadia Cali'/REG-AFFAIRS/BBGER" w:date="2025-07-07T16:34:00Z" w16du:dateUtc="2025-07-07T14:34:00Z">
        <w:r w:rsidR="00E953F1" w:rsidRPr="00AD06F0">
          <w:rPr>
            <w:rFonts w:ascii="Times New Roman" w:eastAsia="Times New Roman" w:hAnsi="Times New Roman" w:cs="Times New Roman"/>
          </w:rPr>
          <w:t>A</w:t>
        </w:r>
      </w:ins>
      <w:ins w:id="1442" w:author="Biocon Biologics" w:date="2025-06-10T14:48:00Z" w16du:dateUtc="2025-06-10T09:18:00Z">
        <w:del w:id="1443" w:author="Nadia Cali'/REG-AFFAIRS/BBGER" w:date="2025-07-07T16:34:00Z" w16du:dateUtc="2025-07-07T14:34: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 2 mg nach Bedarf alle 8 Wochen beginnend ab Woche 52 bis</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Woche 68; Kontrolluntersuchungen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waren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alle 8</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vorgeschrieben.</w:t>
        </w:r>
      </w:ins>
    </w:p>
    <w:p w14:paraId="5438008E" w14:textId="77777777" w:rsidR="00464CA9" w:rsidRPr="00AD06F0" w:rsidRDefault="00464CA9" w:rsidP="00AD06F0">
      <w:pPr>
        <w:autoSpaceDE w:val="0"/>
        <w:autoSpaceDN w:val="0"/>
        <w:spacing w:after="0" w:line="240" w:lineRule="auto"/>
        <w:ind w:right="-143"/>
        <w:rPr>
          <w:ins w:id="1444" w:author="Biocon Biologics" w:date="2025-06-10T14:48:00Z" w16du:dateUtc="2025-06-10T09:18:00Z"/>
          <w:rFonts w:ascii="Times New Roman" w:eastAsia="Times New Roman" w:hAnsi="Times New Roman" w:cs="Times New Roman"/>
        </w:rPr>
        <w:sectPr w:rsidR="00464CA9" w:rsidRPr="00AD06F0" w:rsidSect="00AD06F0">
          <w:pgSz w:w="16850" w:h="11910" w:orient="landscape"/>
          <w:pgMar w:top="1134" w:right="1418" w:bottom="1134" w:left="1418" w:header="737" w:footer="737" w:gutter="0"/>
          <w:cols w:space="720"/>
        </w:sectPr>
      </w:pPr>
    </w:p>
    <w:p w14:paraId="037A3237" w14:textId="77777777" w:rsidR="00464CA9" w:rsidRPr="00AD06F0" w:rsidRDefault="00464CA9" w:rsidP="00AD06F0">
      <w:pPr>
        <w:autoSpaceDE w:val="0"/>
        <w:autoSpaceDN w:val="0"/>
        <w:spacing w:before="77" w:after="0" w:line="244" w:lineRule="auto"/>
        <w:ind w:right="-143"/>
        <w:jc w:val="both"/>
        <w:rPr>
          <w:ins w:id="1445" w:author="Biocon Biologics" w:date="2025-06-10T14:48:00Z" w16du:dateUtc="2025-06-10T09:18:00Z"/>
          <w:rFonts w:ascii="Times New Roman" w:eastAsia="Times New Roman" w:hAnsi="Times New Roman" w:cs="Times New Roman"/>
        </w:rPr>
      </w:pPr>
      <w:ins w:id="1446" w:author="Biocon Biologics" w:date="2025-06-10T14:48:00Z" w16du:dateUtc="2025-06-10T09:18:00Z">
        <w:r w:rsidRPr="00AD06F0">
          <w:rPr>
            <w:rFonts w:ascii="Times New Roman" w:eastAsia="Times New Roman" w:hAnsi="Times New Roman" w:cs="Times New Roman"/>
            <w:noProof/>
          </w:rPr>
          <w:lastRenderedPageBreak/>
          <mc:AlternateContent>
            <mc:Choice Requires="wpg">
              <w:drawing>
                <wp:anchor distT="0" distB="0" distL="114300" distR="114300" simplePos="0" relativeHeight="251747481" behindDoc="0" locked="0" layoutInCell="1" allowOverlap="1" wp14:anchorId="54B0326F" wp14:editId="068B9DDA">
                  <wp:simplePos x="0" y="0"/>
                  <wp:positionH relativeFrom="page">
                    <wp:posOffset>900430</wp:posOffset>
                  </wp:positionH>
                  <wp:positionV relativeFrom="paragraph">
                    <wp:posOffset>617855</wp:posOffset>
                  </wp:positionV>
                  <wp:extent cx="5514975" cy="6823710"/>
                  <wp:effectExtent l="0" t="0" r="4445" b="0"/>
                  <wp:wrapNone/>
                  <wp:docPr id="5236289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6823710"/>
                            <a:chOff x="1418" y="973"/>
                            <a:chExt cx="8685" cy="10746"/>
                          </a:xfrm>
                        </wpg:grpSpPr>
                        <pic:pic xmlns:pic="http://schemas.openxmlformats.org/drawingml/2006/picture">
                          <pic:nvPicPr>
                            <pic:cNvPr id="1503693070"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8" y="972"/>
                              <a:ext cx="8685" cy="10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185743"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78" y="1120"/>
                              <a:ext cx="410" cy="3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057894"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78" y="6385"/>
                              <a:ext cx="542" cy="3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8804411" name="Picture 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08" y="5273"/>
                              <a:ext cx="1260"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241562"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496" y="10309"/>
                              <a:ext cx="1261"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6245601"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65" y="10722"/>
                              <a:ext cx="1262"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42984"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70" y="10698"/>
                              <a:ext cx="1261"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329187"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18" y="7534"/>
                              <a:ext cx="126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671873"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18" y="2868"/>
                              <a:ext cx="126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959627"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03" y="2868"/>
                              <a:ext cx="174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415326"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03" y="7564"/>
                              <a:ext cx="174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902164"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033" y="7564"/>
                              <a:ext cx="164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8615587"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08" y="2868"/>
                              <a:ext cx="183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28374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82" y="11296"/>
                              <a:ext cx="6752" cy="422"/>
                            </a:xfrm>
                            <a:prstGeom prst="rect">
                              <a:avLst/>
                            </a:prstGeom>
                            <a:noFill/>
                            <a:extLst>
                              <a:ext uri="{909E8E84-426E-40DD-AFC4-6F175D3DCCD1}">
                                <a14:hiddenFill xmlns:a14="http://schemas.microsoft.com/office/drawing/2010/main">
                                  <a:solidFill>
                                    <a:srgbClr val="FFFFFF"/>
                                  </a:solidFill>
                                </a14:hiddenFill>
                              </a:ext>
                            </a:extLst>
                          </pic:spPr>
                        </pic:pic>
                        <wps:wsp>
                          <wps:cNvPr id="623204665" name="Text Box 99"/>
                          <wps:cNvSpPr txBox="1">
                            <a:spLocks noChangeArrowheads="1"/>
                          </wps:cNvSpPr>
                          <wps:spPr bwMode="auto">
                            <a:xfrm>
                              <a:off x="3005" y="2882"/>
                              <a:ext cx="703"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8FC72" w14:textId="77777777" w:rsidR="00464CA9" w:rsidRPr="002349C3" w:rsidRDefault="00464CA9" w:rsidP="00464CA9">
                                <w:pPr>
                                  <w:ind w:right="18"/>
                                  <w:jc w:val="both"/>
                                  <w:rPr>
                                    <w:rFonts w:ascii="Arial"/>
                                    <w:sz w:val="14"/>
                                  </w:rPr>
                                </w:pPr>
                                <w:r w:rsidRPr="002349C3">
                                  <w:rPr>
                                    <w:rFonts w:ascii="Arial"/>
                                    <w:spacing w:val="-1"/>
                                    <w:sz w:val="14"/>
                                  </w:rPr>
                                  <w:t>festgelegte</w:t>
                                </w:r>
                                <w:r w:rsidRPr="002349C3">
                                  <w:rPr>
                                    <w:rFonts w:ascii="Arial"/>
                                    <w:spacing w:val="-37"/>
                                    <w:sz w:val="14"/>
                                  </w:rPr>
                                  <w:t xml:space="preserve"> </w:t>
                                </w:r>
                                <w:r w:rsidRPr="002349C3">
                                  <w:rPr>
                                    <w:rFonts w:ascii="Arial"/>
                                    <w:spacing w:val="-1"/>
                                    <w:sz w:val="14"/>
                                  </w:rPr>
                                  <w:t>monatliche</w:t>
                                </w:r>
                                <w:r w:rsidRPr="002349C3">
                                  <w:rPr>
                                    <w:rFonts w:ascii="Arial"/>
                                    <w:spacing w:val="-37"/>
                                    <w:sz w:val="14"/>
                                  </w:rPr>
                                  <w:t xml:space="preserve"> </w:t>
                                </w:r>
                                <w:r w:rsidRPr="002349C3">
                                  <w:rPr>
                                    <w:rFonts w:ascii="Arial"/>
                                    <w:sz w:val="14"/>
                                  </w:rPr>
                                  <w:t>Dosierung</w:t>
                                </w:r>
                              </w:p>
                            </w:txbxContent>
                          </wps:txbx>
                          <wps:bodyPr rot="0" vert="horz" wrap="square" lIns="0" tIns="0" rIns="0" bIns="0" anchor="t" anchorCtr="0" upright="1">
                            <a:noAutofit/>
                          </wps:bodyPr>
                        </wps:wsp>
                        <wps:wsp>
                          <wps:cNvPr id="2132742029" name="Text Box 100"/>
                          <wps:cNvSpPr txBox="1">
                            <a:spLocks noChangeArrowheads="1"/>
                          </wps:cNvSpPr>
                          <wps:spPr bwMode="auto">
                            <a:xfrm>
                              <a:off x="4417" y="2882"/>
                              <a:ext cx="133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71AB" w14:textId="77777777" w:rsidR="00464CA9" w:rsidRPr="002349C3" w:rsidRDefault="00464CA9" w:rsidP="00464CA9">
                                <w:pPr>
                                  <w:ind w:right="15"/>
                                  <w:rPr>
                                    <w:rFonts w:ascii="Arial"/>
                                    <w:sz w:val="14"/>
                                  </w:rPr>
                                </w:pPr>
                                <w:r w:rsidRPr="002349C3">
                                  <w:rPr>
                                    <w:rFonts w:ascii="Arial"/>
                                    <w:sz w:val="14"/>
                                  </w:rPr>
                                  <w:t>PRN</w:t>
                                </w:r>
                                <w:r w:rsidRPr="002349C3">
                                  <w:rPr>
                                    <w:rFonts w:ascii="Arial"/>
                                    <w:spacing w:val="-8"/>
                                    <w:sz w:val="14"/>
                                  </w:rPr>
                                  <w:t xml:space="preserve"> </w:t>
                                </w:r>
                                <w:r w:rsidRPr="002349C3">
                                  <w:rPr>
                                    <w:rFonts w:ascii="Arial"/>
                                    <w:sz w:val="14"/>
                                  </w:rPr>
                                  <w:t>mit</w:t>
                                </w:r>
                                <w:r w:rsidRPr="002349C3">
                                  <w:rPr>
                                    <w:rFonts w:ascii="Arial"/>
                                    <w:spacing w:val="-8"/>
                                    <w:sz w:val="14"/>
                                  </w:rPr>
                                  <w:t xml:space="preserve"> </w:t>
                                </w:r>
                                <w:r w:rsidRPr="002349C3">
                                  <w:rPr>
                                    <w:rFonts w:ascii="Arial"/>
                                    <w:sz w:val="14"/>
                                  </w:rPr>
                                  <w:t>monatlichen</w:t>
                                </w:r>
                                <w:r w:rsidRPr="002349C3">
                                  <w:rPr>
                                    <w:rFonts w:ascii="Arial"/>
                                    <w:spacing w:val="-36"/>
                                    <w:sz w:val="14"/>
                                  </w:rPr>
                                  <w:t xml:space="preserve"> </w:t>
                                </w:r>
                                <w:r w:rsidRPr="002349C3">
                                  <w:rPr>
                                    <w:rFonts w:ascii="Arial"/>
                                    <w:sz w:val="14"/>
                                  </w:rPr>
                                  <w:t>Kontrollintervallen</w:t>
                                </w:r>
                              </w:p>
                            </w:txbxContent>
                          </wps:txbx>
                          <wps:bodyPr rot="0" vert="horz" wrap="square" lIns="0" tIns="0" rIns="0" bIns="0" anchor="t" anchorCtr="0" upright="1">
                            <a:noAutofit/>
                          </wps:bodyPr>
                        </wps:wsp>
                        <wps:wsp>
                          <wps:cNvPr id="1670191237" name="Text Box 101"/>
                          <wps:cNvSpPr txBox="1">
                            <a:spLocks noChangeArrowheads="1"/>
                          </wps:cNvSpPr>
                          <wps:spPr bwMode="auto">
                            <a:xfrm>
                              <a:off x="6956" y="2882"/>
                              <a:ext cx="135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A4ED7" w14:textId="77777777" w:rsidR="00464CA9" w:rsidRPr="002349C3" w:rsidRDefault="00464CA9" w:rsidP="00464CA9">
                                <w:pPr>
                                  <w:ind w:right="8"/>
                                  <w:rPr>
                                    <w:rFonts w:ascii="Arial" w:hAnsi="Arial"/>
                                    <w:sz w:val="14"/>
                                  </w:rPr>
                                </w:pPr>
                                <w:r w:rsidRPr="002349C3">
                                  <w:rPr>
                                    <w:rFonts w:ascii="Arial" w:hAnsi="Arial"/>
                                    <w:sz w:val="14"/>
                                  </w:rPr>
                                  <w:t>PRN</w:t>
                                </w:r>
                                <w:r w:rsidRPr="002349C3">
                                  <w:rPr>
                                    <w:rFonts w:ascii="Arial" w:hAnsi="Arial"/>
                                    <w:spacing w:val="-4"/>
                                    <w:sz w:val="14"/>
                                  </w:rPr>
                                  <w:t xml:space="preserve"> </w:t>
                                </w:r>
                                <w:r w:rsidRPr="002349C3">
                                  <w:rPr>
                                    <w:rFonts w:ascii="Arial" w:hAnsi="Arial"/>
                                    <w:sz w:val="14"/>
                                  </w:rPr>
                                  <w:t>mit</w:t>
                                </w:r>
                                <w:r w:rsidRPr="002349C3">
                                  <w:rPr>
                                    <w:rFonts w:ascii="Arial" w:hAnsi="Arial"/>
                                    <w:spacing w:val="-5"/>
                                    <w:sz w:val="14"/>
                                  </w:rPr>
                                  <w:t xml:space="preserve"> </w:t>
                                </w:r>
                                <w:r w:rsidRPr="002349C3">
                                  <w:rPr>
                                    <w:rFonts w:ascii="Arial" w:hAnsi="Arial"/>
                                    <w:sz w:val="14"/>
                                  </w:rPr>
                                  <w:t>verlängerten</w:t>
                                </w:r>
                                <w:r w:rsidRPr="002349C3">
                                  <w:rPr>
                                    <w:rFonts w:ascii="Arial" w:hAnsi="Arial"/>
                                    <w:spacing w:val="-36"/>
                                    <w:sz w:val="14"/>
                                  </w:rPr>
                                  <w:t xml:space="preserve"> </w:t>
                                </w:r>
                                <w:r w:rsidRPr="002349C3">
                                  <w:rPr>
                                    <w:rFonts w:ascii="Arial" w:hAnsi="Arial"/>
                                    <w:sz w:val="14"/>
                                  </w:rPr>
                                  <w:t>Kontrollintervallen</w:t>
                                </w:r>
                              </w:p>
                            </w:txbxContent>
                          </wps:txbx>
                          <wps:bodyPr rot="0" vert="horz" wrap="square" lIns="0" tIns="0" rIns="0" bIns="0" anchor="t" anchorCtr="0" upright="1">
                            <a:noAutofit/>
                          </wps:bodyPr>
                        </wps:wsp>
                        <wps:wsp>
                          <wps:cNvPr id="366050468" name="Text Box 102"/>
                          <wps:cNvSpPr txBox="1">
                            <a:spLocks noChangeArrowheads="1"/>
                          </wps:cNvSpPr>
                          <wps:spPr bwMode="auto">
                            <a:xfrm>
                              <a:off x="5881" y="5278"/>
                              <a:ext cx="53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5DE9" w14:textId="77777777" w:rsidR="00464CA9" w:rsidRPr="002349C3" w:rsidRDefault="00464CA9" w:rsidP="00464CA9">
                                <w:pPr>
                                  <w:spacing w:line="156" w:lineRule="exact"/>
                                  <w:rPr>
                                    <w:rFonts w:ascii="Arial"/>
                                    <w:sz w:val="14"/>
                                  </w:rPr>
                                </w:pPr>
                                <w:r w:rsidRPr="002349C3">
                                  <w:rPr>
                                    <w:rFonts w:ascii="Arial"/>
                                    <w:sz w:val="14"/>
                                  </w:rPr>
                                  <w:t>Wochen</w:t>
                                </w:r>
                              </w:p>
                            </w:txbxContent>
                          </wps:txbx>
                          <wps:bodyPr rot="0" vert="horz" wrap="square" lIns="0" tIns="0" rIns="0" bIns="0" anchor="t" anchorCtr="0" upright="1">
                            <a:noAutofit/>
                          </wps:bodyPr>
                        </wps:wsp>
                        <wps:wsp>
                          <wps:cNvPr id="1529370162" name="Text Box 103"/>
                          <wps:cNvSpPr txBox="1">
                            <a:spLocks noChangeArrowheads="1"/>
                          </wps:cNvSpPr>
                          <wps:spPr bwMode="auto">
                            <a:xfrm>
                              <a:off x="3005" y="7549"/>
                              <a:ext cx="703"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68EB" w14:textId="77777777" w:rsidR="00464CA9" w:rsidRPr="002349C3" w:rsidRDefault="00464CA9" w:rsidP="00464CA9">
                                <w:pPr>
                                  <w:ind w:right="18"/>
                                  <w:jc w:val="both"/>
                                  <w:rPr>
                                    <w:rFonts w:ascii="Arial"/>
                                    <w:sz w:val="14"/>
                                  </w:rPr>
                                </w:pPr>
                                <w:r w:rsidRPr="002349C3">
                                  <w:rPr>
                                    <w:rFonts w:ascii="Arial"/>
                                    <w:spacing w:val="-1"/>
                                    <w:sz w:val="14"/>
                                  </w:rPr>
                                  <w:t>festgelegte</w:t>
                                </w:r>
                                <w:r w:rsidRPr="002349C3">
                                  <w:rPr>
                                    <w:rFonts w:ascii="Arial"/>
                                    <w:spacing w:val="-37"/>
                                    <w:sz w:val="14"/>
                                  </w:rPr>
                                  <w:t xml:space="preserve"> </w:t>
                                </w:r>
                                <w:r w:rsidRPr="002349C3">
                                  <w:rPr>
                                    <w:rFonts w:ascii="Arial"/>
                                    <w:spacing w:val="-1"/>
                                    <w:sz w:val="14"/>
                                  </w:rPr>
                                  <w:t>monatliche</w:t>
                                </w:r>
                                <w:r w:rsidRPr="002349C3">
                                  <w:rPr>
                                    <w:rFonts w:ascii="Arial"/>
                                    <w:spacing w:val="-37"/>
                                    <w:sz w:val="14"/>
                                  </w:rPr>
                                  <w:t xml:space="preserve"> </w:t>
                                </w:r>
                                <w:r w:rsidRPr="002349C3">
                                  <w:rPr>
                                    <w:rFonts w:ascii="Arial"/>
                                    <w:sz w:val="14"/>
                                  </w:rPr>
                                  <w:t>Dosierung</w:t>
                                </w:r>
                              </w:p>
                            </w:txbxContent>
                          </wps:txbx>
                          <wps:bodyPr rot="0" vert="horz" wrap="square" lIns="0" tIns="0" rIns="0" bIns="0" anchor="t" anchorCtr="0" upright="1">
                            <a:noAutofit/>
                          </wps:bodyPr>
                        </wps:wsp>
                        <wps:wsp>
                          <wps:cNvPr id="460657127" name="Text Box 104"/>
                          <wps:cNvSpPr txBox="1">
                            <a:spLocks noChangeArrowheads="1"/>
                          </wps:cNvSpPr>
                          <wps:spPr bwMode="auto">
                            <a:xfrm>
                              <a:off x="4417" y="7578"/>
                              <a:ext cx="133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DED4" w14:textId="77777777" w:rsidR="00464CA9" w:rsidRPr="002349C3" w:rsidRDefault="00464CA9" w:rsidP="00464CA9">
                                <w:pPr>
                                  <w:ind w:right="15"/>
                                  <w:rPr>
                                    <w:rFonts w:ascii="Arial"/>
                                    <w:sz w:val="14"/>
                                  </w:rPr>
                                </w:pPr>
                                <w:r w:rsidRPr="002349C3">
                                  <w:rPr>
                                    <w:rFonts w:ascii="Arial"/>
                                    <w:sz w:val="14"/>
                                  </w:rPr>
                                  <w:t>PRN</w:t>
                                </w:r>
                                <w:r w:rsidRPr="002349C3">
                                  <w:rPr>
                                    <w:rFonts w:ascii="Arial"/>
                                    <w:spacing w:val="-8"/>
                                    <w:sz w:val="14"/>
                                  </w:rPr>
                                  <w:t xml:space="preserve"> </w:t>
                                </w:r>
                                <w:r w:rsidRPr="002349C3">
                                  <w:rPr>
                                    <w:rFonts w:ascii="Arial"/>
                                    <w:sz w:val="14"/>
                                  </w:rPr>
                                  <w:t>mit</w:t>
                                </w:r>
                                <w:r w:rsidRPr="002349C3">
                                  <w:rPr>
                                    <w:rFonts w:ascii="Arial"/>
                                    <w:spacing w:val="-8"/>
                                    <w:sz w:val="14"/>
                                  </w:rPr>
                                  <w:t xml:space="preserve"> </w:t>
                                </w:r>
                                <w:r w:rsidRPr="002349C3">
                                  <w:rPr>
                                    <w:rFonts w:ascii="Arial"/>
                                    <w:sz w:val="14"/>
                                  </w:rPr>
                                  <w:t>monatlichen</w:t>
                                </w:r>
                                <w:r w:rsidRPr="002349C3">
                                  <w:rPr>
                                    <w:rFonts w:ascii="Arial"/>
                                    <w:spacing w:val="-36"/>
                                    <w:sz w:val="14"/>
                                  </w:rPr>
                                  <w:t xml:space="preserve"> </w:t>
                                </w:r>
                                <w:r w:rsidRPr="002349C3">
                                  <w:rPr>
                                    <w:rFonts w:ascii="Arial"/>
                                    <w:sz w:val="14"/>
                                  </w:rPr>
                                  <w:t>Kontrollintervallen</w:t>
                                </w:r>
                              </w:p>
                            </w:txbxContent>
                          </wps:txbx>
                          <wps:bodyPr rot="0" vert="horz" wrap="square" lIns="0" tIns="0" rIns="0" bIns="0" anchor="t" anchorCtr="0" upright="1">
                            <a:noAutofit/>
                          </wps:bodyPr>
                        </wps:wsp>
                        <wps:wsp>
                          <wps:cNvPr id="498184055" name="Text Box 105"/>
                          <wps:cNvSpPr txBox="1">
                            <a:spLocks noChangeArrowheads="1"/>
                          </wps:cNvSpPr>
                          <wps:spPr bwMode="auto">
                            <a:xfrm>
                              <a:off x="6188" y="7578"/>
                              <a:ext cx="135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45498" w14:textId="77777777" w:rsidR="00464CA9" w:rsidRPr="002349C3" w:rsidRDefault="00464CA9" w:rsidP="00464CA9">
                                <w:pPr>
                                  <w:ind w:right="8"/>
                                  <w:rPr>
                                    <w:rFonts w:ascii="Arial" w:hAnsi="Arial"/>
                                    <w:sz w:val="14"/>
                                  </w:rPr>
                                </w:pPr>
                                <w:r w:rsidRPr="002349C3">
                                  <w:rPr>
                                    <w:rFonts w:ascii="Arial" w:hAnsi="Arial"/>
                                    <w:sz w:val="14"/>
                                  </w:rPr>
                                  <w:t>PRN</w:t>
                                </w:r>
                                <w:r w:rsidRPr="002349C3">
                                  <w:rPr>
                                    <w:rFonts w:ascii="Arial" w:hAnsi="Arial"/>
                                    <w:spacing w:val="-4"/>
                                    <w:sz w:val="14"/>
                                  </w:rPr>
                                  <w:t xml:space="preserve"> </w:t>
                                </w:r>
                                <w:r w:rsidRPr="002349C3">
                                  <w:rPr>
                                    <w:rFonts w:ascii="Arial" w:hAnsi="Arial"/>
                                    <w:sz w:val="14"/>
                                  </w:rPr>
                                  <w:t>mit</w:t>
                                </w:r>
                                <w:r w:rsidRPr="002349C3">
                                  <w:rPr>
                                    <w:rFonts w:ascii="Arial" w:hAnsi="Arial"/>
                                    <w:spacing w:val="-5"/>
                                    <w:sz w:val="14"/>
                                  </w:rPr>
                                  <w:t xml:space="preserve"> </w:t>
                                </w:r>
                                <w:r w:rsidRPr="002349C3">
                                  <w:rPr>
                                    <w:rFonts w:ascii="Arial" w:hAnsi="Arial"/>
                                    <w:sz w:val="14"/>
                                  </w:rPr>
                                  <w:t>verlängerten</w:t>
                                </w:r>
                                <w:r w:rsidRPr="002349C3">
                                  <w:rPr>
                                    <w:rFonts w:ascii="Arial" w:hAnsi="Arial"/>
                                    <w:spacing w:val="-36"/>
                                    <w:sz w:val="14"/>
                                  </w:rPr>
                                  <w:t xml:space="preserve"> </w:t>
                                </w:r>
                                <w:r w:rsidRPr="002349C3">
                                  <w:rPr>
                                    <w:rFonts w:ascii="Arial" w:hAnsi="Arial"/>
                                    <w:sz w:val="14"/>
                                  </w:rPr>
                                  <w:t>Kontrollintervallen</w:t>
                                </w:r>
                              </w:p>
                            </w:txbxContent>
                          </wps:txbx>
                          <wps:bodyPr rot="0" vert="horz" wrap="square" lIns="0" tIns="0" rIns="0" bIns="0" anchor="t" anchorCtr="0" upright="1">
                            <a:noAutofit/>
                          </wps:bodyPr>
                        </wps:wsp>
                        <wps:wsp>
                          <wps:cNvPr id="1139193086" name="Text Box 106"/>
                          <wps:cNvSpPr txBox="1">
                            <a:spLocks noChangeArrowheads="1"/>
                          </wps:cNvSpPr>
                          <wps:spPr bwMode="auto">
                            <a:xfrm>
                              <a:off x="5869" y="10317"/>
                              <a:ext cx="53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FC12" w14:textId="77777777" w:rsidR="00464CA9" w:rsidRPr="002349C3" w:rsidRDefault="00464CA9" w:rsidP="00464CA9">
                                <w:pPr>
                                  <w:spacing w:line="156" w:lineRule="exact"/>
                                  <w:rPr>
                                    <w:rFonts w:ascii="Arial"/>
                                    <w:sz w:val="14"/>
                                  </w:rPr>
                                </w:pPr>
                                <w:r w:rsidRPr="002349C3">
                                  <w:rPr>
                                    <w:rFonts w:ascii="Arial"/>
                                    <w:sz w:val="14"/>
                                  </w:rPr>
                                  <w:t>Wochen</w:t>
                                </w:r>
                              </w:p>
                            </w:txbxContent>
                          </wps:txbx>
                          <wps:bodyPr rot="0" vert="horz" wrap="square" lIns="0" tIns="0" rIns="0" bIns="0" anchor="t" anchorCtr="0" upright="1">
                            <a:noAutofit/>
                          </wps:bodyPr>
                        </wps:wsp>
                        <wps:wsp>
                          <wps:cNvPr id="833434268" name="Text Box 107"/>
                          <wps:cNvSpPr txBox="1">
                            <a:spLocks noChangeArrowheads="1"/>
                          </wps:cNvSpPr>
                          <wps:spPr bwMode="auto">
                            <a:xfrm>
                              <a:off x="4371" y="10708"/>
                              <a:ext cx="7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C28DD" w14:textId="77777777" w:rsidR="00464CA9" w:rsidRPr="002349C3" w:rsidRDefault="00464CA9" w:rsidP="00464CA9">
                                <w:pPr>
                                  <w:spacing w:line="156" w:lineRule="exact"/>
                                  <w:rPr>
                                    <w:rFonts w:ascii="Arial"/>
                                    <w:sz w:val="10"/>
                                    <w:szCs w:val="20"/>
                                  </w:rPr>
                                </w:pPr>
                                <w:r w:rsidRPr="002349C3">
                                  <w:rPr>
                                    <w:rFonts w:ascii="Arial"/>
                                    <w:sz w:val="10"/>
                                    <w:szCs w:val="20"/>
                                  </w:rPr>
                                  <w:t>Aflibercept</w:t>
                                </w:r>
                                <w:r w:rsidRPr="002349C3">
                                  <w:rPr>
                                    <w:rFonts w:ascii="Arial"/>
                                    <w:spacing w:val="-1"/>
                                    <w:sz w:val="10"/>
                                    <w:szCs w:val="20"/>
                                  </w:rPr>
                                  <w:t xml:space="preserve"> </w:t>
                                </w:r>
                                <w:r w:rsidRPr="002349C3">
                                  <w:rPr>
                                    <w:rFonts w:ascii="Arial"/>
                                    <w:sz w:val="10"/>
                                    <w:szCs w:val="20"/>
                                  </w:rPr>
                                  <w:t>2</w:t>
                                </w:r>
                                <w:r w:rsidRPr="002349C3">
                                  <w:rPr>
                                    <w:rFonts w:ascii="Arial"/>
                                    <w:spacing w:val="-2"/>
                                    <w:sz w:val="10"/>
                                    <w:szCs w:val="20"/>
                                  </w:rPr>
                                  <w:t xml:space="preserve"> </w:t>
                                </w:r>
                                <w:r w:rsidRPr="002349C3">
                                  <w:rPr>
                                    <w:rFonts w:ascii="Arial"/>
                                    <w:sz w:val="10"/>
                                    <w:szCs w:val="20"/>
                                  </w:rPr>
                                  <w:t>mg</w:t>
                                </w:r>
                              </w:p>
                            </w:txbxContent>
                          </wps:txbx>
                          <wps:bodyPr rot="0" vert="horz" wrap="square" lIns="0" tIns="0" rIns="0" bIns="0" anchor="t" anchorCtr="0" upright="1">
                            <a:noAutofit/>
                          </wps:bodyPr>
                        </wps:wsp>
                        <wps:wsp>
                          <wps:cNvPr id="2029648641" name="Text Box 108"/>
                          <wps:cNvSpPr txBox="1">
                            <a:spLocks noChangeArrowheads="1"/>
                          </wps:cNvSpPr>
                          <wps:spPr bwMode="auto">
                            <a:xfrm>
                              <a:off x="7869" y="10729"/>
                              <a:ext cx="92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87675" w14:textId="77777777" w:rsidR="00464CA9" w:rsidRPr="002349C3" w:rsidRDefault="00464CA9" w:rsidP="00464CA9">
                                <w:pPr>
                                  <w:spacing w:line="156" w:lineRule="exact"/>
                                  <w:rPr>
                                    <w:rFonts w:ascii="Arial"/>
                                    <w:sz w:val="14"/>
                                  </w:rPr>
                                </w:pPr>
                                <w:r w:rsidRPr="002349C3">
                                  <w:rPr>
                                    <w:rFonts w:ascii="Arial"/>
                                    <w:sz w:val="14"/>
                                  </w:rPr>
                                  <w:t>Kontrollgruppe</w:t>
                                </w:r>
                              </w:p>
                            </w:txbxContent>
                          </wps:txbx>
                          <wps:bodyPr rot="0" vert="horz" wrap="square" lIns="0" tIns="0" rIns="0" bIns="0" anchor="t" anchorCtr="0" upright="1">
                            <a:noAutofit/>
                          </wps:bodyPr>
                        </wps:wsp>
                        <wps:wsp>
                          <wps:cNvPr id="1537040163" name="Text Box 109"/>
                          <wps:cNvSpPr txBox="1">
                            <a:spLocks noChangeArrowheads="1"/>
                          </wps:cNvSpPr>
                          <wps:spPr bwMode="auto">
                            <a:xfrm>
                              <a:off x="3183" y="11303"/>
                              <a:ext cx="488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54DFA" w14:textId="77777777" w:rsidR="00464CA9" w:rsidRPr="002349C3" w:rsidRDefault="00464CA9" w:rsidP="00464CA9">
                                <w:pPr>
                                  <w:spacing w:line="156" w:lineRule="exact"/>
                                  <w:rPr>
                                    <w:rFonts w:ascii="Arial"/>
                                    <w:sz w:val="13"/>
                                    <w:szCs w:val="13"/>
                                  </w:rPr>
                                </w:pPr>
                                <w:r w:rsidRPr="002349C3">
                                  <w:rPr>
                                    <w:rFonts w:ascii="Arial"/>
                                    <w:sz w:val="13"/>
                                    <w:szCs w:val="13"/>
                                  </w:rPr>
                                  <w:t>Zeigt</w:t>
                                </w:r>
                                <w:r w:rsidRPr="002349C3">
                                  <w:rPr>
                                    <w:rFonts w:ascii="Arial"/>
                                    <w:spacing w:val="-4"/>
                                    <w:sz w:val="13"/>
                                    <w:szCs w:val="13"/>
                                  </w:rPr>
                                  <w:t xml:space="preserve"> </w:t>
                                </w:r>
                                <w:r w:rsidRPr="002349C3">
                                  <w:rPr>
                                    <w:rFonts w:ascii="Arial"/>
                                    <w:sz w:val="13"/>
                                    <w:szCs w:val="13"/>
                                  </w:rPr>
                                  <w:t>den</w:t>
                                </w:r>
                                <w:r w:rsidRPr="002349C3">
                                  <w:rPr>
                                    <w:rFonts w:ascii="Arial"/>
                                    <w:spacing w:val="-2"/>
                                    <w:sz w:val="13"/>
                                    <w:szCs w:val="13"/>
                                  </w:rPr>
                                  <w:t xml:space="preserve"> </w:t>
                                </w:r>
                                <w:r w:rsidRPr="002349C3">
                                  <w:rPr>
                                    <w:rFonts w:ascii="Arial"/>
                                    <w:sz w:val="13"/>
                                    <w:szCs w:val="13"/>
                                  </w:rPr>
                                  <w:t>Wechsel der</w:t>
                                </w:r>
                                <w:r w:rsidRPr="002349C3">
                                  <w:rPr>
                                    <w:rFonts w:ascii="Arial"/>
                                    <w:spacing w:val="-4"/>
                                    <w:sz w:val="13"/>
                                    <w:szCs w:val="13"/>
                                  </w:rPr>
                                  <w:t xml:space="preserve"> </w:t>
                                </w:r>
                                <w:r w:rsidRPr="002349C3">
                                  <w:rPr>
                                    <w:rFonts w:ascii="Arial"/>
                                    <w:sz w:val="13"/>
                                    <w:szCs w:val="13"/>
                                  </w:rPr>
                                  <w:t>Kontrollgruppe</w:t>
                                </w:r>
                                <w:r w:rsidRPr="002349C3">
                                  <w:rPr>
                                    <w:rFonts w:ascii="Arial"/>
                                    <w:spacing w:val="1"/>
                                    <w:sz w:val="13"/>
                                    <w:szCs w:val="13"/>
                                  </w:rPr>
                                  <w:t xml:space="preserve"> </w:t>
                                </w:r>
                                <w:r w:rsidRPr="002349C3">
                                  <w:rPr>
                                    <w:rFonts w:ascii="Arial"/>
                                    <w:sz w:val="13"/>
                                    <w:szCs w:val="13"/>
                                  </w:rPr>
                                  <w:t>zur</w:t>
                                </w:r>
                                <w:r w:rsidRPr="002349C3">
                                  <w:rPr>
                                    <w:rFonts w:ascii="Arial"/>
                                    <w:spacing w:val="-4"/>
                                    <w:sz w:val="13"/>
                                    <w:szCs w:val="13"/>
                                  </w:rPr>
                                  <w:t xml:space="preserve"> </w:t>
                                </w:r>
                                <w:r w:rsidRPr="002349C3">
                                  <w:rPr>
                                    <w:rFonts w:ascii="Arial"/>
                                    <w:sz w:val="13"/>
                                    <w:szCs w:val="13"/>
                                  </w:rPr>
                                  <w:t>PRN</w:t>
                                </w:r>
                                <w:r w:rsidRPr="002349C3">
                                  <w:rPr>
                                    <w:rFonts w:ascii="Arial"/>
                                    <w:spacing w:val="1"/>
                                    <w:sz w:val="13"/>
                                    <w:szCs w:val="13"/>
                                  </w:rPr>
                                  <w:t xml:space="preserve"> </w:t>
                                </w:r>
                                <w:r w:rsidRPr="002349C3">
                                  <w:rPr>
                                    <w:rFonts w:ascii="Arial"/>
                                    <w:sz w:val="13"/>
                                    <w:szCs w:val="13"/>
                                  </w:rPr>
                                  <w:t>Behandlung</w:t>
                                </w:r>
                                <w:r w:rsidRPr="002349C3">
                                  <w:rPr>
                                    <w:rFonts w:ascii="Arial"/>
                                    <w:spacing w:val="-3"/>
                                    <w:sz w:val="13"/>
                                    <w:szCs w:val="13"/>
                                  </w:rPr>
                                  <w:t xml:space="preserve"> </w:t>
                                </w:r>
                                <w:r w:rsidRPr="002349C3">
                                  <w:rPr>
                                    <w:rFonts w:ascii="Arial"/>
                                    <w:sz w:val="13"/>
                                    <w:szCs w:val="13"/>
                                  </w:rPr>
                                  <w:t>mit</w:t>
                                </w:r>
                                <w:r w:rsidRPr="002349C3">
                                  <w:rPr>
                                    <w:rFonts w:ascii="Arial"/>
                                    <w:spacing w:val="-4"/>
                                    <w:sz w:val="13"/>
                                    <w:szCs w:val="13"/>
                                  </w:rPr>
                                  <w:t xml:space="preserve"> </w:t>
                                </w:r>
                                <w:r w:rsidRPr="002349C3">
                                  <w:rPr>
                                    <w:rFonts w:ascii="Arial"/>
                                    <w:sz w:val="13"/>
                                    <w:szCs w:val="13"/>
                                  </w:rPr>
                                  <w:t>Aflibercept 2</w:t>
                                </w:r>
                                <w:r w:rsidRPr="002349C3">
                                  <w:rPr>
                                    <w:rFonts w:ascii="Arial"/>
                                    <w:spacing w:val="-3"/>
                                    <w:sz w:val="13"/>
                                    <w:szCs w:val="13"/>
                                  </w:rPr>
                                  <w:t xml:space="preserve"> </w:t>
                                </w:r>
                                <w:r w:rsidRPr="002349C3">
                                  <w:rPr>
                                    <w:rFonts w:ascii="Arial"/>
                                    <w:sz w:val="13"/>
                                    <w:szCs w:val="13"/>
                                  </w:rPr>
                                  <w:t>mg</w:t>
                                </w:r>
                                <w:r w:rsidRPr="002349C3">
                                  <w:rPr>
                                    <w:rFonts w:ascii="Arial"/>
                                    <w:spacing w:val="-1"/>
                                    <w:sz w:val="13"/>
                                    <w:szCs w:val="13"/>
                                  </w:rPr>
                                  <w:t xml:space="preserve"> </w:t>
                                </w:r>
                                <w:r w:rsidRPr="002349C3">
                                  <w:rPr>
                                    <w:rFonts w:ascii="Arial"/>
                                    <w:sz w:val="13"/>
                                    <w:szCs w:val="13"/>
                                  </w:rPr>
                                  <w:t>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0326F" id="Group 124" o:spid="_x0000_s1039" style="position:absolute;left:0;text-align:left;margin-left:70.9pt;margin-top:48.65pt;width:434.25pt;height:537.3pt;z-index:251747481;mso-position-horizontal-relative:page" coordorigin="1418,973" coordsize="8685,10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">
                  <v:shape id="Picture 85" o:spid="_x0000_s1040" type="#_x0000_t75" style="position:absolute;left:1418;top:972;width:8685;height:10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">
                    <v:imagedata r:id="rId38" o:title=""/>
                  </v:shape>
                  <v:shape id="Picture 86" o:spid="_x0000_s1041" type="#_x0000_t75" style="position:absolute;left:1578;top:1120;width:410;height: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">
                    <v:imagedata r:id="rId39" o:title=""/>
                  </v:shape>
                  <v:shape id="Picture 87" o:spid="_x0000_s1042" type="#_x0000_t75" style="position:absolute;left:1578;top:6385;width:542;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">
                    <v:imagedata r:id="rId40" o:title=""/>
                  </v:shape>
                  <v:shape id="Picture 88" o:spid="_x0000_s1043" type="#_x0000_t75" style="position:absolute;left:5508;top:5273;width:1260;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">
                    <v:imagedata r:id="rId41" o:title=""/>
                  </v:shape>
                  <v:shape id="Picture 89" o:spid="_x0000_s1044" type="#_x0000_t75" style="position:absolute;left:5496;top:10309;width:126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">
                    <v:imagedata r:id="rId42" o:title=""/>
                  </v:shape>
                  <v:shape id="Picture 90" o:spid="_x0000_s1045" type="#_x0000_t75" style="position:absolute;left:7865;top:10722;width:1262;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">
                    <v:imagedata r:id="rId43" o:title=""/>
                  </v:shape>
                  <v:shape id="Picture 91" o:spid="_x0000_s1046" type="#_x0000_t75" style="position:absolute;left:4370;top:10698;width:126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">
                    <v:imagedata r:id="rId44" o:title=""/>
                  </v:shape>
                  <v:shape id="Picture 92" o:spid="_x0000_s1047" type="#_x0000_t75" style="position:absolute;left:2718;top:7534;width:126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">
                    <v:imagedata r:id="rId45" o:title=""/>
                  </v:shape>
                  <v:shape id="Picture 93" o:spid="_x0000_s1048" type="#_x0000_t75" style="position:absolute;left:2718;top:2868;width:126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">
                    <v:imagedata r:id="rId46" o:title=""/>
                  </v:shape>
                  <v:shape id="Picture 94" o:spid="_x0000_s1049" type="#_x0000_t75" style="position:absolute;left:4203;top:2868;width:174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">
                    <v:imagedata r:id="rId47" o:title=""/>
                  </v:shape>
                  <v:shape id="Picture 95" o:spid="_x0000_s1050" type="#_x0000_t75" style="position:absolute;left:4203;top:7564;width:174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">
                    <v:imagedata r:id="rId48" o:title=""/>
                  </v:shape>
                  <v:shape id="Picture 96" o:spid="_x0000_s1051" type="#_x0000_t75" style="position:absolute;left:6033;top:7564;width:164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">
                    <v:imagedata r:id="rId49" o:title=""/>
                  </v:shape>
                  <v:shape id="Picture 97" o:spid="_x0000_s1052" type="#_x0000_t75" style="position:absolute;left:6708;top:2868;width:183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">
                    <v:imagedata r:id="rId50" o:title=""/>
                  </v:shape>
                  <v:shape id="Picture 98" o:spid="_x0000_s1053" type="#_x0000_t75" style="position:absolute;left:3182;top:11296;width:6752;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">
                    <v:imagedata r:id="rId51" o:title=""/>
                  </v:shape>
                  <v:shape id="Text Box 99" o:spid="_x0000_s1054" type="#_x0000_t202" style="position:absolute;left:3005;top:2882;width:703;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" filled="f" stroked="f">
                    <v:textbox inset="0,0,0,0">
                      <w:txbxContent>
                        <w:p w14:paraId="1C68FC72" w14:textId="77777777" w:rsidR="00464CA9" w:rsidRPr="002349C3" w:rsidRDefault="00464CA9" w:rsidP="00464CA9">
                          <w:pPr>
                            <w:ind w:right="18"/>
                            <w:jc w:val="both"/>
                            <w:rPr>
                              <w:rFonts w:ascii="Arial"/>
                              <w:sz w:val="14"/>
                            </w:rPr>
                          </w:pPr>
                          <w:r w:rsidRPr="002349C3">
                            <w:rPr>
                              <w:rFonts w:ascii="Arial"/>
                              <w:spacing w:val="-1"/>
                              <w:sz w:val="14"/>
                            </w:rPr>
                            <w:t>festgelegte</w:t>
                          </w:r>
                          <w:r w:rsidRPr="002349C3">
                            <w:rPr>
                              <w:rFonts w:ascii="Arial"/>
                              <w:spacing w:val="-37"/>
                              <w:sz w:val="14"/>
                            </w:rPr>
                            <w:t xml:space="preserve"> </w:t>
                          </w:r>
                          <w:r w:rsidRPr="002349C3">
                            <w:rPr>
                              <w:rFonts w:ascii="Arial"/>
                              <w:spacing w:val="-1"/>
                              <w:sz w:val="14"/>
                            </w:rPr>
                            <w:t>monatliche</w:t>
                          </w:r>
                          <w:r w:rsidRPr="002349C3">
                            <w:rPr>
                              <w:rFonts w:ascii="Arial"/>
                              <w:spacing w:val="-37"/>
                              <w:sz w:val="14"/>
                            </w:rPr>
                            <w:t xml:space="preserve"> </w:t>
                          </w:r>
                          <w:r w:rsidRPr="002349C3">
                            <w:rPr>
                              <w:rFonts w:ascii="Arial"/>
                              <w:sz w:val="14"/>
                            </w:rPr>
                            <w:t>Dosierung</w:t>
                          </w:r>
                        </w:p>
                      </w:txbxContent>
                    </v:textbox>
                  </v:shape>
                  <v:shape id="Text Box 100" o:spid="_x0000_s1055" type="#_x0000_t202" style="position:absolute;left:4417;top:2882;width:133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" filled="f" stroked="f">
                    <v:textbox inset="0,0,0,0">
                      <w:txbxContent>
                        <w:p w14:paraId="02A971AB" w14:textId="77777777" w:rsidR="00464CA9" w:rsidRPr="002349C3" w:rsidRDefault="00464CA9" w:rsidP="00464CA9">
                          <w:pPr>
                            <w:ind w:right="15"/>
                            <w:rPr>
                              <w:rFonts w:ascii="Arial"/>
                              <w:sz w:val="14"/>
                            </w:rPr>
                          </w:pPr>
                          <w:r w:rsidRPr="002349C3">
                            <w:rPr>
                              <w:rFonts w:ascii="Arial"/>
                              <w:sz w:val="14"/>
                            </w:rPr>
                            <w:t>PRN</w:t>
                          </w:r>
                          <w:r w:rsidRPr="002349C3">
                            <w:rPr>
                              <w:rFonts w:ascii="Arial"/>
                              <w:spacing w:val="-8"/>
                              <w:sz w:val="14"/>
                            </w:rPr>
                            <w:t xml:space="preserve"> </w:t>
                          </w:r>
                          <w:r w:rsidRPr="002349C3">
                            <w:rPr>
                              <w:rFonts w:ascii="Arial"/>
                              <w:sz w:val="14"/>
                            </w:rPr>
                            <w:t>mit</w:t>
                          </w:r>
                          <w:r w:rsidRPr="002349C3">
                            <w:rPr>
                              <w:rFonts w:ascii="Arial"/>
                              <w:spacing w:val="-8"/>
                              <w:sz w:val="14"/>
                            </w:rPr>
                            <w:t xml:space="preserve"> </w:t>
                          </w:r>
                          <w:r w:rsidRPr="002349C3">
                            <w:rPr>
                              <w:rFonts w:ascii="Arial"/>
                              <w:sz w:val="14"/>
                            </w:rPr>
                            <w:t>monatlichen</w:t>
                          </w:r>
                          <w:r w:rsidRPr="002349C3">
                            <w:rPr>
                              <w:rFonts w:ascii="Arial"/>
                              <w:spacing w:val="-36"/>
                              <w:sz w:val="14"/>
                            </w:rPr>
                            <w:t xml:space="preserve"> </w:t>
                          </w:r>
                          <w:r w:rsidRPr="002349C3">
                            <w:rPr>
                              <w:rFonts w:ascii="Arial"/>
                              <w:sz w:val="14"/>
                            </w:rPr>
                            <w:t>Kontrollintervallen</w:t>
                          </w:r>
                        </w:p>
                      </w:txbxContent>
                    </v:textbox>
                  </v:shape>
                  <v:shape id="Text Box 101" o:spid="_x0000_s1056" type="#_x0000_t202" style="position:absolute;left:6956;top:2882;width:135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" filled="f" stroked="f">
                    <v:textbox inset="0,0,0,0">
                      <w:txbxContent>
                        <w:p w14:paraId="397A4ED7" w14:textId="77777777" w:rsidR="00464CA9" w:rsidRPr="002349C3" w:rsidRDefault="00464CA9" w:rsidP="00464CA9">
                          <w:pPr>
                            <w:ind w:right="8"/>
                            <w:rPr>
                              <w:rFonts w:ascii="Arial" w:hAnsi="Arial"/>
                              <w:sz w:val="14"/>
                            </w:rPr>
                          </w:pPr>
                          <w:r w:rsidRPr="002349C3">
                            <w:rPr>
                              <w:rFonts w:ascii="Arial" w:hAnsi="Arial"/>
                              <w:sz w:val="14"/>
                            </w:rPr>
                            <w:t>PRN</w:t>
                          </w:r>
                          <w:r w:rsidRPr="002349C3">
                            <w:rPr>
                              <w:rFonts w:ascii="Arial" w:hAnsi="Arial"/>
                              <w:spacing w:val="-4"/>
                              <w:sz w:val="14"/>
                            </w:rPr>
                            <w:t xml:space="preserve"> </w:t>
                          </w:r>
                          <w:r w:rsidRPr="002349C3">
                            <w:rPr>
                              <w:rFonts w:ascii="Arial" w:hAnsi="Arial"/>
                              <w:sz w:val="14"/>
                            </w:rPr>
                            <w:t>mit</w:t>
                          </w:r>
                          <w:r w:rsidRPr="002349C3">
                            <w:rPr>
                              <w:rFonts w:ascii="Arial" w:hAnsi="Arial"/>
                              <w:spacing w:val="-5"/>
                              <w:sz w:val="14"/>
                            </w:rPr>
                            <w:t xml:space="preserve"> </w:t>
                          </w:r>
                          <w:r w:rsidRPr="002349C3">
                            <w:rPr>
                              <w:rFonts w:ascii="Arial" w:hAnsi="Arial"/>
                              <w:sz w:val="14"/>
                            </w:rPr>
                            <w:t>verlängerten</w:t>
                          </w:r>
                          <w:r w:rsidRPr="002349C3">
                            <w:rPr>
                              <w:rFonts w:ascii="Arial" w:hAnsi="Arial"/>
                              <w:spacing w:val="-36"/>
                              <w:sz w:val="14"/>
                            </w:rPr>
                            <w:t xml:space="preserve"> </w:t>
                          </w:r>
                          <w:r w:rsidRPr="002349C3">
                            <w:rPr>
                              <w:rFonts w:ascii="Arial" w:hAnsi="Arial"/>
                              <w:sz w:val="14"/>
                            </w:rPr>
                            <w:t>Kontrollintervallen</w:t>
                          </w:r>
                        </w:p>
                      </w:txbxContent>
                    </v:textbox>
                  </v:shape>
                  <v:shape id="Text Box 102" o:spid="_x0000_s1057" type="#_x0000_t202" style="position:absolute;left:5881;top:5278;width:53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" filled="f" stroked="f">
                    <v:textbox inset="0,0,0,0">
                      <w:txbxContent>
                        <w:p w14:paraId="242F5DE9" w14:textId="77777777" w:rsidR="00464CA9" w:rsidRPr="002349C3" w:rsidRDefault="00464CA9" w:rsidP="00464CA9">
                          <w:pPr>
                            <w:spacing w:line="156" w:lineRule="exact"/>
                            <w:rPr>
                              <w:rFonts w:ascii="Arial"/>
                              <w:sz w:val="14"/>
                            </w:rPr>
                          </w:pPr>
                          <w:r w:rsidRPr="002349C3">
                            <w:rPr>
                              <w:rFonts w:ascii="Arial"/>
                              <w:sz w:val="14"/>
                            </w:rPr>
                            <w:t>Wochen</w:t>
                          </w:r>
                        </w:p>
                      </w:txbxContent>
                    </v:textbox>
                  </v:shape>
                  <v:shape id="Text Box 103" o:spid="_x0000_s1058" type="#_x0000_t202" style="position:absolute;left:3005;top:7549;width:703;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" filled="f" stroked="f">
                    <v:textbox inset="0,0,0,0">
                      <w:txbxContent>
                        <w:p w14:paraId="483268EB" w14:textId="77777777" w:rsidR="00464CA9" w:rsidRPr="002349C3" w:rsidRDefault="00464CA9" w:rsidP="00464CA9">
                          <w:pPr>
                            <w:ind w:right="18"/>
                            <w:jc w:val="both"/>
                            <w:rPr>
                              <w:rFonts w:ascii="Arial"/>
                              <w:sz w:val="14"/>
                            </w:rPr>
                          </w:pPr>
                          <w:r w:rsidRPr="002349C3">
                            <w:rPr>
                              <w:rFonts w:ascii="Arial"/>
                              <w:spacing w:val="-1"/>
                              <w:sz w:val="14"/>
                            </w:rPr>
                            <w:t>festgelegte</w:t>
                          </w:r>
                          <w:r w:rsidRPr="002349C3">
                            <w:rPr>
                              <w:rFonts w:ascii="Arial"/>
                              <w:spacing w:val="-37"/>
                              <w:sz w:val="14"/>
                            </w:rPr>
                            <w:t xml:space="preserve"> </w:t>
                          </w:r>
                          <w:r w:rsidRPr="002349C3">
                            <w:rPr>
                              <w:rFonts w:ascii="Arial"/>
                              <w:spacing w:val="-1"/>
                              <w:sz w:val="14"/>
                            </w:rPr>
                            <w:t>monatliche</w:t>
                          </w:r>
                          <w:r w:rsidRPr="002349C3">
                            <w:rPr>
                              <w:rFonts w:ascii="Arial"/>
                              <w:spacing w:val="-37"/>
                              <w:sz w:val="14"/>
                            </w:rPr>
                            <w:t xml:space="preserve"> </w:t>
                          </w:r>
                          <w:r w:rsidRPr="002349C3">
                            <w:rPr>
                              <w:rFonts w:ascii="Arial"/>
                              <w:sz w:val="14"/>
                            </w:rPr>
                            <w:t>Dosierung</w:t>
                          </w:r>
                        </w:p>
                      </w:txbxContent>
                    </v:textbox>
                  </v:shape>
                  <v:shape id="Text Box 104" o:spid="_x0000_s1059" type="#_x0000_t202" style="position:absolute;left:4417;top:7578;width:133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" filled="f" stroked="f">
                    <v:textbox inset="0,0,0,0">
                      <w:txbxContent>
                        <w:p w14:paraId="50EFDED4" w14:textId="77777777" w:rsidR="00464CA9" w:rsidRPr="002349C3" w:rsidRDefault="00464CA9" w:rsidP="00464CA9">
                          <w:pPr>
                            <w:ind w:right="15"/>
                            <w:rPr>
                              <w:rFonts w:ascii="Arial"/>
                              <w:sz w:val="14"/>
                            </w:rPr>
                          </w:pPr>
                          <w:r w:rsidRPr="002349C3">
                            <w:rPr>
                              <w:rFonts w:ascii="Arial"/>
                              <w:sz w:val="14"/>
                            </w:rPr>
                            <w:t>PRN</w:t>
                          </w:r>
                          <w:r w:rsidRPr="002349C3">
                            <w:rPr>
                              <w:rFonts w:ascii="Arial"/>
                              <w:spacing w:val="-8"/>
                              <w:sz w:val="14"/>
                            </w:rPr>
                            <w:t xml:space="preserve"> </w:t>
                          </w:r>
                          <w:r w:rsidRPr="002349C3">
                            <w:rPr>
                              <w:rFonts w:ascii="Arial"/>
                              <w:sz w:val="14"/>
                            </w:rPr>
                            <w:t>mit</w:t>
                          </w:r>
                          <w:r w:rsidRPr="002349C3">
                            <w:rPr>
                              <w:rFonts w:ascii="Arial"/>
                              <w:spacing w:val="-8"/>
                              <w:sz w:val="14"/>
                            </w:rPr>
                            <w:t xml:space="preserve"> </w:t>
                          </w:r>
                          <w:r w:rsidRPr="002349C3">
                            <w:rPr>
                              <w:rFonts w:ascii="Arial"/>
                              <w:sz w:val="14"/>
                            </w:rPr>
                            <w:t>monatlichen</w:t>
                          </w:r>
                          <w:r w:rsidRPr="002349C3">
                            <w:rPr>
                              <w:rFonts w:ascii="Arial"/>
                              <w:spacing w:val="-36"/>
                              <w:sz w:val="14"/>
                            </w:rPr>
                            <w:t xml:space="preserve"> </w:t>
                          </w:r>
                          <w:r w:rsidRPr="002349C3">
                            <w:rPr>
                              <w:rFonts w:ascii="Arial"/>
                              <w:sz w:val="14"/>
                            </w:rPr>
                            <w:t>Kontrollintervallen</w:t>
                          </w:r>
                        </w:p>
                      </w:txbxContent>
                    </v:textbox>
                  </v:shape>
                  <v:shape id="Text Box 105" o:spid="_x0000_s1060" type="#_x0000_t202" style="position:absolute;left:6188;top:7578;width:135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" filled="f" stroked="f">
                    <v:textbox inset="0,0,0,0">
                      <w:txbxContent>
                        <w:p w14:paraId="1D445498" w14:textId="77777777" w:rsidR="00464CA9" w:rsidRPr="002349C3" w:rsidRDefault="00464CA9" w:rsidP="00464CA9">
                          <w:pPr>
                            <w:ind w:right="8"/>
                            <w:rPr>
                              <w:rFonts w:ascii="Arial" w:hAnsi="Arial"/>
                              <w:sz w:val="14"/>
                            </w:rPr>
                          </w:pPr>
                          <w:r w:rsidRPr="002349C3">
                            <w:rPr>
                              <w:rFonts w:ascii="Arial" w:hAnsi="Arial"/>
                              <w:sz w:val="14"/>
                            </w:rPr>
                            <w:t>PRN</w:t>
                          </w:r>
                          <w:r w:rsidRPr="002349C3">
                            <w:rPr>
                              <w:rFonts w:ascii="Arial" w:hAnsi="Arial"/>
                              <w:spacing w:val="-4"/>
                              <w:sz w:val="14"/>
                            </w:rPr>
                            <w:t xml:space="preserve"> </w:t>
                          </w:r>
                          <w:r w:rsidRPr="002349C3">
                            <w:rPr>
                              <w:rFonts w:ascii="Arial" w:hAnsi="Arial"/>
                              <w:sz w:val="14"/>
                            </w:rPr>
                            <w:t>mit</w:t>
                          </w:r>
                          <w:r w:rsidRPr="002349C3">
                            <w:rPr>
                              <w:rFonts w:ascii="Arial" w:hAnsi="Arial"/>
                              <w:spacing w:val="-5"/>
                              <w:sz w:val="14"/>
                            </w:rPr>
                            <w:t xml:space="preserve"> </w:t>
                          </w:r>
                          <w:r w:rsidRPr="002349C3">
                            <w:rPr>
                              <w:rFonts w:ascii="Arial" w:hAnsi="Arial"/>
                              <w:sz w:val="14"/>
                            </w:rPr>
                            <w:t>verlängerten</w:t>
                          </w:r>
                          <w:r w:rsidRPr="002349C3">
                            <w:rPr>
                              <w:rFonts w:ascii="Arial" w:hAnsi="Arial"/>
                              <w:spacing w:val="-36"/>
                              <w:sz w:val="14"/>
                            </w:rPr>
                            <w:t xml:space="preserve"> </w:t>
                          </w:r>
                          <w:r w:rsidRPr="002349C3">
                            <w:rPr>
                              <w:rFonts w:ascii="Arial" w:hAnsi="Arial"/>
                              <w:sz w:val="14"/>
                            </w:rPr>
                            <w:t>Kontrollintervallen</w:t>
                          </w:r>
                        </w:p>
                      </w:txbxContent>
                    </v:textbox>
                  </v:shape>
                  <v:shape id="Text Box 106" o:spid="_x0000_s1061" type="#_x0000_t202" style="position:absolute;left:5869;top:10317;width:53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" filled="f" stroked="f">
                    <v:textbox inset="0,0,0,0">
                      <w:txbxContent>
                        <w:p w14:paraId="616DFC12" w14:textId="77777777" w:rsidR="00464CA9" w:rsidRPr="002349C3" w:rsidRDefault="00464CA9" w:rsidP="00464CA9">
                          <w:pPr>
                            <w:spacing w:line="156" w:lineRule="exact"/>
                            <w:rPr>
                              <w:rFonts w:ascii="Arial"/>
                              <w:sz w:val="14"/>
                            </w:rPr>
                          </w:pPr>
                          <w:r w:rsidRPr="002349C3">
                            <w:rPr>
                              <w:rFonts w:ascii="Arial"/>
                              <w:sz w:val="14"/>
                            </w:rPr>
                            <w:t>Wochen</w:t>
                          </w:r>
                        </w:p>
                      </w:txbxContent>
                    </v:textbox>
                  </v:shape>
                  <v:shape id="Text Box 107" o:spid="_x0000_s1062" type="#_x0000_t202" style="position:absolute;left:4371;top:10708;width:72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" filled="f" stroked="f">
                    <v:textbox inset="0,0,0,0">
                      <w:txbxContent>
                        <w:p w14:paraId="536C28DD" w14:textId="77777777" w:rsidR="00464CA9" w:rsidRPr="002349C3" w:rsidRDefault="00464CA9" w:rsidP="00464CA9">
                          <w:pPr>
                            <w:spacing w:line="156" w:lineRule="exact"/>
                            <w:rPr>
                              <w:rFonts w:ascii="Arial"/>
                              <w:sz w:val="10"/>
                              <w:szCs w:val="20"/>
                            </w:rPr>
                          </w:pPr>
                          <w:r w:rsidRPr="002349C3">
                            <w:rPr>
                              <w:rFonts w:ascii="Arial"/>
                              <w:sz w:val="10"/>
                              <w:szCs w:val="20"/>
                            </w:rPr>
                            <w:t>Aflibercept</w:t>
                          </w:r>
                          <w:r w:rsidRPr="002349C3">
                            <w:rPr>
                              <w:rFonts w:ascii="Arial"/>
                              <w:spacing w:val="-1"/>
                              <w:sz w:val="10"/>
                              <w:szCs w:val="20"/>
                            </w:rPr>
                            <w:t xml:space="preserve"> </w:t>
                          </w:r>
                          <w:r w:rsidRPr="002349C3">
                            <w:rPr>
                              <w:rFonts w:ascii="Arial"/>
                              <w:sz w:val="10"/>
                              <w:szCs w:val="20"/>
                            </w:rPr>
                            <w:t>2</w:t>
                          </w:r>
                          <w:r w:rsidRPr="002349C3">
                            <w:rPr>
                              <w:rFonts w:ascii="Arial"/>
                              <w:spacing w:val="-2"/>
                              <w:sz w:val="10"/>
                              <w:szCs w:val="20"/>
                            </w:rPr>
                            <w:t xml:space="preserve"> </w:t>
                          </w:r>
                          <w:r w:rsidRPr="002349C3">
                            <w:rPr>
                              <w:rFonts w:ascii="Arial"/>
                              <w:sz w:val="10"/>
                              <w:szCs w:val="20"/>
                            </w:rPr>
                            <w:t>mg</w:t>
                          </w:r>
                        </w:p>
                      </w:txbxContent>
                    </v:textbox>
                  </v:shape>
                  <v:shape id="Text Box 108" o:spid="_x0000_s1063" type="#_x0000_t202" style="position:absolute;left:7869;top:10729;width:92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" filled="f" stroked="f">
                    <v:textbox inset="0,0,0,0">
                      <w:txbxContent>
                        <w:p w14:paraId="77687675" w14:textId="77777777" w:rsidR="00464CA9" w:rsidRPr="002349C3" w:rsidRDefault="00464CA9" w:rsidP="00464CA9">
                          <w:pPr>
                            <w:spacing w:line="156" w:lineRule="exact"/>
                            <w:rPr>
                              <w:rFonts w:ascii="Arial"/>
                              <w:sz w:val="14"/>
                            </w:rPr>
                          </w:pPr>
                          <w:r w:rsidRPr="002349C3">
                            <w:rPr>
                              <w:rFonts w:ascii="Arial"/>
                              <w:sz w:val="14"/>
                            </w:rPr>
                            <w:t>Kontrollgruppe</w:t>
                          </w:r>
                        </w:p>
                      </w:txbxContent>
                    </v:textbox>
                  </v:shape>
                  <v:shape id="Text Box 109" o:spid="_x0000_s1064" type="#_x0000_t202" style="position:absolute;left:3183;top:11303;width:488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" filled="f" stroked="f">
                    <v:textbox inset="0,0,0,0">
                      <w:txbxContent>
                        <w:p w14:paraId="7D954DFA" w14:textId="77777777" w:rsidR="00464CA9" w:rsidRPr="002349C3" w:rsidRDefault="00464CA9" w:rsidP="00464CA9">
                          <w:pPr>
                            <w:spacing w:line="156" w:lineRule="exact"/>
                            <w:rPr>
                              <w:rFonts w:ascii="Arial"/>
                              <w:sz w:val="13"/>
                              <w:szCs w:val="13"/>
                            </w:rPr>
                          </w:pPr>
                          <w:r w:rsidRPr="002349C3">
                            <w:rPr>
                              <w:rFonts w:ascii="Arial"/>
                              <w:sz w:val="13"/>
                              <w:szCs w:val="13"/>
                            </w:rPr>
                            <w:t>Zeigt</w:t>
                          </w:r>
                          <w:r w:rsidRPr="002349C3">
                            <w:rPr>
                              <w:rFonts w:ascii="Arial"/>
                              <w:spacing w:val="-4"/>
                              <w:sz w:val="13"/>
                              <w:szCs w:val="13"/>
                            </w:rPr>
                            <w:t xml:space="preserve"> </w:t>
                          </w:r>
                          <w:r w:rsidRPr="002349C3">
                            <w:rPr>
                              <w:rFonts w:ascii="Arial"/>
                              <w:sz w:val="13"/>
                              <w:szCs w:val="13"/>
                            </w:rPr>
                            <w:t>den</w:t>
                          </w:r>
                          <w:r w:rsidRPr="002349C3">
                            <w:rPr>
                              <w:rFonts w:ascii="Arial"/>
                              <w:spacing w:val="-2"/>
                              <w:sz w:val="13"/>
                              <w:szCs w:val="13"/>
                            </w:rPr>
                            <w:t xml:space="preserve"> </w:t>
                          </w:r>
                          <w:r w:rsidRPr="002349C3">
                            <w:rPr>
                              <w:rFonts w:ascii="Arial"/>
                              <w:sz w:val="13"/>
                              <w:szCs w:val="13"/>
                            </w:rPr>
                            <w:t>Wechsel der</w:t>
                          </w:r>
                          <w:r w:rsidRPr="002349C3">
                            <w:rPr>
                              <w:rFonts w:ascii="Arial"/>
                              <w:spacing w:val="-4"/>
                              <w:sz w:val="13"/>
                              <w:szCs w:val="13"/>
                            </w:rPr>
                            <w:t xml:space="preserve"> </w:t>
                          </w:r>
                          <w:r w:rsidRPr="002349C3">
                            <w:rPr>
                              <w:rFonts w:ascii="Arial"/>
                              <w:sz w:val="13"/>
                              <w:szCs w:val="13"/>
                            </w:rPr>
                            <w:t>Kontrollgruppe</w:t>
                          </w:r>
                          <w:r w:rsidRPr="002349C3">
                            <w:rPr>
                              <w:rFonts w:ascii="Arial"/>
                              <w:spacing w:val="1"/>
                              <w:sz w:val="13"/>
                              <w:szCs w:val="13"/>
                            </w:rPr>
                            <w:t xml:space="preserve"> </w:t>
                          </w:r>
                          <w:r w:rsidRPr="002349C3">
                            <w:rPr>
                              <w:rFonts w:ascii="Arial"/>
                              <w:sz w:val="13"/>
                              <w:szCs w:val="13"/>
                            </w:rPr>
                            <w:t>zur</w:t>
                          </w:r>
                          <w:r w:rsidRPr="002349C3">
                            <w:rPr>
                              <w:rFonts w:ascii="Arial"/>
                              <w:spacing w:val="-4"/>
                              <w:sz w:val="13"/>
                              <w:szCs w:val="13"/>
                            </w:rPr>
                            <w:t xml:space="preserve"> </w:t>
                          </w:r>
                          <w:r w:rsidRPr="002349C3">
                            <w:rPr>
                              <w:rFonts w:ascii="Arial"/>
                              <w:sz w:val="13"/>
                              <w:szCs w:val="13"/>
                            </w:rPr>
                            <w:t>PRN</w:t>
                          </w:r>
                          <w:r w:rsidRPr="002349C3">
                            <w:rPr>
                              <w:rFonts w:ascii="Arial"/>
                              <w:spacing w:val="1"/>
                              <w:sz w:val="13"/>
                              <w:szCs w:val="13"/>
                            </w:rPr>
                            <w:t xml:space="preserve"> </w:t>
                          </w:r>
                          <w:r w:rsidRPr="002349C3">
                            <w:rPr>
                              <w:rFonts w:ascii="Arial"/>
                              <w:sz w:val="13"/>
                              <w:szCs w:val="13"/>
                            </w:rPr>
                            <w:t>Behandlung</w:t>
                          </w:r>
                          <w:r w:rsidRPr="002349C3">
                            <w:rPr>
                              <w:rFonts w:ascii="Arial"/>
                              <w:spacing w:val="-3"/>
                              <w:sz w:val="13"/>
                              <w:szCs w:val="13"/>
                            </w:rPr>
                            <w:t xml:space="preserve"> </w:t>
                          </w:r>
                          <w:r w:rsidRPr="002349C3">
                            <w:rPr>
                              <w:rFonts w:ascii="Arial"/>
                              <w:sz w:val="13"/>
                              <w:szCs w:val="13"/>
                            </w:rPr>
                            <w:t>mit</w:t>
                          </w:r>
                          <w:r w:rsidRPr="002349C3">
                            <w:rPr>
                              <w:rFonts w:ascii="Arial"/>
                              <w:spacing w:val="-4"/>
                              <w:sz w:val="13"/>
                              <w:szCs w:val="13"/>
                            </w:rPr>
                            <w:t xml:space="preserve"> </w:t>
                          </w:r>
                          <w:r w:rsidRPr="002349C3">
                            <w:rPr>
                              <w:rFonts w:ascii="Arial"/>
                              <w:sz w:val="13"/>
                              <w:szCs w:val="13"/>
                            </w:rPr>
                            <w:t>Aflibercept 2</w:t>
                          </w:r>
                          <w:r w:rsidRPr="002349C3">
                            <w:rPr>
                              <w:rFonts w:ascii="Arial"/>
                              <w:spacing w:val="-3"/>
                              <w:sz w:val="13"/>
                              <w:szCs w:val="13"/>
                            </w:rPr>
                            <w:t xml:space="preserve"> </w:t>
                          </w:r>
                          <w:r w:rsidRPr="002349C3">
                            <w:rPr>
                              <w:rFonts w:ascii="Arial"/>
                              <w:sz w:val="13"/>
                              <w:szCs w:val="13"/>
                            </w:rPr>
                            <w:t>mg</w:t>
                          </w:r>
                          <w:r w:rsidRPr="002349C3">
                            <w:rPr>
                              <w:rFonts w:ascii="Arial"/>
                              <w:spacing w:val="-1"/>
                              <w:sz w:val="13"/>
                              <w:szCs w:val="13"/>
                            </w:rPr>
                            <w:t xml:space="preserve"> </w:t>
                          </w:r>
                          <w:r w:rsidRPr="002349C3">
                            <w:rPr>
                              <w:rFonts w:ascii="Arial"/>
                              <w:sz w:val="13"/>
                              <w:szCs w:val="13"/>
                            </w:rPr>
                            <w:t>an</w:t>
                          </w:r>
                        </w:p>
                      </w:txbxContent>
                    </v:textbox>
                  </v:shape>
                  <w10:wrap anchorx="page"/>
                </v:group>
              </w:pict>
            </mc:Fallback>
          </mc:AlternateContent>
        </w:r>
        <w:r w:rsidRPr="00AD06F0">
          <w:rPr>
            <w:rFonts w:ascii="Times New Roman" w:eastAsia="Times New Roman" w:hAnsi="Times New Roman" w:cs="Times New Roman"/>
            <w:noProof/>
          </w:rPr>
          <mc:AlternateContent>
            <mc:Choice Requires="wps">
              <w:drawing>
                <wp:anchor distT="0" distB="0" distL="114300" distR="114300" simplePos="0" relativeHeight="251749529" behindDoc="0" locked="0" layoutInCell="1" allowOverlap="1" wp14:anchorId="35335949" wp14:editId="0DF51BFD">
                  <wp:simplePos x="0" y="0"/>
                  <wp:positionH relativeFrom="page">
                    <wp:posOffset>994410</wp:posOffset>
                  </wp:positionH>
                  <wp:positionV relativeFrom="paragraph">
                    <wp:posOffset>1065530</wp:posOffset>
                  </wp:positionV>
                  <wp:extent cx="229870" cy="1353820"/>
                  <wp:effectExtent l="3810" t="0" r="4445" b="0"/>
                  <wp:wrapNone/>
                  <wp:docPr id="173149539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35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6A2D" w14:textId="77777777" w:rsidR="00464CA9" w:rsidRPr="002349C3" w:rsidRDefault="00464CA9" w:rsidP="00464CA9">
                              <w:pPr>
                                <w:spacing w:before="14" w:line="247" w:lineRule="auto"/>
                                <w:ind w:right="12"/>
                                <w:rPr>
                                  <w:rFonts w:ascii="Arial" w:hAnsi="Arial"/>
                                  <w:sz w:val="14"/>
                                </w:rPr>
                              </w:pPr>
                              <w:r w:rsidRPr="002349C3">
                                <w:rPr>
                                  <w:rFonts w:ascii="Arial" w:hAnsi="Arial"/>
                                  <w:sz w:val="14"/>
                                </w:rPr>
                                <w:t>Mittlere</w:t>
                              </w:r>
                              <w:r w:rsidRPr="002349C3">
                                <w:rPr>
                                  <w:rFonts w:ascii="Arial" w:hAnsi="Arial"/>
                                  <w:spacing w:val="-5"/>
                                  <w:sz w:val="14"/>
                                </w:rPr>
                                <w:t xml:space="preserve"> </w:t>
                              </w:r>
                              <w:r w:rsidRPr="002349C3">
                                <w:rPr>
                                  <w:rFonts w:ascii="Arial" w:hAnsi="Arial"/>
                                  <w:sz w:val="14"/>
                                </w:rPr>
                                <w:t>Änderung</w:t>
                              </w:r>
                              <w:r w:rsidRPr="002349C3">
                                <w:rPr>
                                  <w:rFonts w:ascii="Arial" w:hAnsi="Arial"/>
                                  <w:spacing w:val="-3"/>
                                  <w:sz w:val="14"/>
                                </w:rPr>
                                <w:t xml:space="preserve"> </w:t>
                              </w:r>
                              <w:r w:rsidRPr="002349C3">
                                <w:rPr>
                                  <w:rFonts w:ascii="Arial" w:hAnsi="Arial"/>
                                  <w:sz w:val="14"/>
                                </w:rPr>
                                <w:t>der</w:t>
                              </w:r>
                              <w:r w:rsidRPr="002349C3">
                                <w:rPr>
                                  <w:rFonts w:ascii="Arial" w:hAnsi="Arial"/>
                                  <w:spacing w:val="-5"/>
                                  <w:sz w:val="14"/>
                                </w:rPr>
                                <w:t xml:space="preserve"> </w:t>
                              </w:r>
                              <w:r w:rsidRPr="002349C3">
                                <w:rPr>
                                  <w:rFonts w:ascii="Arial" w:hAnsi="Arial"/>
                                  <w:sz w:val="14"/>
                                </w:rPr>
                                <w:t>Sehschärfe</w:t>
                              </w:r>
                              <w:r w:rsidRPr="002349C3">
                                <w:rPr>
                                  <w:rFonts w:ascii="Arial" w:hAnsi="Arial"/>
                                  <w:spacing w:val="-36"/>
                                  <w:sz w:val="14"/>
                                </w:rPr>
                                <w:t xml:space="preserve"> </w:t>
                              </w:r>
                              <w:r w:rsidRPr="002349C3">
                                <w:rPr>
                                  <w:rFonts w:ascii="Arial" w:hAnsi="Arial"/>
                                  <w:sz w:val="14"/>
                                </w:rPr>
                                <w:t>(Buchstaben)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5949" id="Text Box 123" o:spid="_x0000_s1065" type="#_x0000_t202" style="position:absolute;left:0;text-align:left;margin-left:78.3pt;margin-top:83.9pt;width:18.1pt;height:106.6pt;z-index:2517495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" filled="f" stroked="f">
                  <v:textbox style="layout-flow:vertical;mso-layout-flow-alt:bottom-to-top" inset="0,0,0,0">
                    <w:txbxContent>
                      <w:p w14:paraId="63DD6A2D" w14:textId="77777777" w:rsidR="00464CA9" w:rsidRPr="002349C3" w:rsidRDefault="00464CA9" w:rsidP="00464CA9">
                        <w:pPr>
                          <w:spacing w:before="14" w:line="247" w:lineRule="auto"/>
                          <w:ind w:right="12"/>
                          <w:rPr>
                            <w:rFonts w:ascii="Arial" w:hAnsi="Arial"/>
                            <w:sz w:val="14"/>
                          </w:rPr>
                        </w:pPr>
                        <w:r w:rsidRPr="002349C3">
                          <w:rPr>
                            <w:rFonts w:ascii="Arial" w:hAnsi="Arial"/>
                            <w:sz w:val="14"/>
                          </w:rPr>
                          <w:t>Mittlere</w:t>
                        </w:r>
                        <w:r w:rsidRPr="002349C3">
                          <w:rPr>
                            <w:rFonts w:ascii="Arial" w:hAnsi="Arial"/>
                            <w:spacing w:val="-5"/>
                            <w:sz w:val="14"/>
                          </w:rPr>
                          <w:t xml:space="preserve"> </w:t>
                        </w:r>
                        <w:r w:rsidRPr="002349C3">
                          <w:rPr>
                            <w:rFonts w:ascii="Arial" w:hAnsi="Arial"/>
                            <w:sz w:val="14"/>
                          </w:rPr>
                          <w:t>Änderung</w:t>
                        </w:r>
                        <w:r w:rsidRPr="002349C3">
                          <w:rPr>
                            <w:rFonts w:ascii="Arial" w:hAnsi="Arial"/>
                            <w:spacing w:val="-3"/>
                            <w:sz w:val="14"/>
                          </w:rPr>
                          <w:t xml:space="preserve"> </w:t>
                        </w:r>
                        <w:r w:rsidRPr="002349C3">
                          <w:rPr>
                            <w:rFonts w:ascii="Arial" w:hAnsi="Arial"/>
                            <w:sz w:val="14"/>
                          </w:rPr>
                          <w:t>der</w:t>
                        </w:r>
                        <w:r w:rsidRPr="002349C3">
                          <w:rPr>
                            <w:rFonts w:ascii="Arial" w:hAnsi="Arial"/>
                            <w:spacing w:val="-5"/>
                            <w:sz w:val="14"/>
                          </w:rPr>
                          <w:t xml:space="preserve"> </w:t>
                        </w:r>
                        <w:r w:rsidRPr="002349C3">
                          <w:rPr>
                            <w:rFonts w:ascii="Arial" w:hAnsi="Arial"/>
                            <w:sz w:val="14"/>
                          </w:rPr>
                          <w:t>Sehschärfe</w:t>
                        </w:r>
                        <w:r w:rsidRPr="002349C3">
                          <w:rPr>
                            <w:rFonts w:ascii="Arial" w:hAnsi="Arial"/>
                            <w:spacing w:val="-36"/>
                            <w:sz w:val="14"/>
                          </w:rPr>
                          <w:t xml:space="preserve"> </w:t>
                        </w:r>
                        <w:r w:rsidRPr="002349C3">
                          <w:rPr>
                            <w:rFonts w:ascii="Arial" w:hAnsi="Arial"/>
                            <w:sz w:val="14"/>
                          </w:rPr>
                          <w:t>(Buchstaben)</w:t>
                        </w:r>
                      </w:p>
                    </w:txbxContent>
                  </v:textbox>
                  <w10:wrap anchorx="page"/>
                </v:shape>
              </w:pict>
            </mc:Fallback>
          </mc:AlternateContent>
        </w:r>
        <w:r w:rsidRPr="00AD06F0">
          <w:rPr>
            <w:rFonts w:ascii="Times New Roman" w:eastAsia="Times New Roman" w:hAnsi="Times New Roman" w:cs="Times New Roman"/>
            <w:b/>
          </w:rPr>
          <w:t>Abbildung 2:</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rPr>
          <w:t>Durchschnittliche Veränderung der Sehschärfe vom Ausgangswert zu</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Woche 76/100 nach Behandlungsgruppen für die COPERNICUS und GALILEO Studien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(vollständiges Analyseset)</w:t>
        </w:r>
      </w:ins>
    </w:p>
    <w:p w14:paraId="01E5074E" w14:textId="77777777" w:rsidR="00464CA9" w:rsidRPr="00AD06F0" w:rsidRDefault="00464CA9" w:rsidP="00AD06F0">
      <w:pPr>
        <w:autoSpaceDE w:val="0"/>
        <w:autoSpaceDN w:val="0"/>
        <w:spacing w:after="0" w:line="240" w:lineRule="auto"/>
        <w:ind w:right="-143"/>
        <w:rPr>
          <w:ins w:id="1447" w:author="Biocon Biologics" w:date="2025-06-10T14:48:00Z" w16du:dateUtc="2025-06-10T09:18:00Z"/>
          <w:rFonts w:ascii="Times New Roman" w:eastAsia="Times New Roman" w:hAnsi="Times New Roman" w:cs="Times New Roman"/>
        </w:rPr>
      </w:pPr>
    </w:p>
    <w:p w14:paraId="4A55EBF7" w14:textId="77777777" w:rsidR="00464CA9" w:rsidRPr="00AD06F0" w:rsidRDefault="00464CA9" w:rsidP="00AD06F0">
      <w:pPr>
        <w:autoSpaceDE w:val="0"/>
        <w:autoSpaceDN w:val="0"/>
        <w:spacing w:after="0" w:line="240" w:lineRule="auto"/>
        <w:ind w:right="-143"/>
        <w:rPr>
          <w:ins w:id="1448" w:author="Biocon Biologics" w:date="2025-06-10T14:48:00Z" w16du:dateUtc="2025-06-10T09:18:00Z"/>
          <w:rFonts w:ascii="Times New Roman" w:eastAsia="Times New Roman" w:hAnsi="Times New Roman" w:cs="Times New Roman"/>
        </w:rPr>
      </w:pPr>
    </w:p>
    <w:p w14:paraId="5D4A3826" w14:textId="77777777" w:rsidR="00464CA9" w:rsidRPr="00AD06F0" w:rsidRDefault="00464CA9" w:rsidP="00AD06F0">
      <w:pPr>
        <w:autoSpaceDE w:val="0"/>
        <w:autoSpaceDN w:val="0"/>
        <w:spacing w:after="0" w:line="240" w:lineRule="auto"/>
        <w:ind w:right="-143"/>
        <w:rPr>
          <w:ins w:id="1449" w:author="Biocon Biologics" w:date="2025-06-10T14:48:00Z" w16du:dateUtc="2025-06-10T09:18:00Z"/>
          <w:rFonts w:ascii="Times New Roman" w:eastAsia="Times New Roman" w:hAnsi="Times New Roman" w:cs="Times New Roman"/>
        </w:rPr>
      </w:pPr>
    </w:p>
    <w:p w14:paraId="0358FD59" w14:textId="77777777" w:rsidR="00464CA9" w:rsidRPr="00AD06F0" w:rsidRDefault="00464CA9" w:rsidP="00AD06F0">
      <w:pPr>
        <w:autoSpaceDE w:val="0"/>
        <w:autoSpaceDN w:val="0"/>
        <w:spacing w:after="0" w:line="240" w:lineRule="auto"/>
        <w:ind w:right="-143"/>
        <w:rPr>
          <w:ins w:id="1450" w:author="Biocon Biologics" w:date="2025-06-10T14:48:00Z" w16du:dateUtc="2025-06-10T09:18:00Z"/>
          <w:rFonts w:ascii="Times New Roman" w:eastAsia="Times New Roman" w:hAnsi="Times New Roman" w:cs="Times New Roman"/>
        </w:rPr>
      </w:pPr>
    </w:p>
    <w:p w14:paraId="07FBF642" w14:textId="77777777" w:rsidR="00464CA9" w:rsidRPr="00AD06F0" w:rsidRDefault="00464CA9" w:rsidP="00AD06F0">
      <w:pPr>
        <w:autoSpaceDE w:val="0"/>
        <w:autoSpaceDN w:val="0"/>
        <w:spacing w:after="0" w:line="240" w:lineRule="auto"/>
        <w:ind w:right="-143"/>
        <w:rPr>
          <w:ins w:id="1451" w:author="Biocon Biologics" w:date="2025-06-10T14:48:00Z" w16du:dateUtc="2025-06-10T09:18:00Z"/>
          <w:rFonts w:ascii="Times New Roman" w:eastAsia="Times New Roman" w:hAnsi="Times New Roman" w:cs="Times New Roman"/>
        </w:rPr>
      </w:pPr>
    </w:p>
    <w:p w14:paraId="6822FAEC" w14:textId="77777777" w:rsidR="00464CA9" w:rsidRPr="00AD06F0" w:rsidRDefault="00464CA9" w:rsidP="00AD06F0">
      <w:pPr>
        <w:autoSpaceDE w:val="0"/>
        <w:autoSpaceDN w:val="0"/>
        <w:spacing w:after="0" w:line="240" w:lineRule="auto"/>
        <w:ind w:right="-143"/>
        <w:rPr>
          <w:ins w:id="1452" w:author="Biocon Biologics" w:date="2025-06-10T14:48:00Z" w16du:dateUtc="2025-06-10T09:18:00Z"/>
          <w:rFonts w:ascii="Times New Roman" w:eastAsia="Times New Roman" w:hAnsi="Times New Roman" w:cs="Times New Roman"/>
        </w:rPr>
      </w:pPr>
    </w:p>
    <w:p w14:paraId="21010B60" w14:textId="77777777" w:rsidR="00464CA9" w:rsidRPr="00AD06F0" w:rsidRDefault="00464CA9" w:rsidP="00AD06F0">
      <w:pPr>
        <w:autoSpaceDE w:val="0"/>
        <w:autoSpaceDN w:val="0"/>
        <w:spacing w:after="0" w:line="240" w:lineRule="auto"/>
        <w:ind w:right="-143"/>
        <w:rPr>
          <w:ins w:id="1453" w:author="Biocon Biologics" w:date="2025-06-10T14:48:00Z" w16du:dateUtc="2025-06-10T09:18:00Z"/>
          <w:rFonts w:ascii="Times New Roman" w:eastAsia="Times New Roman" w:hAnsi="Times New Roman" w:cs="Times New Roman"/>
        </w:rPr>
      </w:pPr>
    </w:p>
    <w:p w14:paraId="401E1AF8" w14:textId="77777777" w:rsidR="00464CA9" w:rsidRPr="00AD06F0" w:rsidRDefault="00464CA9" w:rsidP="00AD06F0">
      <w:pPr>
        <w:autoSpaceDE w:val="0"/>
        <w:autoSpaceDN w:val="0"/>
        <w:spacing w:after="0" w:line="240" w:lineRule="auto"/>
        <w:ind w:right="-143"/>
        <w:rPr>
          <w:ins w:id="1454" w:author="Biocon Biologics" w:date="2025-06-10T14:48:00Z" w16du:dateUtc="2025-06-10T09:18:00Z"/>
          <w:rFonts w:ascii="Times New Roman" w:eastAsia="Times New Roman" w:hAnsi="Times New Roman" w:cs="Times New Roman"/>
        </w:rPr>
      </w:pPr>
    </w:p>
    <w:p w14:paraId="5DFD85AB" w14:textId="77777777" w:rsidR="00464CA9" w:rsidRPr="00AD06F0" w:rsidRDefault="00464CA9" w:rsidP="00AD06F0">
      <w:pPr>
        <w:autoSpaceDE w:val="0"/>
        <w:autoSpaceDN w:val="0"/>
        <w:spacing w:after="0" w:line="240" w:lineRule="auto"/>
        <w:ind w:right="-143"/>
        <w:rPr>
          <w:ins w:id="1455" w:author="Biocon Biologics" w:date="2025-06-10T14:48:00Z" w16du:dateUtc="2025-06-10T09:18:00Z"/>
          <w:rFonts w:ascii="Times New Roman" w:eastAsia="Times New Roman" w:hAnsi="Times New Roman" w:cs="Times New Roman"/>
        </w:rPr>
      </w:pPr>
    </w:p>
    <w:p w14:paraId="61FDC856" w14:textId="77777777" w:rsidR="00464CA9" w:rsidRPr="00AD06F0" w:rsidRDefault="00464CA9" w:rsidP="00AD06F0">
      <w:pPr>
        <w:autoSpaceDE w:val="0"/>
        <w:autoSpaceDN w:val="0"/>
        <w:spacing w:after="0" w:line="240" w:lineRule="auto"/>
        <w:ind w:right="-143"/>
        <w:rPr>
          <w:ins w:id="1456" w:author="Biocon Biologics" w:date="2025-06-10T14:48:00Z" w16du:dateUtc="2025-06-10T09:18:00Z"/>
          <w:rFonts w:ascii="Times New Roman" w:eastAsia="Times New Roman" w:hAnsi="Times New Roman" w:cs="Times New Roman"/>
        </w:rPr>
      </w:pPr>
    </w:p>
    <w:p w14:paraId="5FFB7590" w14:textId="77777777" w:rsidR="00464CA9" w:rsidRPr="00AD06F0" w:rsidRDefault="00464CA9" w:rsidP="00AD06F0">
      <w:pPr>
        <w:autoSpaceDE w:val="0"/>
        <w:autoSpaceDN w:val="0"/>
        <w:spacing w:after="0" w:line="240" w:lineRule="auto"/>
        <w:ind w:right="-143"/>
        <w:rPr>
          <w:ins w:id="1457" w:author="Biocon Biologics" w:date="2025-06-10T14:48:00Z" w16du:dateUtc="2025-06-10T09:18:00Z"/>
          <w:rFonts w:ascii="Times New Roman" w:eastAsia="Times New Roman" w:hAnsi="Times New Roman" w:cs="Times New Roman"/>
        </w:rPr>
      </w:pPr>
    </w:p>
    <w:p w14:paraId="4CDA0BD9" w14:textId="77777777" w:rsidR="00464CA9" w:rsidRPr="00AD06F0" w:rsidRDefault="00464CA9" w:rsidP="00AD06F0">
      <w:pPr>
        <w:autoSpaceDE w:val="0"/>
        <w:autoSpaceDN w:val="0"/>
        <w:spacing w:after="0" w:line="240" w:lineRule="auto"/>
        <w:ind w:right="-143"/>
        <w:rPr>
          <w:ins w:id="1458" w:author="Biocon Biologics" w:date="2025-06-10T14:48:00Z" w16du:dateUtc="2025-06-10T09:18:00Z"/>
          <w:rFonts w:ascii="Times New Roman" w:eastAsia="Times New Roman" w:hAnsi="Times New Roman" w:cs="Times New Roman"/>
        </w:rPr>
      </w:pPr>
    </w:p>
    <w:p w14:paraId="64056B4E" w14:textId="77777777" w:rsidR="00464CA9" w:rsidRPr="00AD06F0" w:rsidRDefault="00464CA9" w:rsidP="00AD06F0">
      <w:pPr>
        <w:autoSpaceDE w:val="0"/>
        <w:autoSpaceDN w:val="0"/>
        <w:spacing w:after="0" w:line="240" w:lineRule="auto"/>
        <w:ind w:right="-143"/>
        <w:rPr>
          <w:ins w:id="1459" w:author="Biocon Biologics" w:date="2025-06-10T14:48:00Z" w16du:dateUtc="2025-06-10T09:18:00Z"/>
          <w:rFonts w:ascii="Times New Roman" w:eastAsia="Times New Roman" w:hAnsi="Times New Roman" w:cs="Times New Roman"/>
        </w:rPr>
      </w:pPr>
    </w:p>
    <w:p w14:paraId="3EF2899F" w14:textId="77777777" w:rsidR="00464CA9" w:rsidRPr="00AD06F0" w:rsidRDefault="00464CA9" w:rsidP="00AD06F0">
      <w:pPr>
        <w:autoSpaceDE w:val="0"/>
        <w:autoSpaceDN w:val="0"/>
        <w:spacing w:after="0" w:line="240" w:lineRule="auto"/>
        <w:ind w:right="-143"/>
        <w:rPr>
          <w:ins w:id="1460" w:author="Biocon Biologics" w:date="2025-06-10T14:48:00Z" w16du:dateUtc="2025-06-10T09:18:00Z"/>
          <w:rFonts w:ascii="Times New Roman" w:eastAsia="Times New Roman" w:hAnsi="Times New Roman" w:cs="Times New Roman"/>
        </w:rPr>
      </w:pPr>
    </w:p>
    <w:p w14:paraId="79965D05" w14:textId="77777777" w:rsidR="00464CA9" w:rsidRPr="00AD06F0" w:rsidRDefault="00464CA9" w:rsidP="00AD06F0">
      <w:pPr>
        <w:autoSpaceDE w:val="0"/>
        <w:autoSpaceDN w:val="0"/>
        <w:spacing w:after="0" w:line="240" w:lineRule="auto"/>
        <w:ind w:right="-143"/>
        <w:rPr>
          <w:ins w:id="1461" w:author="Biocon Biologics" w:date="2025-06-10T14:48:00Z" w16du:dateUtc="2025-06-10T09:18:00Z"/>
          <w:rFonts w:ascii="Times New Roman" w:eastAsia="Times New Roman" w:hAnsi="Times New Roman" w:cs="Times New Roman"/>
        </w:rPr>
      </w:pPr>
    </w:p>
    <w:p w14:paraId="187B74DE" w14:textId="77777777" w:rsidR="00464CA9" w:rsidRPr="00AD06F0" w:rsidRDefault="00464CA9" w:rsidP="00AD06F0">
      <w:pPr>
        <w:autoSpaceDE w:val="0"/>
        <w:autoSpaceDN w:val="0"/>
        <w:spacing w:after="0" w:line="240" w:lineRule="auto"/>
        <w:ind w:right="-143"/>
        <w:rPr>
          <w:ins w:id="1462" w:author="Biocon Biologics" w:date="2025-06-10T14:48:00Z" w16du:dateUtc="2025-06-10T09:18:00Z"/>
          <w:rFonts w:ascii="Times New Roman" w:eastAsia="Times New Roman" w:hAnsi="Times New Roman" w:cs="Times New Roman"/>
        </w:rPr>
      </w:pPr>
    </w:p>
    <w:p w14:paraId="533F196D" w14:textId="77777777" w:rsidR="00464CA9" w:rsidRPr="00AD06F0" w:rsidRDefault="00464CA9" w:rsidP="00AD06F0">
      <w:pPr>
        <w:autoSpaceDE w:val="0"/>
        <w:autoSpaceDN w:val="0"/>
        <w:spacing w:after="0" w:line="240" w:lineRule="auto"/>
        <w:ind w:right="-143"/>
        <w:rPr>
          <w:ins w:id="1463" w:author="Biocon Biologics" w:date="2025-06-10T14:48:00Z" w16du:dateUtc="2025-06-10T09:18:00Z"/>
          <w:rFonts w:ascii="Times New Roman" w:eastAsia="Times New Roman" w:hAnsi="Times New Roman" w:cs="Times New Roman"/>
        </w:rPr>
      </w:pPr>
    </w:p>
    <w:p w14:paraId="36BF4DF4" w14:textId="77777777" w:rsidR="00464CA9" w:rsidRPr="00AD06F0" w:rsidRDefault="00464CA9" w:rsidP="00AD06F0">
      <w:pPr>
        <w:autoSpaceDE w:val="0"/>
        <w:autoSpaceDN w:val="0"/>
        <w:spacing w:after="0" w:line="240" w:lineRule="auto"/>
        <w:ind w:right="-143"/>
        <w:rPr>
          <w:ins w:id="1464" w:author="Biocon Biologics" w:date="2025-06-10T14:48:00Z" w16du:dateUtc="2025-06-10T09:18:00Z"/>
          <w:rFonts w:ascii="Times New Roman" w:eastAsia="Times New Roman" w:hAnsi="Times New Roman" w:cs="Times New Roman"/>
        </w:rPr>
      </w:pPr>
    </w:p>
    <w:p w14:paraId="641E5DEF" w14:textId="77777777" w:rsidR="00464CA9" w:rsidRPr="00AD06F0" w:rsidRDefault="00464CA9" w:rsidP="00AD06F0">
      <w:pPr>
        <w:autoSpaceDE w:val="0"/>
        <w:autoSpaceDN w:val="0"/>
        <w:spacing w:after="0" w:line="240" w:lineRule="auto"/>
        <w:ind w:right="-143"/>
        <w:rPr>
          <w:ins w:id="1465" w:author="Biocon Biologics" w:date="2025-06-10T14:48:00Z" w16du:dateUtc="2025-06-10T09:18:00Z"/>
          <w:rFonts w:ascii="Times New Roman" w:eastAsia="Times New Roman" w:hAnsi="Times New Roman" w:cs="Times New Roman"/>
        </w:rPr>
      </w:pPr>
    </w:p>
    <w:p w14:paraId="7C0680EC" w14:textId="77777777" w:rsidR="00464CA9" w:rsidRPr="00AD06F0" w:rsidRDefault="00464CA9" w:rsidP="00AD06F0">
      <w:pPr>
        <w:autoSpaceDE w:val="0"/>
        <w:autoSpaceDN w:val="0"/>
        <w:spacing w:after="0" w:line="240" w:lineRule="auto"/>
        <w:ind w:right="-143"/>
        <w:rPr>
          <w:ins w:id="1466" w:author="Biocon Biologics" w:date="2025-06-10T14:48:00Z" w16du:dateUtc="2025-06-10T09:18:00Z"/>
          <w:rFonts w:ascii="Times New Roman" w:eastAsia="Times New Roman" w:hAnsi="Times New Roman" w:cs="Times New Roman"/>
        </w:rPr>
      </w:pPr>
    </w:p>
    <w:p w14:paraId="208CDB8B" w14:textId="77777777" w:rsidR="00464CA9" w:rsidRPr="00AD06F0" w:rsidRDefault="00464CA9" w:rsidP="00AD06F0">
      <w:pPr>
        <w:autoSpaceDE w:val="0"/>
        <w:autoSpaceDN w:val="0"/>
        <w:spacing w:after="0" w:line="240" w:lineRule="auto"/>
        <w:ind w:right="-143"/>
        <w:rPr>
          <w:ins w:id="1467" w:author="Biocon Biologics" w:date="2025-06-10T14:48:00Z" w16du:dateUtc="2025-06-10T09:18:00Z"/>
          <w:rFonts w:ascii="Times New Roman" w:eastAsia="Times New Roman" w:hAnsi="Times New Roman" w:cs="Times New Roman"/>
        </w:rPr>
      </w:pPr>
    </w:p>
    <w:p w14:paraId="56CF1612" w14:textId="77777777" w:rsidR="00464CA9" w:rsidRPr="00AD06F0" w:rsidRDefault="00464CA9" w:rsidP="00AD06F0">
      <w:pPr>
        <w:autoSpaceDE w:val="0"/>
        <w:autoSpaceDN w:val="0"/>
        <w:spacing w:after="0" w:line="240" w:lineRule="auto"/>
        <w:ind w:right="-143"/>
        <w:rPr>
          <w:ins w:id="1468" w:author="Biocon Biologics" w:date="2025-06-10T14:48:00Z" w16du:dateUtc="2025-06-10T09:18:00Z"/>
          <w:rFonts w:ascii="Times New Roman" w:eastAsia="Times New Roman" w:hAnsi="Times New Roman" w:cs="Times New Roman"/>
        </w:rPr>
      </w:pPr>
    </w:p>
    <w:p w14:paraId="618EA1AE" w14:textId="77777777" w:rsidR="00464CA9" w:rsidRPr="00AD06F0" w:rsidRDefault="00464CA9" w:rsidP="00AD06F0">
      <w:pPr>
        <w:autoSpaceDE w:val="0"/>
        <w:autoSpaceDN w:val="0"/>
        <w:spacing w:after="0" w:line="240" w:lineRule="auto"/>
        <w:ind w:right="-143"/>
        <w:rPr>
          <w:ins w:id="1469" w:author="Biocon Biologics" w:date="2025-06-10T14:48:00Z" w16du:dateUtc="2025-06-10T09:18:00Z"/>
          <w:rFonts w:ascii="Times New Roman" w:eastAsia="Times New Roman" w:hAnsi="Times New Roman" w:cs="Times New Roman"/>
        </w:rPr>
      </w:pPr>
    </w:p>
    <w:p w14:paraId="37DD74B1" w14:textId="77777777" w:rsidR="00464CA9" w:rsidRPr="00AD06F0" w:rsidRDefault="00464CA9" w:rsidP="00AD06F0">
      <w:pPr>
        <w:autoSpaceDE w:val="0"/>
        <w:autoSpaceDN w:val="0"/>
        <w:spacing w:after="0" w:line="240" w:lineRule="auto"/>
        <w:ind w:right="-143"/>
        <w:rPr>
          <w:ins w:id="1470" w:author="Biocon Biologics" w:date="2025-06-10T14:48:00Z" w16du:dateUtc="2025-06-10T09:18:00Z"/>
          <w:rFonts w:ascii="Times New Roman" w:eastAsia="Times New Roman" w:hAnsi="Times New Roman" w:cs="Times New Roman"/>
        </w:rPr>
      </w:pPr>
    </w:p>
    <w:p w14:paraId="45D27408" w14:textId="77777777" w:rsidR="00464CA9" w:rsidRPr="00AD06F0" w:rsidRDefault="00464CA9" w:rsidP="00AD06F0">
      <w:pPr>
        <w:autoSpaceDE w:val="0"/>
        <w:autoSpaceDN w:val="0"/>
        <w:spacing w:after="0" w:line="240" w:lineRule="auto"/>
        <w:ind w:right="-143"/>
        <w:rPr>
          <w:ins w:id="1471" w:author="Biocon Biologics" w:date="2025-06-10T14:48:00Z" w16du:dateUtc="2025-06-10T09:18:00Z"/>
          <w:rFonts w:ascii="Times New Roman" w:eastAsia="Times New Roman" w:hAnsi="Times New Roman" w:cs="Times New Roman"/>
        </w:rPr>
      </w:pPr>
    </w:p>
    <w:p w14:paraId="35BA268E" w14:textId="77777777" w:rsidR="00464CA9" w:rsidRPr="00AD06F0" w:rsidRDefault="00464CA9" w:rsidP="00AD06F0">
      <w:pPr>
        <w:autoSpaceDE w:val="0"/>
        <w:autoSpaceDN w:val="0"/>
        <w:spacing w:after="0" w:line="240" w:lineRule="auto"/>
        <w:ind w:right="-143"/>
        <w:rPr>
          <w:ins w:id="1472" w:author="Biocon Biologics" w:date="2025-06-10T14:48:00Z" w16du:dateUtc="2025-06-10T09:18:00Z"/>
          <w:rFonts w:ascii="Times New Roman" w:eastAsia="Times New Roman" w:hAnsi="Times New Roman" w:cs="Times New Roman"/>
        </w:rPr>
      </w:pPr>
    </w:p>
    <w:p w14:paraId="4165F2A6" w14:textId="77777777" w:rsidR="00464CA9" w:rsidRPr="00AD06F0" w:rsidRDefault="00464CA9" w:rsidP="00AD06F0">
      <w:pPr>
        <w:autoSpaceDE w:val="0"/>
        <w:autoSpaceDN w:val="0"/>
        <w:spacing w:after="0" w:line="240" w:lineRule="auto"/>
        <w:ind w:right="-143"/>
        <w:rPr>
          <w:ins w:id="1473" w:author="Biocon Biologics" w:date="2025-06-10T14:48:00Z" w16du:dateUtc="2025-06-10T09:18:00Z"/>
          <w:rFonts w:ascii="Times New Roman" w:eastAsia="Times New Roman" w:hAnsi="Times New Roman" w:cs="Times New Roman"/>
        </w:rPr>
      </w:pPr>
    </w:p>
    <w:p w14:paraId="7F1A94B4" w14:textId="77777777" w:rsidR="00464CA9" w:rsidRPr="00AD06F0" w:rsidRDefault="00464CA9" w:rsidP="00AD06F0">
      <w:pPr>
        <w:autoSpaceDE w:val="0"/>
        <w:autoSpaceDN w:val="0"/>
        <w:spacing w:after="0" w:line="240" w:lineRule="auto"/>
        <w:ind w:right="-143"/>
        <w:rPr>
          <w:ins w:id="1474" w:author="Biocon Biologics" w:date="2025-06-10T14:48:00Z" w16du:dateUtc="2025-06-10T09:18:00Z"/>
          <w:rFonts w:ascii="Times New Roman" w:eastAsia="Times New Roman" w:hAnsi="Times New Roman" w:cs="Times New Roman"/>
        </w:rPr>
      </w:pPr>
    </w:p>
    <w:p w14:paraId="39C7CBC1" w14:textId="77777777" w:rsidR="00464CA9" w:rsidRPr="00AD06F0" w:rsidRDefault="00464CA9" w:rsidP="00AD06F0">
      <w:pPr>
        <w:autoSpaceDE w:val="0"/>
        <w:autoSpaceDN w:val="0"/>
        <w:spacing w:after="0" w:line="240" w:lineRule="auto"/>
        <w:ind w:right="-143"/>
        <w:rPr>
          <w:ins w:id="1475" w:author="Biocon Biologics" w:date="2025-06-10T14:48:00Z" w16du:dateUtc="2025-06-10T09:18:00Z"/>
          <w:rFonts w:ascii="Times New Roman" w:eastAsia="Times New Roman" w:hAnsi="Times New Roman" w:cs="Times New Roman"/>
        </w:rPr>
      </w:pPr>
    </w:p>
    <w:p w14:paraId="40E08973" w14:textId="77777777" w:rsidR="00464CA9" w:rsidRPr="00AD06F0" w:rsidRDefault="00464CA9" w:rsidP="00AD06F0">
      <w:pPr>
        <w:autoSpaceDE w:val="0"/>
        <w:autoSpaceDN w:val="0"/>
        <w:spacing w:after="0" w:line="240" w:lineRule="auto"/>
        <w:ind w:right="-143"/>
        <w:rPr>
          <w:ins w:id="1476" w:author="Biocon Biologics" w:date="2025-06-10T14:48:00Z" w16du:dateUtc="2025-06-10T09:18:00Z"/>
          <w:rFonts w:ascii="Times New Roman" w:eastAsia="Times New Roman" w:hAnsi="Times New Roman" w:cs="Times New Roman"/>
        </w:rPr>
      </w:pPr>
    </w:p>
    <w:p w14:paraId="0105CE8F" w14:textId="77777777" w:rsidR="00464CA9" w:rsidRPr="00AD06F0" w:rsidRDefault="00464CA9" w:rsidP="00AD06F0">
      <w:pPr>
        <w:autoSpaceDE w:val="0"/>
        <w:autoSpaceDN w:val="0"/>
        <w:spacing w:after="0" w:line="240" w:lineRule="auto"/>
        <w:ind w:right="-143"/>
        <w:rPr>
          <w:ins w:id="1477" w:author="Biocon Biologics" w:date="2025-06-10T14:48:00Z" w16du:dateUtc="2025-06-10T09:18:00Z"/>
          <w:rFonts w:ascii="Times New Roman" w:eastAsia="Times New Roman" w:hAnsi="Times New Roman" w:cs="Times New Roman"/>
        </w:rPr>
      </w:pPr>
    </w:p>
    <w:p w14:paraId="56D1E5E4" w14:textId="77777777" w:rsidR="00464CA9" w:rsidRPr="00AD06F0" w:rsidRDefault="00464CA9" w:rsidP="00AD06F0">
      <w:pPr>
        <w:autoSpaceDE w:val="0"/>
        <w:autoSpaceDN w:val="0"/>
        <w:spacing w:after="0" w:line="240" w:lineRule="auto"/>
        <w:ind w:right="-143"/>
        <w:rPr>
          <w:ins w:id="1478" w:author="Biocon Biologics" w:date="2025-06-10T14:48:00Z" w16du:dateUtc="2025-06-10T09:18:00Z"/>
          <w:rFonts w:ascii="Times New Roman" w:eastAsia="Times New Roman" w:hAnsi="Times New Roman" w:cs="Times New Roman"/>
        </w:rPr>
      </w:pPr>
    </w:p>
    <w:p w14:paraId="4D6D4088" w14:textId="77777777" w:rsidR="00464CA9" w:rsidRPr="00AD06F0" w:rsidRDefault="00464CA9" w:rsidP="00AD06F0">
      <w:pPr>
        <w:autoSpaceDE w:val="0"/>
        <w:autoSpaceDN w:val="0"/>
        <w:spacing w:after="0" w:line="240" w:lineRule="auto"/>
        <w:ind w:right="-143"/>
        <w:rPr>
          <w:ins w:id="1479" w:author="Biocon Biologics" w:date="2025-06-10T14:48:00Z" w16du:dateUtc="2025-06-10T09:18:00Z"/>
          <w:rFonts w:ascii="Times New Roman" w:eastAsia="Times New Roman" w:hAnsi="Times New Roman" w:cs="Times New Roman"/>
        </w:rPr>
      </w:pPr>
    </w:p>
    <w:p w14:paraId="73518B80" w14:textId="77777777" w:rsidR="00464CA9" w:rsidRPr="00AD06F0" w:rsidRDefault="00464CA9" w:rsidP="00AD06F0">
      <w:pPr>
        <w:autoSpaceDE w:val="0"/>
        <w:autoSpaceDN w:val="0"/>
        <w:spacing w:after="0" w:line="240" w:lineRule="auto"/>
        <w:ind w:right="-143"/>
        <w:rPr>
          <w:ins w:id="1480" w:author="Biocon Biologics" w:date="2025-06-10T14:48:00Z" w16du:dateUtc="2025-06-10T09:18:00Z"/>
          <w:rFonts w:ascii="Times New Roman" w:eastAsia="Times New Roman" w:hAnsi="Times New Roman" w:cs="Times New Roman"/>
        </w:rPr>
      </w:pPr>
    </w:p>
    <w:p w14:paraId="1A61B57F" w14:textId="77777777" w:rsidR="00464CA9" w:rsidRPr="00AD06F0" w:rsidRDefault="00464CA9" w:rsidP="00AD06F0">
      <w:pPr>
        <w:autoSpaceDE w:val="0"/>
        <w:autoSpaceDN w:val="0"/>
        <w:spacing w:after="0" w:line="240" w:lineRule="auto"/>
        <w:ind w:right="-143"/>
        <w:rPr>
          <w:ins w:id="1481" w:author="Biocon Biologics" w:date="2025-06-10T14:48:00Z" w16du:dateUtc="2025-06-10T09:18:00Z"/>
          <w:rFonts w:ascii="Times New Roman" w:eastAsia="Times New Roman" w:hAnsi="Times New Roman" w:cs="Times New Roman"/>
        </w:rPr>
      </w:pPr>
    </w:p>
    <w:p w14:paraId="317C96B0" w14:textId="77777777" w:rsidR="00464CA9" w:rsidRPr="00AD06F0" w:rsidRDefault="00464CA9" w:rsidP="00AD06F0">
      <w:pPr>
        <w:autoSpaceDE w:val="0"/>
        <w:autoSpaceDN w:val="0"/>
        <w:spacing w:after="0" w:line="240" w:lineRule="auto"/>
        <w:ind w:right="-143"/>
        <w:rPr>
          <w:ins w:id="1482" w:author="Biocon Biologics" w:date="2025-06-10T14:48:00Z" w16du:dateUtc="2025-06-10T09:18:00Z"/>
          <w:rFonts w:ascii="Times New Roman" w:eastAsia="Times New Roman" w:hAnsi="Times New Roman" w:cs="Times New Roman"/>
        </w:rPr>
      </w:pPr>
    </w:p>
    <w:p w14:paraId="13ADB7B4" w14:textId="77777777" w:rsidR="00464CA9" w:rsidRPr="00AD06F0" w:rsidRDefault="00464CA9" w:rsidP="00AD06F0">
      <w:pPr>
        <w:autoSpaceDE w:val="0"/>
        <w:autoSpaceDN w:val="0"/>
        <w:spacing w:after="0" w:line="240" w:lineRule="auto"/>
        <w:ind w:right="-143"/>
        <w:rPr>
          <w:ins w:id="1483" w:author="Biocon Biologics" w:date="2025-06-10T14:48:00Z" w16du:dateUtc="2025-06-10T09:18:00Z"/>
          <w:rFonts w:ascii="Times New Roman" w:eastAsia="Times New Roman" w:hAnsi="Times New Roman" w:cs="Times New Roman"/>
        </w:rPr>
      </w:pPr>
    </w:p>
    <w:p w14:paraId="0A6D3F19" w14:textId="77777777" w:rsidR="00464CA9" w:rsidRPr="00AD06F0" w:rsidRDefault="00464CA9" w:rsidP="00AD06F0">
      <w:pPr>
        <w:autoSpaceDE w:val="0"/>
        <w:autoSpaceDN w:val="0"/>
        <w:spacing w:after="0" w:line="240" w:lineRule="auto"/>
        <w:ind w:right="-143"/>
        <w:rPr>
          <w:ins w:id="1484" w:author="Biocon Biologics" w:date="2025-06-10T14:48:00Z" w16du:dateUtc="2025-06-10T09:18:00Z"/>
          <w:rFonts w:ascii="Times New Roman" w:eastAsia="Times New Roman" w:hAnsi="Times New Roman" w:cs="Times New Roman"/>
        </w:rPr>
      </w:pPr>
    </w:p>
    <w:p w14:paraId="1C1A593B" w14:textId="77777777" w:rsidR="00464CA9" w:rsidRPr="00AD06F0" w:rsidRDefault="00464CA9" w:rsidP="00AD06F0">
      <w:pPr>
        <w:autoSpaceDE w:val="0"/>
        <w:autoSpaceDN w:val="0"/>
        <w:spacing w:after="0" w:line="240" w:lineRule="auto"/>
        <w:ind w:right="-143"/>
        <w:rPr>
          <w:ins w:id="1485" w:author="Biocon Biologics" w:date="2025-06-10T14:48:00Z" w16du:dateUtc="2025-06-10T09:18:00Z"/>
          <w:rFonts w:ascii="Times New Roman" w:eastAsia="Times New Roman" w:hAnsi="Times New Roman" w:cs="Times New Roman"/>
        </w:rPr>
      </w:pPr>
    </w:p>
    <w:p w14:paraId="39DDFA49" w14:textId="77777777" w:rsidR="00464CA9" w:rsidRPr="00AD06F0" w:rsidRDefault="00464CA9" w:rsidP="00AD06F0">
      <w:pPr>
        <w:autoSpaceDE w:val="0"/>
        <w:autoSpaceDN w:val="0"/>
        <w:spacing w:before="4" w:after="0" w:line="240" w:lineRule="auto"/>
        <w:ind w:right="-143"/>
        <w:rPr>
          <w:ins w:id="1486" w:author="Biocon Biologics" w:date="2025-06-10T14:48:00Z" w16du:dateUtc="2025-06-10T09:18:00Z"/>
          <w:rFonts w:ascii="Times New Roman" w:eastAsia="Times New Roman" w:hAnsi="Times New Roman" w:cs="Times New Roman"/>
        </w:rPr>
      </w:pPr>
    </w:p>
    <w:p w14:paraId="13D791CC" w14:textId="0EC27CA5" w:rsidR="00464CA9" w:rsidRPr="00AD06F0" w:rsidRDefault="00464CA9" w:rsidP="00AD06F0">
      <w:pPr>
        <w:autoSpaceDE w:val="0"/>
        <w:autoSpaceDN w:val="0"/>
        <w:spacing w:after="0" w:line="240" w:lineRule="auto"/>
        <w:ind w:right="-143"/>
        <w:rPr>
          <w:ins w:id="1487" w:author="Biocon Biologics" w:date="2025-06-10T14:48:00Z" w16du:dateUtc="2025-06-10T09:18:00Z"/>
          <w:rFonts w:ascii="Times New Roman" w:eastAsia="Times New Roman" w:hAnsi="Times New Roman" w:cs="Times New Roman"/>
        </w:rPr>
      </w:pPr>
      <w:ins w:id="1488" w:author="Biocon Biologics" w:date="2025-06-10T14:48:00Z" w16du:dateUtc="2025-06-10T09:18:00Z">
        <w:r w:rsidRPr="00AD06F0">
          <w:rPr>
            <w:rFonts w:ascii="Times New Roman" w:eastAsia="Times New Roman" w:hAnsi="Times New Roman" w:cs="Times New Roman"/>
            <w:noProof/>
          </w:rPr>
          <mc:AlternateContent>
            <mc:Choice Requires="wps">
              <w:drawing>
                <wp:anchor distT="0" distB="0" distL="114300" distR="114300" simplePos="0" relativeHeight="251748505" behindDoc="0" locked="0" layoutInCell="1" allowOverlap="1" wp14:anchorId="0F3F83EB" wp14:editId="12B47B08">
                  <wp:simplePos x="0" y="0"/>
                  <wp:positionH relativeFrom="page">
                    <wp:posOffset>994410</wp:posOffset>
                  </wp:positionH>
                  <wp:positionV relativeFrom="paragraph">
                    <wp:posOffset>-3144520</wp:posOffset>
                  </wp:positionV>
                  <wp:extent cx="229870" cy="1353185"/>
                  <wp:effectExtent l="3810" t="0" r="4445" b="2540"/>
                  <wp:wrapNone/>
                  <wp:docPr id="174182137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3204" w14:textId="77777777" w:rsidR="00464CA9" w:rsidRPr="002349C3" w:rsidRDefault="00464CA9" w:rsidP="00464CA9">
                              <w:pPr>
                                <w:spacing w:before="14" w:line="247" w:lineRule="auto"/>
                                <w:ind w:right="12"/>
                                <w:rPr>
                                  <w:rFonts w:ascii="Arial" w:hAnsi="Arial"/>
                                  <w:sz w:val="14"/>
                                </w:rPr>
                              </w:pPr>
                              <w:r w:rsidRPr="002349C3">
                                <w:rPr>
                                  <w:rFonts w:ascii="Arial" w:hAnsi="Arial"/>
                                  <w:sz w:val="14"/>
                                </w:rPr>
                                <w:t>Mittlere</w:t>
                              </w:r>
                              <w:r w:rsidRPr="002349C3">
                                <w:rPr>
                                  <w:rFonts w:ascii="Arial" w:hAnsi="Arial"/>
                                  <w:spacing w:val="-6"/>
                                  <w:sz w:val="14"/>
                                </w:rPr>
                                <w:t xml:space="preserve"> </w:t>
                              </w:r>
                              <w:r w:rsidRPr="002349C3">
                                <w:rPr>
                                  <w:rFonts w:ascii="Arial" w:hAnsi="Arial"/>
                                  <w:sz w:val="14"/>
                                </w:rPr>
                                <w:t>Änderung</w:t>
                              </w:r>
                              <w:r w:rsidRPr="002349C3">
                                <w:rPr>
                                  <w:rFonts w:ascii="Arial" w:hAnsi="Arial"/>
                                  <w:spacing w:val="-3"/>
                                  <w:sz w:val="14"/>
                                </w:rPr>
                                <w:t xml:space="preserve"> </w:t>
                              </w:r>
                              <w:r w:rsidRPr="002349C3">
                                <w:rPr>
                                  <w:rFonts w:ascii="Arial" w:hAnsi="Arial"/>
                                  <w:sz w:val="14"/>
                                </w:rPr>
                                <w:t>der</w:t>
                              </w:r>
                              <w:r w:rsidRPr="002349C3">
                                <w:rPr>
                                  <w:rFonts w:ascii="Arial" w:hAnsi="Arial"/>
                                  <w:spacing w:val="-5"/>
                                  <w:sz w:val="14"/>
                                </w:rPr>
                                <w:t xml:space="preserve"> </w:t>
                              </w:r>
                              <w:r w:rsidRPr="002349C3">
                                <w:rPr>
                                  <w:rFonts w:ascii="Arial" w:hAnsi="Arial"/>
                                  <w:sz w:val="14"/>
                                </w:rPr>
                                <w:t>Sehschärfe</w:t>
                              </w:r>
                              <w:r w:rsidRPr="002349C3">
                                <w:rPr>
                                  <w:rFonts w:ascii="Arial" w:hAnsi="Arial"/>
                                  <w:spacing w:val="-36"/>
                                  <w:sz w:val="14"/>
                                </w:rPr>
                                <w:t xml:space="preserve"> </w:t>
                              </w:r>
                              <w:r w:rsidRPr="002349C3">
                                <w:rPr>
                                  <w:rFonts w:ascii="Arial" w:hAnsi="Arial"/>
                                  <w:sz w:val="14"/>
                                </w:rPr>
                                <w:t>(Buchstaben)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F83EB" id="Text Box 122" o:spid="_x0000_s1066" type="#_x0000_t202" style="position:absolute;margin-left:78.3pt;margin-top:-247.6pt;width:18.1pt;height:106.55pt;z-index:2517485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" filled="f" stroked="f">
                  <v:textbox style="layout-flow:vertical;mso-layout-flow-alt:bottom-to-top" inset="0,0,0,0">
                    <w:txbxContent>
                      <w:p w14:paraId="403F3204" w14:textId="77777777" w:rsidR="00464CA9" w:rsidRPr="002349C3" w:rsidRDefault="00464CA9" w:rsidP="00464CA9">
                        <w:pPr>
                          <w:spacing w:before="14" w:line="247" w:lineRule="auto"/>
                          <w:ind w:right="12"/>
                          <w:rPr>
                            <w:rFonts w:ascii="Arial" w:hAnsi="Arial"/>
                            <w:sz w:val="14"/>
                          </w:rPr>
                        </w:pPr>
                        <w:r w:rsidRPr="002349C3">
                          <w:rPr>
                            <w:rFonts w:ascii="Arial" w:hAnsi="Arial"/>
                            <w:sz w:val="14"/>
                          </w:rPr>
                          <w:t>Mittlere</w:t>
                        </w:r>
                        <w:r w:rsidRPr="002349C3">
                          <w:rPr>
                            <w:rFonts w:ascii="Arial" w:hAnsi="Arial"/>
                            <w:spacing w:val="-6"/>
                            <w:sz w:val="14"/>
                          </w:rPr>
                          <w:t xml:space="preserve"> </w:t>
                        </w:r>
                        <w:r w:rsidRPr="002349C3">
                          <w:rPr>
                            <w:rFonts w:ascii="Arial" w:hAnsi="Arial"/>
                            <w:sz w:val="14"/>
                          </w:rPr>
                          <w:t>Änderung</w:t>
                        </w:r>
                        <w:r w:rsidRPr="002349C3">
                          <w:rPr>
                            <w:rFonts w:ascii="Arial" w:hAnsi="Arial"/>
                            <w:spacing w:val="-3"/>
                            <w:sz w:val="14"/>
                          </w:rPr>
                          <w:t xml:space="preserve"> </w:t>
                        </w:r>
                        <w:r w:rsidRPr="002349C3">
                          <w:rPr>
                            <w:rFonts w:ascii="Arial" w:hAnsi="Arial"/>
                            <w:sz w:val="14"/>
                          </w:rPr>
                          <w:t>der</w:t>
                        </w:r>
                        <w:r w:rsidRPr="002349C3">
                          <w:rPr>
                            <w:rFonts w:ascii="Arial" w:hAnsi="Arial"/>
                            <w:spacing w:val="-5"/>
                            <w:sz w:val="14"/>
                          </w:rPr>
                          <w:t xml:space="preserve"> </w:t>
                        </w:r>
                        <w:r w:rsidRPr="002349C3">
                          <w:rPr>
                            <w:rFonts w:ascii="Arial" w:hAnsi="Arial"/>
                            <w:sz w:val="14"/>
                          </w:rPr>
                          <w:t>Sehschärfe</w:t>
                        </w:r>
                        <w:r w:rsidRPr="002349C3">
                          <w:rPr>
                            <w:rFonts w:ascii="Arial" w:hAnsi="Arial"/>
                            <w:spacing w:val="-36"/>
                            <w:sz w:val="14"/>
                          </w:rPr>
                          <w:t xml:space="preserve"> </w:t>
                        </w:r>
                        <w:r w:rsidRPr="002349C3">
                          <w:rPr>
                            <w:rFonts w:ascii="Arial" w:hAnsi="Arial"/>
                            <w:sz w:val="14"/>
                          </w:rPr>
                          <w:t>(Buchstaben)</w:t>
                        </w:r>
                      </w:p>
                    </w:txbxContent>
                  </v:textbox>
                  <w10:wrap anchorx="page"/>
                </v:shape>
              </w:pict>
            </mc:Fallback>
          </mc:AlternateContent>
        </w:r>
        <w:r w:rsidRPr="00AD06F0">
          <w:rPr>
            <w:rFonts w:ascii="Times New Roman" w:eastAsia="Times New Roman" w:hAnsi="Times New Roman" w:cs="Times New Roman"/>
          </w:rPr>
          <w:t xml:space="preserve">In der GALILEO Studie hatten 86,4 % (n = 89) der </w:t>
        </w:r>
      </w:ins>
      <w:ins w:id="1489" w:author="Nadia Cali'/REG-AFFAIRS/BBGER" w:date="2025-07-07T16:34:00Z" w16du:dateUtc="2025-07-07T14:34:00Z">
        <w:r w:rsidR="00E953F1" w:rsidRPr="00AD06F0">
          <w:rPr>
            <w:rFonts w:ascii="Times New Roman" w:eastAsia="Times New Roman" w:hAnsi="Times New Roman" w:cs="Times New Roman"/>
          </w:rPr>
          <w:t>A</w:t>
        </w:r>
      </w:ins>
      <w:ins w:id="1490" w:author="Biocon Biologics" w:date="2025-06-10T14:48:00Z" w16du:dateUtc="2025-06-10T09:18:00Z">
        <w:del w:id="1491" w:author="Nadia Cali'/REG-AFFAIRS/BBGER" w:date="2025-07-07T16:34:00Z" w16du:dateUtc="2025-07-07T14:34:00Z">
          <w:r w:rsidRPr="00AD06F0" w:rsidDel="00E953F1">
            <w:rPr>
              <w:rFonts w:ascii="Times New Roman" w:eastAsia="Times New Roman" w:hAnsi="Times New Roman" w:cs="Times New Roman"/>
            </w:rPr>
            <w:delText>a</w:delText>
          </w:r>
        </w:del>
        <w:r w:rsidRPr="00AD06F0">
          <w:rPr>
            <w:rFonts w:ascii="Times New Roman" w:eastAsia="Times New Roman" w:hAnsi="Times New Roman" w:cs="Times New Roman"/>
          </w:rPr>
          <w:t>flibercept-Gruppe und 79,4 % (n = 54)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Scheinbehandlungsgruppe einen ZVV Perfusionsstatus zur Ausgangsmessung. In Woche 24 waren 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91,8 % (n = 89) in der </w:t>
        </w:r>
        <w:del w:id="1492" w:author="Nadia Cali'/REG-AFFAIRS/BBGER" w:date="2025-07-07T16:34:00Z" w16du:dateUtc="2025-07-07T14:34:00Z">
          <w:r w:rsidRPr="00AD06F0" w:rsidDel="00E953F1">
            <w:rPr>
              <w:rFonts w:ascii="Times New Roman" w:eastAsia="Times New Roman" w:hAnsi="Times New Roman" w:cs="Times New Roman"/>
            </w:rPr>
            <w:delText>a</w:delText>
          </w:r>
        </w:del>
      </w:ins>
      <w:ins w:id="1493" w:author="Nadia Cali'/REG-AFFAIRS/BBGER" w:date="2025-07-07T16:34:00Z" w16du:dateUtc="2025-07-07T14:34:00Z">
        <w:r w:rsidR="00E953F1" w:rsidRPr="00AD06F0">
          <w:rPr>
            <w:rFonts w:ascii="Times New Roman" w:eastAsia="Times New Roman" w:hAnsi="Times New Roman" w:cs="Times New Roman"/>
          </w:rPr>
          <w:t>A</w:t>
        </w:r>
      </w:ins>
      <w:ins w:id="1494" w:author="Biocon Biologics" w:date="2025-06-10T14:48:00Z" w16du:dateUtc="2025-06-10T09:18:00Z">
        <w:r w:rsidRPr="00AD06F0">
          <w:rPr>
            <w:rFonts w:ascii="Times New Roman" w:eastAsia="Times New Roman" w:hAnsi="Times New Roman" w:cs="Times New Roman"/>
          </w:rPr>
          <w:t>flibercept-Gruppe und 85,5 % (n = 47) in der Scheinbehandlungsgruppe. Dieser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Anteil wurde in Woche 76 mit 84,3 % (n = 75) in der </w:t>
        </w:r>
      </w:ins>
      <w:ins w:id="1495" w:author="BfArM 34.03" w:date="2025-07-03T15:35:00Z" w16du:dateUtc="2025-07-03T13:35:00Z">
        <w:r w:rsidR="003521CC" w:rsidRPr="00AD06F0">
          <w:rPr>
            <w:rFonts w:ascii="Times New Roman" w:eastAsia="Times New Roman" w:hAnsi="Times New Roman" w:cs="Times New Roman"/>
          </w:rPr>
          <w:t>A</w:t>
        </w:r>
      </w:ins>
      <w:ins w:id="1496" w:author="Biocon Biologics" w:date="2025-06-10T14:48:00Z" w16du:dateUtc="2025-06-10T09:18:00Z">
        <w:del w:id="1497" w:author="BfArM 34.03" w:date="2025-07-03T15:35:00Z" w16du:dateUtc="2025-07-03T13:35: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flibercept-Gruppe und 84,0 % (n = 42) in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Scheinbehandlungsgruppe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 xml:space="preserve">aufrechterhalten. </w:t>
        </w:r>
      </w:ins>
    </w:p>
    <w:p w14:paraId="5000F954" w14:textId="77777777" w:rsidR="00464CA9" w:rsidRPr="00AD06F0" w:rsidRDefault="00464CA9" w:rsidP="00AD06F0">
      <w:pPr>
        <w:autoSpaceDE w:val="0"/>
        <w:autoSpaceDN w:val="0"/>
        <w:spacing w:after="0" w:line="240" w:lineRule="auto"/>
        <w:ind w:right="-143"/>
        <w:rPr>
          <w:ins w:id="1498" w:author="Biocon Biologics" w:date="2025-06-10T14:48:00Z" w16du:dateUtc="2025-06-10T09:18:00Z"/>
          <w:rFonts w:ascii="Times New Roman" w:eastAsia="Times New Roman" w:hAnsi="Times New Roman" w:cs="Times New Roman"/>
        </w:rPr>
      </w:pPr>
    </w:p>
    <w:p w14:paraId="5069EA86" w14:textId="02AB2D54" w:rsidR="00464CA9" w:rsidRPr="00AD06F0" w:rsidRDefault="00464CA9" w:rsidP="00AD06F0">
      <w:pPr>
        <w:autoSpaceDE w:val="0"/>
        <w:autoSpaceDN w:val="0"/>
        <w:spacing w:before="70" w:after="0" w:line="240" w:lineRule="auto"/>
        <w:ind w:right="-143"/>
        <w:rPr>
          <w:ins w:id="1499" w:author="Biocon Biologics" w:date="2025-06-10T14:48:00Z" w16du:dateUtc="2025-06-10T09:18:00Z"/>
          <w:rFonts w:ascii="Times New Roman" w:eastAsia="Times New Roman" w:hAnsi="Times New Roman" w:cs="Times New Roman"/>
        </w:rPr>
      </w:pPr>
      <w:ins w:id="1500" w:author="Biocon Biologics" w:date="2025-06-10T14:48:00Z" w16du:dateUtc="2025-06-10T09:18:00Z">
        <w:r w:rsidRPr="00AD06F0">
          <w:rPr>
            <w:rFonts w:ascii="Times New Roman" w:eastAsia="Times New Roman" w:hAnsi="Times New Roman" w:cs="Times New Roman"/>
          </w:rPr>
          <w:t xml:space="preserve">In der COPERNICUS Studie hatten 67,5 % (n = 77) der </w:t>
        </w:r>
      </w:ins>
      <w:ins w:id="1501" w:author="BfArM 34.03" w:date="2025-07-03T15:35:00Z" w16du:dateUtc="2025-07-03T13:35:00Z">
        <w:r w:rsidR="003521CC" w:rsidRPr="00AD06F0">
          <w:rPr>
            <w:rFonts w:ascii="Times New Roman" w:eastAsia="Times New Roman" w:hAnsi="Times New Roman" w:cs="Times New Roman"/>
          </w:rPr>
          <w:t>A</w:t>
        </w:r>
      </w:ins>
      <w:ins w:id="1502" w:author="Biocon Biologics" w:date="2025-06-10T14:48:00Z" w16du:dateUtc="2025-06-10T09:18:00Z">
        <w:del w:id="1503" w:author="BfArM 34.03" w:date="2025-07-03T15:35:00Z" w16du:dateUtc="2025-07-03T13:35: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flibercept-Gruppe und 68,5 % (n = 50)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Scheinbehandlungsgruppe einen ZVV Perfusionsstatus zur Ausgangsmessung. In Woche 24 waren 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87,4 % (n = 90) in der </w:t>
        </w:r>
      </w:ins>
      <w:ins w:id="1504" w:author="BfArM 34.03" w:date="2025-07-03T15:35:00Z" w16du:dateUtc="2025-07-03T13:35:00Z">
        <w:r w:rsidR="003521CC" w:rsidRPr="00AD06F0">
          <w:rPr>
            <w:rFonts w:ascii="Times New Roman" w:eastAsia="Times New Roman" w:hAnsi="Times New Roman" w:cs="Times New Roman"/>
          </w:rPr>
          <w:t>A</w:t>
        </w:r>
      </w:ins>
      <w:ins w:id="1505" w:author="Biocon Biologics" w:date="2025-06-10T14:48:00Z" w16du:dateUtc="2025-06-10T09:18:00Z">
        <w:del w:id="1506" w:author="BfArM 34.03" w:date="2025-07-03T15:35:00Z" w16du:dateUtc="2025-07-03T13:35: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flibercept-Gruppe und 58,6 % (n = 34) in der Scheinbehandlungsgruppe. Dieser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Anteil wurde in Woche 100 mit 76,8 % (n = 76) in der </w:t>
        </w:r>
      </w:ins>
      <w:ins w:id="1507" w:author="BfArM 34.03" w:date="2025-07-03T15:35:00Z" w16du:dateUtc="2025-07-03T13:35:00Z">
        <w:r w:rsidR="003521CC" w:rsidRPr="00AD06F0">
          <w:rPr>
            <w:rFonts w:ascii="Times New Roman" w:eastAsia="Times New Roman" w:hAnsi="Times New Roman" w:cs="Times New Roman"/>
          </w:rPr>
          <w:t>A</w:t>
        </w:r>
      </w:ins>
      <w:ins w:id="1508" w:author="Biocon Biologics" w:date="2025-06-10T14:48:00Z" w16du:dateUtc="2025-06-10T09:18:00Z">
        <w:del w:id="1509" w:author="BfArM 34.03" w:date="2025-07-03T15:35:00Z" w16du:dateUtc="2025-07-03T13:35: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flibercept-Gruppe und 78 % (n = 39) in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Scheinbehandlungsgruppe aufrechterhalten. Ab Woche 24 konnten Patienten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Scheinbehandlungsgruppe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 Behandlung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ins>
      <w:ins w:id="1510" w:author="BfArM 34.03" w:date="2025-07-03T15:35:00Z" w16du:dateUtc="2025-07-03T13:35:00Z">
        <w:r w:rsidR="003521CC" w:rsidRPr="00AD06F0">
          <w:rPr>
            <w:rFonts w:ascii="Times New Roman" w:eastAsia="Times New Roman" w:hAnsi="Times New Roman" w:cs="Times New Roman"/>
          </w:rPr>
          <w:t>A</w:t>
        </w:r>
      </w:ins>
      <w:ins w:id="1511" w:author="Biocon Biologics" w:date="2025-06-10T14:48:00Z" w16du:dateUtc="2025-06-10T09:18:00Z">
        <w:del w:id="1512" w:author="BfArM 34.03" w:date="2025-07-03T15:35:00Z" w16du:dateUtc="2025-07-03T13:35: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erhalten.</w:t>
        </w:r>
      </w:ins>
    </w:p>
    <w:p w14:paraId="0A56FCD0" w14:textId="77777777" w:rsidR="00464CA9" w:rsidRPr="00AD06F0" w:rsidRDefault="00464CA9" w:rsidP="00AD06F0">
      <w:pPr>
        <w:autoSpaceDE w:val="0"/>
        <w:autoSpaceDN w:val="0"/>
        <w:spacing w:before="1" w:after="0" w:line="240" w:lineRule="auto"/>
        <w:ind w:right="-143"/>
        <w:rPr>
          <w:ins w:id="1513" w:author="Biocon Biologics" w:date="2025-06-10T14:48:00Z" w16du:dateUtc="2025-06-10T09:18:00Z"/>
          <w:rFonts w:ascii="Times New Roman" w:eastAsia="Times New Roman" w:hAnsi="Times New Roman" w:cs="Times New Roman"/>
        </w:rPr>
      </w:pPr>
    </w:p>
    <w:p w14:paraId="462D5AC7" w14:textId="1EF0994C" w:rsidR="00464CA9" w:rsidRPr="00AD06F0" w:rsidRDefault="00464CA9" w:rsidP="00AD06F0">
      <w:pPr>
        <w:autoSpaceDE w:val="0"/>
        <w:autoSpaceDN w:val="0"/>
        <w:spacing w:after="0" w:line="240" w:lineRule="auto"/>
        <w:ind w:right="-143"/>
        <w:rPr>
          <w:ins w:id="1514" w:author="Biocon Biologics" w:date="2025-06-10T14:48:00Z" w16du:dateUtc="2025-06-10T09:18:00Z"/>
          <w:rFonts w:ascii="Times New Roman" w:eastAsia="Times New Roman" w:hAnsi="Times New Roman" w:cs="Times New Roman"/>
        </w:rPr>
      </w:pPr>
      <w:ins w:id="1515" w:author="Biocon Biologics" w:date="2025-06-10T14:48:00Z" w16du:dateUtc="2025-06-10T09:18:00Z">
        <w:r w:rsidRPr="00AD06F0">
          <w:rPr>
            <w:rFonts w:ascii="Times New Roman" w:eastAsia="Times New Roman" w:hAnsi="Times New Roman" w:cs="Times New Roman"/>
          </w:rPr>
          <w:t>In den Subgruppen nach Perfusionsstatus (unterteilt bei Ausgangsmessung in perfundiert/nicht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perfundiert) war die positive Wirkung einer </w:t>
        </w:r>
      </w:ins>
      <w:ins w:id="1516" w:author="BfArM 34.03" w:date="2025-07-03T15:35:00Z" w16du:dateUtc="2025-07-03T13:35:00Z">
        <w:r w:rsidR="003521CC" w:rsidRPr="00AD06F0">
          <w:rPr>
            <w:rFonts w:ascii="Times New Roman" w:eastAsia="Times New Roman" w:hAnsi="Times New Roman" w:cs="Times New Roman"/>
          </w:rPr>
          <w:t>A</w:t>
        </w:r>
      </w:ins>
      <w:ins w:id="1517" w:author="Biocon Biologics" w:date="2025-06-10T14:48:00Z" w16du:dateUtc="2025-06-10T09:18:00Z">
        <w:del w:id="1518" w:author="BfArM 34.03" w:date="2025-07-03T15:35:00Z" w16du:dateUtc="2025-07-03T13:35: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 xml:space="preserve">flibercept-Behandlung vergleichbar. Behandlungseffekte </w:t>
        </w:r>
        <w:r w:rsidRPr="00AD06F0">
          <w:rPr>
            <w:rFonts w:ascii="Times New Roman" w:eastAsia="Times New Roman" w:hAnsi="Times New Roman" w:cs="Times New Roman"/>
          </w:rPr>
          <w:lastRenderedPageBreak/>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allen auswertbaren Subgruppen (z. B. Alter, Geschlecht, Rasse, Ausgangswert der Sehschärfe, ZVV</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Dauer)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jeder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Studie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waren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Allgemeinen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konsistent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Ergebnissen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Gesamtpopulation.</w:t>
        </w:r>
      </w:ins>
    </w:p>
    <w:p w14:paraId="55006C5E" w14:textId="77777777" w:rsidR="00464CA9" w:rsidRPr="00AD06F0" w:rsidRDefault="00464CA9" w:rsidP="00AD06F0">
      <w:pPr>
        <w:autoSpaceDE w:val="0"/>
        <w:autoSpaceDN w:val="0"/>
        <w:spacing w:after="0" w:line="240" w:lineRule="auto"/>
        <w:ind w:right="-143"/>
        <w:rPr>
          <w:ins w:id="1519" w:author="Biocon Biologics" w:date="2025-06-10T14:48:00Z" w16du:dateUtc="2025-06-10T09:18:00Z"/>
          <w:rFonts w:ascii="Times New Roman" w:eastAsia="Times New Roman" w:hAnsi="Times New Roman" w:cs="Times New Roman"/>
        </w:rPr>
      </w:pPr>
    </w:p>
    <w:p w14:paraId="0C4A3774" w14:textId="1D2FF528" w:rsidR="00464CA9" w:rsidRPr="00AD06F0" w:rsidRDefault="00464CA9" w:rsidP="00AD06F0">
      <w:pPr>
        <w:autoSpaceDE w:val="0"/>
        <w:autoSpaceDN w:val="0"/>
        <w:spacing w:after="0" w:line="240" w:lineRule="auto"/>
        <w:ind w:right="-143"/>
        <w:rPr>
          <w:ins w:id="1520" w:author="Biocon Biologics" w:date="2025-06-10T14:48:00Z" w16du:dateUtc="2025-06-10T09:18:00Z"/>
          <w:rFonts w:ascii="Times New Roman" w:eastAsia="Times New Roman" w:hAnsi="Times New Roman" w:cs="Times New Roman"/>
        </w:rPr>
      </w:pPr>
      <w:ins w:id="1521" w:author="Biocon Biologics" w:date="2025-06-10T14:48:00Z" w16du:dateUtc="2025-06-10T09:18:00Z">
        <w:r w:rsidRPr="00AD06F0">
          <w:rPr>
            <w:rFonts w:ascii="Times New Roman" w:eastAsia="Times New Roman" w:hAnsi="Times New Roman" w:cs="Times New Roman"/>
          </w:rPr>
          <w:t xml:space="preserve">In der kombinierten Analyse der Daten von GALILEO und COPERNICUS konnten durch </w:t>
        </w:r>
        <w:del w:id="1522" w:author="BfArM 34.03" w:date="2025-07-03T15:36:00Z" w16du:dateUtc="2025-07-03T13:36:00Z">
          <w:r w:rsidRPr="00AD06F0" w:rsidDel="003521CC">
            <w:rPr>
              <w:rFonts w:ascii="Times New Roman" w:eastAsia="Times New Roman" w:hAnsi="Times New Roman" w:cs="Times New Roman"/>
            </w:rPr>
            <w:delText>a</w:delText>
          </w:r>
        </w:del>
      </w:ins>
      <w:ins w:id="1523" w:author="BfArM 34.03" w:date="2025-07-03T15:36:00Z" w16du:dateUtc="2025-07-03T13:36:00Z">
        <w:r w:rsidR="003521CC" w:rsidRPr="00AD06F0">
          <w:rPr>
            <w:rFonts w:ascii="Times New Roman" w:eastAsia="Times New Roman" w:hAnsi="Times New Roman" w:cs="Times New Roman"/>
          </w:rPr>
          <w:t>A</w:t>
        </w:r>
      </w:ins>
      <w:ins w:id="1524" w:author="Biocon Biologics" w:date="2025-06-10T14:48:00Z" w16du:dateUtc="2025-06-10T09:18:00Z">
        <w:r w:rsidRPr="00AD06F0">
          <w:rPr>
            <w:rFonts w:ascii="Times New Roman" w:eastAsia="Times New Roman" w:hAnsi="Times New Roman" w:cs="Times New Roman"/>
          </w:rPr>
          <w:t>flibercept bedingte klinisch relevante Veränderungen im Vergleich zum Ausgangswert hinsichtlich 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vorspezifizierten sekundären Wirksamkeitsendpunktes National Eye Institute Visual Function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Questionnaire (NEI VFQ-25) gezeigt werden. Das Ausmaß dieser Änderungen war mit denen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veröffentlichter Studien vergleichbar und entsprach einer Verbesserung von 15 Buchstaben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bestkorrigierten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Sehschärfe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(BCVA).</w:t>
        </w:r>
      </w:ins>
    </w:p>
    <w:p w14:paraId="163E26CC" w14:textId="77777777" w:rsidR="00464CA9" w:rsidRPr="00AD06F0" w:rsidRDefault="00464CA9" w:rsidP="00AD06F0">
      <w:pPr>
        <w:autoSpaceDE w:val="0"/>
        <w:autoSpaceDN w:val="0"/>
        <w:spacing w:before="1" w:after="0" w:line="240" w:lineRule="auto"/>
        <w:ind w:right="-143"/>
        <w:rPr>
          <w:ins w:id="1525" w:author="Biocon Biologics" w:date="2025-06-10T14:48:00Z" w16du:dateUtc="2025-06-10T09:18:00Z"/>
          <w:rFonts w:ascii="Times New Roman" w:eastAsia="Times New Roman" w:hAnsi="Times New Roman" w:cs="Times New Roman"/>
        </w:rPr>
      </w:pPr>
    </w:p>
    <w:p w14:paraId="696328CA" w14:textId="77777777" w:rsidR="00464CA9" w:rsidRPr="00AD06F0" w:rsidRDefault="00464CA9" w:rsidP="00AD06F0">
      <w:pPr>
        <w:autoSpaceDE w:val="0"/>
        <w:autoSpaceDN w:val="0"/>
        <w:spacing w:after="0" w:line="240" w:lineRule="auto"/>
        <w:ind w:right="-143"/>
        <w:rPr>
          <w:ins w:id="1526" w:author="Biocon Biologics" w:date="2025-06-10T14:48:00Z" w16du:dateUtc="2025-06-10T09:18:00Z"/>
          <w:rFonts w:ascii="Times New Roman" w:eastAsia="Times New Roman" w:hAnsi="Times New Roman" w:cs="Times New Roman"/>
          <w:i/>
        </w:rPr>
      </w:pPr>
      <w:ins w:id="1527" w:author="Biocon Biologics" w:date="2025-06-10T14:48:00Z" w16du:dateUtc="2025-06-10T09:18:00Z">
        <w:r w:rsidRPr="00AD06F0">
          <w:rPr>
            <w:rFonts w:ascii="Times New Roman" w:eastAsia="Times New Roman" w:hAnsi="Times New Roman" w:cs="Times New Roman"/>
            <w:i/>
          </w:rPr>
          <w:t>Makulaödem</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infolge</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eines</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VAV</w:t>
        </w:r>
      </w:ins>
    </w:p>
    <w:p w14:paraId="1C20AE91" w14:textId="3DC0321C" w:rsidR="00464CA9" w:rsidRPr="00AD06F0" w:rsidRDefault="00464CA9" w:rsidP="00AD06F0">
      <w:pPr>
        <w:autoSpaceDE w:val="0"/>
        <w:autoSpaceDN w:val="0"/>
        <w:spacing w:before="1" w:after="0" w:line="240" w:lineRule="auto"/>
        <w:ind w:right="-143"/>
        <w:rPr>
          <w:ins w:id="1528" w:author="Biocon Biologics" w:date="2025-06-10T14:48:00Z" w16du:dateUtc="2025-06-10T09:18:00Z"/>
          <w:rFonts w:ascii="Times New Roman" w:eastAsia="Times New Roman" w:hAnsi="Times New Roman" w:cs="Times New Roman"/>
        </w:rPr>
      </w:pPr>
      <w:ins w:id="1529" w:author="Biocon Biologics" w:date="2025-06-10T14:48:00Z" w16du:dateUtc="2025-06-10T09:18:00Z">
        <w:r w:rsidRPr="00AD06F0">
          <w:rPr>
            <w:rFonts w:ascii="Times New Roman" w:eastAsia="Times New Roman" w:hAnsi="Times New Roman" w:cs="Times New Roman"/>
          </w:rPr>
          <w:t xml:space="preserve">Die Sicherheit und Wirksamkeit von </w:t>
        </w:r>
        <w:del w:id="1530" w:author="BfArM 34.03" w:date="2025-07-03T15:36:00Z" w16du:dateUtc="2025-07-03T13:36:00Z">
          <w:r w:rsidRPr="00AD06F0" w:rsidDel="003521CC">
            <w:rPr>
              <w:rFonts w:ascii="Times New Roman" w:eastAsia="Times New Roman" w:hAnsi="Times New Roman" w:cs="Times New Roman"/>
            </w:rPr>
            <w:delText>a</w:delText>
          </w:r>
        </w:del>
      </w:ins>
      <w:ins w:id="1531" w:author="BfArM 34.03" w:date="2025-07-03T15:36:00Z" w16du:dateUtc="2025-07-03T13:36:00Z">
        <w:r w:rsidR="003521CC" w:rsidRPr="00AD06F0">
          <w:rPr>
            <w:rFonts w:ascii="Times New Roman" w:eastAsia="Times New Roman" w:hAnsi="Times New Roman" w:cs="Times New Roman"/>
          </w:rPr>
          <w:t>A</w:t>
        </w:r>
      </w:ins>
      <w:ins w:id="1532" w:author="Biocon Biologics" w:date="2025-06-10T14:48:00Z" w16du:dateUtc="2025-06-10T09:18:00Z">
        <w:r w:rsidRPr="00AD06F0">
          <w:rPr>
            <w:rFonts w:ascii="Times New Roman" w:eastAsia="Times New Roman" w:hAnsi="Times New Roman" w:cs="Times New Roman"/>
          </w:rPr>
          <w:t>flibercept wurde in einer randomisierten, multizentrischen,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doppelmaskierten, aktiv kontrollierten Studie bei Patienten mit Makulaödem infolge eines VAV,</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inklusive hemisphärischer VAV (VIBRANT), untersucht. Insgesamt wurden 181 Patienten behandelt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und waren hinsichtlich der Wirksamkeit auswertbar (91 mit </w:t>
        </w:r>
      </w:ins>
      <w:ins w:id="1533" w:author="BfArM 34.03" w:date="2025-07-03T15:36:00Z" w16du:dateUtc="2025-07-03T13:36:00Z">
        <w:r w:rsidR="003521CC" w:rsidRPr="00AD06F0">
          <w:rPr>
            <w:rFonts w:ascii="Times New Roman" w:eastAsia="Times New Roman" w:hAnsi="Times New Roman" w:cs="Times New Roman"/>
          </w:rPr>
          <w:t>A</w:t>
        </w:r>
      </w:ins>
      <w:ins w:id="1534" w:author="Biocon Biologics" w:date="2025-06-10T14:48:00Z" w16du:dateUtc="2025-06-10T09:18:00Z">
        <w:del w:id="1535" w:author="BfArM 34.03" w:date="2025-07-03T15:36:00Z" w16du:dateUtc="2025-07-03T13:36: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Das Alter der Patienten reichte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 42 bis 94 Jahren, mit einem durchschnittlichen Alter von 65 Jahren. In der VAV-Studie waren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ungefähr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(53/91)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ins>
      <w:ins w:id="1536" w:author="BfArM 34.03" w:date="2025-07-03T15:36:00Z" w16du:dateUtc="2025-07-03T13:36:00Z">
        <w:r w:rsidR="003521CC" w:rsidRPr="00AD06F0">
          <w:rPr>
            <w:rFonts w:ascii="Times New Roman" w:eastAsia="Times New Roman" w:hAnsi="Times New Roman" w:cs="Times New Roman"/>
          </w:rPr>
          <w:t>A</w:t>
        </w:r>
      </w:ins>
      <w:ins w:id="1537" w:author="Biocon Biologics" w:date="2025-06-10T14:48:00Z" w16du:dateUtc="2025-06-10T09:18:00Z">
        <w:del w:id="1538" w:author="BfArM 34.03" w:date="2025-07-03T15:36:00Z" w16du:dateUtc="2025-07-03T13:36: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flibercept-Behandlungsgruppe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randomisiert wurden, 65 Jahre alt oder älter und ungefähr 23 % (21/91) waren 75 Jahre alt oder älter. In der Studie wurden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die Patienten in einem 1:1 Verhältnis randomisiert, entweder zu 2 mg </w:t>
        </w:r>
      </w:ins>
      <w:ins w:id="1539" w:author="BfArM 34.03" w:date="2025-07-03T15:37:00Z" w16du:dateUtc="2025-07-03T13:37:00Z">
        <w:r w:rsidR="003521CC" w:rsidRPr="00AD06F0">
          <w:rPr>
            <w:rFonts w:ascii="Times New Roman" w:eastAsia="Times New Roman" w:hAnsi="Times New Roman" w:cs="Times New Roman"/>
          </w:rPr>
          <w:t>A</w:t>
        </w:r>
      </w:ins>
      <w:ins w:id="1540" w:author="Biocon Biologics" w:date="2025-06-10T14:48:00Z" w16du:dateUtc="2025-06-10T09:18:00Z">
        <w:del w:id="1541" w:author="BfArM 34.03" w:date="2025-07-03T15:37:00Z" w16du:dateUtc="2025-07-03T13:37: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verabreicht alle 8 Wochen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nach 6 initialen monatlichen Injektionen oder zu Laserkoagulation am Ausgangspunkt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(Laserkontrollgruppe) zugeordnet. Patienten der Laserkontrollgruppe konnten zusätzliche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Laserkoagulationen (sogenannte "Bedarfs-Laser-Behandlung") ab Woche 12 erhalten, wobei 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kürzeste Intervall 12 Wochen war. Basierend auf vorspezifizierten Kriterien war es möglich, Patienten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der Lasergruppe ab Woche 24 eine Bedarfsbehandlung mit 2 mg </w:t>
        </w:r>
      </w:ins>
      <w:ins w:id="1542" w:author="BfArM 34.03" w:date="2025-07-03T15:37:00Z" w16du:dateUtc="2025-07-03T13:37:00Z">
        <w:r w:rsidR="003521CC" w:rsidRPr="00AD06F0">
          <w:rPr>
            <w:rFonts w:ascii="Times New Roman" w:eastAsia="Times New Roman" w:hAnsi="Times New Roman" w:cs="Times New Roman"/>
          </w:rPr>
          <w:t>A</w:t>
        </w:r>
      </w:ins>
      <w:ins w:id="1543" w:author="Biocon Biologics" w:date="2025-06-10T14:48:00Z" w16du:dateUtc="2025-06-10T09:18:00Z">
        <w:del w:id="1544" w:author="BfArM 34.03" w:date="2025-07-03T15:37:00Z" w16du:dateUtc="2025-07-03T13:37: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zukommen zu lassen. Diese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alle 4 Wochen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für 3</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Monate,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nachfolgend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alle 8</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Wochen verabreicht.</w:t>
        </w:r>
      </w:ins>
    </w:p>
    <w:p w14:paraId="2CD5BAB5" w14:textId="77777777" w:rsidR="00464CA9" w:rsidRPr="00AD06F0" w:rsidRDefault="00464CA9" w:rsidP="00AD06F0">
      <w:pPr>
        <w:autoSpaceDE w:val="0"/>
        <w:autoSpaceDN w:val="0"/>
        <w:spacing w:after="0" w:line="240" w:lineRule="auto"/>
        <w:ind w:right="-143"/>
        <w:rPr>
          <w:ins w:id="1545" w:author="Biocon Biologics" w:date="2025-06-10T14:48:00Z" w16du:dateUtc="2025-06-10T09:18:00Z"/>
          <w:rFonts w:ascii="Times New Roman" w:eastAsia="Times New Roman" w:hAnsi="Times New Roman" w:cs="Times New Roman"/>
        </w:rPr>
      </w:pPr>
    </w:p>
    <w:p w14:paraId="1E6876EA" w14:textId="217AC586" w:rsidR="00464CA9" w:rsidRPr="00AD06F0" w:rsidRDefault="00464CA9" w:rsidP="00AD06F0">
      <w:pPr>
        <w:autoSpaceDE w:val="0"/>
        <w:autoSpaceDN w:val="0"/>
        <w:spacing w:after="0" w:line="240" w:lineRule="auto"/>
        <w:ind w:right="-143"/>
        <w:rPr>
          <w:ins w:id="1546" w:author="Biocon Biologics" w:date="2025-06-10T14:48:00Z" w16du:dateUtc="2025-06-10T09:18:00Z"/>
          <w:rFonts w:ascii="Times New Roman" w:eastAsia="Times New Roman" w:hAnsi="Times New Roman" w:cs="Times New Roman"/>
        </w:rPr>
      </w:pPr>
      <w:ins w:id="1547" w:author="Biocon Biologics" w:date="2025-06-10T14:48:00Z" w16du:dateUtc="2025-06-10T09:18:00Z">
        <w:r w:rsidRPr="00AD06F0">
          <w:rPr>
            <w:rFonts w:ascii="Times New Roman" w:eastAsia="Times New Roman" w:hAnsi="Times New Roman" w:cs="Times New Roman"/>
          </w:rPr>
          <w:t>In der VIBRANT Studie war der primäre Wirksamkeitsendpunkt der Anteil Patienten, bei denen sich</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 BCVA in Woche 24 um mindestens 15 Buchstaben im Vergleich zum Ausgangswert verbessert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hat.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Dabei war die</w:t>
        </w:r>
        <w:r w:rsidRPr="00AD06F0">
          <w:rPr>
            <w:rFonts w:ascii="Times New Roman" w:eastAsia="Times New Roman" w:hAnsi="Times New Roman" w:cs="Times New Roman"/>
            <w:spacing w:val="-2"/>
          </w:rPr>
          <w:t xml:space="preserve"> </w:t>
        </w:r>
      </w:ins>
      <w:ins w:id="1548" w:author="BfArM 34.03" w:date="2025-07-03T15:37:00Z" w16du:dateUtc="2025-07-03T13:37:00Z">
        <w:r w:rsidR="003521CC" w:rsidRPr="00AD06F0">
          <w:rPr>
            <w:rFonts w:ascii="Times New Roman" w:eastAsia="Times New Roman" w:hAnsi="Times New Roman" w:cs="Times New Roman"/>
          </w:rPr>
          <w:t>A</w:t>
        </w:r>
      </w:ins>
      <w:ins w:id="1549" w:author="Biocon Biologics" w:date="2025-06-10T14:48:00Z" w16du:dateUtc="2025-06-10T09:18:00Z">
        <w:del w:id="1550" w:author="BfArM 34.03" w:date="2025-07-03T15:37:00Z" w16du:dateUtc="2025-07-03T13:37: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flibercept-Gruppe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 Laserkontrollgruppe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primären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Endpunkt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überlegen.</w:t>
        </w:r>
      </w:ins>
    </w:p>
    <w:p w14:paraId="28A6BB96" w14:textId="77777777" w:rsidR="00464CA9" w:rsidRPr="00AD06F0" w:rsidRDefault="00464CA9" w:rsidP="00AD06F0">
      <w:pPr>
        <w:autoSpaceDE w:val="0"/>
        <w:autoSpaceDN w:val="0"/>
        <w:spacing w:before="10" w:after="0" w:line="240" w:lineRule="auto"/>
        <w:ind w:right="-143"/>
        <w:rPr>
          <w:ins w:id="1551" w:author="Biocon Biologics" w:date="2025-06-10T14:48:00Z" w16du:dateUtc="2025-06-10T09:18:00Z"/>
          <w:rFonts w:ascii="Times New Roman" w:eastAsia="Times New Roman" w:hAnsi="Times New Roman" w:cs="Times New Roman"/>
        </w:rPr>
      </w:pPr>
    </w:p>
    <w:p w14:paraId="1F773566" w14:textId="57305BD5" w:rsidR="00464CA9" w:rsidRPr="00AD06F0" w:rsidRDefault="00464CA9" w:rsidP="00AD06F0">
      <w:pPr>
        <w:autoSpaceDE w:val="0"/>
        <w:autoSpaceDN w:val="0"/>
        <w:spacing w:after="0" w:line="240" w:lineRule="auto"/>
        <w:ind w:right="-143"/>
        <w:rPr>
          <w:ins w:id="1552" w:author="Biocon Biologics" w:date="2025-06-10T14:48:00Z" w16du:dateUtc="2025-06-10T09:18:00Z"/>
          <w:rFonts w:ascii="Times New Roman" w:eastAsia="Times New Roman" w:hAnsi="Times New Roman" w:cs="Times New Roman"/>
        </w:rPr>
      </w:pPr>
      <w:ins w:id="1553" w:author="Biocon Biologics" w:date="2025-06-10T14:48:00Z" w16du:dateUtc="2025-06-10T09:18:00Z">
        <w:r w:rsidRPr="00AD06F0">
          <w:rPr>
            <w:rFonts w:ascii="Times New Roman" w:eastAsia="Times New Roman" w:hAnsi="Times New Roman" w:cs="Times New Roman"/>
          </w:rPr>
          <w:t>Ein sekundärer Wirksamkeitsendpunkt war die Änderung der Sehschärfe in Woche 24 im Vergleich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zum Ausgangswert, die in der VIBRANT Studie zugunsten von </w:t>
        </w:r>
      </w:ins>
      <w:ins w:id="1554" w:author="BfArM 34.03" w:date="2025-07-03T15:37:00Z" w16du:dateUtc="2025-07-03T13:37:00Z">
        <w:r w:rsidR="003521CC" w:rsidRPr="00AD06F0">
          <w:rPr>
            <w:rFonts w:ascii="Times New Roman" w:eastAsia="Times New Roman" w:hAnsi="Times New Roman" w:cs="Times New Roman"/>
          </w:rPr>
          <w:t>A</w:t>
        </w:r>
      </w:ins>
      <w:ins w:id="1555" w:author="Biocon Biologics" w:date="2025-06-10T14:48:00Z" w16du:dateUtc="2025-06-10T09:18:00Z">
        <w:del w:id="1556" w:author="BfArM 34.03" w:date="2025-07-03T15:37:00Z" w16du:dateUtc="2025-07-03T13:37: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statistisch signifikant war. 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Sehverbesserung trat schnell ein und erreichte ihren Höchstwert nach 3 Monaten 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Aufrechterhaltung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 Effekts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bis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Monat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12.</w:t>
        </w:r>
      </w:ins>
    </w:p>
    <w:p w14:paraId="3B483D9B" w14:textId="29E70433" w:rsidR="00464CA9" w:rsidRPr="00AD06F0" w:rsidRDefault="00464CA9" w:rsidP="00AD06F0">
      <w:pPr>
        <w:autoSpaceDE w:val="0"/>
        <w:autoSpaceDN w:val="0"/>
        <w:spacing w:after="0" w:line="240" w:lineRule="auto"/>
        <w:ind w:right="-143"/>
        <w:rPr>
          <w:ins w:id="1557" w:author="Biocon Biologics" w:date="2025-06-10T14:48:00Z" w16du:dateUtc="2025-06-10T09:18:00Z"/>
          <w:rFonts w:ascii="Times New Roman" w:eastAsia="Times New Roman" w:hAnsi="Times New Roman" w:cs="Times New Roman"/>
        </w:rPr>
      </w:pPr>
      <w:ins w:id="1558" w:author="Biocon Biologics" w:date="2025-06-10T14:48:00Z" w16du:dateUtc="2025-06-10T09:18:00Z">
        <w:r w:rsidRPr="00AD06F0">
          <w:rPr>
            <w:rFonts w:ascii="Times New Roman" w:eastAsia="Times New Roman" w:hAnsi="Times New Roman" w:cs="Times New Roman"/>
          </w:rPr>
          <w:t xml:space="preserve">Ab Woche 24 erhielten 67 Patienten der Lasergruppe die Bedarfsbehandlung mit </w:t>
        </w:r>
      </w:ins>
      <w:ins w:id="1559" w:author="BfArM 34.03" w:date="2025-07-03T15:38:00Z" w16du:dateUtc="2025-07-03T13:38:00Z">
        <w:r w:rsidR="003521CC" w:rsidRPr="00AD06F0">
          <w:rPr>
            <w:rFonts w:ascii="Times New Roman" w:eastAsia="Times New Roman" w:hAnsi="Times New Roman" w:cs="Times New Roman"/>
          </w:rPr>
          <w:t>A</w:t>
        </w:r>
      </w:ins>
      <w:ins w:id="1560" w:author="Biocon Biologics" w:date="2025-06-10T14:48:00Z" w16du:dateUtc="2025-06-10T09:18:00Z">
        <w:del w:id="1561" w:author="BfArM 34.03" w:date="2025-07-03T15:38:00Z" w16du:dateUtc="2025-07-03T13:38: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(aktive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Kontrolle/</w:t>
        </w:r>
      </w:ins>
      <w:ins w:id="1562" w:author="BfArM 34.03" w:date="2025-07-03T15:38:00Z" w16du:dateUtc="2025-07-03T13:38:00Z">
        <w:r w:rsidR="003521CC" w:rsidRPr="00AD06F0">
          <w:rPr>
            <w:rFonts w:ascii="Times New Roman" w:eastAsia="Times New Roman" w:hAnsi="Times New Roman" w:cs="Times New Roman"/>
          </w:rPr>
          <w:t>A</w:t>
        </w:r>
      </w:ins>
      <w:ins w:id="1563" w:author="Biocon Biologics" w:date="2025-06-10T14:48:00Z" w16du:dateUtc="2025-06-10T09:18:00Z">
        <w:del w:id="1564" w:author="BfArM 34.03" w:date="2025-07-03T15:38:00Z" w16du:dateUtc="2025-07-03T13:38: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 2 mg Gruppe), was zu einer Verbesserung der Sehschärfe um ungefähr 5 Buchstaben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von Woche 24</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 52</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 xml:space="preserve">führte. </w:t>
        </w:r>
      </w:ins>
    </w:p>
    <w:p w14:paraId="5D703BF3" w14:textId="77777777" w:rsidR="00464CA9" w:rsidRPr="00AD06F0" w:rsidRDefault="00464CA9" w:rsidP="00AD06F0">
      <w:pPr>
        <w:autoSpaceDE w:val="0"/>
        <w:autoSpaceDN w:val="0"/>
        <w:spacing w:after="0" w:line="240" w:lineRule="auto"/>
        <w:ind w:right="-143"/>
        <w:rPr>
          <w:ins w:id="1565" w:author="Biocon Biologics" w:date="2025-06-10T14:48:00Z" w16du:dateUtc="2025-06-10T09:18:00Z"/>
          <w:rFonts w:ascii="Times New Roman" w:eastAsia="Times New Roman" w:hAnsi="Times New Roman" w:cs="Times New Roman"/>
        </w:rPr>
      </w:pPr>
    </w:p>
    <w:p w14:paraId="35B8AE8C" w14:textId="77777777" w:rsidR="00464CA9" w:rsidRPr="00AD06F0" w:rsidRDefault="00464CA9" w:rsidP="00AD06F0">
      <w:pPr>
        <w:autoSpaceDE w:val="0"/>
        <w:autoSpaceDN w:val="0"/>
        <w:spacing w:after="0" w:line="240" w:lineRule="auto"/>
        <w:ind w:right="-143"/>
        <w:rPr>
          <w:ins w:id="1566" w:author="Biocon Biologics" w:date="2025-06-10T14:48:00Z" w16du:dateUtc="2025-06-10T09:18:00Z"/>
          <w:rFonts w:ascii="Times New Roman" w:eastAsia="Times New Roman" w:hAnsi="Times New Roman" w:cs="Times New Roman"/>
        </w:rPr>
      </w:pPr>
      <w:ins w:id="1567" w:author="Biocon Biologics" w:date="2025-06-10T14:48:00Z" w16du:dateUtc="2025-06-10T09:18:00Z">
        <w:r w:rsidRPr="00AD06F0">
          <w:rPr>
            <w:rFonts w:ascii="Times New Roman" w:eastAsia="Times New Roman" w:hAnsi="Times New Roman" w:cs="Times New Roman"/>
          </w:rPr>
          <w:t>Ausführliche Ergebnisse der Analyse der VIBRANT Studie sind in nachfolgender Tabelle 4 und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Abbildung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3 zu finden.</w:t>
        </w:r>
      </w:ins>
    </w:p>
    <w:p w14:paraId="090CFF76" w14:textId="77777777" w:rsidR="00464CA9" w:rsidRPr="00AD06F0" w:rsidRDefault="00464CA9" w:rsidP="00AD06F0">
      <w:pPr>
        <w:autoSpaceDE w:val="0"/>
        <w:autoSpaceDN w:val="0"/>
        <w:spacing w:after="0" w:line="240" w:lineRule="auto"/>
        <w:ind w:right="-143"/>
        <w:rPr>
          <w:ins w:id="1568" w:author="Biocon Biologics" w:date="2025-06-10T14:48:00Z" w16du:dateUtc="2025-06-10T09:18:00Z"/>
          <w:rFonts w:ascii="Times New Roman" w:eastAsia="Times New Roman" w:hAnsi="Times New Roman" w:cs="Times New Roman"/>
        </w:rPr>
        <w:sectPr w:rsidR="00464CA9" w:rsidRPr="00AD06F0" w:rsidSect="00AD06F0">
          <w:footerReference w:type="default" r:id="rId52"/>
          <w:pgSz w:w="11910" w:h="16850"/>
          <w:pgMar w:top="1134" w:right="1418" w:bottom="1134" w:left="1418" w:header="737" w:footer="737" w:gutter="0"/>
          <w:cols w:space="720"/>
        </w:sectPr>
      </w:pPr>
    </w:p>
    <w:p w14:paraId="52B11A19" w14:textId="77777777" w:rsidR="00464CA9" w:rsidRPr="00AD06F0" w:rsidRDefault="00464CA9" w:rsidP="00AD06F0">
      <w:pPr>
        <w:autoSpaceDE w:val="0"/>
        <w:autoSpaceDN w:val="0"/>
        <w:spacing w:before="70" w:after="0" w:line="240" w:lineRule="auto"/>
        <w:ind w:right="-143"/>
        <w:rPr>
          <w:ins w:id="1569" w:author="Biocon Biologics" w:date="2025-06-10T14:48:00Z" w16du:dateUtc="2025-06-10T09:18:00Z"/>
          <w:rFonts w:ascii="Times New Roman" w:eastAsia="Times New Roman" w:hAnsi="Times New Roman" w:cs="Times New Roman"/>
        </w:rPr>
      </w:pPr>
      <w:ins w:id="1570" w:author="Biocon Biologics" w:date="2025-06-10T14:48:00Z" w16du:dateUtc="2025-06-10T09:18:00Z">
        <w:r w:rsidRPr="00AD06F0">
          <w:rPr>
            <w:rFonts w:ascii="Times New Roman" w:eastAsia="Times New Roman" w:hAnsi="Times New Roman" w:cs="Times New Roman"/>
            <w:b/>
          </w:rPr>
          <w:lastRenderedPageBreak/>
          <w:t xml:space="preserve">Tabelle 4: </w:t>
        </w:r>
        <w:r w:rsidRPr="00AD06F0">
          <w:rPr>
            <w:rFonts w:ascii="Times New Roman" w:eastAsia="Times New Roman" w:hAnsi="Times New Roman" w:cs="Times New Roman"/>
          </w:rPr>
          <w:t>Wirksamkeitsendpunkte in Woche 24 und Woche 52 (vollständiges Analyseset mit LOCF)</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VIBRANT Studie</w:t>
        </w:r>
      </w:ins>
    </w:p>
    <w:p w14:paraId="6F430ED1" w14:textId="77777777" w:rsidR="00464CA9" w:rsidRPr="00AD06F0" w:rsidRDefault="00464CA9" w:rsidP="00AD06F0">
      <w:pPr>
        <w:autoSpaceDE w:val="0"/>
        <w:autoSpaceDN w:val="0"/>
        <w:spacing w:before="4" w:after="0" w:line="240" w:lineRule="auto"/>
        <w:ind w:right="-143"/>
        <w:rPr>
          <w:ins w:id="1571" w:author="Biocon Biologics" w:date="2025-06-10T14:48:00Z" w16du:dateUtc="2025-06-10T09:18:00Z"/>
          <w:rFonts w:ascii="Times New Roman" w:eastAsia="Times New Roman" w:hAnsi="Times New Roman" w:cs="Times New Roman"/>
        </w:rPr>
      </w:pPr>
    </w:p>
    <w:tbl>
      <w:tblPr>
        <w:tblW w:w="0" w:type="auto"/>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7"/>
        <w:gridCol w:w="1483"/>
        <w:gridCol w:w="1531"/>
        <w:gridCol w:w="1349"/>
        <w:gridCol w:w="1800"/>
      </w:tblGrid>
      <w:tr w:rsidR="00464CA9" w:rsidRPr="00AD06F0" w14:paraId="1F0EDC92" w14:textId="77777777" w:rsidTr="00943CD8">
        <w:trPr>
          <w:trHeight w:val="340"/>
          <w:ins w:id="1572" w:author="Biocon Biologics" w:date="2025-06-10T14:48:00Z"/>
        </w:trPr>
        <w:tc>
          <w:tcPr>
            <w:tcW w:w="2837" w:type="dxa"/>
            <w:vMerge w:val="restart"/>
          </w:tcPr>
          <w:p w14:paraId="7A9C4AAE" w14:textId="77777777" w:rsidR="00464CA9" w:rsidRPr="00AD06F0" w:rsidRDefault="00464CA9" w:rsidP="00AD06F0">
            <w:pPr>
              <w:autoSpaceDE w:val="0"/>
              <w:autoSpaceDN w:val="0"/>
              <w:spacing w:after="0" w:line="240" w:lineRule="auto"/>
              <w:ind w:right="-143"/>
              <w:rPr>
                <w:ins w:id="1573" w:author="Biocon Biologics" w:date="2025-06-10T14:48:00Z" w16du:dateUtc="2025-06-10T09:18:00Z"/>
                <w:rFonts w:ascii="Times New Roman" w:eastAsia="Times New Roman" w:hAnsi="Times New Roman" w:cs="Times New Roman"/>
                <w:b/>
              </w:rPr>
            </w:pPr>
            <w:ins w:id="1574" w:author="Biocon Biologics" w:date="2025-06-10T14:48:00Z" w16du:dateUtc="2025-06-10T09:18:00Z">
              <w:r w:rsidRPr="00AD06F0">
                <w:rPr>
                  <w:rFonts w:ascii="Times New Roman" w:eastAsia="Times New Roman" w:hAnsi="Times New Roman" w:cs="Times New Roman"/>
                  <w:b/>
                </w:rPr>
                <w:t>Wirksamkeitsendpunkt</w:t>
              </w:r>
            </w:ins>
          </w:p>
        </w:tc>
        <w:tc>
          <w:tcPr>
            <w:tcW w:w="6163" w:type="dxa"/>
            <w:gridSpan w:val="4"/>
          </w:tcPr>
          <w:p w14:paraId="58E9DEA2" w14:textId="77777777" w:rsidR="00464CA9" w:rsidRPr="00AD06F0" w:rsidRDefault="00464CA9" w:rsidP="00AD06F0">
            <w:pPr>
              <w:autoSpaceDE w:val="0"/>
              <w:autoSpaceDN w:val="0"/>
              <w:spacing w:before="55" w:after="0" w:line="240" w:lineRule="auto"/>
              <w:ind w:right="-143"/>
              <w:jc w:val="center"/>
              <w:rPr>
                <w:ins w:id="1575" w:author="Biocon Biologics" w:date="2025-06-10T14:48:00Z" w16du:dateUtc="2025-06-10T09:18:00Z"/>
                <w:rFonts w:ascii="Times New Roman" w:eastAsia="Times New Roman" w:hAnsi="Times New Roman" w:cs="Times New Roman"/>
                <w:b/>
              </w:rPr>
            </w:pPr>
            <w:ins w:id="1576" w:author="Biocon Biologics" w:date="2025-06-10T14:48:00Z" w16du:dateUtc="2025-06-10T09:18:00Z">
              <w:r w:rsidRPr="00AD06F0">
                <w:rPr>
                  <w:rFonts w:ascii="Times New Roman" w:eastAsia="Times New Roman" w:hAnsi="Times New Roman" w:cs="Times New Roman"/>
                  <w:b/>
                </w:rPr>
                <w:t>VIBRANT</w:t>
              </w:r>
            </w:ins>
          </w:p>
        </w:tc>
      </w:tr>
      <w:tr w:rsidR="00464CA9" w:rsidRPr="00AD06F0" w14:paraId="5F546CA1" w14:textId="77777777" w:rsidTr="00943CD8">
        <w:trPr>
          <w:trHeight w:val="849"/>
          <w:ins w:id="1577" w:author="Biocon Biologics" w:date="2025-06-10T14:48:00Z"/>
        </w:trPr>
        <w:tc>
          <w:tcPr>
            <w:tcW w:w="2837" w:type="dxa"/>
            <w:vMerge/>
            <w:tcBorders>
              <w:top w:val="nil"/>
            </w:tcBorders>
          </w:tcPr>
          <w:p w14:paraId="1830A036" w14:textId="77777777" w:rsidR="00464CA9" w:rsidRPr="00AD06F0" w:rsidRDefault="00464CA9" w:rsidP="00AD06F0">
            <w:pPr>
              <w:autoSpaceDE w:val="0"/>
              <w:autoSpaceDN w:val="0"/>
              <w:spacing w:after="0" w:line="240" w:lineRule="auto"/>
              <w:ind w:right="-143"/>
              <w:rPr>
                <w:ins w:id="1578" w:author="Biocon Biologics" w:date="2025-06-10T14:48:00Z" w16du:dateUtc="2025-06-10T09:18:00Z"/>
                <w:rFonts w:ascii="Times New Roman" w:eastAsia="Times New Roman" w:hAnsi="Times New Roman" w:cs="Times New Roman"/>
              </w:rPr>
            </w:pPr>
          </w:p>
        </w:tc>
        <w:tc>
          <w:tcPr>
            <w:tcW w:w="3014" w:type="dxa"/>
            <w:gridSpan w:val="2"/>
          </w:tcPr>
          <w:p w14:paraId="1C7F02EC" w14:textId="77777777" w:rsidR="00464CA9" w:rsidRPr="00AD06F0" w:rsidRDefault="00464CA9" w:rsidP="00AD06F0">
            <w:pPr>
              <w:autoSpaceDE w:val="0"/>
              <w:autoSpaceDN w:val="0"/>
              <w:spacing w:before="10" w:after="0" w:line="240" w:lineRule="auto"/>
              <w:ind w:right="-143"/>
              <w:rPr>
                <w:ins w:id="1579" w:author="Biocon Biologics" w:date="2025-06-10T14:48:00Z" w16du:dateUtc="2025-06-10T09:18:00Z"/>
                <w:rFonts w:ascii="Times New Roman" w:eastAsia="Times New Roman" w:hAnsi="Times New Roman" w:cs="Times New Roman"/>
              </w:rPr>
            </w:pPr>
          </w:p>
          <w:p w14:paraId="4F9FE044" w14:textId="77777777" w:rsidR="00464CA9" w:rsidRPr="00AD06F0" w:rsidRDefault="00464CA9" w:rsidP="00AD06F0">
            <w:pPr>
              <w:autoSpaceDE w:val="0"/>
              <w:autoSpaceDN w:val="0"/>
              <w:spacing w:before="1" w:after="0" w:line="240" w:lineRule="auto"/>
              <w:ind w:right="-143"/>
              <w:rPr>
                <w:ins w:id="1580" w:author="Biocon Biologics" w:date="2025-06-10T14:48:00Z" w16du:dateUtc="2025-06-10T09:18:00Z"/>
                <w:rFonts w:ascii="Times New Roman" w:eastAsia="Times New Roman" w:hAnsi="Times New Roman" w:cs="Times New Roman"/>
                <w:b/>
              </w:rPr>
            </w:pPr>
            <w:ins w:id="1581" w:author="Biocon Biologics" w:date="2025-06-10T14:48:00Z" w16du:dateUtc="2025-06-10T09:18:00Z">
              <w:r w:rsidRPr="00AD06F0">
                <w:rPr>
                  <w:rFonts w:ascii="Times New Roman" w:eastAsia="Times New Roman" w:hAnsi="Times New Roman" w:cs="Times New Roman"/>
                  <w:b/>
                </w:rPr>
                <w:t>24 Wochen</w:t>
              </w:r>
            </w:ins>
          </w:p>
        </w:tc>
        <w:tc>
          <w:tcPr>
            <w:tcW w:w="3149" w:type="dxa"/>
            <w:gridSpan w:val="2"/>
          </w:tcPr>
          <w:p w14:paraId="436B63F3" w14:textId="77777777" w:rsidR="00464CA9" w:rsidRPr="00AD06F0" w:rsidRDefault="00464CA9" w:rsidP="00AD06F0">
            <w:pPr>
              <w:autoSpaceDE w:val="0"/>
              <w:autoSpaceDN w:val="0"/>
              <w:spacing w:before="10" w:after="0" w:line="240" w:lineRule="auto"/>
              <w:ind w:right="-143"/>
              <w:rPr>
                <w:ins w:id="1582" w:author="Biocon Biologics" w:date="2025-06-10T14:48:00Z" w16du:dateUtc="2025-06-10T09:18:00Z"/>
                <w:rFonts w:ascii="Times New Roman" w:eastAsia="Times New Roman" w:hAnsi="Times New Roman" w:cs="Times New Roman"/>
              </w:rPr>
            </w:pPr>
          </w:p>
          <w:p w14:paraId="09E6338D" w14:textId="77777777" w:rsidR="00464CA9" w:rsidRPr="00AD06F0" w:rsidRDefault="00464CA9" w:rsidP="00AD06F0">
            <w:pPr>
              <w:autoSpaceDE w:val="0"/>
              <w:autoSpaceDN w:val="0"/>
              <w:spacing w:before="1" w:after="0" w:line="240" w:lineRule="auto"/>
              <w:ind w:right="-143"/>
              <w:jc w:val="center"/>
              <w:rPr>
                <w:ins w:id="1583" w:author="Biocon Biologics" w:date="2025-06-10T14:48:00Z" w16du:dateUtc="2025-06-10T09:18:00Z"/>
                <w:rFonts w:ascii="Times New Roman" w:eastAsia="Times New Roman" w:hAnsi="Times New Roman" w:cs="Times New Roman"/>
                <w:b/>
              </w:rPr>
            </w:pPr>
            <w:ins w:id="1584" w:author="Biocon Biologics" w:date="2025-06-10T14:48:00Z" w16du:dateUtc="2025-06-10T09:18:00Z">
              <w:r w:rsidRPr="00AD06F0">
                <w:rPr>
                  <w:rFonts w:ascii="Times New Roman" w:eastAsia="Times New Roman" w:hAnsi="Times New Roman" w:cs="Times New Roman"/>
                  <w:b/>
                </w:rPr>
                <w:t>52 Wochen</w:t>
              </w:r>
            </w:ins>
          </w:p>
        </w:tc>
      </w:tr>
      <w:tr w:rsidR="00464CA9" w:rsidRPr="00AD06F0" w14:paraId="2E0F0319" w14:textId="77777777" w:rsidTr="00943CD8">
        <w:trPr>
          <w:trHeight w:val="736"/>
          <w:ins w:id="1585" w:author="Biocon Biologics" w:date="2025-06-10T14:48:00Z"/>
        </w:trPr>
        <w:tc>
          <w:tcPr>
            <w:tcW w:w="2837" w:type="dxa"/>
          </w:tcPr>
          <w:p w14:paraId="44D85679" w14:textId="77777777" w:rsidR="00464CA9" w:rsidRPr="00AD06F0" w:rsidRDefault="00464CA9" w:rsidP="00AD06F0">
            <w:pPr>
              <w:autoSpaceDE w:val="0"/>
              <w:autoSpaceDN w:val="0"/>
              <w:spacing w:after="0" w:line="240" w:lineRule="auto"/>
              <w:ind w:right="-143"/>
              <w:rPr>
                <w:ins w:id="1586" w:author="Biocon Biologics" w:date="2025-06-10T14:48:00Z" w16du:dateUtc="2025-06-10T09:18:00Z"/>
                <w:rFonts w:ascii="Times New Roman" w:eastAsia="Times New Roman" w:hAnsi="Times New Roman" w:cs="Times New Roman"/>
              </w:rPr>
            </w:pPr>
          </w:p>
        </w:tc>
        <w:tc>
          <w:tcPr>
            <w:tcW w:w="1483" w:type="dxa"/>
          </w:tcPr>
          <w:p w14:paraId="3A7A2EB5" w14:textId="77777777" w:rsidR="00464CA9" w:rsidRPr="00AD06F0" w:rsidRDefault="00464CA9" w:rsidP="00AD06F0">
            <w:pPr>
              <w:autoSpaceDE w:val="0"/>
              <w:autoSpaceDN w:val="0"/>
              <w:spacing w:before="24" w:after="0" w:line="240" w:lineRule="auto"/>
              <w:ind w:right="-143"/>
              <w:jc w:val="center"/>
              <w:rPr>
                <w:ins w:id="1587" w:author="Biocon Biologics" w:date="2025-06-10T14:48:00Z" w16du:dateUtc="2025-06-10T09:18:00Z"/>
                <w:rFonts w:ascii="Times New Roman" w:eastAsia="Times New Roman" w:hAnsi="Times New Roman" w:cs="Times New Roman"/>
                <w:b/>
              </w:rPr>
            </w:pPr>
            <w:ins w:id="1588" w:author="Biocon Biologics" w:date="2025-06-10T14:48:00Z" w16du:dateUtc="2025-06-10T09:18:00Z">
              <w:r w:rsidRPr="00AD06F0">
                <w:rPr>
                  <w:rFonts w:ascii="Times New Roman" w:eastAsia="Times New Roman" w:hAnsi="Times New Roman" w:cs="Times New Roman"/>
                  <w:b/>
                </w:rPr>
                <w:t>Aflibercept 2</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mg</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Q4</w:t>
              </w:r>
            </w:ins>
          </w:p>
          <w:p w14:paraId="7C5EABEB" w14:textId="77777777" w:rsidR="00464CA9" w:rsidRPr="00AD06F0" w:rsidRDefault="00464CA9" w:rsidP="00AD06F0">
            <w:pPr>
              <w:autoSpaceDE w:val="0"/>
              <w:autoSpaceDN w:val="0"/>
              <w:spacing w:before="1" w:after="0" w:line="240" w:lineRule="auto"/>
              <w:ind w:right="-143"/>
              <w:rPr>
                <w:ins w:id="1589" w:author="Biocon Biologics" w:date="2025-06-10T14:48:00Z" w16du:dateUtc="2025-06-10T09:18:00Z"/>
                <w:rFonts w:ascii="Times New Roman" w:eastAsia="Times New Roman" w:hAnsi="Times New Roman" w:cs="Times New Roman"/>
              </w:rPr>
            </w:pPr>
          </w:p>
          <w:p w14:paraId="56F6523A" w14:textId="77777777" w:rsidR="00464CA9" w:rsidRPr="00AD06F0" w:rsidRDefault="00464CA9" w:rsidP="00AD06F0">
            <w:pPr>
              <w:autoSpaceDE w:val="0"/>
              <w:autoSpaceDN w:val="0"/>
              <w:spacing w:after="0" w:line="240" w:lineRule="auto"/>
              <w:ind w:right="-143"/>
              <w:jc w:val="center"/>
              <w:rPr>
                <w:ins w:id="1590" w:author="Biocon Biologics" w:date="2025-06-10T14:48:00Z" w16du:dateUtc="2025-06-10T09:18:00Z"/>
                <w:rFonts w:ascii="Times New Roman" w:eastAsia="Times New Roman" w:hAnsi="Times New Roman" w:cs="Times New Roman"/>
                <w:b/>
              </w:rPr>
            </w:pPr>
            <w:ins w:id="1591"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91)</w:t>
              </w:r>
            </w:ins>
          </w:p>
        </w:tc>
        <w:tc>
          <w:tcPr>
            <w:tcW w:w="1531" w:type="dxa"/>
          </w:tcPr>
          <w:p w14:paraId="42BD5EA6" w14:textId="77777777" w:rsidR="00464CA9" w:rsidRPr="00AD06F0" w:rsidRDefault="00464CA9" w:rsidP="00AD06F0">
            <w:pPr>
              <w:autoSpaceDE w:val="0"/>
              <w:autoSpaceDN w:val="0"/>
              <w:spacing w:before="24" w:after="0" w:line="240" w:lineRule="auto"/>
              <w:ind w:right="-143"/>
              <w:jc w:val="center"/>
              <w:rPr>
                <w:ins w:id="1592" w:author="Biocon Biologics" w:date="2025-06-10T14:48:00Z" w16du:dateUtc="2025-06-10T09:18:00Z"/>
                <w:rFonts w:ascii="Times New Roman" w:eastAsia="Times New Roman" w:hAnsi="Times New Roman" w:cs="Times New Roman"/>
                <w:b/>
              </w:rPr>
            </w:pPr>
            <w:ins w:id="1593" w:author="Biocon Biologics" w:date="2025-06-10T14:48:00Z" w16du:dateUtc="2025-06-10T09:18:00Z">
              <w:r w:rsidRPr="00AD06F0">
                <w:rPr>
                  <w:rFonts w:ascii="Times New Roman" w:eastAsia="Times New Roman" w:hAnsi="Times New Roman" w:cs="Times New Roman"/>
                  <w:b/>
                </w:rPr>
                <w:t>aktive Kontrolle</w:t>
              </w:r>
              <w:r w:rsidRPr="00AD06F0">
                <w:rPr>
                  <w:rFonts w:ascii="Times New Roman" w:eastAsia="Times New Roman" w:hAnsi="Times New Roman" w:cs="Times New Roman"/>
                  <w:b/>
                  <w:spacing w:val="-47"/>
                </w:rPr>
                <w:t xml:space="preserve"> </w:t>
              </w:r>
              <w:r w:rsidRPr="00AD06F0">
                <w:rPr>
                  <w:rFonts w:ascii="Times New Roman" w:eastAsia="Times New Roman" w:hAnsi="Times New Roman" w:cs="Times New Roman"/>
                  <w:b/>
                </w:rPr>
                <w:t>(Laser)</w:t>
              </w:r>
            </w:ins>
          </w:p>
          <w:p w14:paraId="75E4EF80" w14:textId="77777777" w:rsidR="00464CA9" w:rsidRPr="00AD06F0" w:rsidRDefault="00464CA9" w:rsidP="00AD06F0">
            <w:pPr>
              <w:autoSpaceDE w:val="0"/>
              <w:autoSpaceDN w:val="0"/>
              <w:spacing w:before="1" w:after="0" w:line="240" w:lineRule="auto"/>
              <w:ind w:right="-143"/>
              <w:jc w:val="center"/>
              <w:rPr>
                <w:ins w:id="1594" w:author="Biocon Biologics" w:date="2025-06-10T14:48:00Z" w16du:dateUtc="2025-06-10T09:18:00Z"/>
                <w:rFonts w:ascii="Times New Roman" w:eastAsia="Times New Roman" w:hAnsi="Times New Roman" w:cs="Times New Roman"/>
                <w:b/>
              </w:rPr>
            </w:pPr>
            <w:ins w:id="1595"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90)</w:t>
              </w:r>
            </w:ins>
          </w:p>
        </w:tc>
        <w:tc>
          <w:tcPr>
            <w:tcW w:w="1349" w:type="dxa"/>
          </w:tcPr>
          <w:p w14:paraId="6AC50299" w14:textId="77777777" w:rsidR="00464CA9" w:rsidRPr="00AD06F0" w:rsidRDefault="00464CA9" w:rsidP="00AD06F0">
            <w:pPr>
              <w:autoSpaceDE w:val="0"/>
              <w:autoSpaceDN w:val="0"/>
              <w:spacing w:before="24" w:after="0" w:line="240" w:lineRule="auto"/>
              <w:ind w:right="-143"/>
              <w:jc w:val="center"/>
              <w:rPr>
                <w:ins w:id="1596" w:author="Biocon Biologics" w:date="2025-06-10T14:48:00Z" w16du:dateUtc="2025-06-10T09:18:00Z"/>
                <w:rFonts w:ascii="Times New Roman" w:eastAsia="Times New Roman" w:hAnsi="Times New Roman" w:cs="Times New Roman"/>
                <w:b/>
                <w:lang w:val="pt-PT"/>
              </w:rPr>
            </w:pPr>
            <w:ins w:id="1597" w:author="Biocon Biologics" w:date="2025-06-10T14:48:00Z" w16du:dateUtc="2025-06-10T09:18:00Z">
              <w:r w:rsidRPr="00AD06F0">
                <w:rPr>
                  <w:rFonts w:ascii="Times New Roman" w:eastAsia="Times New Roman" w:hAnsi="Times New Roman" w:cs="Times New Roman"/>
                  <w:b/>
                  <w:lang w:val="pt-PT"/>
                </w:rPr>
                <w:t>Aflibercept 2</w:t>
              </w:r>
              <w:r w:rsidRPr="00AD06F0">
                <w:rPr>
                  <w:rFonts w:ascii="Times New Roman" w:eastAsia="Times New Roman" w:hAnsi="Times New Roman" w:cs="Times New Roman"/>
                  <w:b/>
                  <w:spacing w:val="2"/>
                  <w:lang w:val="pt-PT"/>
                </w:rPr>
                <w:t xml:space="preserve"> </w:t>
              </w:r>
              <w:r w:rsidRPr="00AD06F0">
                <w:rPr>
                  <w:rFonts w:ascii="Times New Roman" w:eastAsia="Times New Roman" w:hAnsi="Times New Roman" w:cs="Times New Roman"/>
                  <w:b/>
                  <w:lang w:val="pt-PT"/>
                </w:rPr>
                <w:t>mg</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lang w:val="pt-PT"/>
                </w:rPr>
                <w:t>Q8</w:t>
              </w:r>
            </w:ins>
          </w:p>
          <w:p w14:paraId="2301A696" w14:textId="77777777" w:rsidR="00464CA9" w:rsidRPr="00AD06F0" w:rsidRDefault="00464CA9" w:rsidP="00AD06F0">
            <w:pPr>
              <w:autoSpaceDE w:val="0"/>
              <w:autoSpaceDN w:val="0"/>
              <w:spacing w:before="1" w:after="0" w:line="240" w:lineRule="auto"/>
              <w:ind w:right="-143"/>
              <w:rPr>
                <w:ins w:id="1598" w:author="Biocon Biologics" w:date="2025-06-10T14:48:00Z" w16du:dateUtc="2025-06-10T09:18:00Z"/>
                <w:rFonts w:ascii="Times New Roman" w:eastAsia="Times New Roman" w:hAnsi="Times New Roman" w:cs="Times New Roman"/>
                <w:lang w:val="pt-PT"/>
              </w:rPr>
            </w:pPr>
          </w:p>
          <w:p w14:paraId="11609DD7" w14:textId="77777777" w:rsidR="00464CA9" w:rsidRPr="00AD06F0" w:rsidRDefault="00464CA9" w:rsidP="00AD06F0">
            <w:pPr>
              <w:autoSpaceDE w:val="0"/>
              <w:autoSpaceDN w:val="0"/>
              <w:spacing w:after="0" w:line="240" w:lineRule="auto"/>
              <w:ind w:right="-143"/>
              <w:jc w:val="center"/>
              <w:rPr>
                <w:ins w:id="1599" w:author="Biocon Biologics" w:date="2025-06-10T14:48:00Z" w16du:dateUtc="2025-06-10T09:18:00Z"/>
                <w:rFonts w:ascii="Times New Roman" w:eastAsia="Times New Roman" w:hAnsi="Times New Roman" w:cs="Times New Roman"/>
                <w:b/>
                <w:lang w:val="pt-PT"/>
              </w:rPr>
            </w:pPr>
            <w:ins w:id="1600" w:author="Biocon Biologics" w:date="2025-06-10T14:48:00Z" w16du:dateUtc="2025-06-10T09:18:00Z">
              <w:r w:rsidRPr="00AD06F0">
                <w:rPr>
                  <w:rFonts w:ascii="Times New Roman" w:eastAsia="Times New Roman" w:hAnsi="Times New Roman" w:cs="Times New Roman"/>
                  <w:b/>
                  <w:lang w:val="pt-PT"/>
                </w:rPr>
                <w:t>(N</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lang w:val="pt-PT"/>
                </w:rPr>
                <w:t>=</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lang w:val="pt-PT"/>
                </w:rPr>
                <w:t>91)</w:t>
              </w:r>
              <w:r w:rsidRPr="00AD06F0">
                <w:rPr>
                  <w:rFonts w:ascii="Times New Roman" w:eastAsia="Times New Roman" w:hAnsi="Times New Roman" w:cs="Times New Roman"/>
                  <w:b/>
                  <w:vertAlign w:val="superscript"/>
                  <w:lang w:val="pt-PT"/>
                </w:rPr>
                <w:t>D)</w:t>
              </w:r>
            </w:ins>
          </w:p>
        </w:tc>
        <w:tc>
          <w:tcPr>
            <w:tcW w:w="1800" w:type="dxa"/>
          </w:tcPr>
          <w:p w14:paraId="4293F04F" w14:textId="77777777" w:rsidR="00464CA9" w:rsidRPr="00AD06F0" w:rsidRDefault="00464CA9" w:rsidP="00AD06F0">
            <w:pPr>
              <w:autoSpaceDE w:val="0"/>
              <w:autoSpaceDN w:val="0"/>
              <w:spacing w:before="24" w:after="0" w:line="240" w:lineRule="auto"/>
              <w:ind w:right="-143"/>
              <w:jc w:val="center"/>
              <w:rPr>
                <w:ins w:id="1601" w:author="Biocon Biologics" w:date="2025-06-10T14:48:00Z" w16du:dateUtc="2025-06-10T09:18:00Z"/>
                <w:rFonts w:ascii="Times New Roman" w:eastAsia="Times New Roman" w:hAnsi="Times New Roman" w:cs="Times New Roman"/>
                <w:b/>
              </w:rPr>
            </w:pPr>
            <w:ins w:id="1602" w:author="Biocon Biologics" w:date="2025-06-10T14:48:00Z" w16du:dateUtc="2025-06-10T09:18:00Z">
              <w:r w:rsidRPr="00AD06F0">
                <w:rPr>
                  <w:rFonts w:ascii="Times New Roman" w:eastAsia="Times New Roman" w:hAnsi="Times New Roman" w:cs="Times New Roman"/>
                  <w:b/>
                </w:rPr>
                <w:t>aktive Kontrolle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(Laser)/ Aflibercept 2</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mg</w:t>
              </w:r>
              <w:r w:rsidRPr="00AD06F0">
                <w:rPr>
                  <w:rFonts w:ascii="Times New Roman" w:eastAsia="Times New Roman" w:hAnsi="Times New Roman" w:cs="Times New Roman"/>
                  <w:b/>
                  <w:vertAlign w:val="superscript"/>
                </w:rPr>
                <w:t>E)</w:t>
              </w:r>
            </w:ins>
          </w:p>
          <w:p w14:paraId="4076F12C" w14:textId="77777777" w:rsidR="00464CA9" w:rsidRPr="00AD06F0" w:rsidRDefault="00464CA9" w:rsidP="00AD06F0">
            <w:pPr>
              <w:autoSpaceDE w:val="0"/>
              <w:autoSpaceDN w:val="0"/>
              <w:spacing w:before="1" w:after="0" w:line="240" w:lineRule="auto"/>
              <w:ind w:right="-143"/>
              <w:jc w:val="center"/>
              <w:rPr>
                <w:ins w:id="1603" w:author="Biocon Biologics" w:date="2025-06-10T14:48:00Z" w16du:dateUtc="2025-06-10T09:18:00Z"/>
                <w:rFonts w:ascii="Times New Roman" w:eastAsia="Times New Roman" w:hAnsi="Times New Roman" w:cs="Times New Roman"/>
                <w:b/>
              </w:rPr>
            </w:pPr>
            <w:ins w:id="1604"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90)</w:t>
              </w:r>
            </w:ins>
          </w:p>
        </w:tc>
      </w:tr>
      <w:tr w:rsidR="00464CA9" w:rsidRPr="00AD06F0" w14:paraId="5962E9BA" w14:textId="77777777" w:rsidTr="00943CD8">
        <w:trPr>
          <w:trHeight w:val="921"/>
          <w:ins w:id="1605" w:author="Biocon Biologics" w:date="2025-06-10T14:48:00Z"/>
        </w:trPr>
        <w:tc>
          <w:tcPr>
            <w:tcW w:w="2837" w:type="dxa"/>
          </w:tcPr>
          <w:p w14:paraId="10F68EF5" w14:textId="77777777" w:rsidR="00464CA9" w:rsidRPr="00AD06F0" w:rsidRDefault="00464CA9" w:rsidP="00AD06F0">
            <w:pPr>
              <w:autoSpaceDE w:val="0"/>
              <w:autoSpaceDN w:val="0"/>
              <w:spacing w:after="0" w:line="230" w:lineRule="exact"/>
              <w:ind w:right="-143"/>
              <w:rPr>
                <w:ins w:id="1606" w:author="Biocon Biologics" w:date="2025-06-10T14:48:00Z" w16du:dateUtc="2025-06-10T09:18:00Z"/>
                <w:rFonts w:ascii="Times New Roman" w:eastAsia="Times New Roman" w:hAnsi="Times New Roman" w:cs="Times New Roman"/>
              </w:rPr>
            </w:pPr>
            <w:ins w:id="1607" w:author="Biocon Biologics" w:date="2025-06-10T14:48:00Z" w16du:dateUtc="2025-06-10T09:18:00Z">
              <w:r w:rsidRPr="00AD06F0">
                <w:rPr>
                  <w:rFonts w:ascii="Times New Roman" w:eastAsia="Times New Roman" w:hAnsi="Times New Roman" w:cs="Times New Roman"/>
                </w:rPr>
                <w:t>Anteil Patienten mit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Gewinn von ≥ 15 Buchstaben</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Vergleich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ins>
          </w:p>
        </w:tc>
        <w:tc>
          <w:tcPr>
            <w:tcW w:w="1483" w:type="dxa"/>
          </w:tcPr>
          <w:p w14:paraId="5DD6FB4F" w14:textId="77777777" w:rsidR="00464CA9" w:rsidRPr="00AD06F0" w:rsidRDefault="00464CA9" w:rsidP="00AD06F0">
            <w:pPr>
              <w:autoSpaceDE w:val="0"/>
              <w:autoSpaceDN w:val="0"/>
              <w:spacing w:after="0" w:line="240" w:lineRule="auto"/>
              <w:ind w:right="-143"/>
              <w:rPr>
                <w:ins w:id="1608" w:author="Biocon Biologics" w:date="2025-06-10T14:48:00Z" w16du:dateUtc="2025-06-10T09:18:00Z"/>
                <w:rFonts w:ascii="Times New Roman" w:eastAsia="Times New Roman" w:hAnsi="Times New Roman" w:cs="Times New Roman"/>
              </w:rPr>
            </w:pPr>
          </w:p>
          <w:p w14:paraId="1B73E948" w14:textId="77777777" w:rsidR="00464CA9" w:rsidRPr="00AD06F0" w:rsidRDefault="00464CA9" w:rsidP="00AD06F0">
            <w:pPr>
              <w:autoSpaceDE w:val="0"/>
              <w:autoSpaceDN w:val="0"/>
              <w:spacing w:before="1" w:after="0" w:line="240" w:lineRule="auto"/>
              <w:ind w:right="-143"/>
              <w:jc w:val="center"/>
              <w:rPr>
                <w:ins w:id="1609" w:author="Biocon Biologics" w:date="2025-06-10T14:48:00Z" w16du:dateUtc="2025-06-10T09:18:00Z"/>
                <w:rFonts w:ascii="Times New Roman" w:eastAsia="Times New Roman" w:hAnsi="Times New Roman" w:cs="Times New Roman"/>
              </w:rPr>
            </w:pPr>
            <w:ins w:id="1610" w:author="Biocon Biologics" w:date="2025-06-10T14:48:00Z" w16du:dateUtc="2025-06-10T09:18:00Z">
              <w:r w:rsidRPr="00AD06F0">
                <w:rPr>
                  <w:rFonts w:ascii="Times New Roman" w:eastAsia="Times New Roman" w:hAnsi="Times New Roman" w:cs="Times New Roman"/>
                </w:rPr>
                <w:t>52,7 %</w:t>
              </w:r>
            </w:ins>
          </w:p>
        </w:tc>
        <w:tc>
          <w:tcPr>
            <w:tcW w:w="1531" w:type="dxa"/>
          </w:tcPr>
          <w:p w14:paraId="48C931FE" w14:textId="77777777" w:rsidR="00464CA9" w:rsidRPr="00AD06F0" w:rsidRDefault="00464CA9" w:rsidP="00AD06F0">
            <w:pPr>
              <w:autoSpaceDE w:val="0"/>
              <w:autoSpaceDN w:val="0"/>
              <w:spacing w:after="0" w:line="240" w:lineRule="auto"/>
              <w:ind w:right="-143"/>
              <w:rPr>
                <w:ins w:id="1611" w:author="Biocon Biologics" w:date="2025-06-10T14:48:00Z" w16du:dateUtc="2025-06-10T09:18:00Z"/>
                <w:rFonts w:ascii="Times New Roman" w:eastAsia="Times New Roman" w:hAnsi="Times New Roman" w:cs="Times New Roman"/>
              </w:rPr>
            </w:pPr>
          </w:p>
          <w:p w14:paraId="698FB802" w14:textId="77777777" w:rsidR="00464CA9" w:rsidRPr="00AD06F0" w:rsidRDefault="00464CA9" w:rsidP="00AD06F0">
            <w:pPr>
              <w:autoSpaceDE w:val="0"/>
              <w:autoSpaceDN w:val="0"/>
              <w:spacing w:before="1" w:after="0" w:line="240" w:lineRule="auto"/>
              <w:ind w:right="-143"/>
              <w:jc w:val="center"/>
              <w:rPr>
                <w:ins w:id="1612" w:author="Biocon Biologics" w:date="2025-06-10T14:48:00Z" w16du:dateUtc="2025-06-10T09:18:00Z"/>
                <w:rFonts w:ascii="Times New Roman" w:eastAsia="Times New Roman" w:hAnsi="Times New Roman" w:cs="Times New Roman"/>
              </w:rPr>
            </w:pPr>
            <w:ins w:id="1613" w:author="Biocon Biologics" w:date="2025-06-10T14:48:00Z" w16du:dateUtc="2025-06-10T09:18:00Z">
              <w:r w:rsidRPr="00AD06F0">
                <w:rPr>
                  <w:rFonts w:ascii="Times New Roman" w:eastAsia="Times New Roman" w:hAnsi="Times New Roman" w:cs="Times New Roman"/>
                </w:rPr>
                <w:t>26,7 %</w:t>
              </w:r>
            </w:ins>
          </w:p>
        </w:tc>
        <w:tc>
          <w:tcPr>
            <w:tcW w:w="1349" w:type="dxa"/>
          </w:tcPr>
          <w:p w14:paraId="499323A8" w14:textId="77777777" w:rsidR="00464CA9" w:rsidRPr="00AD06F0" w:rsidRDefault="00464CA9" w:rsidP="00AD06F0">
            <w:pPr>
              <w:autoSpaceDE w:val="0"/>
              <w:autoSpaceDN w:val="0"/>
              <w:spacing w:after="0" w:line="240" w:lineRule="auto"/>
              <w:ind w:right="-143"/>
              <w:rPr>
                <w:ins w:id="1614" w:author="Biocon Biologics" w:date="2025-06-10T14:48:00Z" w16du:dateUtc="2025-06-10T09:18:00Z"/>
                <w:rFonts w:ascii="Times New Roman" w:eastAsia="Times New Roman" w:hAnsi="Times New Roman" w:cs="Times New Roman"/>
              </w:rPr>
            </w:pPr>
          </w:p>
          <w:p w14:paraId="2CCBB255" w14:textId="77777777" w:rsidR="00464CA9" w:rsidRPr="00AD06F0" w:rsidRDefault="00464CA9" w:rsidP="00AD06F0">
            <w:pPr>
              <w:autoSpaceDE w:val="0"/>
              <w:autoSpaceDN w:val="0"/>
              <w:spacing w:before="1" w:after="0" w:line="240" w:lineRule="auto"/>
              <w:ind w:right="-143"/>
              <w:jc w:val="center"/>
              <w:rPr>
                <w:ins w:id="1615" w:author="Biocon Biologics" w:date="2025-06-10T14:48:00Z" w16du:dateUtc="2025-06-10T09:18:00Z"/>
                <w:rFonts w:ascii="Times New Roman" w:eastAsia="Times New Roman" w:hAnsi="Times New Roman" w:cs="Times New Roman"/>
              </w:rPr>
            </w:pPr>
            <w:ins w:id="1616" w:author="Biocon Biologics" w:date="2025-06-10T14:48:00Z" w16du:dateUtc="2025-06-10T09:18:00Z">
              <w:r w:rsidRPr="00AD06F0">
                <w:rPr>
                  <w:rFonts w:ascii="Times New Roman" w:eastAsia="Times New Roman" w:hAnsi="Times New Roman" w:cs="Times New Roman"/>
                </w:rPr>
                <w:t>57,1 %</w:t>
              </w:r>
            </w:ins>
          </w:p>
        </w:tc>
        <w:tc>
          <w:tcPr>
            <w:tcW w:w="1800" w:type="dxa"/>
          </w:tcPr>
          <w:p w14:paraId="1D85399A" w14:textId="77777777" w:rsidR="00464CA9" w:rsidRPr="00AD06F0" w:rsidRDefault="00464CA9" w:rsidP="00AD06F0">
            <w:pPr>
              <w:autoSpaceDE w:val="0"/>
              <w:autoSpaceDN w:val="0"/>
              <w:spacing w:after="0" w:line="240" w:lineRule="auto"/>
              <w:ind w:right="-143"/>
              <w:rPr>
                <w:ins w:id="1617" w:author="Biocon Biologics" w:date="2025-06-10T14:48:00Z" w16du:dateUtc="2025-06-10T09:18:00Z"/>
                <w:rFonts w:ascii="Times New Roman" w:eastAsia="Times New Roman" w:hAnsi="Times New Roman" w:cs="Times New Roman"/>
              </w:rPr>
            </w:pPr>
          </w:p>
          <w:p w14:paraId="1AFF90CE" w14:textId="77777777" w:rsidR="00464CA9" w:rsidRPr="00AD06F0" w:rsidRDefault="00464CA9" w:rsidP="00AD06F0">
            <w:pPr>
              <w:autoSpaceDE w:val="0"/>
              <w:autoSpaceDN w:val="0"/>
              <w:spacing w:before="1" w:after="0" w:line="240" w:lineRule="auto"/>
              <w:ind w:right="-143"/>
              <w:jc w:val="center"/>
              <w:rPr>
                <w:ins w:id="1618" w:author="Biocon Biologics" w:date="2025-06-10T14:48:00Z" w16du:dateUtc="2025-06-10T09:18:00Z"/>
                <w:rFonts w:ascii="Times New Roman" w:eastAsia="Times New Roman" w:hAnsi="Times New Roman" w:cs="Times New Roman"/>
              </w:rPr>
            </w:pPr>
            <w:ins w:id="1619" w:author="Biocon Biologics" w:date="2025-06-10T14:48:00Z" w16du:dateUtc="2025-06-10T09:18:00Z">
              <w:r w:rsidRPr="00AD06F0">
                <w:rPr>
                  <w:rFonts w:ascii="Times New Roman" w:eastAsia="Times New Roman" w:hAnsi="Times New Roman" w:cs="Times New Roman"/>
                </w:rPr>
                <w:t>41,1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r>
      <w:tr w:rsidR="00464CA9" w:rsidRPr="00AD06F0" w14:paraId="2AF2715A" w14:textId="77777777" w:rsidTr="00943CD8">
        <w:trPr>
          <w:trHeight w:val="280"/>
          <w:ins w:id="1620" w:author="Biocon Biologics" w:date="2025-06-10T14:48:00Z"/>
        </w:trPr>
        <w:tc>
          <w:tcPr>
            <w:tcW w:w="2837" w:type="dxa"/>
            <w:tcBorders>
              <w:bottom w:val="nil"/>
            </w:tcBorders>
          </w:tcPr>
          <w:p w14:paraId="42AD7BEE" w14:textId="77777777" w:rsidR="00464CA9" w:rsidRPr="00AD06F0" w:rsidRDefault="00464CA9" w:rsidP="00AD06F0">
            <w:pPr>
              <w:autoSpaceDE w:val="0"/>
              <w:autoSpaceDN w:val="0"/>
              <w:spacing w:before="53" w:after="0" w:line="207" w:lineRule="exact"/>
              <w:ind w:right="-143"/>
              <w:jc w:val="right"/>
              <w:rPr>
                <w:ins w:id="1621" w:author="Biocon Biologics" w:date="2025-06-10T14:48:00Z" w16du:dateUtc="2025-06-10T09:18:00Z"/>
                <w:rFonts w:ascii="Times New Roman" w:eastAsia="Times New Roman" w:hAnsi="Times New Roman" w:cs="Times New Roman"/>
              </w:rPr>
            </w:pPr>
            <w:ins w:id="1622" w:author="Biocon Biologics" w:date="2025-06-10T14:48:00Z" w16du:dateUtc="2025-06-10T09:18:00Z">
              <w:r w:rsidRPr="00AD06F0">
                <w:rPr>
                  <w:rFonts w:ascii="Times New Roman" w:eastAsia="Times New Roman" w:hAnsi="Times New Roman" w:cs="Times New Roman"/>
                  <w:w w:val="95"/>
                </w:rPr>
                <w:t>Gewichtete</w:t>
              </w:r>
              <w:r w:rsidRPr="00AD06F0">
                <w:rPr>
                  <w:rFonts w:ascii="Times New Roman" w:eastAsia="Times New Roman" w:hAnsi="Times New Roman" w:cs="Times New Roman"/>
                  <w:spacing w:val="18"/>
                  <w:w w:val="95"/>
                </w:rPr>
                <w:t xml:space="preserve"> </w:t>
              </w:r>
              <w:r w:rsidRPr="00AD06F0">
                <w:rPr>
                  <w:rFonts w:ascii="Times New Roman" w:eastAsia="Times New Roman" w:hAnsi="Times New Roman" w:cs="Times New Roman"/>
                  <w:w w:val="95"/>
                </w:rPr>
                <w:t>Differenz</w:t>
              </w:r>
              <w:r w:rsidRPr="00AD06F0">
                <w:rPr>
                  <w:rFonts w:ascii="Times New Roman" w:eastAsia="Times New Roman" w:hAnsi="Times New Roman" w:cs="Times New Roman"/>
                  <w:spacing w:val="-1"/>
                  <w:w w:val="95"/>
                </w:rPr>
                <w:t xml:space="preserve"> </w:t>
              </w:r>
              <w:r w:rsidRPr="00AD06F0">
                <w:rPr>
                  <w:rFonts w:ascii="Times New Roman" w:eastAsia="Times New Roman" w:hAnsi="Times New Roman" w:cs="Times New Roman"/>
                  <w:w w:val="95"/>
                  <w:vertAlign w:val="superscript"/>
                </w:rPr>
                <w:t>A,B)</w:t>
              </w:r>
              <w:r w:rsidRPr="00AD06F0">
                <w:rPr>
                  <w:rFonts w:ascii="Times New Roman" w:eastAsia="Times New Roman" w:hAnsi="Times New Roman" w:cs="Times New Roman"/>
                  <w:spacing w:val="-7"/>
                  <w:w w:val="95"/>
                </w:rPr>
                <w:t xml:space="preserve"> </w:t>
              </w:r>
              <w:r w:rsidRPr="00AD06F0">
                <w:rPr>
                  <w:rFonts w:ascii="Times New Roman" w:eastAsia="Times New Roman" w:hAnsi="Times New Roman" w:cs="Times New Roman"/>
                  <w:w w:val="95"/>
                </w:rPr>
                <w:t>(%)</w:t>
              </w:r>
            </w:ins>
          </w:p>
        </w:tc>
        <w:tc>
          <w:tcPr>
            <w:tcW w:w="1483" w:type="dxa"/>
            <w:tcBorders>
              <w:bottom w:val="nil"/>
            </w:tcBorders>
          </w:tcPr>
          <w:p w14:paraId="147840DD" w14:textId="77777777" w:rsidR="00464CA9" w:rsidRPr="00AD06F0" w:rsidRDefault="00464CA9" w:rsidP="00AD06F0">
            <w:pPr>
              <w:autoSpaceDE w:val="0"/>
              <w:autoSpaceDN w:val="0"/>
              <w:spacing w:before="53" w:after="0" w:line="207" w:lineRule="exact"/>
              <w:ind w:right="-143"/>
              <w:jc w:val="center"/>
              <w:rPr>
                <w:ins w:id="1623" w:author="Biocon Biologics" w:date="2025-06-10T14:48:00Z" w16du:dateUtc="2025-06-10T09:18:00Z"/>
                <w:rFonts w:ascii="Times New Roman" w:eastAsia="Times New Roman" w:hAnsi="Times New Roman" w:cs="Times New Roman"/>
              </w:rPr>
            </w:pPr>
            <w:ins w:id="1624" w:author="Biocon Biologics" w:date="2025-06-10T14:48:00Z" w16du:dateUtc="2025-06-10T09:18:00Z">
              <w:r w:rsidRPr="00AD06F0">
                <w:rPr>
                  <w:rFonts w:ascii="Times New Roman" w:eastAsia="Times New Roman" w:hAnsi="Times New Roman" w:cs="Times New Roman"/>
                </w:rPr>
                <w:t>26,6 %</w:t>
              </w:r>
            </w:ins>
          </w:p>
        </w:tc>
        <w:tc>
          <w:tcPr>
            <w:tcW w:w="1531" w:type="dxa"/>
            <w:vMerge w:val="restart"/>
          </w:tcPr>
          <w:p w14:paraId="645D2B3C" w14:textId="77777777" w:rsidR="00464CA9" w:rsidRPr="00AD06F0" w:rsidRDefault="00464CA9" w:rsidP="00AD06F0">
            <w:pPr>
              <w:autoSpaceDE w:val="0"/>
              <w:autoSpaceDN w:val="0"/>
              <w:spacing w:after="0" w:line="240" w:lineRule="auto"/>
              <w:ind w:right="-143"/>
              <w:rPr>
                <w:ins w:id="1625" w:author="Biocon Biologics" w:date="2025-06-10T14:48:00Z" w16du:dateUtc="2025-06-10T09:18:00Z"/>
                <w:rFonts w:ascii="Times New Roman" w:eastAsia="Times New Roman" w:hAnsi="Times New Roman" w:cs="Times New Roman"/>
              </w:rPr>
            </w:pPr>
          </w:p>
        </w:tc>
        <w:tc>
          <w:tcPr>
            <w:tcW w:w="1349" w:type="dxa"/>
            <w:tcBorders>
              <w:bottom w:val="nil"/>
            </w:tcBorders>
          </w:tcPr>
          <w:p w14:paraId="65508B8A" w14:textId="77777777" w:rsidR="00464CA9" w:rsidRPr="00AD06F0" w:rsidRDefault="00464CA9" w:rsidP="00AD06F0">
            <w:pPr>
              <w:autoSpaceDE w:val="0"/>
              <w:autoSpaceDN w:val="0"/>
              <w:spacing w:before="53" w:after="0" w:line="207" w:lineRule="exact"/>
              <w:ind w:right="-143"/>
              <w:jc w:val="center"/>
              <w:rPr>
                <w:ins w:id="1626" w:author="Biocon Biologics" w:date="2025-06-10T14:48:00Z" w16du:dateUtc="2025-06-10T09:18:00Z"/>
                <w:rFonts w:ascii="Times New Roman" w:eastAsia="Times New Roman" w:hAnsi="Times New Roman" w:cs="Times New Roman"/>
              </w:rPr>
            </w:pPr>
            <w:ins w:id="1627" w:author="Biocon Biologics" w:date="2025-06-10T14:48:00Z" w16du:dateUtc="2025-06-10T09:18:00Z">
              <w:r w:rsidRPr="00AD06F0">
                <w:rPr>
                  <w:rFonts w:ascii="Times New Roman" w:eastAsia="Times New Roman" w:hAnsi="Times New Roman" w:cs="Times New Roman"/>
                </w:rPr>
                <w:t>16,2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800" w:type="dxa"/>
            <w:vMerge w:val="restart"/>
          </w:tcPr>
          <w:p w14:paraId="5E0618CE" w14:textId="77777777" w:rsidR="00464CA9" w:rsidRPr="00AD06F0" w:rsidRDefault="00464CA9" w:rsidP="00AD06F0">
            <w:pPr>
              <w:autoSpaceDE w:val="0"/>
              <w:autoSpaceDN w:val="0"/>
              <w:spacing w:after="0" w:line="240" w:lineRule="auto"/>
              <w:ind w:right="-143"/>
              <w:rPr>
                <w:ins w:id="1628" w:author="Biocon Biologics" w:date="2025-06-10T14:48:00Z" w16du:dateUtc="2025-06-10T09:18:00Z"/>
                <w:rFonts w:ascii="Times New Roman" w:eastAsia="Times New Roman" w:hAnsi="Times New Roman" w:cs="Times New Roman"/>
              </w:rPr>
            </w:pPr>
          </w:p>
        </w:tc>
      </w:tr>
      <w:tr w:rsidR="00464CA9" w:rsidRPr="00AD06F0" w14:paraId="12A85A89" w14:textId="77777777" w:rsidTr="00943CD8">
        <w:trPr>
          <w:trHeight w:val="214"/>
          <w:ins w:id="1629" w:author="Biocon Biologics" w:date="2025-06-10T14:48:00Z"/>
        </w:trPr>
        <w:tc>
          <w:tcPr>
            <w:tcW w:w="2837" w:type="dxa"/>
            <w:tcBorders>
              <w:top w:val="nil"/>
              <w:bottom w:val="nil"/>
            </w:tcBorders>
          </w:tcPr>
          <w:p w14:paraId="31F34D5B" w14:textId="77777777" w:rsidR="00464CA9" w:rsidRPr="00AD06F0" w:rsidRDefault="00464CA9" w:rsidP="00AD06F0">
            <w:pPr>
              <w:autoSpaceDE w:val="0"/>
              <w:autoSpaceDN w:val="0"/>
              <w:spacing w:after="0" w:line="194" w:lineRule="exact"/>
              <w:ind w:right="-143"/>
              <w:jc w:val="right"/>
              <w:rPr>
                <w:ins w:id="1630" w:author="Biocon Biologics" w:date="2025-06-10T14:48:00Z" w16du:dateUtc="2025-06-10T09:18:00Z"/>
                <w:rFonts w:ascii="Times New Roman" w:eastAsia="Times New Roman" w:hAnsi="Times New Roman" w:cs="Times New Roman"/>
              </w:rPr>
            </w:pPr>
            <w:ins w:id="1631" w:author="Biocon Biologics" w:date="2025-06-10T14:48:00Z" w16du:dateUtc="2025-06-10T09:18:00Z">
              <w:r w:rsidRPr="00AD06F0">
                <w:rPr>
                  <w:rFonts w:ascii="Times New Roman" w:eastAsia="Times New Roman" w:hAnsi="Times New Roman" w:cs="Times New Roman"/>
                </w:rPr>
                <w:t>(95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KI)</w:t>
              </w:r>
            </w:ins>
          </w:p>
        </w:tc>
        <w:tc>
          <w:tcPr>
            <w:tcW w:w="1483" w:type="dxa"/>
            <w:tcBorders>
              <w:top w:val="nil"/>
              <w:bottom w:val="nil"/>
            </w:tcBorders>
          </w:tcPr>
          <w:p w14:paraId="5DEB76B8" w14:textId="77777777" w:rsidR="00464CA9" w:rsidRPr="00AD06F0" w:rsidRDefault="00464CA9" w:rsidP="00AD06F0">
            <w:pPr>
              <w:autoSpaceDE w:val="0"/>
              <w:autoSpaceDN w:val="0"/>
              <w:spacing w:after="0" w:line="194" w:lineRule="exact"/>
              <w:ind w:right="-143"/>
              <w:jc w:val="center"/>
              <w:rPr>
                <w:ins w:id="1632" w:author="Biocon Biologics" w:date="2025-06-10T14:48:00Z" w16du:dateUtc="2025-06-10T09:18:00Z"/>
                <w:rFonts w:ascii="Times New Roman" w:eastAsia="Times New Roman" w:hAnsi="Times New Roman" w:cs="Times New Roman"/>
              </w:rPr>
            </w:pPr>
            <w:ins w:id="1633" w:author="Biocon Biologics" w:date="2025-06-10T14:48:00Z" w16du:dateUtc="2025-06-10T09:18:00Z">
              <w:r w:rsidRPr="00AD06F0">
                <w:rPr>
                  <w:rFonts w:ascii="Times New Roman" w:eastAsia="Times New Roman" w:hAnsi="Times New Roman" w:cs="Times New Roman"/>
                </w:rPr>
                <w:t>(13,0, 40,1)</w:t>
              </w:r>
            </w:ins>
          </w:p>
        </w:tc>
        <w:tc>
          <w:tcPr>
            <w:tcW w:w="1531" w:type="dxa"/>
            <w:vMerge/>
            <w:tcBorders>
              <w:top w:val="nil"/>
            </w:tcBorders>
          </w:tcPr>
          <w:p w14:paraId="2D3668CE" w14:textId="77777777" w:rsidR="00464CA9" w:rsidRPr="00AD06F0" w:rsidRDefault="00464CA9" w:rsidP="00AD06F0">
            <w:pPr>
              <w:autoSpaceDE w:val="0"/>
              <w:autoSpaceDN w:val="0"/>
              <w:spacing w:after="0" w:line="240" w:lineRule="auto"/>
              <w:ind w:right="-143"/>
              <w:rPr>
                <w:ins w:id="1634" w:author="Biocon Biologics" w:date="2025-06-10T14:48:00Z" w16du:dateUtc="2025-06-10T09:18:00Z"/>
                <w:rFonts w:ascii="Times New Roman" w:eastAsia="Times New Roman" w:hAnsi="Times New Roman" w:cs="Times New Roman"/>
              </w:rPr>
            </w:pPr>
          </w:p>
        </w:tc>
        <w:tc>
          <w:tcPr>
            <w:tcW w:w="1349" w:type="dxa"/>
            <w:tcBorders>
              <w:top w:val="nil"/>
              <w:bottom w:val="nil"/>
            </w:tcBorders>
          </w:tcPr>
          <w:p w14:paraId="1B5F7942" w14:textId="77777777" w:rsidR="00464CA9" w:rsidRPr="00AD06F0" w:rsidRDefault="00464CA9" w:rsidP="00AD06F0">
            <w:pPr>
              <w:autoSpaceDE w:val="0"/>
              <w:autoSpaceDN w:val="0"/>
              <w:spacing w:after="0" w:line="194" w:lineRule="exact"/>
              <w:ind w:right="-143"/>
              <w:jc w:val="center"/>
              <w:rPr>
                <w:ins w:id="1635" w:author="Biocon Biologics" w:date="2025-06-10T14:48:00Z" w16du:dateUtc="2025-06-10T09:18:00Z"/>
                <w:rFonts w:ascii="Times New Roman" w:eastAsia="Times New Roman" w:hAnsi="Times New Roman" w:cs="Times New Roman"/>
              </w:rPr>
            </w:pPr>
            <w:ins w:id="1636" w:author="Biocon Biologics" w:date="2025-06-10T14:48:00Z" w16du:dateUtc="2025-06-10T09:18:00Z">
              <w:r w:rsidRPr="00AD06F0">
                <w:rPr>
                  <w:rFonts w:ascii="Times New Roman" w:eastAsia="Times New Roman" w:hAnsi="Times New Roman" w:cs="Times New Roman"/>
                </w:rPr>
                <w:t>(2,0;</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30,5)</w:t>
              </w:r>
            </w:ins>
          </w:p>
        </w:tc>
        <w:tc>
          <w:tcPr>
            <w:tcW w:w="1800" w:type="dxa"/>
            <w:vMerge/>
            <w:tcBorders>
              <w:top w:val="nil"/>
            </w:tcBorders>
          </w:tcPr>
          <w:p w14:paraId="38BBAB53" w14:textId="77777777" w:rsidR="00464CA9" w:rsidRPr="00AD06F0" w:rsidRDefault="00464CA9" w:rsidP="00AD06F0">
            <w:pPr>
              <w:autoSpaceDE w:val="0"/>
              <w:autoSpaceDN w:val="0"/>
              <w:spacing w:after="0" w:line="240" w:lineRule="auto"/>
              <w:ind w:right="-143"/>
              <w:rPr>
                <w:ins w:id="1637" w:author="Biocon Biologics" w:date="2025-06-10T14:48:00Z" w16du:dateUtc="2025-06-10T09:18:00Z"/>
                <w:rFonts w:ascii="Times New Roman" w:eastAsia="Times New Roman" w:hAnsi="Times New Roman" w:cs="Times New Roman"/>
              </w:rPr>
            </w:pPr>
          </w:p>
        </w:tc>
      </w:tr>
      <w:tr w:rsidR="00464CA9" w:rsidRPr="00AD06F0" w14:paraId="6B2B3521" w14:textId="77777777" w:rsidTr="00943CD8">
        <w:trPr>
          <w:trHeight w:val="269"/>
          <w:ins w:id="1638" w:author="Biocon Biologics" w:date="2025-06-10T14:48:00Z"/>
        </w:trPr>
        <w:tc>
          <w:tcPr>
            <w:tcW w:w="2837" w:type="dxa"/>
            <w:tcBorders>
              <w:top w:val="nil"/>
            </w:tcBorders>
          </w:tcPr>
          <w:p w14:paraId="5FA5E2E7" w14:textId="77777777" w:rsidR="00464CA9" w:rsidRPr="00AD06F0" w:rsidRDefault="00464CA9" w:rsidP="00AD06F0">
            <w:pPr>
              <w:autoSpaceDE w:val="0"/>
              <w:autoSpaceDN w:val="0"/>
              <w:spacing w:after="0" w:line="217" w:lineRule="exact"/>
              <w:ind w:right="-143"/>
              <w:jc w:val="right"/>
              <w:rPr>
                <w:ins w:id="1639" w:author="Biocon Biologics" w:date="2025-06-10T14:48:00Z" w16du:dateUtc="2025-06-10T09:18:00Z"/>
                <w:rFonts w:ascii="Times New Roman" w:eastAsia="Times New Roman" w:hAnsi="Times New Roman" w:cs="Times New Roman"/>
              </w:rPr>
            </w:pPr>
            <w:ins w:id="1640" w:author="Biocon Biologics" w:date="2025-06-10T14:48:00Z" w16du:dateUtc="2025-06-10T09:18:00Z">
              <w:r w:rsidRPr="00AD06F0">
                <w:rPr>
                  <w:rFonts w:ascii="Times New Roman" w:eastAsia="Times New Roman" w:hAnsi="Times New Roman" w:cs="Times New Roman"/>
                </w:rPr>
                <w:t>p-Wert</w:t>
              </w:r>
            </w:ins>
          </w:p>
        </w:tc>
        <w:tc>
          <w:tcPr>
            <w:tcW w:w="1483" w:type="dxa"/>
            <w:tcBorders>
              <w:top w:val="nil"/>
            </w:tcBorders>
          </w:tcPr>
          <w:p w14:paraId="79FEAD67" w14:textId="77777777" w:rsidR="00464CA9" w:rsidRPr="00AD06F0" w:rsidRDefault="00464CA9" w:rsidP="00AD06F0">
            <w:pPr>
              <w:autoSpaceDE w:val="0"/>
              <w:autoSpaceDN w:val="0"/>
              <w:spacing w:after="0" w:line="217" w:lineRule="exact"/>
              <w:ind w:right="-143"/>
              <w:jc w:val="center"/>
              <w:rPr>
                <w:ins w:id="1641" w:author="Biocon Biologics" w:date="2025-06-10T14:48:00Z" w16du:dateUtc="2025-06-10T09:18:00Z"/>
                <w:rFonts w:ascii="Times New Roman" w:eastAsia="Times New Roman" w:hAnsi="Times New Roman" w:cs="Times New Roman"/>
              </w:rPr>
            </w:pPr>
            <w:ins w:id="1642" w:author="Biocon Biologics" w:date="2025-06-10T14:48:00Z" w16du:dateUtc="2025-06-10T09:18:00Z">
              <w:r w:rsidRPr="00AD06F0">
                <w:rPr>
                  <w:rFonts w:ascii="Times New Roman" w:eastAsia="Times New Roman" w:hAnsi="Times New Roman" w:cs="Times New Roman"/>
                </w:rPr>
                <w:t>p = 0,0003</w:t>
              </w:r>
            </w:ins>
          </w:p>
        </w:tc>
        <w:tc>
          <w:tcPr>
            <w:tcW w:w="1531" w:type="dxa"/>
            <w:vMerge/>
            <w:tcBorders>
              <w:top w:val="nil"/>
            </w:tcBorders>
          </w:tcPr>
          <w:p w14:paraId="3A4F416E" w14:textId="77777777" w:rsidR="00464CA9" w:rsidRPr="00AD06F0" w:rsidRDefault="00464CA9" w:rsidP="00AD06F0">
            <w:pPr>
              <w:autoSpaceDE w:val="0"/>
              <w:autoSpaceDN w:val="0"/>
              <w:spacing w:after="0" w:line="240" w:lineRule="auto"/>
              <w:ind w:right="-143"/>
              <w:rPr>
                <w:ins w:id="1643" w:author="Biocon Biologics" w:date="2025-06-10T14:48:00Z" w16du:dateUtc="2025-06-10T09:18:00Z"/>
                <w:rFonts w:ascii="Times New Roman" w:eastAsia="Times New Roman" w:hAnsi="Times New Roman" w:cs="Times New Roman"/>
              </w:rPr>
            </w:pPr>
          </w:p>
        </w:tc>
        <w:tc>
          <w:tcPr>
            <w:tcW w:w="1349" w:type="dxa"/>
            <w:tcBorders>
              <w:top w:val="nil"/>
            </w:tcBorders>
          </w:tcPr>
          <w:p w14:paraId="0D8DD9ED" w14:textId="77777777" w:rsidR="00464CA9" w:rsidRPr="00AD06F0" w:rsidRDefault="00464CA9" w:rsidP="00AD06F0">
            <w:pPr>
              <w:autoSpaceDE w:val="0"/>
              <w:autoSpaceDN w:val="0"/>
              <w:spacing w:after="0" w:line="217" w:lineRule="exact"/>
              <w:ind w:right="-143"/>
              <w:jc w:val="center"/>
              <w:rPr>
                <w:ins w:id="1644" w:author="Biocon Biologics" w:date="2025-06-10T14:48:00Z" w16du:dateUtc="2025-06-10T09:18:00Z"/>
                <w:rFonts w:ascii="Times New Roman" w:eastAsia="Times New Roman" w:hAnsi="Times New Roman" w:cs="Times New Roman"/>
              </w:rPr>
            </w:pPr>
            <w:ins w:id="1645" w:author="Biocon Biologics" w:date="2025-06-10T14:48:00Z" w16du:dateUtc="2025-06-10T09:18:00Z">
              <w:r w:rsidRPr="00AD06F0">
                <w:rPr>
                  <w:rFonts w:ascii="Times New Roman" w:eastAsia="Times New Roman" w:hAnsi="Times New Roman" w:cs="Times New Roman"/>
                </w:rPr>
                <w:t>p = 0,0296</w:t>
              </w:r>
            </w:ins>
          </w:p>
        </w:tc>
        <w:tc>
          <w:tcPr>
            <w:tcW w:w="1800" w:type="dxa"/>
            <w:vMerge/>
            <w:tcBorders>
              <w:top w:val="nil"/>
            </w:tcBorders>
          </w:tcPr>
          <w:p w14:paraId="15EE1F15" w14:textId="77777777" w:rsidR="00464CA9" w:rsidRPr="00AD06F0" w:rsidRDefault="00464CA9" w:rsidP="00AD06F0">
            <w:pPr>
              <w:autoSpaceDE w:val="0"/>
              <w:autoSpaceDN w:val="0"/>
              <w:spacing w:after="0" w:line="240" w:lineRule="auto"/>
              <w:ind w:right="-143"/>
              <w:rPr>
                <w:ins w:id="1646" w:author="Biocon Biologics" w:date="2025-06-10T14:48:00Z" w16du:dateUtc="2025-06-10T09:18:00Z"/>
                <w:rFonts w:ascii="Times New Roman" w:eastAsia="Times New Roman" w:hAnsi="Times New Roman" w:cs="Times New Roman"/>
              </w:rPr>
            </w:pPr>
          </w:p>
        </w:tc>
      </w:tr>
      <w:tr w:rsidR="00464CA9" w:rsidRPr="00AD06F0" w14:paraId="6044BAAC" w14:textId="77777777" w:rsidTr="00943CD8">
        <w:trPr>
          <w:trHeight w:val="234"/>
          <w:ins w:id="1647" w:author="Biocon Biologics" w:date="2025-06-10T14:48:00Z"/>
        </w:trPr>
        <w:tc>
          <w:tcPr>
            <w:tcW w:w="2837" w:type="dxa"/>
            <w:tcBorders>
              <w:bottom w:val="nil"/>
            </w:tcBorders>
          </w:tcPr>
          <w:p w14:paraId="73A21E48" w14:textId="77777777" w:rsidR="00464CA9" w:rsidRPr="00AD06F0" w:rsidRDefault="00464CA9" w:rsidP="00AD06F0">
            <w:pPr>
              <w:autoSpaceDE w:val="0"/>
              <w:autoSpaceDN w:val="0"/>
              <w:spacing w:after="0" w:line="215" w:lineRule="exact"/>
              <w:ind w:right="-143"/>
              <w:rPr>
                <w:ins w:id="1648" w:author="Biocon Biologics" w:date="2025-06-10T14:48:00Z" w16du:dateUtc="2025-06-10T09:18:00Z"/>
                <w:rFonts w:ascii="Times New Roman" w:eastAsia="Times New Roman" w:hAnsi="Times New Roman" w:cs="Times New Roman"/>
              </w:rPr>
            </w:pPr>
            <w:ins w:id="1649" w:author="Biocon Biologics" w:date="2025-06-10T14:48:00Z" w16du:dateUtc="2025-06-10T09:18:00Z">
              <w:r w:rsidRPr="00AD06F0">
                <w:rPr>
                  <w:rFonts w:ascii="Times New Roman" w:eastAsia="Times New Roman" w:hAnsi="Times New Roman" w:cs="Times New Roman"/>
                </w:rPr>
                <w:t>Mittlere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Veränderung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ins>
          </w:p>
        </w:tc>
        <w:tc>
          <w:tcPr>
            <w:tcW w:w="1483" w:type="dxa"/>
            <w:tcBorders>
              <w:bottom w:val="nil"/>
            </w:tcBorders>
          </w:tcPr>
          <w:p w14:paraId="2D70B48E" w14:textId="77777777" w:rsidR="00464CA9" w:rsidRPr="00AD06F0" w:rsidRDefault="00464CA9" w:rsidP="00AD06F0">
            <w:pPr>
              <w:autoSpaceDE w:val="0"/>
              <w:autoSpaceDN w:val="0"/>
              <w:spacing w:after="0" w:line="240" w:lineRule="auto"/>
              <w:ind w:right="-143"/>
              <w:rPr>
                <w:ins w:id="1650" w:author="Biocon Biologics" w:date="2025-06-10T14:48:00Z" w16du:dateUtc="2025-06-10T09:18:00Z"/>
                <w:rFonts w:ascii="Times New Roman" w:eastAsia="Times New Roman" w:hAnsi="Times New Roman" w:cs="Times New Roman"/>
              </w:rPr>
            </w:pPr>
          </w:p>
        </w:tc>
        <w:tc>
          <w:tcPr>
            <w:tcW w:w="1531" w:type="dxa"/>
            <w:tcBorders>
              <w:bottom w:val="nil"/>
            </w:tcBorders>
          </w:tcPr>
          <w:p w14:paraId="57CB83ED" w14:textId="77777777" w:rsidR="00464CA9" w:rsidRPr="00AD06F0" w:rsidRDefault="00464CA9" w:rsidP="00AD06F0">
            <w:pPr>
              <w:autoSpaceDE w:val="0"/>
              <w:autoSpaceDN w:val="0"/>
              <w:spacing w:after="0" w:line="240" w:lineRule="auto"/>
              <w:ind w:right="-143"/>
              <w:rPr>
                <w:ins w:id="1651" w:author="Biocon Biologics" w:date="2025-06-10T14:48:00Z" w16du:dateUtc="2025-06-10T09:18:00Z"/>
                <w:rFonts w:ascii="Times New Roman" w:eastAsia="Times New Roman" w:hAnsi="Times New Roman" w:cs="Times New Roman"/>
              </w:rPr>
            </w:pPr>
          </w:p>
        </w:tc>
        <w:tc>
          <w:tcPr>
            <w:tcW w:w="1349" w:type="dxa"/>
            <w:tcBorders>
              <w:bottom w:val="nil"/>
            </w:tcBorders>
          </w:tcPr>
          <w:p w14:paraId="3590FADB" w14:textId="77777777" w:rsidR="00464CA9" w:rsidRPr="00AD06F0" w:rsidRDefault="00464CA9" w:rsidP="00AD06F0">
            <w:pPr>
              <w:autoSpaceDE w:val="0"/>
              <w:autoSpaceDN w:val="0"/>
              <w:spacing w:after="0" w:line="240" w:lineRule="auto"/>
              <w:ind w:right="-143"/>
              <w:rPr>
                <w:ins w:id="1652" w:author="Biocon Biologics" w:date="2025-06-10T14:48:00Z" w16du:dateUtc="2025-06-10T09:18:00Z"/>
                <w:rFonts w:ascii="Times New Roman" w:eastAsia="Times New Roman" w:hAnsi="Times New Roman" w:cs="Times New Roman"/>
              </w:rPr>
            </w:pPr>
          </w:p>
        </w:tc>
        <w:tc>
          <w:tcPr>
            <w:tcW w:w="1800" w:type="dxa"/>
            <w:tcBorders>
              <w:bottom w:val="nil"/>
            </w:tcBorders>
          </w:tcPr>
          <w:p w14:paraId="15F482A5" w14:textId="77777777" w:rsidR="00464CA9" w:rsidRPr="00AD06F0" w:rsidRDefault="00464CA9" w:rsidP="00AD06F0">
            <w:pPr>
              <w:autoSpaceDE w:val="0"/>
              <w:autoSpaceDN w:val="0"/>
              <w:spacing w:after="0" w:line="240" w:lineRule="auto"/>
              <w:ind w:right="-143"/>
              <w:rPr>
                <w:ins w:id="1653" w:author="Biocon Biologics" w:date="2025-06-10T14:48:00Z" w16du:dateUtc="2025-06-10T09:18:00Z"/>
                <w:rFonts w:ascii="Times New Roman" w:eastAsia="Times New Roman" w:hAnsi="Times New Roman" w:cs="Times New Roman"/>
              </w:rPr>
            </w:pPr>
          </w:p>
        </w:tc>
      </w:tr>
      <w:tr w:rsidR="00464CA9" w:rsidRPr="00AD06F0" w14:paraId="28FA3964" w14:textId="77777777" w:rsidTr="00943CD8">
        <w:trPr>
          <w:trHeight w:val="230"/>
          <w:ins w:id="1654" w:author="Biocon Biologics" w:date="2025-06-10T14:48:00Z"/>
        </w:trPr>
        <w:tc>
          <w:tcPr>
            <w:tcW w:w="2837" w:type="dxa"/>
            <w:tcBorders>
              <w:top w:val="nil"/>
              <w:bottom w:val="nil"/>
            </w:tcBorders>
          </w:tcPr>
          <w:p w14:paraId="47BA444E" w14:textId="77777777" w:rsidR="00464CA9" w:rsidRPr="00AD06F0" w:rsidRDefault="00464CA9" w:rsidP="00AD06F0">
            <w:pPr>
              <w:autoSpaceDE w:val="0"/>
              <w:autoSpaceDN w:val="0"/>
              <w:spacing w:after="0" w:line="210" w:lineRule="exact"/>
              <w:ind w:right="-143"/>
              <w:rPr>
                <w:ins w:id="1655" w:author="Biocon Biologics" w:date="2025-06-10T14:48:00Z" w16du:dateUtc="2025-06-10T09:18:00Z"/>
                <w:rFonts w:ascii="Times New Roman" w:eastAsia="Times New Roman" w:hAnsi="Times New Roman" w:cs="Times New Roman"/>
              </w:rPr>
            </w:pPr>
            <w:ins w:id="1656" w:author="Biocon Biologics" w:date="2025-06-10T14:48:00Z" w16du:dateUtc="2025-06-10T09:18:00Z">
              <w:r w:rsidRPr="00AD06F0">
                <w:rPr>
                  <w:rFonts w:ascii="Times New Roman" w:eastAsia="Times New Roman" w:hAnsi="Times New Roman" w:cs="Times New Roman"/>
                </w:rPr>
                <w:t>BCVA,</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ermittelt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durch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Anzahl</w:t>
              </w:r>
            </w:ins>
          </w:p>
        </w:tc>
        <w:tc>
          <w:tcPr>
            <w:tcW w:w="1483" w:type="dxa"/>
            <w:tcBorders>
              <w:top w:val="nil"/>
              <w:bottom w:val="nil"/>
            </w:tcBorders>
          </w:tcPr>
          <w:p w14:paraId="4FDB4CC9" w14:textId="77777777" w:rsidR="00464CA9" w:rsidRPr="00AD06F0" w:rsidRDefault="00464CA9" w:rsidP="00AD06F0">
            <w:pPr>
              <w:autoSpaceDE w:val="0"/>
              <w:autoSpaceDN w:val="0"/>
              <w:spacing w:after="0" w:line="210" w:lineRule="exact"/>
              <w:ind w:right="-143"/>
              <w:jc w:val="center"/>
              <w:rPr>
                <w:ins w:id="1657" w:author="Biocon Biologics" w:date="2025-06-10T14:48:00Z" w16du:dateUtc="2025-06-10T09:18:00Z"/>
                <w:rFonts w:ascii="Times New Roman" w:eastAsia="Times New Roman" w:hAnsi="Times New Roman" w:cs="Times New Roman"/>
              </w:rPr>
            </w:pPr>
            <w:ins w:id="1658" w:author="Biocon Biologics" w:date="2025-06-10T14:48:00Z" w16du:dateUtc="2025-06-10T09:18:00Z">
              <w:r w:rsidRPr="00AD06F0">
                <w:rPr>
                  <w:rFonts w:ascii="Times New Roman" w:eastAsia="Times New Roman" w:hAnsi="Times New Roman" w:cs="Times New Roman"/>
                </w:rPr>
                <w:t>17,0</w:t>
              </w:r>
            </w:ins>
          </w:p>
        </w:tc>
        <w:tc>
          <w:tcPr>
            <w:tcW w:w="1531" w:type="dxa"/>
            <w:tcBorders>
              <w:top w:val="nil"/>
              <w:bottom w:val="nil"/>
            </w:tcBorders>
          </w:tcPr>
          <w:p w14:paraId="2B1D9CCD" w14:textId="77777777" w:rsidR="00464CA9" w:rsidRPr="00AD06F0" w:rsidRDefault="00464CA9" w:rsidP="00AD06F0">
            <w:pPr>
              <w:autoSpaceDE w:val="0"/>
              <w:autoSpaceDN w:val="0"/>
              <w:spacing w:after="0" w:line="210" w:lineRule="exact"/>
              <w:ind w:right="-143"/>
              <w:jc w:val="center"/>
              <w:rPr>
                <w:ins w:id="1659" w:author="Biocon Biologics" w:date="2025-06-10T14:48:00Z" w16du:dateUtc="2025-06-10T09:18:00Z"/>
                <w:rFonts w:ascii="Times New Roman" w:eastAsia="Times New Roman" w:hAnsi="Times New Roman" w:cs="Times New Roman"/>
              </w:rPr>
            </w:pPr>
            <w:ins w:id="1660" w:author="Biocon Biologics" w:date="2025-06-10T14:48:00Z" w16du:dateUtc="2025-06-10T09:18:00Z">
              <w:r w:rsidRPr="00AD06F0">
                <w:rPr>
                  <w:rFonts w:ascii="Times New Roman" w:eastAsia="Times New Roman" w:hAnsi="Times New Roman" w:cs="Times New Roman"/>
                </w:rPr>
                <w:t>6,9</w:t>
              </w:r>
            </w:ins>
          </w:p>
        </w:tc>
        <w:tc>
          <w:tcPr>
            <w:tcW w:w="1349" w:type="dxa"/>
            <w:tcBorders>
              <w:top w:val="nil"/>
              <w:bottom w:val="nil"/>
            </w:tcBorders>
          </w:tcPr>
          <w:p w14:paraId="2A153FE3" w14:textId="77777777" w:rsidR="00464CA9" w:rsidRPr="00AD06F0" w:rsidRDefault="00464CA9" w:rsidP="00AD06F0">
            <w:pPr>
              <w:autoSpaceDE w:val="0"/>
              <w:autoSpaceDN w:val="0"/>
              <w:spacing w:after="0" w:line="210" w:lineRule="exact"/>
              <w:ind w:right="-143"/>
              <w:jc w:val="center"/>
              <w:rPr>
                <w:ins w:id="1661" w:author="Biocon Biologics" w:date="2025-06-10T14:48:00Z" w16du:dateUtc="2025-06-10T09:18:00Z"/>
                <w:rFonts w:ascii="Times New Roman" w:eastAsia="Times New Roman" w:hAnsi="Times New Roman" w:cs="Times New Roman"/>
              </w:rPr>
            </w:pPr>
            <w:ins w:id="1662" w:author="Biocon Biologics" w:date="2025-06-10T14:48:00Z" w16du:dateUtc="2025-06-10T09:18:00Z">
              <w:r w:rsidRPr="00AD06F0">
                <w:rPr>
                  <w:rFonts w:ascii="Times New Roman" w:eastAsia="Times New Roman" w:hAnsi="Times New Roman" w:cs="Times New Roman"/>
                </w:rPr>
                <w:t>17,1</w:t>
              </w:r>
            </w:ins>
          </w:p>
        </w:tc>
        <w:tc>
          <w:tcPr>
            <w:tcW w:w="1800" w:type="dxa"/>
            <w:tcBorders>
              <w:top w:val="nil"/>
              <w:bottom w:val="nil"/>
            </w:tcBorders>
          </w:tcPr>
          <w:p w14:paraId="0C40B206" w14:textId="77777777" w:rsidR="00464CA9" w:rsidRPr="00AD06F0" w:rsidRDefault="00464CA9" w:rsidP="00AD06F0">
            <w:pPr>
              <w:autoSpaceDE w:val="0"/>
              <w:autoSpaceDN w:val="0"/>
              <w:spacing w:after="0" w:line="210" w:lineRule="exact"/>
              <w:ind w:right="-143"/>
              <w:jc w:val="center"/>
              <w:rPr>
                <w:ins w:id="1663" w:author="Biocon Biologics" w:date="2025-06-10T14:48:00Z" w16du:dateUtc="2025-06-10T09:18:00Z"/>
                <w:rFonts w:ascii="Times New Roman" w:eastAsia="Times New Roman" w:hAnsi="Times New Roman" w:cs="Times New Roman"/>
              </w:rPr>
            </w:pPr>
            <w:ins w:id="1664" w:author="Biocon Biologics" w:date="2025-06-10T14:48:00Z" w16du:dateUtc="2025-06-10T09:18:00Z">
              <w:r w:rsidRPr="00AD06F0">
                <w:rPr>
                  <w:rFonts w:ascii="Times New Roman" w:eastAsia="Times New Roman" w:hAnsi="Times New Roman" w:cs="Times New Roman"/>
                </w:rPr>
                <w:t>12,2</w:t>
              </w:r>
            </w:ins>
          </w:p>
        </w:tc>
      </w:tr>
      <w:tr w:rsidR="00464CA9" w:rsidRPr="00AD06F0" w14:paraId="2B694E7E" w14:textId="77777777" w:rsidTr="00943CD8">
        <w:trPr>
          <w:trHeight w:val="230"/>
          <w:ins w:id="1665" w:author="Biocon Biologics" w:date="2025-06-10T14:48:00Z"/>
        </w:trPr>
        <w:tc>
          <w:tcPr>
            <w:tcW w:w="2837" w:type="dxa"/>
            <w:tcBorders>
              <w:top w:val="nil"/>
              <w:bottom w:val="nil"/>
            </w:tcBorders>
          </w:tcPr>
          <w:p w14:paraId="2278876C" w14:textId="77777777" w:rsidR="00464CA9" w:rsidRPr="00AD06F0" w:rsidRDefault="00464CA9" w:rsidP="00AD06F0">
            <w:pPr>
              <w:autoSpaceDE w:val="0"/>
              <w:autoSpaceDN w:val="0"/>
              <w:spacing w:after="0" w:line="210" w:lineRule="exact"/>
              <w:ind w:right="-143"/>
              <w:rPr>
                <w:ins w:id="1666" w:author="Biocon Biologics" w:date="2025-06-10T14:48:00Z" w16du:dateUtc="2025-06-10T09:18:00Z"/>
                <w:rFonts w:ascii="Times New Roman" w:eastAsia="Times New Roman" w:hAnsi="Times New Roman" w:cs="Times New Roman"/>
              </w:rPr>
            </w:pPr>
            <w:ins w:id="1667" w:author="Biocon Biologics" w:date="2025-06-10T14:48:00Z" w16du:dateUtc="2025-06-10T09:18:00Z">
              <w:r w:rsidRPr="00AD06F0">
                <w:rPr>
                  <w:rFonts w:ascii="Times New Roman" w:eastAsia="Times New Roman" w:hAnsi="Times New Roman" w:cs="Times New Roman"/>
                </w:rPr>
                <w:t>ETDRS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Buchstaben im</w:t>
              </w:r>
            </w:ins>
          </w:p>
        </w:tc>
        <w:tc>
          <w:tcPr>
            <w:tcW w:w="1483" w:type="dxa"/>
            <w:tcBorders>
              <w:top w:val="nil"/>
              <w:bottom w:val="nil"/>
            </w:tcBorders>
          </w:tcPr>
          <w:p w14:paraId="04F008C3" w14:textId="77777777" w:rsidR="00464CA9" w:rsidRPr="00AD06F0" w:rsidRDefault="00464CA9" w:rsidP="00AD06F0">
            <w:pPr>
              <w:autoSpaceDE w:val="0"/>
              <w:autoSpaceDN w:val="0"/>
              <w:spacing w:after="0" w:line="210" w:lineRule="exact"/>
              <w:ind w:right="-143"/>
              <w:jc w:val="center"/>
              <w:rPr>
                <w:ins w:id="1668" w:author="Biocon Biologics" w:date="2025-06-10T14:48:00Z" w16du:dateUtc="2025-06-10T09:18:00Z"/>
                <w:rFonts w:ascii="Times New Roman" w:eastAsia="Times New Roman" w:hAnsi="Times New Roman" w:cs="Times New Roman"/>
              </w:rPr>
            </w:pPr>
            <w:ins w:id="1669" w:author="Biocon Biologics" w:date="2025-06-10T14:48:00Z" w16du:dateUtc="2025-06-10T09:18:00Z">
              <w:r w:rsidRPr="00AD06F0">
                <w:rPr>
                  <w:rFonts w:ascii="Times New Roman" w:eastAsia="Times New Roman" w:hAnsi="Times New Roman" w:cs="Times New Roman"/>
                </w:rPr>
                <w:t>(11,9)</w:t>
              </w:r>
            </w:ins>
          </w:p>
        </w:tc>
        <w:tc>
          <w:tcPr>
            <w:tcW w:w="1531" w:type="dxa"/>
            <w:tcBorders>
              <w:top w:val="nil"/>
              <w:bottom w:val="nil"/>
            </w:tcBorders>
          </w:tcPr>
          <w:p w14:paraId="078CE21B" w14:textId="77777777" w:rsidR="00464CA9" w:rsidRPr="00AD06F0" w:rsidRDefault="00464CA9" w:rsidP="00AD06F0">
            <w:pPr>
              <w:autoSpaceDE w:val="0"/>
              <w:autoSpaceDN w:val="0"/>
              <w:spacing w:after="0" w:line="210" w:lineRule="exact"/>
              <w:ind w:right="-143"/>
              <w:jc w:val="center"/>
              <w:rPr>
                <w:ins w:id="1670" w:author="Biocon Biologics" w:date="2025-06-10T14:48:00Z" w16du:dateUtc="2025-06-10T09:18:00Z"/>
                <w:rFonts w:ascii="Times New Roman" w:eastAsia="Times New Roman" w:hAnsi="Times New Roman" w:cs="Times New Roman"/>
              </w:rPr>
            </w:pPr>
            <w:ins w:id="1671" w:author="Biocon Biologics" w:date="2025-06-10T14:48:00Z" w16du:dateUtc="2025-06-10T09:18:00Z">
              <w:r w:rsidRPr="00AD06F0">
                <w:rPr>
                  <w:rFonts w:ascii="Times New Roman" w:eastAsia="Times New Roman" w:hAnsi="Times New Roman" w:cs="Times New Roman"/>
                </w:rPr>
                <w:t>(12,9)</w:t>
              </w:r>
            </w:ins>
          </w:p>
        </w:tc>
        <w:tc>
          <w:tcPr>
            <w:tcW w:w="1349" w:type="dxa"/>
            <w:tcBorders>
              <w:top w:val="nil"/>
              <w:bottom w:val="nil"/>
            </w:tcBorders>
          </w:tcPr>
          <w:p w14:paraId="42CAE14D" w14:textId="77777777" w:rsidR="00464CA9" w:rsidRPr="00AD06F0" w:rsidRDefault="00464CA9" w:rsidP="00AD06F0">
            <w:pPr>
              <w:autoSpaceDE w:val="0"/>
              <w:autoSpaceDN w:val="0"/>
              <w:spacing w:after="0" w:line="210" w:lineRule="exact"/>
              <w:ind w:right="-143"/>
              <w:jc w:val="center"/>
              <w:rPr>
                <w:ins w:id="1672" w:author="Biocon Biologics" w:date="2025-06-10T14:48:00Z" w16du:dateUtc="2025-06-10T09:18:00Z"/>
                <w:rFonts w:ascii="Times New Roman" w:eastAsia="Times New Roman" w:hAnsi="Times New Roman" w:cs="Times New Roman"/>
              </w:rPr>
            </w:pPr>
            <w:ins w:id="1673" w:author="Biocon Biologics" w:date="2025-06-10T14:48:00Z" w16du:dateUtc="2025-06-10T09:18:00Z">
              <w:r w:rsidRPr="00AD06F0">
                <w:rPr>
                  <w:rFonts w:ascii="Times New Roman" w:eastAsia="Times New Roman" w:hAnsi="Times New Roman" w:cs="Times New Roman"/>
                </w:rPr>
                <w:t>(13,1)</w:t>
              </w:r>
            </w:ins>
          </w:p>
        </w:tc>
        <w:tc>
          <w:tcPr>
            <w:tcW w:w="1800" w:type="dxa"/>
            <w:tcBorders>
              <w:top w:val="nil"/>
              <w:bottom w:val="nil"/>
            </w:tcBorders>
          </w:tcPr>
          <w:p w14:paraId="7C32295A" w14:textId="77777777" w:rsidR="00464CA9" w:rsidRPr="00AD06F0" w:rsidRDefault="00464CA9" w:rsidP="00AD06F0">
            <w:pPr>
              <w:autoSpaceDE w:val="0"/>
              <w:autoSpaceDN w:val="0"/>
              <w:spacing w:after="0" w:line="210" w:lineRule="exact"/>
              <w:ind w:right="-143"/>
              <w:jc w:val="center"/>
              <w:rPr>
                <w:ins w:id="1674" w:author="Biocon Biologics" w:date="2025-06-10T14:48:00Z" w16du:dateUtc="2025-06-10T09:18:00Z"/>
                <w:rFonts w:ascii="Times New Roman" w:eastAsia="Times New Roman" w:hAnsi="Times New Roman" w:cs="Times New Roman"/>
              </w:rPr>
            </w:pPr>
            <w:ins w:id="1675" w:author="Biocon Biologics" w:date="2025-06-10T14:48:00Z" w16du:dateUtc="2025-06-10T09:18:00Z">
              <w:r w:rsidRPr="00AD06F0">
                <w:rPr>
                  <w:rFonts w:ascii="Times New Roman" w:eastAsia="Times New Roman" w:hAnsi="Times New Roman" w:cs="Times New Roman"/>
                </w:rPr>
                <w:t>(11,9)</w:t>
              </w:r>
            </w:ins>
          </w:p>
        </w:tc>
      </w:tr>
      <w:tr w:rsidR="00464CA9" w:rsidRPr="00AD06F0" w14:paraId="65990C23" w14:textId="77777777" w:rsidTr="00943CD8">
        <w:trPr>
          <w:trHeight w:val="225"/>
          <w:ins w:id="1676" w:author="Biocon Biologics" w:date="2025-06-10T14:48:00Z"/>
        </w:trPr>
        <w:tc>
          <w:tcPr>
            <w:tcW w:w="2837" w:type="dxa"/>
            <w:tcBorders>
              <w:top w:val="nil"/>
            </w:tcBorders>
          </w:tcPr>
          <w:p w14:paraId="01F507BA" w14:textId="77777777" w:rsidR="00464CA9" w:rsidRPr="00AD06F0" w:rsidRDefault="00464CA9" w:rsidP="00AD06F0">
            <w:pPr>
              <w:autoSpaceDE w:val="0"/>
              <w:autoSpaceDN w:val="0"/>
              <w:spacing w:after="0" w:line="205" w:lineRule="exact"/>
              <w:ind w:right="-143"/>
              <w:rPr>
                <w:ins w:id="1677" w:author="Biocon Biologics" w:date="2025-06-10T14:48:00Z" w16du:dateUtc="2025-06-10T09:18:00Z"/>
                <w:rFonts w:ascii="Times New Roman" w:eastAsia="Times New Roman" w:hAnsi="Times New Roman" w:cs="Times New Roman"/>
              </w:rPr>
            </w:pPr>
            <w:ins w:id="1678" w:author="Biocon Biologics" w:date="2025-06-10T14:48:00Z" w16du:dateUtc="2025-06-10T09:18:00Z">
              <w:r w:rsidRPr="00AD06F0">
                <w:rPr>
                  <w:rFonts w:ascii="Times New Roman" w:eastAsia="Times New Roman" w:hAnsi="Times New Roman" w:cs="Times New Roman"/>
                </w:rPr>
                <w:t>Vergleich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w:t>
              </w:r>
            </w:ins>
          </w:p>
        </w:tc>
        <w:tc>
          <w:tcPr>
            <w:tcW w:w="1483" w:type="dxa"/>
            <w:tcBorders>
              <w:top w:val="nil"/>
            </w:tcBorders>
          </w:tcPr>
          <w:p w14:paraId="303616C8" w14:textId="77777777" w:rsidR="00464CA9" w:rsidRPr="00AD06F0" w:rsidRDefault="00464CA9" w:rsidP="00AD06F0">
            <w:pPr>
              <w:autoSpaceDE w:val="0"/>
              <w:autoSpaceDN w:val="0"/>
              <w:spacing w:after="0" w:line="240" w:lineRule="auto"/>
              <w:ind w:right="-143"/>
              <w:rPr>
                <w:ins w:id="1679" w:author="Biocon Biologics" w:date="2025-06-10T14:48:00Z" w16du:dateUtc="2025-06-10T09:18:00Z"/>
                <w:rFonts w:ascii="Times New Roman" w:eastAsia="Times New Roman" w:hAnsi="Times New Roman" w:cs="Times New Roman"/>
              </w:rPr>
            </w:pPr>
          </w:p>
        </w:tc>
        <w:tc>
          <w:tcPr>
            <w:tcW w:w="1531" w:type="dxa"/>
            <w:tcBorders>
              <w:top w:val="nil"/>
            </w:tcBorders>
          </w:tcPr>
          <w:p w14:paraId="2614B094" w14:textId="77777777" w:rsidR="00464CA9" w:rsidRPr="00AD06F0" w:rsidRDefault="00464CA9" w:rsidP="00AD06F0">
            <w:pPr>
              <w:autoSpaceDE w:val="0"/>
              <w:autoSpaceDN w:val="0"/>
              <w:spacing w:after="0" w:line="240" w:lineRule="auto"/>
              <w:ind w:right="-143"/>
              <w:rPr>
                <w:ins w:id="1680" w:author="Biocon Biologics" w:date="2025-06-10T14:48:00Z" w16du:dateUtc="2025-06-10T09:18:00Z"/>
                <w:rFonts w:ascii="Times New Roman" w:eastAsia="Times New Roman" w:hAnsi="Times New Roman" w:cs="Times New Roman"/>
              </w:rPr>
            </w:pPr>
          </w:p>
        </w:tc>
        <w:tc>
          <w:tcPr>
            <w:tcW w:w="1349" w:type="dxa"/>
            <w:tcBorders>
              <w:top w:val="nil"/>
            </w:tcBorders>
          </w:tcPr>
          <w:p w14:paraId="02C6F7E9" w14:textId="77777777" w:rsidR="00464CA9" w:rsidRPr="00AD06F0" w:rsidRDefault="00464CA9" w:rsidP="00AD06F0">
            <w:pPr>
              <w:autoSpaceDE w:val="0"/>
              <w:autoSpaceDN w:val="0"/>
              <w:spacing w:after="0" w:line="240" w:lineRule="auto"/>
              <w:ind w:right="-143"/>
              <w:rPr>
                <w:ins w:id="1681" w:author="Biocon Biologics" w:date="2025-06-10T14:48:00Z" w16du:dateUtc="2025-06-10T09:18:00Z"/>
                <w:rFonts w:ascii="Times New Roman" w:eastAsia="Times New Roman" w:hAnsi="Times New Roman" w:cs="Times New Roman"/>
              </w:rPr>
            </w:pPr>
          </w:p>
        </w:tc>
        <w:tc>
          <w:tcPr>
            <w:tcW w:w="1800" w:type="dxa"/>
            <w:tcBorders>
              <w:top w:val="nil"/>
            </w:tcBorders>
          </w:tcPr>
          <w:p w14:paraId="26214677" w14:textId="77777777" w:rsidR="00464CA9" w:rsidRPr="00AD06F0" w:rsidRDefault="00464CA9" w:rsidP="00AD06F0">
            <w:pPr>
              <w:autoSpaceDE w:val="0"/>
              <w:autoSpaceDN w:val="0"/>
              <w:spacing w:after="0" w:line="240" w:lineRule="auto"/>
              <w:ind w:right="-143"/>
              <w:rPr>
                <w:ins w:id="1682" w:author="Biocon Biologics" w:date="2025-06-10T14:48:00Z" w16du:dateUtc="2025-06-10T09:18:00Z"/>
                <w:rFonts w:ascii="Times New Roman" w:eastAsia="Times New Roman" w:hAnsi="Times New Roman" w:cs="Times New Roman"/>
              </w:rPr>
            </w:pPr>
          </w:p>
        </w:tc>
      </w:tr>
      <w:tr w:rsidR="00464CA9" w:rsidRPr="00AD06F0" w14:paraId="1C101860" w14:textId="77777777" w:rsidTr="00943CD8">
        <w:trPr>
          <w:trHeight w:val="277"/>
          <w:ins w:id="1683" w:author="Biocon Biologics" w:date="2025-06-10T14:48:00Z"/>
        </w:trPr>
        <w:tc>
          <w:tcPr>
            <w:tcW w:w="2837" w:type="dxa"/>
            <w:tcBorders>
              <w:bottom w:val="nil"/>
            </w:tcBorders>
          </w:tcPr>
          <w:p w14:paraId="3B738171" w14:textId="77777777" w:rsidR="00464CA9" w:rsidRPr="00AD06F0" w:rsidRDefault="00464CA9" w:rsidP="00AD06F0">
            <w:pPr>
              <w:autoSpaceDE w:val="0"/>
              <w:autoSpaceDN w:val="0"/>
              <w:spacing w:before="50" w:after="0" w:line="207" w:lineRule="exact"/>
              <w:ind w:right="-143"/>
              <w:jc w:val="right"/>
              <w:rPr>
                <w:ins w:id="1684" w:author="Biocon Biologics" w:date="2025-06-10T14:48:00Z" w16du:dateUtc="2025-06-10T09:18:00Z"/>
                <w:rFonts w:ascii="Times New Roman" w:eastAsia="Times New Roman" w:hAnsi="Times New Roman" w:cs="Times New Roman"/>
              </w:rPr>
            </w:pPr>
            <w:ins w:id="1685" w:author="Biocon Biologics" w:date="2025-06-10T14:48:00Z" w16du:dateUtc="2025-06-10T09:18:00Z">
              <w:r w:rsidRPr="00AD06F0">
                <w:rPr>
                  <w:rFonts w:ascii="Times New Roman" w:eastAsia="Times New Roman" w:hAnsi="Times New Roman" w:cs="Times New Roman"/>
                  <w:w w:val="95"/>
                </w:rPr>
                <w:t>Differenz</w:t>
              </w:r>
              <w:r w:rsidRPr="00AD06F0">
                <w:rPr>
                  <w:rFonts w:ascii="Times New Roman" w:eastAsia="Times New Roman" w:hAnsi="Times New Roman" w:cs="Times New Roman"/>
                  <w:spacing w:val="-5"/>
                  <w:w w:val="95"/>
                </w:rPr>
                <w:t xml:space="preserve"> </w:t>
              </w:r>
              <w:r w:rsidRPr="00AD06F0">
                <w:rPr>
                  <w:rFonts w:ascii="Times New Roman" w:eastAsia="Times New Roman" w:hAnsi="Times New Roman" w:cs="Times New Roman"/>
                  <w:w w:val="95"/>
                </w:rPr>
                <w:t>im</w:t>
              </w:r>
              <w:r w:rsidRPr="00AD06F0">
                <w:rPr>
                  <w:rFonts w:ascii="Times New Roman" w:eastAsia="Times New Roman" w:hAnsi="Times New Roman" w:cs="Times New Roman"/>
                  <w:spacing w:val="14"/>
                  <w:w w:val="95"/>
                </w:rPr>
                <w:t xml:space="preserve"> </w:t>
              </w:r>
              <w:r w:rsidRPr="00AD06F0">
                <w:rPr>
                  <w:rFonts w:ascii="Times New Roman" w:eastAsia="Times New Roman" w:hAnsi="Times New Roman" w:cs="Times New Roman"/>
                  <w:w w:val="95"/>
                </w:rPr>
                <w:t>mittleren</w:t>
              </w:r>
              <w:r w:rsidRPr="00AD06F0">
                <w:rPr>
                  <w:rFonts w:ascii="Times New Roman" w:eastAsia="Times New Roman" w:hAnsi="Times New Roman" w:cs="Times New Roman"/>
                  <w:spacing w:val="17"/>
                  <w:w w:val="95"/>
                </w:rPr>
                <w:t xml:space="preserve"> </w:t>
              </w:r>
              <w:r w:rsidRPr="00AD06F0">
                <w:rPr>
                  <w:rFonts w:ascii="Times New Roman" w:eastAsia="Times New Roman" w:hAnsi="Times New Roman" w:cs="Times New Roman"/>
                  <w:w w:val="95"/>
                </w:rPr>
                <w:t>LS</w:t>
              </w:r>
              <w:r w:rsidRPr="00AD06F0">
                <w:rPr>
                  <w:rFonts w:ascii="Times New Roman" w:eastAsia="Times New Roman" w:hAnsi="Times New Roman" w:cs="Times New Roman"/>
                  <w:spacing w:val="-3"/>
                  <w:w w:val="95"/>
                </w:rPr>
                <w:t xml:space="preserve"> </w:t>
              </w:r>
              <w:r w:rsidRPr="00AD06F0">
                <w:rPr>
                  <w:rFonts w:ascii="Times New Roman" w:eastAsia="Times New Roman" w:hAnsi="Times New Roman" w:cs="Times New Roman"/>
                  <w:w w:val="95"/>
                  <w:vertAlign w:val="superscript"/>
                </w:rPr>
                <w:t>A,C)</w:t>
              </w:r>
            </w:ins>
          </w:p>
        </w:tc>
        <w:tc>
          <w:tcPr>
            <w:tcW w:w="1483" w:type="dxa"/>
            <w:tcBorders>
              <w:bottom w:val="nil"/>
            </w:tcBorders>
          </w:tcPr>
          <w:p w14:paraId="5939A703" w14:textId="77777777" w:rsidR="00464CA9" w:rsidRPr="00AD06F0" w:rsidRDefault="00464CA9" w:rsidP="00AD06F0">
            <w:pPr>
              <w:autoSpaceDE w:val="0"/>
              <w:autoSpaceDN w:val="0"/>
              <w:spacing w:before="50" w:after="0" w:line="207" w:lineRule="exact"/>
              <w:ind w:right="-143"/>
              <w:jc w:val="center"/>
              <w:rPr>
                <w:ins w:id="1686" w:author="Biocon Biologics" w:date="2025-06-10T14:48:00Z" w16du:dateUtc="2025-06-10T09:18:00Z"/>
                <w:rFonts w:ascii="Times New Roman" w:eastAsia="Times New Roman" w:hAnsi="Times New Roman" w:cs="Times New Roman"/>
              </w:rPr>
            </w:pPr>
            <w:ins w:id="1687" w:author="Biocon Biologics" w:date="2025-06-10T14:48:00Z" w16du:dateUtc="2025-06-10T09:18:00Z">
              <w:r w:rsidRPr="00AD06F0">
                <w:rPr>
                  <w:rFonts w:ascii="Times New Roman" w:eastAsia="Times New Roman" w:hAnsi="Times New Roman" w:cs="Times New Roman"/>
                </w:rPr>
                <w:t>10,5</w:t>
              </w:r>
            </w:ins>
          </w:p>
        </w:tc>
        <w:tc>
          <w:tcPr>
            <w:tcW w:w="1531" w:type="dxa"/>
            <w:vMerge w:val="restart"/>
          </w:tcPr>
          <w:p w14:paraId="13C90B90" w14:textId="77777777" w:rsidR="00464CA9" w:rsidRPr="00AD06F0" w:rsidRDefault="00464CA9" w:rsidP="00AD06F0">
            <w:pPr>
              <w:autoSpaceDE w:val="0"/>
              <w:autoSpaceDN w:val="0"/>
              <w:spacing w:after="0" w:line="240" w:lineRule="auto"/>
              <w:ind w:right="-143"/>
              <w:rPr>
                <w:ins w:id="1688" w:author="Biocon Biologics" w:date="2025-06-10T14:48:00Z" w16du:dateUtc="2025-06-10T09:18:00Z"/>
                <w:rFonts w:ascii="Times New Roman" w:eastAsia="Times New Roman" w:hAnsi="Times New Roman" w:cs="Times New Roman"/>
              </w:rPr>
            </w:pPr>
          </w:p>
        </w:tc>
        <w:tc>
          <w:tcPr>
            <w:tcW w:w="1349" w:type="dxa"/>
            <w:tcBorders>
              <w:bottom w:val="nil"/>
            </w:tcBorders>
          </w:tcPr>
          <w:p w14:paraId="22CD5540" w14:textId="77777777" w:rsidR="00464CA9" w:rsidRPr="00AD06F0" w:rsidRDefault="00464CA9" w:rsidP="00AD06F0">
            <w:pPr>
              <w:autoSpaceDE w:val="0"/>
              <w:autoSpaceDN w:val="0"/>
              <w:spacing w:before="50" w:after="0" w:line="207" w:lineRule="exact"/>
              <w:ind w:right="-143"/>
              <w:jc w:val="center"/>
              <w:rPr>
                <w:ins w:id="1689" w:author="Biocon Biologics" w:date="2025-06-10T14:48:00Z" w16du:dateUtc="2025-06-10T09:18:00Z"/>
                <w:rFonts w:ascii="Times New Roman" w:eastAsia="Times New Roman" w:hAnsi="Times New Roman" w:cs="Times New Roman"/>
              </w:rPr>
            </w:pPr>
            <w:ins w:id="1690" w:author="Biocon Biologics" w:date="2025-06-10T14:48:00Z" w16du:dateUtc="2025-06-10T09:18:00Z">
              <w:r w:rsidRPr="00AD06F0">
                <w:rPr>
                  <w:rFonts w:ascii="Times New Roman" w:eastAsia="Times New Roman" w:hAnsi="Times New Roman" w:cs="Times New Roman"/>
                </w:rPr>
                <w:t>5,2</w:t>
              </w:r>
            </w:ins>
          </w:p>
        </w:tc>
        <w:tc>
          <w:tcPr>
            <w:tcW w:w="1800" w:type="dxa"/>
            <w:vMerge w:val="restart"/>
          </w:tcPr>
          <w:p w14:paraId="3A4C4C18" w14:textId="77777777" w:rsidR="00464CA9" w:rsidRPr="00AD06F0" w:rsidRDefault="00464CA9" w:rsidP="00AD06F0">
            <w:pPr>
              <w:autoSpaceDE w:val="0"/>
              <w:autoSpaceDN w:val="0"/>
              <w:spacing w:after="0" w:line="240" w:lineRule="auto"/>
              <w:ind w:right="-143"/>
              <w:rPr>
                <w:ins w:id="1691" w:author="Biocon Biologics" w:date="2025-06-10T14:48:00Z" w16du:dateUtc="2025-06-10T09:18:00Z"/>
                <w:rFonts w:ascii="Times New Roman" w:eastAsia="Times New Roman" w:hAnsi="Times New Roman" w:cs="Times New Roman"/>
              </w:rPr>
            </w:pPr>
          </w:p>
        </w:tc>
      </w:tr>
      <w:tr w:rsidR="00464CA9" w:rsidRPr="00AD06F0" w14:paraId="7521F871" w14:textId="77777777" w:rsidTr="00943CD8">
        <w:trPr>
          <w:trHeight w:val="215"/>
          <w:ins w:id="1692" w:author="Biocon Biologics" w:date="2025-06-10T14:48:00Z"/>
        </w:trPr>
        <w:tc>
          <w:tcPr>
            <w:tcW w:w="2837" w:type="dxa"/>
            <w:tcBorders>
              <w:top w:val="nil"/>
              <w:bottom w:val="nil"/>
            </w:tcBorders>
          </w:tcPr>
          <w:p w14:paraId="3083E4AE" w14:textId="77777777" w:rsidR="00464CA9" w:rsidRPr="00AD06F0" w:rsidRDefault="00464CA9" w:rsidP="00AD06F0">
            <w:pPr>
              <w:autoSpaceDE w:val="0"/>
              <w:autoSpaceDN w:val="0"/>
              <w:spacing w:after="0" w:line="195" w:lineRule="exact"/>
              <w:ind w:right="-143"/>
              <w:jc w:val="right"/>
              <w:rPr>
                <w:ins w:id="1693" w:author="Biocon Biologics" w:date="2025-06-10T14:48:00Z" w16du:dateUtc="2025-06-10T09:18:00Z"/>
                <w:rFonts w:ascii="Times New Roman" w:eastAsia="Times New Roman" w:hAnsi="Times New Roman" w:cs="Times New Roman"/>
              </w:rPr>
            </w:pPr>
            <w:ins w:id="1694" w:author="Biocon Biologics" w:date="2025-06-10T14:48:00Z" w16du:dateUtc="2025-06-10T09:18:00Z">
              <w:r w:rsidRPr="00AD06F0">
                <w:rPr>
                  <w:rFonts w:ascii="Times New Roman" w:eastAsia="Times New Roman" w:hAnsi="Times New Roman" w:cs="Times New Roman"/>
                </w:rPr>
                <w:t>(95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KI)</w:t>
              </w:r>
            </w:ins>
          </w:p>
        </w:tc>
        <w:tc>
          <w:tcPr>
            <w:tcW w:w="1483" w:type="dxa"/>
            <w:tcBorders>
              <w:top w:val="nil"/>
              <w:bottom w:val="nil"/>
            </w:tcBorders>
          </w:tcPr>
          <w:p w14:paraId="4EE8BDD4" w14:textId="77777777" w:rsidR="00464CA9" w:rsidRPr="00AD06F0" w:rsidRDefault="00464CA9" w:rsidP="00AD06F0">
            <w:pPr>
              <w:autoSpaceDE w:val="0"/>
              <w:autoSpaceDN w:val="0"/>
              <w:spacing w:after="0" w:line="195" w:lineRule="exact"/>
              <w:ind w:right="-143"/>
              <w:jc w:val="center"/>
              <w:rPr>
                <w:ins w:id="1695" w:author="Biocon Biologics" w:date="2025-06-10T14:48:00Z" w16du:dateUtc="2025-06-10T09:18:00Z"/>
                <w:rFonts w:ascii="Times New Roman" w:eastAsia="Times New Roman" w:hAnsi="Times New Roman" w:cs="Times New Roman"/>
              </w:rPr>
            </w:pPr>
            <w:ins w:id="1696" w:author="Biocon Biologics" w:date="2025-06-10T14:48:00Z" w16du:dateUtc="2025-06-10T09:18:00Z">
              <w:r w:rsidRPr="00AD06F0">
                <w:rPr>
                  <w:rFonts w:ascii="Times New Roman" w:eastAsia="Times New Roman" w:hAnsi="Times New Roman" w:cs="Times New Roman"/>
                </w:rPr>
                <w:t>(7,1,</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14,0)</w:t>
              </w:r>
            </w:ins>
          </w:p>
        </w:tc>
        <w:tc>
          <w:tcPr>
            <w:tcW w:w="1531" w:type="dxa"/>
            <w:vMerge/>
            <w:tcBorders>
              <w:top w:val="nil"/>
            </w:tcBorders>
          </w:tcPr>
          <w:p w14:paraId="51C746F4" w14:textId="77777777" w:rsidR="00464CA9" w:rsidRPr="00AD06F0" w:rsidRDefault="00464CA9" w:rsidP="00AD06F0">
            <w:pPr>
              <w:autoSpaceDE w:val="0"/>
              <w:autoSpaceDN w:val="0"/>
              <w:spacing w:after="0" w:line="240" w:lineRule="auto"/>
              <w:ind w:right="-143"/>
              <w:rPr>
                <w:ins w:id="1697" w:author="Biocon Biologics" w:date="2025-06-10T14:48:00Z" w16du:dateUtc="2025-06-10T09:18:00Z"/>
                <w:rFonts w:ascii="Times New Roman" w:eastAsia="Times New Roman" w:hAnsi="Times New Roman" w:cs="Times New Roman"/>
              </w:rPr>
            </w:pPr>
          </w:p>
        </w:tc>
        <w:tc>
          <w:tcPr>
            <w:tcW w:w="1349" w:type="dxa"/>
            <w:tcBorders>
              <w:top w:val="nil"/>
              <w:bottom w:val="nil"/>
            </w:tcBorders>
          </w:tcPr>
          <w:p w14:paraId="64F9EFC8" w14:textId="77777777" w:rsidR="00464CA9" w:rsidRPr="00AD06F0" w:rsidRDefault="00464CA9" w:rsidP="00AD06F0">
            <w:pPr>
              <w:autoSpaceDE w:val="0"/>
              <w:autoSpaceDN w:val="0"/>
              <w:spacing w:after="0" w:line="195" w:lineRule="exact"/>
              <w:ind w:right="-143"/>
              <w:jc w:val="center"/>
              <w:rPr>
                <w:ins w:id="1698" w:author="Biocon Biologics" w:date="2025-06-10T14:48:00Z" w16du:dateUtc="2025-06-10T09:18:00Z"/>
                <w:rFonts w:ascii="Times New Roman" w:eastAsia="Times New Roman" w:hAnsi="Times New Roman" w:cs="Times New Roman"/>
              </w:rPr>
            </w:pPr>
            <w:ins w:id="1699" w:author="Biocon Biologics" w:date="2025-06-10T14:48:00Z" w16du:dateUtc="2025-06-10T09:18:00Z">
              <w:r w:rsidRPr="00AD06F0">
                <w:rPr>
                  <w:rFonts w:ascii="Times New Roman" w:eastAsia="Times New Roman" w:hAnsi="Times New Roman" w:cs="Times New Roman"/>
                </w:rPr>
                <w:t>(1,7,</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8,7)</w:t>
              </w:r>
            </w:ins>
          </w:p>
        </w:tc>
        <w:tc>
          <w:tcPr>
            <w:tcW w:w="1800" w:type="dxa"/>
            <w:vMerge/>
            <w:tcBorders>
              <w:top w:val="nil"/>
            </w:tcBorders>
          </w:tcPr>
          <w:p w14:paraId="6370B022" w14:textId="77777777" w:rsidR="00464CA9" w:rsidRPr="00AD06F0" w:rsidRDefault="00464CA9" w:rsidP="00AD06F0">
            <w:pPr>
              <w:autoSpaceDE w:val="0"/>
              <w:autoSpaceDN w:val="0"/>
              <w:spacing w:after="0" w:line="240" w:lineRule="auto"/>
              <w:ind w:right="-143"/>
              <w:rPr>
                <w:ins w:id="1700" w:author="Biocon Biologics" w:date="2025-06-10T14:48:00Z" w16du:dateUtc="2025-06-10T09:18:00Z"/>
                <w:rFonts w:ascii="Times New Roman" w:eastAsia="Times New Roman" w:hAnsi="Times New Roman" w:cs="Times New Roman"/>
              </w:rPr>
            </w:pPr>
          </w:p>
        </w:tc>
      </w:tr>
      <w:tr w:rsidR="00464CA9" w:rsidRPr="00AD06F0" w14:paraId="619F8834" w14:textId="77777777" w:rsidTr="00943CD8">
        <w:trPr>
          <w:trHeight w:val="270"/>
          <w:ins w:id="1701" w:author="Biocon Biologics" w:date="2025-06-10T14:48:00Z"/>
        </w:trPr>
        <w:tc>
          <w:tcPr>
            <w:tcW w:w="2837" w:type="dxa"/>
            <w:tcBorders>
              <w:top w:val="nil"/>
            </w:tcBorders>
          </w:tcPr>
          <w:p w14:paraId="3344FD10" w14:textId="77777777" w:rsidR="00464CA9" w:rsidRPr="00AD06F0" w:rsidRDefault="00464CA9" w:rsidP="00AD06F0">
            <w:pPr>
              <w:autoSpaceDE w:val="0"/>
              <w:autoSpaceDN w:val="0"/>
              <w:spacing w:after="0" w:line="218" w:lineRule="exact"/>
              <w:ind w:right="-143"/>
              <w:jc w:val="right"/>
              <w:rPr>
                <w:ins w:id="1702" w:author="Biocon Biologics" w:date="2025-06-10T14:48:00Z" w16du:dateUtc="2025-06-10T09:18:00Z"/>
                <w:rFonts w:ascii="Times New Roman" w:eastAsia="Times New Roman" w:hAnsi="Times New Roman" w:cs="Times New Roman"/>
              </w:rPr>
            </w:pPr>
            <w:ins w:id="1703" w:author="Biocon Biologics" w:date="2025-06-10T14:48:00Z" w16du:dateUtc="2025-06-10T09:18:00Z">
              <w:r w:rsidRPr="00AD06F0">
                <w:rPr>
                  <w:rFonts w:ascii="Times New Roman" w:eastAsia="Times New Roman" w:hAnsi="Times New Roman" w:cs="Times New Roman"/>
                </w:rPr>
                <w:t>p-Wert</w:t>
              </w:r>
            </w:ins>
          </w:p>
        </w:tc>
        <w:tc>
          <w:tcPr>
            <w:tcW w:w="1483" w:type="dxa"/>
            <w:tcBorders>
              <w:top w:val="nil"/>
            </w:tcBorders>
          </w:tcPr>
          <w:p w14:paraId="78AD2BF2" w14:textId="77777777" w:rsidR="00464CA9" w:rsidRPr="00AD06F0" w:rsidRDefault="00464CA9" w:rsidP="00AD06F0">
            <w:pPr>
              <w:autoSpaceDE w:val="0"/>
              <w:autoSpaceDN w:val="0"/>
              <w:spacing w:after="0" w:line="218" w:lineRule="exact"/>
              <w:ind w:right="-143"/>
              <w:jc w:val="center"/>
              <w:rPr>
                <w:ins w:id="1704" w:author="Biocon Biologics" w:date="2025-06-10T14:48:00Z" w16du:dateUtc="2025-06-10T09:18:00Z"/>
                <w:rFonts w:ascii="Times New Roman" w:eastAsia="Times New Roman" w:hAnsi="Times New Roman" w:cs="Times New Roman"/>
              </w:rPr>
            </w:pPr>
            <w:ins w:id="1705" w:author="Biocon Biologics" w:date="2025-06-10T14:48:00Z" w16du:dateUtc="2025-06-10T09:18:00Z">
              <w:r w:rsidRPr="00AD06F0">
                <w:rPr>
                  <w:rFonts w:ascii="Times New Roman" w:eastAsia="Times New Roman" w:hAnsi="Times New Roman" w:cs="Times New Roman"/>
                </w:rPr>
                <w:t>p &lt; 0,0001</w:t>
              </w:r>
            </w:ins>
          </w:p>
        </w:tc>
        <w:tc>
          <w:tcPr>
            <w:tcW w:w="1531" w:type="dxa"/>
            <w:vMerge/>
            <w:tcBorders>
              <w:top w:val="nil"/>
            </w:tcBorders>
          </w:tcPr>
          <w:p w14:paraId="267BDAA7" w14:textId="77777777" w:rsidR="00464CA9" w:rsidRPr="00AD06F0" w:rsidRDefault="00464CA9" w:rsidP="00AD06F0">
            <w:pPr>
              <w:autoSpaceDE w:val="0"/>
              <w:autoSpaceDN w:val="0"/>
              <w:spacing w:after="0" w:line="240" w:lineRule="auto"/>
              <w:ind w:right="-143"/>
              <w:rPr>
                <w:ins w:id="1706" w:author="Biocon Biologics" w:date="2025-06-10T14:48:00Z" w16du:dateUtc="2025-06-10T09:18:00Z"/>
                <w:rFonts w:ascii="Times New Roman" w:eastAsia="Times New Roman" w:hAnsi="Times New Roman" w:cs="Times New Roman"/>
              </w:rPr>
            </w:pPr>
          </w:p>
        </w:tc>
        <w:tc>
          <w:tcPr>
            <w:tcW w:w="1349" w:type="dxa"/>
            <w:tcBorders>
              <w:top w:val="nil"/>
            </w:tcBorders>
          </w:tcPr>
          <w:p w14:paraId="787FF655" w14:textId="77777777" w:rsidR="00464CA9" w:rsidRPr="00AD06F0" w:rsidRDefault="00464CA9" w:rsidP="00AD06F0">
            <w:pPr>
              <w:autoSpaceDE w:val="0"/>
              <w:autoSpaceDN w:val="0"/>
              <w:spacing w:after="0" w:line="218" w:lineRule="exact"/>
              <w:ind w:right="-143"/>
              <w:jc w:val="center"/>
              <w:rPr>
                <w:ins w:id="1707" w:author="Biocon Biologics" w:date="2025-06-10T14:48:00Z" w16du:dateUtc="2025-06-10T09:18:00Z"/>
                <w:rFonts w:ascii="Times New Roman" w:eastAsia="Times New Roman" w:hAnsi="Times New Roman" w:cs="Times New Roman"/>
              </w:rPr>
            </w:pPr>
            <w:ins w:id="1708" w:author="Biocon Biologics" w:date="2025-06-10T14:48:00Z" w16du:dateUtc="2025-06-10T09:18:00Z">
              <w:r w:rsidRPr="00AD06F0">
                <w:rPr>
                  <w:rFonts w:ascii="Times New Roman" w:eastAsia="Times New Roman" w:hAnsi="Times New Roman" w:cs="Times New Roman"/>
                </w:rPr>
                <w:t>p = 0,0035</w:t>
              </w:r>
              <w:r w:rsidRPr="00AD06F0">
                <w:rPr>
                  <w:rFonts w:ascii="Times New Roman" w:eastAsia="Times New Roman" w:hAnsi="Times New Roman" w:cs="Times New Roman"/>
                  <w:vertAlign w:val="superscript"/>
                </w:rPr>
                <w:t>F)</w:t>
              </w:r>
            </w:ins>
          </w:p>
        </w:tc>
        <w:tc>
          <w:tcPr>
            <w:tcW w:w="1800" w:type="dxa"/>
            <w:vMerge/>
            <w:tcBorders>
              <w:top w:val="nil"/>
            </w:tcBorders>
          </w:tcPr>
          <w:p w14:paraId="601A0786" w14:textId="77777777" w:rsidR="00464CA9" w:rsidRPr="00AD06F0" w:rsidRDefault="00464CA9" w:rsidP="00AD06F0">
            <w:pPr>
              <w:autoSpaceDE w:val="0"/>
              <w:autoSpaceDN w:val="0"/>
              <w:spacing w:after="0" w:line="240" w:lineRule="auto"/>
              <w:ind w:right="-143"/>
              <w:rPr>
                <w:ins w:id="1709" w:author="Biocon Biologics" w:date="2025-06-10T14:48:00Z" w16du:dateUtc="2025-06-10T09:18:00Z"/>
                <w:rFonts w:ascii="Times New Roman" w:eastAsia="Times New Roman" w:hAnsi="Times New Roman" w:cs="Times New Roman"/>
              </w:rPr>
            </w:pPr>
          </w:p>
        </w:tc>
      </w:tr>
    </w:tbl>
    <w:p w14:paraId="40391BA4" w14:textId="65F84CA1" w:rsidR="00464CA9" w:rsidRPr="00AD06F0" w:rsidRDefault="00464CA9" w:rsidP="00AD06F0">
      <w:pPr>
        <w:autoSpaceDE w:val="0"/>
        <w:autoSpaceDN w:val="0"/>
        <w:spacing w:after="0" w:line="240" w:lineRule="auto"/>
        <w:ind w:right="-143"/>
        <w:rPr>
          <w:ins w:id="1710" w:author="Biocon Biologics" w:date="2025-06-10T14:48:00Z" w16du:dateUtc="2025-06-10T09:18:00Z"/>
          <w:rFonts w:ascii="Times New Roman" w:eastAsia="Times New Roman" w:hAnsi="Times New Roman" w:cs="Times New Roman"/>
        </w:rPr>
      </w:pPr>
      <w:ins w:id="1711" w:author="Biocon Biologics" w:date="2025-06-10T14:48:00Z" w16du:dateUtc="2025-06-10T09:18:00Z">
        <w:r w:rsidRPr="00AD06F0">
          <w:rPr>
            <w:rFonts w:ascii="Times New Roman" w:eastAsia="Times New Roman" w:hAnsi="Times New Roman" w:cs="Times New Roman"/>
            <w:vertAlign w:val="superscript"/>
          </w:rPr>
          <w:t>A)</w:t>
        </w:r>
        <w:r w:rsidRPr="00AD06F0">
          <w:rPr>
            <w:rFonts w:ascii="Times New Roman" w:eastAsia="Times New Roman" w:hAnsi="Times New Roman" w:cs="Times New Roman"/>
            <w:spacing w:val="43"/>
          </w:rPr>
          <w:t xml:space="preserve"> </w:t>
        </w:r>
        <w:r w:rsidRPr="00AD06F0">
          <w:rPr>
            <w:rFonts w:ascii="Times New Roman" w:eastAsia="Times New Roman" w:hAnsi="Times New Roman" w:cs="Times New Roman"/>
          </w:rPr>
          <w:t>Differenz</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2"/>
          </w:rPr>
          <w:t xml:space="preserve"> </w:t>
        </w:r>
        <w:del w:id="1712" w:author="BfArM 34.03" w:date="2025-07-03T15:38:00Z" w16du:dateUtc="2025-07-03T13:38:00Z">
          <w:r w:rsidRPr="00AD06F0" w:rsidDel="003521CC">
            <w:rPr>
              <w:rFonts w:ascii="Times New Roman" w:eastAsia="Times New Roman" w:hAnsi="Times New Roman" w:cs="Times New Roman"/>
            </w:rPr>
            <w:delText>a</w:delText>
          </w:r>
        </w:del>
      </w:ins>
      <w:ins w:id="1713" w:author="BfArM 34.03" w:date="2025-07-03T15:38:00Z" w16du:dateUtc="2025-07-03T13:38:00Z">
        <w:r w:rsidR="003521CC" w:rsidRPr="00AD06F0">
          <w:rPr>
            <w:rFonts w:ascii="Times New Roman" w:eastAsia="Times New Roman" w:hAnsi="Times New Roman" w:cs="Times New Roman"/>
          </w:rPr>
          <w:t>A</w:t>
        </w:r>
      </w:ins>
      <w:ins w:id="1714" w:author="Biocon Biologics" w:date="2025-06-10T14:48:00Z" w16du:dateUtc="2025-06-10T09:18:00Z">
        <w:r w:rsidRPr="00AD06F0">
          <w:rPr>
            <w:rFonts w:ascii="Times New Roman" w:eastAsia="Times New Roman" w:hAnsi="Times New Roman" w:cs="Times New Roman"/>
          </w:rPr>
          <w:t>flibercept 2</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Q4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 minus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Laser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Kontrolle</w:t>
        </w:r>
      </w:ins>
    </w:p>
    <w:p w14:paraId="69E639DE" w14:textId="77777777" w:rsidR="00464CA9" w:rsidRPr="00AD06F0" w:rsidRDefault="00464CA9" w:rsidP="00AD06F0">
      <w:pPr>
        <w:autoSpaceDE w:val="0"/>
        <w:autoSpaceDN w:val="0"/>
        <w:spacing w:before="1" w:after="0" w:line="240" w:lineRule="auto"/>
        <w:ind w:right="-143"/>
        <w:rPr>
          <w:ins w:id="1715" w:author="Biocon Biologics" w:date="2025-06-10T14:48:00Z" w16du:dateUtc="2025-06-10T09:18:00Z"/>
          <w:rFonts w:ascii="Times New Roman" w:eastAsia="Times New Roman" w:hAnsi="Times New Roman" w:cs="Times New Roman"/>
        </w:rPr>
      </w:pPr>
      <w:ins w:id="1716" w:author="Biocon Biologics" w:date="2025-06-10T14:48:00Z" w16du:dateUtc="2025-06-10T09:18:00Z">
        <w:r w:rsidRPr="00AD06F0">
          <w:rPr>
            <w:rFonts w:ascii="Times New Roman" w:eastAsia="Times New Roman" w:hAnsi="Times New Roman" w:cs="Times New Roman"/>
            <w:vertAlign w:val="superscript"/>
          </w:rPr>
          <w:t>B)</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Differenz und 95% KI sind mittels Mantel-Hänszel Gewichtung berechnet, adjustiert für Regionen (Nord-</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Amerika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gegenüber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Japan)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 Kategorie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BCVA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 (&gt;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20/200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 20/200)</w:t>
        </w:r>
      </w:ins>
    </w:p>
    <w:p w14:paraId="4046EAF1" w14:textId="77777777" w:rsidR="00464CA9" w:rsidRPr="00AD06F0" w:rsidRDefault="00464CA9" w:rsidP="00AD06F0">
      <w:pPr>
        <w:autoSpaceDE w:val="0"/>
        <w:autoSpaceDN w:val="0"/>
        <w:spacing w:after="0" w:line="240" w:lineRule="auto"/>
        <w:ind w:right="-143"/>
        <w:rPr>
          <w:ins w:id="1717" w:author="Biocon Biologics" w:date="2025-06-10T14:48:00Z" w16du:dateUtc="2025-06-10T09:18:00Z"/>
          <w:rFonts w:ascii="Times New Roman" w:eastAsia="Times New Roman" w:hAnsi="Times New Roman" w:cs="Times New Roman"/>
        </w:rPr>
      </w:pPr>
      <w:ins w:id="1718" w:author="Biocon Biologics" w:date="2025-06-10T14:48:00Z" w16du:dateUtc="2025-06-10T09:18:00Z">
        <w:r w:rsidRPr="00AD06F0">
          <w:rPr>
            <w:rFonts w:ascii="Times New Roman" w:eastAsia="Times New Roman" w:hAnsi="Times New Roman" w:cs="Times New Roman"/>
            <w:vertAlign w:val="superscript"/>
          </w:rPr>
          <w:t>C)</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LS Mittelwertdifferenz und 95% KI basierend auf einem ANCOVA Model mit Behandlungsgruppe,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Kategorie BCVA Ausgangswert (&gt; 20/200 und ≤ 20/200) und Region (Nord-Amerika gegenüber Japan) als</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feste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Effekte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BCVA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Messung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Kovariate</w:t>
        </w:r>
      </w:ins>
    </w:p>
    <w:p w14:paraId="7BAFEB9A" w14:textId="2712EAF1" w:rsidR="00464CA9" w:rsidRPr="00AD06F0" w:rsidRDefault="00464CA9" w:rsidP="00AD06F0">
      <w:pPr>
        <w:autoSpaceDE w:val="0"/>
        <w:autoSpaceDN w:val="0"/>
        <w:spacing w:after="0" w:line="240" w:lineRule="auto"/>
        <w:ind w:right="-143"/>
        <w:rPr>
          <w:ins w:id="1719" w:author="Biocon Biologics" w:date="2025-06-10T14:48:00Z" w16du:dateUtc="2025-06-10T09:18:00Z"/>
          <w:rFonts w:ascii="Times New Roman" w:eastAsia="Times New Roman" w:hAnsi="Times New Roman" w:cs="Times New Roman"/>
        </w:rPr>
      </w:pPr>
      <w:ins w:id="1720" w:author="Biocon Biologics" w:date="2025-06-10T14:48:00Z" w16du:dateUtc="2025-06-10T09:18:00Z">
        <w:r w:rsidRPr="00AD06F0">
          <w:rPr>
            <w:rFonts w:ascii="Times New Roman" w:eastAsia="Times New Roman" w:hAnsi="Times New Roman" w:cs="Times New Roman"/>
            <w:vertAlign w:val="superscript"/>
          </w:rPr>
          <w:t>D)</w:t>
        </w:r>
        <w:r w:rsidRPr="00AD06F0">
          <w:rPr>
            <w:rFonts w:ascii="Times New Roman" w:eastAsia="Times New Roman" w:hAnsi="Times New Roman" w:cs="Times New Roman"/>
            <w:spacing w:val="41"/>
          </w:rPr>
          <w:t xml:space="preserve"> </w:t>
        </w:r>
        <w:r w:rsidRPr="00AD06F0">
          <w:rPr>
            <w:rFonts w:ascii="Times New Roman" w:eastAsia="Times New Roman" w:hAnsi="Times New Roman" w:cs="Times New Roman"/>
          </w:rPr>
          <w:t>Beginnend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Woche 24</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bis</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Woche 48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ins>
      <w:ins w:id="1721" w:author="BfArM 34.03" w:date="2025-07-03T15:39:00Z" w16du:dateUtc="2025-07-03T13:39:00Z">
        <w:r w:rsidR="003521CC" w:rsidRPr="00AD06F0">
          <w:rPr>
            <w:rFonts w:ascii="Times New Roman" w:eastAsia="Times New Roman" w:hAnsi="Times New Roman" w:cs="Times New Roman"/>
          </w:rPr>
          <w:t>A</w:t>
        </w:r>
      </w:ins>
      <w:ins w:id="1722" w:author="Biocon Biologics" w:date="2025-06-10T14:48:00Z" w16du:dateUtc="2025-06-10T09:18:00Z">
        <w:del w:id="1723" w:author="BfArM 34.03" w:date="2025-07-03T15:38:00Z" w16du:dateUtc="2025-07-03T13:38:00Z">
          <w:r w:rsidRPr="00AD06F0" w:rsidDel="003521CC">
            <w:rPr>
              <w:rFonts w:ascii="Times New Roman" w:eastAsia="Times New Roman" w:hAnsi="Times New Roman" w:cs="Times New Roman"/>
            </w:rPr>
            <w:delText>a</w:delText>
          </w:r>
        </w:del>
        <w:r w:rsidRPr="00AD06F0">
          <w:rPr>
            <w:rFonts w:ascii="Times New Roman" w:eastAsia="Times New Roman" w:hAnsi="Times New Roman" w:cs="Times New Roman"/>
          </w:rPr>
          <w:t>flibercept-Behandlungsgruppe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Behandlungsintervall</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 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verlängert</w:t>
        </w:r>
      </w:ins>
    </w:p>
    <w:p w14:paraId="26EE5ACC" w14:textId="14F21571" w:rsidR="00464CA9" w:rsidRPr="00AD06F0" w:rsidRDefault="00464CA9" w:rsidP="00AD06F0">
      <w:pPr>
        <w:autoSpaceDE w:val="0"/>
        <w:autoSpaceDN w:val="0"/>
        <w:spacing w:after="0" w:line="240" w:lineRule="auto"/>
        <w:ind w:right="-143"/>
        <w:rPr>
          <w:ins w:id="1724" w:author="Biocon Biologics" w:date="2025-06-10T14:48:00Z" w16du:dateUtc="2025-06-10T09:18:00Z"/>
          <w:rFonts w:ascii="Times New Roman" w:eastAsia="Times New Roman" w:hAnsi="Times New Roman" w:cs="Times New Roman"/>
        </w:rPr>
      </w:pPr>
      <w:ins w:id="1725" w:author="Biocon Biologics" w:date="2025-06-10T14:48:00Z" w16du:dateUtc="2025-06-10T09:18:00Z">
        <w:r w:rsidRPr="00AD06F0">
          <w:rPr>
            <w:rFonts w:ascii="Times New Roman" w:eastAsia="Times New Roman" w:hAnsi="Times New Roman" w:cs="Times New Roman"/>
            <w:vertAlign w:val="superscript"/>
          </w:rPr>
          <w: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Beginnend ab Woche 24 konnten Patienten der Lasergruppe eine Bedarfsbehandlung mit </w:t>
        </w:r>
        <w:del w:id="1726" w:author="Nadia Cali'/REG-AFFAIRS/BBGER" w:date="2025-07-07T16:35:00Z" w16du:dateUtc="2025-07-07T14:35:00Z">
          <w:r w:rsidRPr="00AD06F0" w:rsidDel="00E953F1">
            <w:rPr>
              <w:rFonts w:ascii="Times New Roman" w:eastAsia="Times New Roman" w:hAnsi="Times New Roman" w:cs="Times New Roman"/>
            </w:rPr>
            <w:delText>a</w:delText>
          </w:r>
        </w:del>
      </w:ins>
      <w:ins w:id="1727" w:author="Nadia Cali'/REG-AFFAIRS/BBGER" w:date="2025-07-07T16:35:00Z" w16du:dateUtc="2025-07-07T14:35:00Z">
        <w:r w:rsidR="00E953F1" w:rsidRPr="00AD06F0">
          <w:rPr>
            <w:rFonts w:ascii="Times New Roman" w:eastAsia="Times New Roman" w:hAnsi="Times New Roman" w:cs="Times New Roman"/>
          </w:rPr>
          <w:t>A</w:t>
        </w:r>
      </w:ins>
      <w:ins w:id="1728" w:author="Biocon Biologics" w:date="2025-06-10T14:48:00Z" w16du:dateUtc="2025-06-10T09:18:00Z">
        <w:r w:rsidRPr="00AD06F0">
          <w:rPr>
            <w:rFonts w:ascii="Times New Roman" w:eastAsia="Times New Roman" w:hAnsi="Times New Roman" w:cs="Times New Roman"/>
          </w:rPr>
          <w:t>flibercept erhalten,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sofern Sie mindestens ein vorspezifiziertes Kriterium erfüllten. Insgesamt erhielten 67 Patienten dieser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Gruppe die </w:t>
        </w:r>
      </w:ins>
      <w:ins w:id="1729" w:author="BfArM 34.03" w:date="2025-07-03T15:39:00Z" w16du:dateUtc="2025-07-03T13:39:00Z">
        <w:r w:rsidR="00C54B8C" w:rsidRPr="00AD06F0">
          <w:rPr>
            <w:rFonts w:ascii="Times New Roman" w:eastAsia="Times New Roman" w:hAnsi="Times New Roman" w:cs="Times New Roman"/>
          </w:rPr>
          <w:t>A</w:t>
        </w:r>
      </w:ins>
      <w:ins w:id="1730" w:author="Biocon Biologics" w:date="2025-06-10T14:48:00Z" w16du:dateUtc="2025-06-10T09:18:00Z">
        <w:del w:id="1731" w:author="BfArM 34.03" w:date="2025-07-03T15:39:00Z" w16du:dateUtc="2025-07-03T13:39: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 xml:space="preserve">flibercept Bedarfsbehandlung. Das kontinuierliche Regime für eine Bedarfsbehandlung mit </w:t>
        </w:r>
      </w:ins>
      <w:ins w:id="1732" w:author="BfArM 34.03" w:date="2025-07-03T15:39:00Z" w16du:dateUtc="2025-07-03T13:39:00Z">
        <w:r w:rsidR="00C54B8C" w:rsidRPr="00AD06F0">
          <w:rPr>
            <w:rFonts w:ascii="Times New Roman" w:eastAsia="Times New Roman" w:hAnsi="Times New Roman" w:cs="Times New Roman"/>
          </w:rPr>
          <w:t>A</w:t>
        </w:r>
      </w:ins>
      <w:ins w:id="1733" w:author="Biocon Biologics" w:date="2025-06-10T14:48:00Z" w16du:dateUtc="2025-06-10T09:18:00Z">
        <w:del w:id="1734" w:author="BfArM 34.03" w:date="2025-07-03T15:39:00Z" w16du:dateUtc="2025-07-03T13:39: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 xml:space="preserve">flibercept war dreimal </w:t>
        </w:r>
      </w:ins>
      <w:ins w:id="1735" w:author="BfArM 34.03" w:date="2025-07-03T15:39:00Z" w16du:dateUtc="2025-07-03T13:39:00Z">
        <w:r w:rsidR="00C54B8C" w:rsidRPr="00AD06F0">
          <w:rPr>
            <w:rFonts w:ascii="Times New Roman" w:eastAsia="Times New Roman" w:hAnsi="Times New Roman" w:cs="Times New Roman"/>
          </w:rPr>
          <w:t>A</w:t>
        </w:r>
      </w:ins>
      <w:ins w:id="1736" w:author="Biocon Biologics" w:date="2025-06-10T14:48:00Z" w16du:dateUtc="2025-06-10T09:18:00Z">
        <w:del w:id="1737" w:author="BfArM 34.03" w:date="2025-07-03T15:39:00Z" w16du:dateUtc="2025-07-03T13:39: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flibercept 2</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alle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gefolgt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Injektionen alle 8</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Wochen</w:t>
        </w:r>
      </w:ins>
    </w:p>
    <w:p w14:paraId="211E14A9" w14:textId="77777777" w:rsidR="00464CA9" w:rsidRPr="00AD06F0" w:rsidRDefault="00464CA9" w:rsidP="00AD06F0">
      <w:pPr>
        <w:autoSpaceDE w:val="0"/>
        <w:autoSpaceDN w:val="0"/>
        <w:spacing w:after="0" w:line="240" w:lineRule="auto"/>
        <w:ind w:right="-143"/>
        <w:rPr>
          <w:ins w:id="1738" w:author="Biocon Biologics" w:date="2025-06-10T14:48:00Z" w16du:dateUtc="2025-06-10T09:18:00Z"/>
          <w:rFonts w:ascii="Times New Roman" w:eastAsia="Times New Roman" w:hAnsi="Times New Roman" w:cs="Times New Roman"/>
        </w:rPr>
      </w:pPr>
      <w:ins w:id="1739" w:author="Biocon Biologics" w:date="2025-06-10T14:48:00Z" w16du:dateUtc="2025-06-10T09:18:00Z">
        <w:r w:rsidRPr="00AD06F0">
          <w:rPr>
            <w:rFonts w:ascii="Times New Roman" w:eastAsia="Times New Roman" w:hAnsi="Times New Roman" w:cs="Times New Roman"/>
            <w:vertAlign w:val="superscript"/>
          </w:rPr>
          <w:t>F)</w:t>
        </w:r>
        <w:r w:rsidRPr="00AD06F0">
          <w:rPr>
            <w:rFonts w:ascii="Times New Roman" w:eastAsia="Times New Roman" w:hAnsi="Times New Roman" w:cs="Times New Roman"/>
            <w:spacing w:val="18"/>
          </w:rPr>
          <w:t xml:space="preserve"> </w:t>
        </w:r>
        <w:r w:rsidRPr="00AD06F0">
          <w:rPr>
            <w:rFonts w:ascii="Times New Roman" w:eastAsia="Times New Roman" w:hAnsi="Times New Roman" w:cs="Times New Roman"/>
          </w:rPr>
          <w:t>nominaler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p-Wert</w:t>
        </w:r>
      </w:ins>
    </w:p>
    <w:p w14:paraId="1A0B54FD" w14:textId="77777777" w:rsidR="00464CA9" w:rsidRPr="00AD06F0" w:rsidRDefault="00464CA9" w:rsidP="00AD06F0">
      <w:pPr>
        <w:autoSpaceDE w:val="0"/>
        <w:autoSpaceDN w:val="0"/>
        <w:spacing w:after="0" w:line="240" w:lineRule="auto"/>
        <w:ind w:right="-143"/>
        <w:rPr>
          <w:ins w:id="1740" w:author="Biocon Biologics" w:date="2025-06-10T14:48:00Z" w16du:dateUtc="2025-06-10T09:18: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3FC82D3A" w14:textId="77777777" w:rsidR="00464CA9" w:rsidRPr="00AD06F0" w:rsidRDefault="00464CA9" w:rsidP="00AD06F0">
      <w:pPr>
        <w:tabs>
          <w:tab w:val="left" w:pos="1820"/>
        </w:tabs>
        <w:autoSpaceDE w:val="0"/>
        <w:autoSpaceDN w:val="0"/>
        <w:spacing w:before="75" w:after="0" w:line="249" w:lineRule="auto"/>
        <w:ind w:right="-143"/>
        <w:rPr>
          <w:ins w:id="1741" w:author="Biocon Biologics" w:date="2025-06-10T14:48:00Z" w16du:dateUtc="2025-06-10T09:18:00Z"/>
          <w:rFonts w:ascii="Times New Roman" w:eastAsia="Times New Roman" w:hAnsi="Times New Roman" w:cs="Times New Roman"/>
        </w:rPr>
      </w:pPr>
      <w:ins w:id="1742" w:author="Biocon Biologics" w:date="2025-06-10T14:48:00Z" w16du:dateUtc="2025-06-10T09:18:00Z">
        <w:r w:rsidRPr="00AD06F0">
          <w:rPr>
            <w:rFonts w:ascii="Times New Roman" w:eastAsia="Times New Roman" w:hAnsi="Times New Roman" w:cs="Times New Roman"/>
            <w:b/>
          </w:rPr>
          <w:lastRenderedPageBreak/>
          <w:t>Abbildung</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3:</w:t>
        </w:r>
        <w:r w:rsidRPr="00AD06F0">
          <w:rPr>
            <w:rFonts w:ascii="Times New Roman" w:eastAsia="Times New Roman" w:hAnsi="Times New Roman" w:cs="Times New Roman"/>
            <w:b/>
          </w:rPr>
          <w:tab/>
        </w:r>
        <w:r w:rsidRPr="00AD06F0">
          <w:rPr>
            <w:rFonts w:ascii="Times New Roman" w:eastAsia="Times New Roman" w:hAnsi="Times New Roman" w:cs="Times New Roman"/>
          </w:rPr>
          <w:t>Mittlere Veränderung der BCVA, ermittelt durch Anzahl ETDRS Buchstaben im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Vergleich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 Woche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für die VIBRANT Studie</w:t>
        </w:r>
      </w:ins>
    </w:p>
    <w:p w14:paraId="7D7BD033" w14:textId="77777777" w:rsidR="00464CA9" w:rsidRPr="00AD06F0" w:rsidRDefault="00464CA9" w:rsidP="00AD06F0">
      <w:pPr>
        <w:autoSpaceDE w:val="0"/>
        <w:autoSpaceDN w:val="0"/>
        <w:spacing w:after="0" w:line="240" w:lineRule="auto"/>
        <w:ind w:right="-143"/>
        <w:rPr>
          <w:ins w:id="1743" w:author="Biocon Biologics" w:date="2025-06-10T14:48:00Z" w16du:dateUtc="2025-06-10T09:18:00Z"/>
          <w:rFonts w:ascii="Times New Roman" w:eastAsia="Times New Roman" w:hAnsi="Times New Roman" w:cs="Times New Roman"/>
        </w:rPr>
      </w:pPr>
    </w:p>
    <w:p w14:paraId="11EF3555" w14:textId="77777777" w:rsidR="00464CA9" w:rsidRPr="00AD06F0" w:rsidRDefault="00464CA9" w:rsidP="00AD06F0">
      <w:pPr>
        <w:autoSpaceDE w:val="0"/>
        <w:autoSpaceDN w:val="0"/>
        <w:spacing w:before="10" w:after="0" w:line="240" w:lineRule="auto"/>
        <w:ind w:right="-143"/>
        <w:rPr>
          <w:ins w:id="1744" w:author="Biocon Biologics" w:date="2025-06-10T14:48:00Z" w16du:dateUtc="2025-06-10T09:18:00Z"/>
          <w:rFonts w:ascii="Times New Roman" w:eastAsia="Times New Roman" w:hAnsi="Times New Roman" w:cs="Times New Roman"/>
        </w:rPr>
      </w:pPr>
      <w:ins w:id="1745" w:author="Biocon Biologics" w:date="2025-06-10T14:48:00Z" w16du:dateUtc="2025-06-10T09:18:00Z">
        <w:r w:rsidRPr="00AD06F0">
          <w:rPr>
            <w:rFonts w:ascii="Times New Roman" w:eastAsia="Times New Roman" w:hAnsi="Times New Roman" w:cs="Times New Roman"/>
            <w:noProof/>
          </w:rPr>
          <mc:AlternateContent>
            <mc:Choice Requires="wps">
              <w:drawing>
                <wp:anchor distT="0" distB="0" distL="114300" distR="114300" simplePos="0" relativeHeight="251755673" behindDoc="0" locked="0" layoutInCell="1" allowOverlap="1" wp14:anchorId="30E09F46" wp14:editId="344B1134">
                  <wp:simplePos x="0" y="0"/>
                  <wp:positionH relativeFrom="column">
                    <wp:posOffset>1370330</wp:posOffset>
                  </wp:positionH>
                  <wp:positionV relativeFrom="paragraph">
                    <wp:posOffset>2451735</wp:posOffset>
                  </wp:positionV>
                  <wp:extent cx="866140" cy="273050"/>
                  <wp:effectExtent l="0" t="3810" r="0" b="0"/>
                  <wp:wrapNone/>
                  <wp:docPr id="66358615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E8BFC" w14:textId="77777777" w:rsidR="00464CA9" w:rsidRPr="002349C3" w:rsidRDefault="00464CA9" w:rsidP="00464CA9">
                              <w:pPr>
                                <w:rPr>
                                  <w:sz w:val="12"/>
                                  <w:szCs w:val="12"/>
                                </w:rPr>
                              </w:pPr>
                              <w:r w:rsidRPr="002349C3">
                                <w:rPr>
                                  <w:sz w:val="12"/>
                                  <w:szCs w:val="12"/>
                                </w:rPr>
                                <w:t>Aflibercept 2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09F46" id="Rectangle 121" o:spid="_x0000_s1067" style="position:absolute;margin-left:107.9pt;margin-top:193.05pt;width:68.2pt;height:21.5pt;z-index:251755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" stroked="f">
                  <v:textbox>
                    <w:txbxContent>
                      <w:p w14:paraId="536E8BFC" w14:textId="77777777" w:rsidR="00464CA9" w:rsidRPr="002349C3" w:rsidRDefault="00464CA9" w:rsidP="00464CA9">
                        <w:pPr>
                          <w:rPr>
                            <w:sz w:val="12"/>
                            <w:szCs w:val="12"/>
                          </w:rPr>
                        </w:pPr>
                        <w:r w:rsidRPr="002349C3">
                          <w:rPr>
                            <w:sz w:val="12"/>
                            <w:szCs w:val="12"/>
                          </w:rPr>
                          <w:t>Aflibercept 2 mg</w:t>
                        </w:r>
                      </w:p>
                    </w:txbxContent>
                  </v:textbox>
                </v:rect>
              </w:pict>
            </mc:Fallback>
          </mc:AlternateContent>
        </w:r>
        <w:r w:rsidRPr="00AD06F0">
          <w:rPr>
            <w:rFonts w:ascii="Times New Roman" w:eastAsia="Times New Roman" w:hAnsi="Times New Roman" w:cs="Times New Roman"/>
            <w:noProof/>
          </w:rPr>
          <mc:AlternateContent>
            <mc:Choice Requires="wpi">
              <w:drawing>
                <wp:anchor distT="0" distB="0" distL="114300" distR="114300" simplePos="0" relativeHeight="251751577" behindDoc="0" locked="0" layoutInCell="1" allowOverlap="1" wp14:anchorId="3EDFCA63" wp14:editId="2A641148">
                  <wp:simplePos x="0" y="0"/>
                  <wp:positionH relativeFrom="column">
                    <wp:posOffset>1424940</wp:posOffset>
                  </wp:positionH>
                  <wp:positionV relativeFrom="paragraph">
                    <wp:posOffset>2460625</wp:posOffset>
                  </wp:positionV>
                  <wp:extent cx="529590" cy="177165"/>
                  <wp:effectExtent l="135890" t="136525" r="115570" b="124460"/>
                  <wp:wrapNone/>
                  <wp:docPr id="1460426051" name="Ink 1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529590" cy="177165"/>
                        </w14:xfrm>
                      </w14:contentPart>
                    </a:graphicData>
                  </a:graphic>
                  <wp14:sizeRelH relativeFrom="page">
                    <wp14:pctWidth>0</wp14:pctWidth>
                  </wp14:sizeRelH>
                  <wp14:sizeRelV relativeFrom="page">
                    <wp14:pctHeight>0</wp14:pctHeight>
                  </wp14:sizeRelV>
                </wp:anchor>
              </w:drawing>
            </mc:Choice>
            <mc:Fallback>
              <w:pict>
                <v:shape w14:anchorId="630F30AC" id="Ink 120" o:spid="_x0000_s1026" type="#_x0000_t75" style="position:absolute;margin-left:107.25pt;margin-top:188.75pt;width:51.6pt;height:23.9pt;z-index:251751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">
                  <v:imagedata r:id="rId54" o:title=""/>
                  <o:lock v:ext="edit" rotation="t" verticies="t" shapetype="t"/>
                </v:shape>
              </w:pict>
            </mc:Fallback>
          </mc:AlternateContent>
        </w:r>
        <w:r w:rsidRPr="00AD06F0">
          <w:rPr>
            <w:rFonts w:ascii="Times New Roman" w:eastAsia="Times New Roman" w:hAnsi="Times New Roman" w:cs="Times New Roman"/>
            <w:noProof/>
          </w:rPr>
          <w:drawing>
            <wp:anchor distT="0" distB="0" distL="0" distR="0" simplePos="0" relativeHeight="251750553" behindDoc="0" locked="0" layoutInCell="1" allowOverlap="1" wp14:anchorId="5BF7BE69" wp14:editId="00062ADA">
              <wp:simplePos x="0" y="0"/>
              <wp:positionH relativeFrom="page">
                <wp:posOffset>1271108</wp:posOffset>
              </wp:positionH>
              <wp:positionV relativeFrom="paragraph">
                <wp:posOffset>177523</wp:posOffset>
              </wp:positionV>
              <wp:extent cx="4067158" cy="2421921"/>
              <wp:effectExtent l="0" t="0" r="0" b="0"/>
              <wp:wrapTopAndBottom/>
              <wp:docPr id="1" name="image22.jpeg" descr="A graph showing the effect of laserth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2.jpeg" descr="A graph showing the effect of laserthon&#10;&#10;AI-generated content may be incorrect."/>
                      <pic:cNvPicPr/>
                    </pic:nvPicPr>
                    <pic:blipFill>
                      <a:blip r:embed="rId55" cstate="print"/>
                      <a:stretch>
                        <a:fillRect/>
                      </a:stretch>
                    </pic:blipFill>
                    <pic:spPr>
                      <a:xfrm>
                        <a:off x="0" y="0"/>
                        <a:ext cx="4067158" cy="2421921"/>
                      </a:xfrm>
                      <a:prstGeom prst="rect">
                        <a:avLst/>
                      </a:prstGeom>
                    </pic:spPr>
                  </pic:pic>
                </a:graphicData>
              </a:graphic>
            </wp:anchor>
          </w:drawing>
        </w:r>
      </w:ins>
    </w:p>
    <w:p w14:paraId="20DDBAA6" w14:textId="77777777" w:rsidR="00464CA9" w:rsidRPr="00AD06F0" w:rsidRDefault="00464CA9" w:rsidP="00AD06F0">
      <w:pPr>
        <w:autoSpaceDE w:val="0"/>
        <w:autoSpaceDN w:val="0"/>
        <w:spacing w:after="0" w:line="240" w:lineRule="auto"/>
        <w:ind w:right="-143"/>
        <w:rPr>
          <w:ins w:id="1746" w:author="Biocon Biologics" w:date="2025-06-10T14:48:00Z" w16du:dateUtc="2025-06-10T09:18:00Z"/>
          <w:rFonts w:ascii="Times New Roman" w:eastAsia="Times New Roman" w:hAnsi="Times New Roman" w:cs="Times New Roman"/>
        </w:rPr>
      </w:pPr>
    </w:p>
    <w:p w14:paraId="754E31B1" w14:textId="63985020" w:rsidR="00464CA9" w:rsidRPr="00AD06F0" w:rsidRDefault="00464CA9" w:rsidP="00AD06F0">
      <w:pPr>
        <w:autoSpaceDE w:val="0"/>
        <w:autoSpaceDN w:val="0"/>
        <w:spacing w:before="165" w:after="0" w:line="240" w:lineRule="auto"/>
        <w:ind w:right="-143"/>
        <w:rPr>
          <w:ins w:id="1747" w:author="Biocon Biologics" w:date="2025-06-10T14:48:00Z" w16du:dateUtc="2025-06-10T09:18:00Z"/>
          <w:rFonts w:ascii="Times New Roman" w:eastAsia="Times New Roman" w:hAnsi="Times New Roman" w:cs="Times New Roman"/>
        </w:rPr>
      </w:pPr>
      <w:ins w:id="1748" w:author="Biocon Biologics" w:date="2025-06-10T14:48:00Z" w16du:dateUtc="2025-06-10T09:18:00Z">
        <w:r w:rsidRPr="00AD06F0">
          <w:rPr>
            <w:rFonts w:ascii="Times New Roman" w:eastAsia="Times New Roman" w:hAnsi="Times New Roman" w:cs="Times New Roman"/>
          </w:rPr>
          <w:t xml:space="preserve">Der Anteil perfundierter Patienten war zur Ausgangsmessung in der </w:t>
        </w:r>
        <w:del w:id="1749" w:author="Nadia Cali'/REG-AFFAIRS/BBGER" w:date="2025-07-07T16:35:00Z" w16du:dateUtc="2025-07-07T14:35:00Z">
          <w:r w:rsidRPr="00AD06F0" w:rsidDel="00E953F1">
            <w:rPr>
              <w:rFonts w:ascii="Times New Roman" w:eastAsia="Times New Roman" w:hAnsi="Times New Roman" w:cs="Times New Roman"/>
            </w:rPr>
            <w:delText>a</w:delText>
          </w:r>
        </w:del>
      </w:ins>
      <w:ins w:id="1750" w:author="Nadia Cali'/REG-AFFAIRS/BBGER" w:date="2025-07-07T16:35:00Z" w16du:dateUtc="2025-07-07T14:35:00Z">
        <w:r w:rsidR="00E953F1" w:rsidRPr="00AD06F0">
          <w:rPr>
            <w:rFonts w:ascii="Times New Roman" w:eastAsia="Times New Roman" w:hAnsi="Times New Roman" w:cs="Times New Roman"/>
          </w:rPr>
          <w:t>A</w:t>
        </w:r>
      </w:ins>
      <w:ins w:id="1751" w:author="Biocon Biologics" w:date="2025-06-10T14:48:00Z" w16du:dateUtc="2025-06-10T09:18:00Z">
        <w:r w:rsidRPr="00AD06F0">
          <w:rPr>
            <w:rFonts w:ascii="Times New Roman" w:eastAsia="Times New Roman" w:hAnsi="Times New Roman" w:cs="Times New Roman"/>
          </w:rPr>
          <w:t>flibercept-Gruppe 60 % und 68 % in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der Lasergruppe. In Woche 24 betrugen die Perfusionsraten 80 % bzw. 67 %. In der </w:t>
        </w:r>
        <w:del w:id="1752" w:author="BfArM 34.03" w:date="2025-07-03T15:40:00Z" w16du:dateUtc="2025-07-03T13:40:00Z">
          <w:r w:rsidRPr="00AD06F0" w:rsidDel="00C54B8C">
            <w:rPr>
              <w:rFonts w:ascii="Times New Roman" w:eastAsia="Times New Roman" w:hAnsi="Times New Roman" w:cs="Times New Roman"/>
            </w:rPr>
            <w:delText>a</w:delText>
          </w:r>
        </w:del>
      </w:ins>
      <w:ins w:id="1753" w:author="BfArM 34.03" w:date="2025-07-03T15:40:00Z" w16du:dateUtc="2025-07-03T13:40:00Z">
        <w:r w:rsidR="00C54B8C" w:rsidRPr="00AD06F0">
          <w:rPr>
            <w:rFonts w:ascii="Times New Roman" w:eastAsia="Times New Roman" w:hAnsi="Times New Roman" w:cs="Times New Roman"/>
          </w:rPr>
          <w:t>A</w:t>
        </w:r>
      </w:ins>
      <w:ins w:id="1754" w:author="Biocon Biologics" w:date="2025-06-10T14:48:00Z" w16du:dateUtc="2025-06-10T09:18:00Z">
        <w:r w:rsidRPr="00AD06F0">
          <w:rPr>
            <w:rFonts w:ascii="Times New Roman" w:eastAsia="Times New Roman" w:hAnsi="Times New Roman" w:cs="Times New Roman"/>
          </w:rPr>
          <w:t>flibercept-Gruppe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 der Anteil perfundierte Patienten bis Woche 52 aufrechterhalten. In der Lasergruppe, in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Patienten für eine Bedarfsbehandlung mit </w:t>
        </w:r>
      </w:ins>
      <w:ins w:id="1755" w:author="BfArM 34.03" w:date="2025-07-03T15:40:00Z" w16du:dateUtc="2025-07-03T13:40:00Z">
        <w:r w:rsidR="00C54B8C" w:rsidRPr="00AD06F0">
          <w:rPr>
            <w:rFonts w:ascii="Times New Roman" w:eastAsia="Times New Roman" w:hAnsi="Times New Roman" w:cs="Times New Roman"/>
          </w:rPr>
          <w:t>A</w:t>
        </w:r>
      </w:ins>
      <w:ins w:id="1756" w:author="Biocon Biologics" w:date="2025-06-10T14:48:00Z" w16du:dateUtc="2025-06-10T09:18:00Z">
        <w:del w:id="1757" w:author="BfArM 34.03" w:date="2025-07-03T15:40:00Z" w16du:dateUtc="2025-07-03T13:40: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flibercept ab Woche 24 geeignet waren, stieg der Anteil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perfundierter Patienten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auf</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78 %</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 Woche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52 an.</w:t>
        </w:r>
      </w:ins>
    </w:p>
    <w:p w14:paraId="53D546C4" w14:textId="77777777" w:rsidR="00464CA9" w:rsidRPr="00AD06F0" w:rsidRDefault="00464CA9" w:rsidP="00AD06F0">
      <w:pPr>
        <w:autoSpaceDE w:val="0"/>
        <w:autoSpaceDN w:val="0"/>
        <w:spacing w:before="10" w:after="0" w:line="240" w:lineRule="auto"/>
        <w:ind w:right="-143"/>
        <w:rPr>
          <w:ins w:id="1758" w:author="Biocon Biologics" w:date="2025-06-10T14:48:00Z" w16du:dateUtc="2025-06-10T09:18:00Z"/>
          <w:rFonts w:ascii="Times New Roman" w:eastAsia="Times New Roman" w:hAnsi="Times New Roman" w:cs="Times New Roman"/>
        </w:rPr>
      </w:pPr>
    </w:p>
    <w:p w14:paraId="3808A399" w14:textId="77777777" w:rsidR="00464CA9" w:rsidRPr="00AD06F0" w:rsidRDefault="00464CA9" w:rsidP="00AD06F0">
      <w:pPr>
        <w:autoSpaceDE w:val="0"/>
        <w:autoSpaceDN w:val="0"/>
        <w:spacing w:after="0" w:line="240" w:lineRule="auto"/>
        <w:ind w:right="-143"/>
        <w:rPr>
          <w:ins w:id="1759" w:author="Biocon Biologics" w:date="2025-06-10T14:48:00Z" w16du:dateUtc="2025-06-10T09:18:00Z"/>
          <w:rFonts w:ascii="Times New Roman" w:eastAsia="Times New Roman" w:hAnsi="Times New Roman" w:cs="Times New Roman"/>
          <w:i/>
        </w:rPr>
      </w:pPr>
      <w:ins w:id="1760" w:author="Biocon Biologics" w:date="2025-06-10T14:48:00Z" w16du:dateUtc="2025-06-10T09:18:00Z">
        <w:r w:rsidRPr="00AD06F0">
          <w:rPr>
            <w:rFonts w:ascii="Times New Roman" w:eastAsia="Times New Roman" w:hAnsi="Times New Roman" w:cs="Times New Roman"/>
            <w:i/>
          </w:rPr>
          <w:t>Diabetisches</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Makulaödem</w:t>
        </w:r>
      </w:ins>
    </w:p>
    <w:p w14:paraId="3E78E89E" w14:textId="79E76195" w:rsidR="00464CA9" w:rsidRPr="00AD06F0" w:rsidRDefault="00464CA9" w:rsidP="00AD06F0">
      <w:pPr>
        <w:autoSpaceDE w:val="0"/>
        <w:autoSpaceDN w:val="0"/>
        <w:spacing w:before="2" w:after="0" w:line="240" w:lineRule="auto"/>
        <w:ind w:right="-143"/>
        <w:rPr>
          <w:ins w:id="1761" w:author="Biocon Biologics" w:date="2025-06-10T14:48:00Z" w16du:dateUtc="2025-06-10T09:18:00Z"/>
          <w:rFonts w:ascii="Times New Roman" w:eastAsia="Times New Roman" w:hAnsi="Times New Roman" w:cs="Times New Roman"/>
        </w:rPr>
      </w:pPr>
      <w:ins w:id="1762" w:author="Biocon Biologics" w:date="2025-06-10T14:48:00Z" w16du:dateUtc="2025-06-10T09:18:00Z">
        <w:r w:rsidRPr="00AD06F0">
          <w:rPr>
            <w:rFonts w:ascii="Times New Roman" w:eastAsia="Times New Roman" w:hAnsi="Times New Roman" w:cs="Times New Roman"/>
          </w:rPr>
          <w:t xml:space="preserve">Die Sicherheit und Wirksamkeit von </w:t>
        </w:r>
        <w:del w:id="1763" w:author="BfArM 34.03" w:date="2025-07-03T15:40:00Z" w16du:dateUtc="2025-07-03T13:40:00Z">
          <w:r w:rsidRPr="00AD06F0" w:rsidDel="00C54B8C">
            <w:rPr>
              <w:rFonts w:ascii="Times New Roman" w:eastAsia="Times New Roman" w:hAnsi="Times New Roman" w:cs="Times New Roman"/>
            </w:rPr>
            <w:delText>a</w:delText>
          </w:r>
        </w:del>
      </w:ins>
      <w:ins w:id="1764" w:author="BfArM 34.03" w:date="2025-07-03T15:40:00Z" w16du:dateUtc="2025-07-03T13:40:00Z">
        <w:r w:rsidR="00C54B8C" w:rsidRPr="00AD06F0">
          <w:rPr>
            <w:rFonts w:ascii="Times New Roman" w:eastAsia="Times New Roman" w:hAnsi="Times New Roman" w:cs="Times New Roman"/>
          </w:rPr>
          <w:t>A</w:t>
        </w:r>
      </w:ins>
      <w:ins w:id="1765" w:author="Biocon Biologics" w:date="2025-06-10T14:48:00Z" w16du:dateUtc="2025-06-10T09:18:00Z">
        <w:r w:rsidRPr="00AD06F0">
          <w:rPr>
            <w:rFonts w:ascii="Times New Roman" w:eastAsia="Times New Roman" w:hAnsi="Times New Roman" w:cs="Times New Roman"/>
          </w:rPr>
          <w:t>flibercept wurden in zwei randomisierten, multizentrischen,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doppelmaskierten, aktiv kontrollierten Studien bei Patienten mit DMÖ (VIVID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und 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untersucht. Insgesamt wurden 862 Patienten behandelt und waren hinsichtlich der Wirksamkeit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auswertbar, darunter 576 mit </w:t>
        </w:r>
        <w:del w:id="1766" w:author="BfArM 34.03" w:date="2025-07-03T15:40:00Z" w16du:dateUtc="2025-07-03T13:40:00Z">
          <w:r w:rsidRPr="00AD06F0" w:rsidDel="00C54B8C">
            <w:rPr>
              <w:rFonts w:ascii="Times New Roman" w:eastAsia="Times New Roman" w:hAnsi="Times New Roman" w:cs="Times New Roman"/>
            </w:rPr>
            <w:delText>a</w:delText>
          </w:r>
        </w:del>
      </w:ins>
      <w:ins w:id="1767" w:author="BfArM 34.03" w:date="2025-07-03T15:40:00Z" w16du:dateUtc="2025-07-03T13:40:00Z">
        <w:r w:rsidR="00C54B8C" w:rsidRPr="00AD06F0">
          <w:rPr>
            <w:rFonts w:ascii="Times New Roman" w:eastAsia="Times New Roman" w:hAnsi="Times New Roman" w:cs="Times New Roman"/>
          </w:rPr>
          <w:t>A</w:t>
        </w:r>
      </w:ins>
      <w:ins w:id="1768" w:author="Biocon Biologics" w:date="2025-06-10T14:48:00Z" w16du:dateUtc="2025-06-10T09:18:00Z">
        <w:r w:rsidRPr="00AD06F0">
          <w:rPr>
            <w:rFonts w:ascii="Times New Roman" w:eastAsia="Times New Roman" w:hAnsi="Times New Roman" w:cs="Times New Roman"/>
          </w:rPr>
          <w:t>flibercept. Das Alter der Patienten reichte von 23 bis 87 Jahren, mit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durchschnittlichen Alter von 63 Jahren. In den DMÖ-Studien waren ungefähr 47 % (268/576)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Patienten, die in die </w:t>
        </w:r>
      </w:ins>
      <w:ins w:id="1769" w:author="Nadia Cali'/REG-AFFAIRS/BBGER" w:date="2025-07-08T14:28:00Z" w16du:dateUtc="2025-07-08T12:28:00Z">
        <w:r w:rsidR="00F756A3" w:rsidRPr="00AD06F0">
          <w:rPr>
            <w:rFonts w:ascii="Times New Roman" w:eastAsia="Times New Roman" w:hAnsi="Times New Roman" w:cs="Times New Roman"/>
          </w:rPr>
          <w:t>A</w:t>
        </w:r>
      </w:ins>
      <w:ins w:id="1770" w:author="Biocon Biologics" w:date="2025-06-10T14:48:00Z" w16du:dateUtc="2025-06-10T09:18:00Z">
        <w:del w:id="1771" w:author="Nadia Cali'/REG-AFFAIRS/BBGER" w:date="2025-07-08T14:28:00Z" w16du:dateUtc="2025-07-08T12:28:00Z">
          <w:r w:rsidRPr="00AD06F0" w:rsidDel="00F756A3">
            <w:rPr>
              <w:rFonts w:ascii="Times New Roman" w:eastAsia="Times New Roman" w:hAnsi="Times New Roman" w:cs="Times New Roman"/>
            </w:rPr>
            <w:delText>a</w:delText>
          </w:r>
        </w:del>
        <w:r w:rsidRPr="00AD06F0">
          <w:rPr>
            <w:rFonts w:ascii="Times New Roman" w:eastAsia="Times New Roman" w:hAnsi="Times New Roman" w:cs="Times New Roman"/>
          </w:rPr>
          <w:t>flibercept-Behandlungsgruppe randomisiert wurden, 65 Jahre alt oder älter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ungefähr 9 % (52/576) waren 75 Jahre alt oder älter. Bei der Mehrheit der Patienten beider Studien lag</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Typ</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II-Diabetes vor.</w:t>
        </w:r>
      </w:ins>
    </w:p>
    <w:p w14:paraId="3F80CC8A" w14:textId="77777777" w:rsidR="00464CA9" w:rsidRPr="00AD06F0" w:rsidRDefault="00464CA9" w:rsidP="00AD06F0">
      <w:pPr>
        <w:autoSpaceDE w:val="0"/>
        <w:autoSpaceDN w:val="0"/>
        <w:spacing w:before="1" w:after="0" w:line="240" w:lineRule="auto"/>
        <w:ind w:right="-143"/>
        <w:rPr>
          <w:ins w:id="1772" w:author="Biocon Biologics" w:date="2025-06-10T14:48:00Z" w16du:dateUtc="2025-06-10T09:18:00Z"/>
          <w:rFonts w:ascii="Times New Roman" w:eastAsia="Times New Roman" w:hAnsi="Times New Roman" w:cs="Times New Roman"/>
        </w:rPr>
      </w:pPr>
    </w:p>
    <w:p w14:paraId="4B33AD7D" w14:textId="77777777" w:rsidR="00464CA9" w:rsidRPr="00AD06F0" w:rsidRDefault="00464CA9" w:rsidP="00AD06F0">
      <w:pPr>
        <w:autoSpaceDE w:val="0"/>
        <w:autoSpaceDN w:val="0"/>
        <w:spacing w:after="0" w:line="240" w:lineRule="auto"/>
        <w:ind w:right="-143"/>
        <w:rPr>
          <w:ins w:id="1773" w:author="Biocon Biologics" w:date="2025-06-10T14:48:00Z" w16du:dateUtc="2025-06-10T09:18:00Z"/>
          <w:rFonts w:ascii="Times New Roman" w:eastAsia="Times New Roman" w:hAnsi="Times New Roman" w:cs="Times New Roman"/>
        </w:rPr>
      </w:pPr>
      <w:ins w:id="1774" w:author="Biocon Biologics" w:date="2025-06-10T14:48:00Z" w16du:dateUtc="2025-06-10T09:18:00Z">
        <w:r w:rsidRPr="00AD06F0">
          <w:rPr>
            <w:rFonts w:ascii="Times New Roman" w:eastAsia="Times New Roman" w:hAnsi="Times New Roman" w:cs="Times New Roman"/>
          </w:rPr>
          <w:t>In beiden Studien wurden die Patienten randomisiert in einem 1:1:1 Verhältnis einem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Dosierungsschemata zugeordnet:</w:t>
        </w:r>
      </w:ins>
    </w:p>
    <w:p w14:paraId="189368B5" w14:textId="1F15E2E2" w:rsidR="00464CA9" w:rsidRPr="00AD06F0" w:rsidRDefault="00464CA9" w:rsidP="00AD06F0">
      <w:pPr>
        <w:numPr>
          <w:ilvl w:val="0"/>
          <w:numId w:val="38"/>
        </w:numPr>
        <w:tabs>
          <w:tab w:val="left" w:pos="359"/>
        </w:tabs>
        <w:autoSpaceDE w:val="0"/>
        <w:autoSpaceDN w:val="0"/>
        <w:spacing w:after="0" w:line="240" w:lineRule="auto"/>
        <w:ind w:right="-143" w:firstLine="0"/>
        <w:rPr>
          <w:ins w:id="1775" w:author="Biocon Biologics" w:date="2025-06-10T14:48:00Z" w16du:dateUtc="2025-06-10T09:18:00Z"/>
          <w:rFonts w:ascii="Times New Roman" w:eastAsia="Times New Roman" w:hAnsi="Times New Roman" w:cs="Times New Roman"/>
        </w:rPr>
      </w:pPr>
      <w:ins w:id="1776" w:author="Biocon Biologics" w:date="2025-06-10T14:48:00Z" w16du:dateUtc="2025-06-10T09:18:00Z">
        <w:r w:rsidRPr="00AD06F0">
          <w:rPr>
            <w:rFonts w:ascii="Times New Roman" w:eastAsia="Times New Roman" w:hAnsi="Times New Roman" w:cs="Times New Roman"/>
          </w:rPr>
          <w:t xml:space="preserve">Anwendung von 2 mg </w:t>
        </w:r>
      </w:ins>
      <w:ins w:id="1777" w:author="BfArM 34.03" w:date="2025-07-03T15:41:00Z" w16du:dateUtc="2025-07-03T13:41:00Z">
        <w:r w:rsidR="00C54B8C" w:rsidRPr="00AD06F0">
          <w:rPr>
            <w:rFonts w:ascii="Times New Roman" w:eastAsia="Times New Roman" w:hAnsi="Times New Roman" w:cs="Times New Roman"/>
          </w:rPr>
          <w:t>A</w:t>
        </w:r>
      </w:ins>
      <w:ins w:id="1778" w:author="Biocon Biologics" w:date="2025-06-10T14:48:00Z" w16du:dateUtc="2025-06-10T09:18:00Z">
        <w:del w:id="1779" w:author="BfArM 34.03" w:date="2025-07-03T15:41:00Z" w16du:dateUtc="2025-07-03T13:41: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flibercept alle 8 Wochen, nach initial 5 Injektionen im monatlichen Abstand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t>
        </w:r>
        <w:del w:id="1780" w:author="BfArM 34.03" w:date="2025-07-03T15:41:00Z" w16du:dateUtc="2025-07-03T13:41:00Z">
          <w:r w:rsidRPr="00AD06F0" w:rsidDel="00C54B8C">
            <w:rPr>
              <w:rFonts w:ascii="Times New Roman" w:eastAsia="Times New Roman" w:hAnsi="Times New Roman" w:cs="Times New Roman"/>
            </w:rPr>
            <w:delText>a</w:delText>
          </w:r>
        </w:del>
      </w:ins>
      <w:ins w:id="1781" w:author="BfArM 34.03" w:date="2025-07-03T15:41:00Z" w16du:dateUtc="2025-07-03T13:41:00Z">
        <w:r w:rsidR="00C54B8C" w:rsidRPr="00AD06F0">
          <w:rPr>
            <w:rFonts w:ascii="Times New Roman" w:eastAsia="Times New Roman" w:hAnsi="Times New Roman" w:cs="Times New Roman"/>
          </w:rPr>
          <w:t>A</w:t>
        </w:r>
      </w:ins>
      <w:ins w:id="1782" w:author="Biocon Biologics" w:date="2025-06-10T14:48:00Z" w16du:dateUtc="2025-06-10T09:18:00Z">
        <w:r w:rsidRPr="00AD06F0">
          <w:rPr>
            <w:rFonts w:ascii="Times New Roman" w:eastAsia="Times New Roman" w:hAnsi="Times New Roman" w:cs="Times New Roman"/>
          </w:rPr>
          <w:t>flibercept 2Q8);</w:t>
        </w:r>
      </w:ins>
    </w:p>
    <w:p w14:paraId="6A24A87D" w14:textId="2CA55F5B" w:rsidR="00464CA9" w:rsidRPr="00AD06F0" w:rsidRDefault="00464CA9" w:rsidP="00AD06F0">
      <w:pPr>
        <w:numPr>
          <w:ilvl w:val="0"/>
          <w:numId w:val="38"/>
        </w:numPr>
        <w:tabs>
          <w:tab w:val="left" w:pos="359"/>
        </w:tabs>
        <w:autoSpaceDE w:val="0"/>
        <w:autoSpaceDN w:val="0"/>
        <w:spacing w:after="0" w:line="240" w:lineRule="auto"/>
        <w:ind w:left="358" w:right="-143" w:hanging="241"/>
        <w:rPr>
          <w:ins w:id="1783" w:author="Biocon Biologics" w:date="2025-06-10T14:48:00Z" w16du:dateUtc="2025-06-10T09:18:00Z"/>
          <w:rFonts w:ascii="Times New Roman" w:eastAsia="Times New Roman" w:hAnsi="Times New Roman" w:cs="Times New Roman"/>
        </w:rPr>
      </w:pPr>
      <w:ins w:id="1784" w:author="Biocon Biologics" w:date="2025-06-10T14:48:00Z" w16du:dateUtc="2025-06-10T09:18:00Z">
        <w:r w:rsidRPr="00AD06F0">
          <w:rPr>
            <w:rFonts w:ascii="Times New Roman" w:eastAsia="Times New Roman" w:hAnsi="Times New Roman" w:cs="Times New Roman"/>
          </w:rPr>
          <w:t>Anwendung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 2</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 xml:space="preserve">mg </w:t>
        </w:r>
      </w:ins>
      <w:ins w:id="1785" w:author="BfArM 34.03" w:date="2025-07-03T15:41:00Z" w16du:dateUtc="2025-07-03T13:41:00Z">
        <w:r w:rsidR="00C54B8C" w:rsidRPr="00AD06F0">
          <w:rPr>
            <w:rFonts w:ascii="Times New Roman" w:eastAsia="Times New Roman" w:hAnsi="Times New Roman" w:cs="Times New Roman"/>
          </w:rPr>
          <w:t>A</w:t>
        </w:r>
      </w:ins>
      <w:ins w:id="1786" w:author="Biocon Biologics" w:date="2025-06-10T14:48:00Z" w16du:dateUtc="2025-06-10T09:18:00Z">
        <w:del w:id="1787" w:author="BfArM 34.03" w:date="2025-07-03T15:41:00Z" w16du:dateUtc="2025-07-03T13:41: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flibercept alle 4</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ins>
      <w:ins w:id="1788" w:author="BfArM 34.03" w:date="2025-07-03T15:41:00Z" w16du:dateUtc="2025-07-03T13:41:00Z">
        <w:r w:rsidR="00C54B8C" w:rsidRPr="00AD06F0">
          <w:rPr>
            <w:rFonts w:ascii="Times New Roman" w:eastAsia="Times New Roman" w:hAnsi="Times New Roman" w:cs="Times New Roman"/>
          </w:rPr>
          <w:t>A</w:t>
        </w:r>
      </w:ins>
      <w:ins w:id="1789" w:author="Biocon Biologics" w:date="2025-06-10T14:48:00Z" w16du:dateUtc="2025-06-10T09:18:00Z">
        <w:del w:id="1790" w:author="BfArM 34.03" w:date="2025-07-03T15:41:00Z" w16du:dateUtc="2025-07-03T13:41: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flibercept 2Q4);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ins>
    </w:p>
    <w:p w14:paraId="1B60C138" w14:textId="77777777" w:rsidR="00464CA9" w:rsidRPr="00AD06F0" w:rsidRDefault="00464CA9" w:rsidP="00AD06F0">
      <w:pPr>
        <w:numPr>
          <w:ilvl w:val="0"/>
          <w:numId w:val="38"/>
        </w:numPr>
        <w:tabs>
          <w:tab w:val="left" w:pos="359"/>
        </w:tabs>
        <w:autoSpaceDE w:val="0"/>
        <w:autoSpaceDN w:val="0"/>
        <w:spacing w:after="0" w:line="240" w:lineRule="auto"/>
        <w:ind w:left="358" w:right="-143" w:hanging="241"/>
        <w:rPr>
          <w:ins w:id="1791" w:author="Biocon Biologics" w:date="2025-06-10T14:48:00Z" w16du:dateUtc="2025-06-10T09:18:00Z"/>
          <w:rFonts w:ascii="Times New Roman" w:eastAsia="Times New Roman" w:hAnsi="Times New Roman" w:cs="Times New Roman"/>
        </w:rPr>
      </w:pPr>
      <w:ins w:id="1792" w:author="Biocon Biologics" w:date="2025-06-10T14:48:00Z" w16du:dateUtc="2025-06-10T09:18:00Z">
        <w:r w:rsidRPr="00AD06F0">
          <w:rPr>
            <w:rFonts w:ascii="Times New Roman" w:eastAsia="Times New Roman" w:hAnsi="Times New Roman" w:cs="Times New Roman"/>
          </w:rPr>
          <w:t>Laserkoagulation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Makula</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(aktive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Kontrollgruppe).</w:t>
        </w:r>
      </w:ins>
    </w:p>
    <w:p w14:paraId="69E133D8" w14:textId="77777777" w:rsidR="00464CA9" w:rsidRPr="00AD06F0" w:rsidRDefault="00464CA9" w:rsidP="00AD06F0">
      <w:pPr>
        <w:autoSpaceDE w:val="0"/>
        <w:autoSpaceDN w:val="0"/>
        <w:spacing w:before="10" w:after="0" w:line="240" w:lineRule="auto"/>
        <w:ind w:right="-143"/>
        <w:rPr>
          <w:ins w:id="1793" w:author="Biocon Biologics" w:date="2025-06-10T14:48:00Z" w16du:dateUtc="2025-06-10T09:18:00Z"/>
          <w:rFonts w:ascii="Times New Roman" w:eastAsia="Times New Roman" w:hAnsi="Times New Roman" w:cs="Times New Roman"/>
        </w:rPr>
      </w:pPr>
    </w:p>
    <w:p w14:paraId="7F8ECFA3" w14:textId="54658CB1" w:rsidR="00464CA9" w:rsidRPr="00AD06F0" w:rsidRDefault="00464CA9" w:rsidP="00AD06F0">
      <w:pPr>
        <w:autoSpaceDE w:val="0"/>
        <w:autoSpaceDN w:val="0"/>
        <w:spacing w:after="0" w:line="240" w:lineRule="auto"/>
        <w:ind w:right="-143"/>
        <w:rPr>
          <w:ins w:id="1794" w:author="Biocon Biologics" w:date="2025-06-10T14:48:00Z" w16du:dateUtc="2025-06-10T09:18:00Z"/>
          <w:rFonts w:ascii="Times New Roman" w:eastAsia="Times New Roman" w:hAnsi="Times New Roman" w:cs="Times New Roman"/>
        </w:rPr>
      </w:pPr>
      <w:ins w:id="1795" w:author="Biocon Biologics" w:date="2025-06-10T14:48:00Z" w16du:dateUtc="2025-06-10T09:18:00Z">
        <w:r w:rsidRPr="00AD06F0">
          <w:rPr>
            <w:rFonts w:ascii="Times New Roman" w:eastAsia="Times New Roman" w:hAnsi="Times New Roman" w:cs="Times New Roman"/>
          </w:rPr>
          <w:t>Ab Woche 24 war es möglich, Patienten, die einen vorspezifizierten Schwellenwert des Visusverlustes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erlitten hatten, eine zusätzliche Behandlung zukommen zu lassen: Patienten der </w:t>
        </w:r>
      </w:ins>
      <w:ins w:id="1796" w:author="BfArM 34.03" w:date="2025-07-03T15:41:00Z" w16du:dateUtc="2025-07-03T13:41:00Z">
        <w:r w:rsidR="00C54B8C" w:rsidRPr="00AD06F0">
          <w:rPr>
            <w:rFonts w:ascii="Times New Roman" w:eastAsia="Times New Roman" w:hAnsi="Times New Roman" w:cs="Times New Roman"/>
          </w:rPr>
          <w:t>A</w:t>
        </w:r>
      </w:ins>
      <w:ins w:id="1797" w:author="Biocon Biologics" w:date="2025-06-10T14:48:00Z" w16du:dateUtc="2025-06-10T09:18:00Z">
        <w:del w:id="1798" w:author="BfArM 34.03" w:date="2025-07-03T15:41:00Z" w16du:dateUtc="2025-07-03T13:41: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flibercept-Gruppen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Laserbehandlung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 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Kontrollgruppe konnten</w:t>
        </w:r>
        <w:r w:rsidRPr="00AD06F0">
          <w:rPr>
            <w:rFonts w:ascii="Times New Roman" w:eastAsia="Times New Roman" w:hAnsi="Times New Roman" w:cs="Times New Roman"/>
            <w:spacing w:val="-1"/>
          </w:rPr>
          <w:t xml:space="preserve"> </w:t>
        </w:r>
      </w:ins>
      <w:ins w:id="1799" w:author="BfArM 34.03" w:date="2025-07-03T15:41:00Z" w16du:dateUtc="2025-07-03T13:41:00Z">
        <w:r w:rsidR="00C54B8C" w:rsidRPr="00AD06F0">
          <w:rPr>
            <w:rFonts w:ascii="Times New Roman" w:eastAsia="Times New Roman" w:hAnsi="Times New Roman" w:cs="Times New Roman"/>
          </w:rPr>
          <w:t>A</w:t>
        </w:r>
      </w:ins>
      <w:ins w:id="1800" w:author="Biocon Biologics" w:date="2025-06-10T14:48:00Z" w16du:dateUtc="2025-06-10T09:18:00Z">
        <w:del w:id="1801" w:author="BfArM 34.03" w:date="2025-07-03T15:41:00Z" w16du:dateUtc="2025-07-03T13:41: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flibercept erhalten.</w:t>
        </w:r>
      </w:ins>
    </w:p>
    <w:p w14:paraId="24C0AF2E" w14:textId="77777777" w:rsidR="00464CA9" w:rsidRPr="00AD06F0" w:rsidRDefault="00464CA9" w:rsidP="00AD06F0">
      <w:pPr>
        <w:autoSpaceDE w:val="0"/>
        <w:autoSpaceDN w:val="0"/>
        <w:spacing w:before="1" w:after="0" w:line="240" w:lineRule="auto"/>
        <w:ind w:right="-143"/>
        <w:rPr>
          <w:ins w:id="1802" w:author="Biocon Biologics" w:date="2025-06-10T14:48:00Z" w16du:dateUtc="2025-06-10T09:18:00Z"/>
          <w:rFonts w:ascii="Times New Roman" w:eastAsia="Times New Roman" w:hAnsi="Times New Roman" w:cs="Times New Roman"/>
        </w:rPr>
      </w:pPr>
    </w:p>
    <w:p w14:paraId="0F0D4112" w14:textId="3088AB3E" w:rsidR="00464CA9" w:rsidRPr="00AD06F0" w:rsidRDefault="00464CA9" w:rsidP="00AD06F0">
      <w:pPr>
        <w:autoSpaceDE w:val="0"/>
        <w:autoSpaceDN w:val="0"/>
        <w:spacing w:after="0" w:line="240" w:lineRule="auto"/>
        <w:ind w:right="-143"/>
        <w:rPr>
          <w:ins w:id="1803" w:author="Biocon Biologics" w:date="2025-06-10T14:48:00Z" w16du:dateUtc="2025-06-10T09:18:00Z"/>
          <w:rFonts w:ascii="Times New Roman" w:eastAsia="Times New Roman" w:hAnsi="Times New Roman" w:cs="Times New Roman"/>
        </w:rPr>
      </w:pPr>
      <w:ins w:id="1804" w:author="Biocon Biologics" w:date="2025-06-10T14:48:00Z" w16du:dateUtc="2025-06-10T09:18:00Z">
        <w:r w:rsidRPr="00AD06F0">
          <w:rPr>
            <w:rFonts w:ascii="Times New Roman" w:eastAsia="Times New Roman" w:hAnsi="Times New Roman" w:cs="Times New Roman"/>
          </w:rPr>
          <w:t>In beiden Studien war der primäre Wirksamkeitsendpunkt die mittlere Veränderung der BCVA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Woche 52 im Vergleich zum Ausgangswert. Beide </w:t>
        </w:r>
      </w:ins>
      <w:ins w:id="1805" w:author="BfArM 34.03" w:date="2025-07-03T15:41:00Z" w16du:dateUtc="2025-07-03T13:41:00Z">
        <w:r w:rsidR="00C54B8C" w:rsidRPr="00AD06F0">
          <w:rPr>
            <w:rFonts w:ascii="Times New Roman" w:eastAsia="Times New Roman" w:hAnsi="Times New Roman" w:cs="Times New Roman"/>
          </w:rPr>
          <w:t>A</w:t>
        </w:r>
      </w:ins>
      <w:ins w:id="1806" w:author="Biocon Biologics" w:date="2025-06-10T14:48:00Z" w16du:dateUtc="2025-06-10T09:18:00Z">
        <w:del w:id="1807" w:author="BfArM 34.03" w:date="2025-07-03T15:41:00Z" w16du:dateUtc="2025-07-03T13:41:00Z">
          <w:r w:rsidRPr="00AD06F0" w:rsidDel="00C54B8C">
            <w:rPr>
              <w:rFonts w:ascii="Times New Roman" w:eastAsia="Times New Roman" w:hAnsi="Times New Roman" w:cs="Times New Roman"/>
            </w:rPr>
            <w:delText>a</w:delText>
          </w:r>
        </w:del>
        <w:r w:rsidRPr="00AD06F0">
          <w:rPr>
            <w:rFonts w:ascii="Times New Roman" w:eastAsia="Times New Roman" w:hAnsi="Times New Roman" w:cs="Times New Roman"/>
          </w:rPr>
          <w:t>flibercept-Gruppen (2Q8 und 2Q4) zeigten statistische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Signifikanz und waren der Kontrollgruppe überlegen. Der Nutzen wurde bis Woche 100 hindurch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erhalten.</w:t>
        </w:r>
      </w:ins>
    </w:p>
    <w:p w14:paraId="0A85FC5A" w14:textId="77777777" w:rsidR="00464CA9" w:rsidRPr="00AD06F0" w:rsidRDefault="00464CA9" w:rsidP="00AD06F0">
      <w:pPr>
        <w:autoSpaceDE w:val="0"/>
        <w:autoSpaceDN w:val="0"/>
        <w:spacing w:before="11" w:after="0" w:line="240" w:lineRule="auto"/>
        <w:ind w:right="-143"/>
        <w:rPr>
          <w:ins w:id="1808" w:author="Biocon Biologics" w:date="2025-06-10T14:48:00Z" w16du:dateUtc="2025-06-10T09:18:00Z"/>
          <w:rFonts w:ascii="Times New Roman" w:eastAsia="Times New Roman" w:hAnsi="Times New Roman" w:cs="Times New Roman"/>
        </w:rPr>
      </w:pPr>
    </w:p>
    <w:p w14:paraId="512EADA2" w14:textId="77777777" w:rsidR="00464CA9" w:rsidRPr="00AD06F0" w:rsidRDefault="00464CA9" w:rsidP="00AD06F0">
      <w:pPr>
        <w:autoSpaceDE w:val="0"/>
        <w:autoSpaceDN w:val="0"/>
        <w:spacing w:after="0" w:line="240" w:lineRule="auto"/>
        <w:ind w:right="-143"/>
        <w:rPr>
          <w:ins w:id="1809" w:author="Biocon Biologics" w:date="2025-06-10T14:48:00Z" w16du:dateUtc="2025-06-10T09:18:00Z"/>
          <w:rFonts w:ascii="Times New Roman" w:eastAsia="Times New Roman" w:hAnsi="Times New Roman" w:cs="Times New Roman"/>
        </w:rPr>
      </w:pPr>
      <w:ins w:id="1810" w:author="Biocon Biologics" w:date="2025-06-10T14:48:00Z" w16du:dateUtc="2025-06-10T09:18:00Z">
        <w:r w:rsidRPr="00AD06F0">
          <w:rPr>
            <w:rFonts w:ascii="Times New Roman" w:eastAsia="Times New Roman" w:hAnsi="Times New Roman" w:cs="Times New Roman"/>
          </w:rPr>
          <w:t>Ausführliche Ergebnisse der Analyse der 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und 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Studien sind in nachfolgender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Tabelle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und Abbildung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 finden.</w:t>
        </w:r>
      </w:ins>
    </w:p>
    <w:p w14:paraId="06C80EC0" w14:textId="77777777" w:rsidR="00464CA9" w:rsidRPr="00AD06F0" w:rsidRDefault="00464CA9" w:rsidP="00AD06F0">
      <w:pPr>
        <w:autoSpaceDE w:val="0"/>
        <w:autoSpaceDN w:val="0"/>
        <w:spacing w:after="0" w:line="240" w:lineRule="auto"/>
        <w:ind w:right="-143"/>
        <w:rPr>
          <w:ins w:id="1811" w:author="Biocon Biologics" w:date="2025-06-10T14:48:00Z" w16du:dateUtc="2025-06-10T09:18: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43EA88A2" w14:textId="77777777" w:rsidR="00464CA9" w:rsidRPr="00AD06F0" w:rsidRDefault="00464CA9" w:rsidP="00AD06F0">
      <w:pPr>
        <w:autoSpaceDE w:val="0"/>
        <w:autoSpaceDN w:val="0"/>
        <w:spacing w:before="6" w:after="0" w:line="240" w:lineRule="auto"/>
        <w:ind w:right="-143"/>
        <w:rPr>
          <w:ins w:id="1812" w:author="Biocon Biologics" w:date="2025-06-10T14:48:00Z" w16du:dateUtc="2025-06-10T09:18:00Z"/>
          <w:rFonts w:ascii="Times New Roman" w:eastAsia="Times New Roman" w:hAnsi="Times New Roman" w:cs="Times New Roman"/>
        </w:rPr>
      </w:pPr>
    </w:p>
    <w:p w14:paraId="17888120" w14:textId="77777777" w:rsidR="00464CA9" w:rsidRPr="00AD06F0" w:rsidRDefault="00464CA9" w:rsidP="00AD06F0">
      <w:pPr>
        <w:autoSpaceDE w:val="0"/>
        <w:autoSpaceDN w:val="0"/>
        <w:spacing w:before="98" w:after="0" w:line="240" w:lineRule="auto"/>
        <w:ind w:right="-143"/>
        <w:rPr>
          <w:ins w:id="1813" w:author="Biocon Biologics" w:date="2025-06-10T14:48:00Z" w16du:dateUtc="2025-06-10T09:18:00Z"/>
          <w:rFonts w:ascii="Times New Roman" w:eastAsia="Times New Roman" w:hAnsi="Times New Roman" w:cs="Times New Roman"/>
        </w:rPr>
      </w:pPr>
      <w:ins w:id="1814" w:author="Biocon Biologics" w:date="2025-06-10T14:48:00Z" w16du:dateUtc="2025-06-10T09:18:00Z">
        <w:r w:rsidRPr="00AD06F0">
          <w:rPr>
            <w:rFonts w:ascii="Times New Roman" w:eastAsia="Times New Roman" w:hAnsi="Times New Roman" w:cs="Times New Roman"/>
            <w:b/>
          </w:rPr>
          <w:t>Tabelle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5:</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rPr>
          <w:t>Wirksamkeitsendpunkte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Woche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52</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Woche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100</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(vollständiges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Analyseset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LOCF)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Studien</w:t>
        </w:r>
      </w:ins>
    </w:p>
    <w:p w14:paraId="6ACE6D08" w14:textId="77777777" w:rsidR="00464CA9" w:rsidRPr="00AD06F0" w:rsidRDefault="00464CA9" w:rsidP="00AD06F0">
      <w:pPr>
        <w:autoSpaceDE w:val="0"/>
        <w:autoSpaceDN w:val="0"/>
        <w:spacing w:before="1" w:after="1" w:line="240" w:lineRule="auto"/>
        <w:ind w:right="-143"/>
        <w:rPr>
          <w:ins w:id="1815" w:author="Biocon Biologics" w:date="2025-06-10T14:48:00Z" w16du:dateUtc="2025-06-10T09:18:00Z"/>
          <w:rFonts w:ascii="Times New Roman" w:eastAsia="Times New Roman" w:hAnsi="Times New Roman" w:cs="Times New Roman"/>
        </w:rPr>
      </w:pPr>
    </w:p>
    <w:tbl>
      <w:tblPr>
        <w:tblW w:w="0" w:type="auto"/>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2"/>
        <w:gridCol w:w="994"/>
        <w:gridCol w:w="850"/>
        <w:gridCol w:w="992"/>
        <w:gridCol w:w="994"/>
        <w:gridCol w:w="992"/>
        <w:gridCol w:w="995"/>
        <w:gridCol w:w="992"/>
        <w:gridCol w:w="994"/>
        <w:gridCol w:w="992"/>
        <w:gridCol w:w="994"/>
        <w:gridCol w:w="992"/>
        <w:gridCol w:w="992"/>
      </w:tblGrid>
      <w:tr w:rsidR="00464CA9" w:rsidRPr="00AD06F0" w14:paraId="341A1752" w14:textId="77777777" w:rsidTr="00943CD8">
        <w:trPr>
          <w:trHeight w:val="546"/>
          <w:ins w:id="1816" w:author="Biocon Biologics" w:date="2025-06-10T14:48:00Z"/>
        </w:trPr>
        <w:tc>
          <w:tcPr>
            <w:tcW w:w="1702" w:type="dxa"/>
            <w:vMerge w:val="restart"/>
          </w:tcPr>
          <w:p w14:paraId="0C39C5E5" w14:textId="77777777" w:rsidR="00464CA9" w:rsidRPr="00AD06F0" w:rsidRDefault="00464CA9" w:rsidP="00AD06F0">
            <w:pPr>
              <w:autoSpaceDE w:val="0"/>
              <w:autoSpaceDN w:val="0"/>
              <w:spacing w:after="0" w:line="240" w:lineRule="auto"/>
              <w:ind w:right="-143"/>
              <w:rPr>
                <w:ins w:id="1817" w:author="Biocon Biologics" w:date="2025-06-10T14:48:00Z" w16du:dateUtc="2025-06-10T09:18:00Z"/>
                <w:rFonts w:ascii="Times New Roman" w:eastAsia="Times New Roman" w:hAnsi="Times New Roman" w:cs="Times New Roman"/>
                <w:b/>
              </w:rPr>
            </w:pPr>
            <w:ins w:id="1818" w:author="Biocon Biologics" w:date="2025-06-10T14:48:00Z" w16du:dateUtc="2025-06-10T09:18:00Z">
              <w:r w:rsidRPr="00AD06F0">
                <w:rPr>
                  <w:rFonts w:ascii="Times New Roman" w:eastAsia="Times New Roman" w:hAnsi="Times New Roman" w:cs="Times New Roman"/>
                  <w:b/>
                </w:rPr>
                <w:t>Wirksamkeits-</w:t>
              </w:r>
              <w:r w:rsidRPr="00AD06F0">
                <w:rPr>
                  <w:rFonts w:ascii="Times New Roman" w:eastAsia="Times New Roman" w:hAnsi="Times New Roman" w:cs="Times New Roman"/>
                  <w:b/>
                  <w:spacing w:val="-42"/>
                </w:rPr>
                <w:t xml:space="preserve"> </w:t>
              </w:r>
              <w:r w:rsidRPr="00AD06F0">
                <w:rPr>
                  <w:rFonts w:ascii="Times New Roman" w:eastAsia="Times New Roman" w:hAnsi="Times New Roman" w:cs="Times New Roman"/>
                  <w:b/>
                </w:rPr>
                <w:t>endpunkt</w:t>
              </w:r>
            </w:ins>
          </w:p>
        </w:tc>
        <w:tc>
          <w:tcPr>
            <w:tcW w:w="5817" w:type="dxa"/>
            <w:gridSpan w:val="6"/>
          </w:tcPr>
          <w:p w14:paraId="1F698A94" w14:textId="77777777" w:rsidR="00464CA9" w:rsidRPr="00AD06F0" w:rsidRDefault="00464CA9" w:rsidP="00AD06F0">
            <w:pPr>
              <w:autoSpaceDE w:val="0"/>
              <w:autoSpaceDN w:val="0"/>
              <w:spacing w:before="147" w:after="0" w:line="240" w:lineRule="auto"/>
              <w:ind w:right="-143"/>
              <w:jc w:val="center"/>
              <w:rPr>
                <w:ins w:id="1819" w:author="Biocon Biologics" w:date="2025-06-10T14:48:00Z" w16du:dateUtc="2025-06-10T09:18:00Z"/>
                <w:rFonts w:ascii="Times New Roman" w:eastAsia="Times New Roman" w:hAnsi="Times New Roman" w:cs="Times New Roman"/>
                <w:b/>
              </w:rPr>
            </w:pPr>
            <w:ins w:id="1820" w:author="Biocon Biologics" w:date="2025-06-10T14:48:00Z" w16du:dateUtc="2025-06-10T09:18:00Z">
              <w:r w:rsidRPr="00AD06F0">
                <w:rPr>
                  <w:rFonts w:ascii="Times New Roman" w:eastAsia="Times New Roman" w:hAnsi="Times New Roman" w:cs="Times New Roman"/>
                  <w:b/>
                </w:rPr>
                <w:t>VIVID</w:t>
              </w:r>
              <w:r w:rsidRPr="00AD06F0">
                <w:rPr>
                  <w:rFonts w:ascii="Times New Roman" w:eastAsia="Times New Roman" w:hAnsi="Times New Roman" w:cs="Times New Roman"/>
                  <w:b/>
                  <w:vertAlign w:val="superscript"/>
                </w:rPr>
                <w:t>DME</w:t>
              </w:r>
            </w:ins>
          </w:p>
        </w:tc>
        <w:tc>
          <w:tcPr>
            <w:tcW w:w="5956" w:type="dxa"/>
            <w:gridSpan w:val="6"/>
          </w:tcPr>
          <w:p w14:paraId="2EF625EF" w14:textId="77777777" w:rsidR="00464CA9" w:rsidRPr="00AD06F0" w:rsidRDefault="00464CA9" w:rsidP="00AD06F0">
            <w:pPr>
              <w:autoSpaceDE w:val="0"/>
              <w:autoSpaceDN w:val="0"/>
              <w:spacing w:before="147" w:after="0" w:line="240" w:lineRule="auto"/>
              <w:ind w:right="-143"/>
              <w:jc w:val="center"/>
              <w:rPr>
                <w:ins w:id="1821" w:author="Biocon Biologics" w:date="2025-06-10T14:48:00Z" w16du:dateUtc="2025-06-10T09:18:00Z"/>
                <w:rFonts w:ascii="Times New Roman" w:eastAsia="Times New Roman" w:hAnsi="Times New Roman" w:cs="Times New Roman"/>
                <w:b/>
              </w:rPr>
            </w:pPr>
            <w:ins w:id="1822" w:author="Biocon Biologics" w:date="2025-06-10T14:48:00Z" w16du:dateUtc="2025-06-10T09:18:00Z">
              <w:r w:rsidRPr="00AD06F0">
                <w:rPr>
                  <w:rFonts w:ascii="Times New Roman" w:eastAsia="Times New Roman" w:hAnsi="Times New Roman" w:cs="Times New Roman"/>
                  <w:b/>
                </w:rPr>
                <w:t>VISTA</w:t>
              </w:r>
              <w:r w:rsidRPr="00AD06F0">
                <w:rPr>
                  <w:rFonts w:ascii="Times New Roman" w:eastAsia="Times New Roman" w:hAnsi="Times New Roman" w:cs="Times New Roman"/>
                  <w:b/>
                  <w:vertAlign w:val="superscript"/>
                </w:rPr>
                <w:t>DME</w:t>
              </w:r>
            </w:ins>
          </w:p>
        </w:tc>
      </w:tr>
      <w:tr w:rsidR="00464CA9" w:rsidRPr="00AD06F0" w14:paraId="0B1257AB" w14:textId="77777777" w:rsidTr="00943CD8">
        <w:trPr>
          <w:trHeight w:val="548"/>
          <w:ins w:id="1823" w:author="Biocon Biologics" w:date="2025-06-10T14:48:00Z"/>
        </w:trPr>
        <w:tc>
          <w:tcPr>
            <w:tcW w:w="1702" w:type="dxa"/>
            <w:vMerge/>
            <w:tcBorders>
              <w:top w:val="nil"/>
            </w:tcBorders>
          </w:tcPr>
          <w:p w14:paraId="67FD61EE" w14:textId="77777777" w:rsidR="00464CA9" w:rsidRPr="00AD06F0" w:rsidRDefault="00464CA9" w:rsidP="00AD06F0">
            <w:pPr>
              <w:autoSpaceDE w:val="0"/>
              <w:autoSpaceDN w:val="0"/>
              <w:spacing w:after="0" w:line="240" w:lineRule="auto"/>
              <w:ind w:right="-143"/>
              <w:rPr>
                <w:ins w:id="1824" w:author="Biocon Biologics" w:date="2025-06-10T14:48:00Z" w16du:dateUtc="2025-06-10T09:18:00Z"/>
                <w:rFonts w:ascii="Times New Roman" w:eastAsia="Times New Roman" w:hAnsi="Times New Roman" w:cs="Times New Roman"/>
              </w:rPr>
            </w:pPr>
          </w:p>
        </w:tc>
        <w:tc>
          <w:tcPr>
            <w:tcW w:w="2836" w:type="dxa"/>
            <w:gridSpan w:val="3"/>
          </w:tcPr>
          <w:p w14:paraId="7EA2C9B0" w14:textId="77777777" w:rsidR="00464CA9" w:rsidRPr="00AD06F0" w:rsidRDefault="00464CA9" w:rsidP="00AD06F0">
            <w:pPr>
              <w:autoSpaceDE w:val="0"/>
              <w:autoSpaceDN w:val="0"/>
              <w:spacing w:after="0" w:line="240" w:lineRule="auto"/>
              <w:ind w:right="-143"/>
              <w:rPr>
                <w:ins w:id="1825" w:author="Biocon Biologics" w:date="2025-06-10T14:48:00Z" w16du:dateUtc="2025-06-10T09:18:00Z"/>
                <w:rFonts w:ascii="Times New Roman" w:eastAsia="Times New Roman" w:hAnsi="Times New Roman" w:cs="Times New Roman"/>
              </w:rPr>
            </w:pPr>
          </w:p>
          <w:p w14:paraId="46206A29" w14:textId="77777777" w:rsidR="00464CA9" w:rsidRPr="00AD06F0" w:rsidRDefault="00464CA9" w:rsidP="00AD06F0">
            <w:pPr>
              <w:autoSpaceDE w:val="0"/>
              <w:autoSpaceDN w:val="0"/>
              <w:spacing w:after="0" w:line="240" w:lineRule="auto"/>
              <w:ind w:right="-143"/>
              <w:rPr>
                <w:ins w:id="1826" w:author="Biocon Biologics" w:date="2025-06-10T14:48:00Z" w16du:dateUtc="2025-06-10T09:18:00Z"/>
                <w:rFonts w:ascii="Times New Roman" w:eastAsia="Times New Roman" w:hAnsi="Times New Roman" w:cs="Times New Roman"/>
              </w:rPr>
            </w:pPr>
            <w:ins w:id="1827" w:author="Biocon Biologics" w:date="2025-06-10T14:48:00Z" w16du:dateUtc="2025-06-10T09:18:00Z">
              <w:r w:rsidRPr="00AD06F0">
                <w:rPr>
                  <w:rFonts w:ascii="Times New Roman" w:eastAsia="Times New Roman" w:hAnsi="Times New Roman" w:cs="Times New Roman"/>
                </w:rPr>
                <w:t>52 Wochen</w:t>
              </w:r>
            </w:ins>
          </w:p>
        </w:tc>
        <w:tc>
          <w:tcPr>
            <w:tcW w:w="2981" w:type="dxa"/>
            <w:gridSpan w:val="3"/>
          </w:tcPr>
          <w:p w14:paraId="64957F3C" w14:textId="77777777" w:rsidR="00464CA9" w:rsidRPr="00AD06F0" w:rsidRDefault="00464CA9" w:rsidP="00AD06F0">
            <w:pPr>
              <w:autoSpaceDE w:val="0"/>
              <w:autoSpaceDN w:val="0"/>
              <w:spacing w:after="0" w:line="240" w:lineRule="auto"/>
              <w:ind w:right="-143"/>
              <w:rPr>
                <w:ins w:id="1828" w:author="Biocon Biologics" w:date="2025-06-10T14:48:00Z" w16du:dateUtc="2025-06-10T09:18:00Z"/>
                <w:rFonts w:ascii="Times New Roman" w:eastAsia="Times New Roman" w:hAnsi="Times New Roman" w:cs="Times New Roman"/>
              </w:rPr>
            </w:pPr>
          </w:p>
          <w:p w14:paraId="563F008E" w14:textId="77777777" w:rsidR="00464CA9" w:rsidRPr="00AD06F0" w:rsidRDefault="00464CA9" w:rsidP="00AD06F0">
            <w:pPr>
              <w:autoSpaceDE w:val="0"/>
              <w:autoSpaceDN w:val="0"/>
              <w:spacing w:after="0" w:line="240" w:lineRule="auto"/>
              <w:ind w:right="-143"/>
              <w:rPr>
                <w:ins w:id="1829" w:author="Biocon Biologics" w:date="2025-06-10T14:48:00Z" w16du:dateUtc="2025-06-10T09:18:00Z"/>
                <w:rFonts w:ascii="Times New Roman" w:eastAsia="Times New Roman" w:hAnsi="Times New Roman" w:cs="Times New Roman"/>
              </w:rPr>
            </w:pPr>
            <w:ins w:id="1830" w:author="Biocon Biologics" w:date="2025-06-10T14:48:00Z" w16du:dateUtc="2025-06-10T09:18:00Z">
              <w:r w:rsidRPr="00AD06F0">
                <w:rPr>
                  <w:rFonts w:ascii="Times New Roman" w:eastAsia="Times New Roman" w:hAnsi="Times New Roman" w:cs="Times New Roman"/>
                </w:rPr>
                <w:t>100</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w:t>
              </w:r>
            </w:ins>
          </w:p>
        </w:tc>
        <w:tc>
          <w:tcPr>
            <w:tcW w:w="2978" w:type="dxa"/>
            <w:gridSpan w:val="3"/>
          </w:tcPr>
          <w:p w14:paraId="4A0526AB" w14:textId="77777777" w:rsidR="00464CA9" w:rsidRPr="00AD06F0" w:rsidRDefault="00464CA9" w:rsidP="00AD06F0">
            <w:pPr>
              <w:autoSpaceDE w:val="0"/>
              <w:autoSpaceDN w:val="0"/>
              <w:spacing w:after="0" w:line="240" w:lineRule="auto"/>
              <w:ind w:right="-143"/>
              <w:rPr>
                <w:ins w:id="1831" w:author="Biocon Biologics" w:date="2025-06-10T14:48:00Z" w16du:dateUtc="2025-06-10T09:18:00Z"/>
                <w:rFonts w:ascii="Times New Roman" w:eastAsia="Times New Roman" w:hAnsi="Times New Roman" w:cs="Times New Roman"/>
              </w:rPr>
            </w:pPr>
          </w:p>
          <w:p w14:paraId="42A95B38" w14:textId="77777777" w:rsidR="00464CA9" w:rsidRPr="00AD06F0" w:rsidRDefault="00464CA9" w:rsidP="00AD06F0">
            <w:pPr>
              <w:autoSpaceDE w:val="0"/>
              <w:autoSpaceDN w:val="0"/>
              <w:spacing w:after="0" w:line="240" w:lineRule="auto"/>
              <w:ind w:right="-143"/>
              <w:rPr>
                <w:ins w:id="1832" w:author="Biocon Biologics" w:date="2025-06-10T14:48:00Z" w16du:dateUtc="2025-06-10T09:18:00Z"/>
                <w:rFonts w:ascii="Times New Roman" w:eastAsia="Times New Roman" w:hAnsi="Times New Roman" w:cs="Times New Roman"/>
              </w:rPr>
            </w:pPr>
            <w:ins w:id="1833" w:author="Biocon Biologics" w:date="2025-06-10T14:48:00Z" w16du:dateUtc="2025-06-10T09:18:00Z">
              <w:r w:rsidRPr="00AD06F0">
                <w:rPr>
                  <w:rFonts w:ascii="Times New Roman" w:eastAsia="Times New Roman" w:hAnsi="Times New Roman" w:cs="Times New Roman"/>
                </w:rPr>
                <w:t>52 Wochen</w:t>
              </w:r>
            </w:ins>
          </w:p>
        </w:tc>
        <w:tc>
          <w:tcPr>
            <w:tcW w:w="2978" w:type="dxa"/>
            <w:gridSpan w:val="3"/>
          </w:tcPr>
          <w:p w14:paraId="761D38CD" w14:textId="77777777" w:rsidR="00464CA9" w:rsidRPr="00AD06F0" w:rsidRDefault="00464CA9" w:rsidP="00AD06F0">
            <w:pPr>
              <w:autoSpaceDE w:val="0"/>
              <w:autoSpaceDN w:val="0"/>
              <w:spacing w:after="0" w:line="240" w:lineRule="auto"/>
              <w:ind w:right="-143"/>
              <w:rPr>
                <w:ins w:id="1834" w:author="Biocon Biologics" w:date="2025-06-10T14:48:00Z" w16du:dateUtc="2025-06-10T09:18:00Z"/>
                <w:rFonts w:ascii="Times New Roman" w:eastAsia="Times New Roman" w:hAnsi="Times New Roman" w:cs="Times New Roman"/>
              </w:rPr>
            </w:pPr>
          </w:p>
          <w:p w14:paraId="5A18F8EC" w14:textId="77777777" w:rsidR="00464CA9" w:rsidRPr="00AD06F0" w:rsidRDefault="00464CA9" w:rsidP="00AD06F0">
            <w:pPr>
              <w:autoSpaceDE w:val="0"/>
              <w:autoSpaceDN w:val="0"/>
              <w:spacing w:after="0" w:line="240" w:lineRule="auto"/>
              <w:ind w:right="-143"/>
              <w:rPr>
                <w:ins w:id="1835" w:author="Biocon Biologics" w:date="2025-06-10T14:48:00Z" w16du:dateUtc="2025-06-10T09:18:00Z"/>
                <w:rFonts w:ascii="Times New Roman" w:eastAsia="Times New Roman" w:hAnsi="Times New Roman" w:cs="Times New Roman"/>
              </w:rPr>
            </w:pPr>
            <w:ins w:id="1836" w:author="Biocon Biologics" w:date="2025-06-10T14:48:00Z" w16du:dateUtc="2025-06-10T09:18:00Z">
              <w:r w:rsidRPr="00AD06F0">
                <w:rPr>
                  <w:rFonts w:ascii="Times New Roman" w:eastAsia="Times New Roman" w:hAnsi="Times New Roman" w:cs="Times New Roman"/>
                </w:rPr>
                <w:t>100</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Wochen</w:t>
              </w:r>
            </w:ins>
          </w:p>
        </w:tc>
      </w:tr>
      <w:tr w:rsidR="00464CA9" w:rsidRPr="00AD06F0" w14:paraId="6F7749B8" w14:textId="77777777" w:rsidTr="00943CD8">
        <w:trPr>
          <w:trHeight w:val="1048"/>
          <w:ins w:id="1837" w:author="Biocon Biologics" w:date="2025-06-10T14:48:00Z"/>
        </w:trPr>
        <w:tc>
          <w:tcPr>
            <w:tcW w:w="1702" w:type="dxa"/>
            <w:vMerge/>
            <w:tcBorders>
              <w:top w:val="nil"/>
            </w:tcBorders>
          </w:tcPr>
          <w:p w14:paraId="59B9FE1B" w14:textId="77777777" w:rsidR="00464CA9" w:rsidRPr="00AD06F0" w:rsidRDefault="00464CA9" w:rsidP="00AD06F0">
            <w:pPr>
              <w:autoSpaceDE w:val="0"/>
              <w:autoSpaceDN w:val="0"/>
              <w:spacing w:after="0" w:line="240" w:lineRule="auto"/>
              <w:ind w:right="-143"/>
              <w:rPr>
                <w:ins w:id="1838" w:author="Biocon Biologics" w:date="2025-06-10T14:48:00Z" w16du:dateUtc="2025-06-10T09:18:00Z"/>
                <w:rFonts w:ascii="Times New Roman" w:eastAsia="Times New Roman" w:hAnsi="Times New Roman" w:cs="Times New Roman"/>
              </w:rPr>
            </w:pPr>
          </w:p>
        </w:tc>
        <w:tc>
          <w:tcPr>
            <w:tcW w:w="994" w:type="dxa"/>
          </w:tcPr>
          <w:p w14:paraId="4F563A7C" w14:textId="77777777" w:rsidR="00464CA9" w:rsidRPr="00AD06F0" w:rsidRDefault="00464CA9" w:rsidP="00AD06F0">
            <w:pPr>
              <w:kinsoku w:val="0"/>
              <w:overflowPunct w:val="0"/>
              <w:autoSpaceDE w:val="0"/>
              <w:autoSpaceDN w:val="0"/>
              <w:spacing w:after="0" w:line="240" w:lineRule="auto"/>
              <w:ind w:right="-143"/>
              <w:jc w:val="center"/>
              <w:rPr>
                <w:ins w:id="1839" w:author="Biocon Biologics" w:date="2025-06-10T14:48:00Z" w16du:dateUtc="2025-06-10T09:18:00Z"/>
                <w:rFonts w:ascii="Times New Roman" w:eastAsia="Times New Roman" w:hAnsi="Times New Roman" w:cs="Times New Roman"/>
                <w:lang w:val="pt-PT"/>
              </w:rPr>
            </w:pPr>
            <w:ins w:id="1840" w:author="Biocon Biologics" w:date="2025-06-10T14:48:00Z" w16du:dateUtc="2025-06-10T09:18:00Z">
              <w:r w:rsidRPr="00AD06F0">
                <w:rPr>
                  <w:rFonts w:ascii="Times New Roman" w:eastAsia="Times New Roman" w:hAnsi="Times New Roman" w:cs="Times New Roman"/>
                  <w:b/>
                  <w:bCs/>
                  <w:spacing w:val="-2"/>
                  <w:lang w:val="pt-PT"/>
                </w:rPr>
                <w:t>Aflibercept</w:t>
              </w:r>
            </w:ins>
          </w:p>
          <w:p w14:paraId="3A0E775F" w14:textId="77777777" w:rsidR="00464CA9" w:rsidRPr="00AD06F0" w:rsidRDefault="00464CA9" w:rsidP="00AD06F0">
            <w:pPr>
              <w:autoSpaceDE w:val="0"/>
              <w:autoSpaceDN w:val="0"/>
              <w:spacing w:before="38" w:after="0" w:line="240" w:lineRule="auto"/>
              <w:ind w:right="-143"/>
              <w:rPr>
                <w:ins w:id="1841" w:author="Biocon Biologics" w:date="2025-06-10T14:48:00Z" w16du:dateUtc="2025-06-10T09:18:00Z"/>
                <w:rFonts w:ascii="Times New Roman" w:eastAsia="Times New Roman" w:hAnsi="Times New Roman" w:cs="Times New Roman"/>
                <w:b/>
                <w:lang w:val="pt-PT"/>
              </w:rPr>
            </w:pPr>
            <w:ins w:id="1842" w:author="Biocon Biologics" w:date="2025-06-10T14:48:00Z" w16du:dateUtc="2025-06-10T09:18:00Z">
              <w:r w:rsidRPr="00AD06F0">
                <w:rPr>
                  <w:rFonts w:ascii="Times New Roman" w:eastAsia="Times New Roman" w:hAnsi="Times New Roman" w:cs="Times New Roman"/>
                  <w:b/>
                  <w:lang w:val="pt-PT"/>
                </w:rPr>
                <w:t>2 mg Q8</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vertAlign w:val="superscript"/>
                  <w:lang w:val="pt-PT"/>
                </w:rPr>
                <w:t>A</w:t>
              </w:r>
            </w:ins>
          </w:p>
          <w:p w14:paraId="5806468F" w14:textId="77777777" w:rsidR="00464CA9" w:rsidRPr="00AD06F0" w:rsidRDefault="00464CA9" w:rsidP="00AD06F0">
            <w:pPr>
              <w:autoSpaceDE w:val="0"/>
              <w:autoSpaceDN w:val="0"/>
              <w:spacing w:before="40" w:after="0" w:line="240" w:lineRule="auto"/>
              <w:ind w:right="-143"/>
              <w:rPr>
                <w:ins w:id="1843" w:author="Biocon Biologics" w:date="2025-06-10T14:48:00Z" w16du:dateUtc="2025-06-10T09:18:00Z"/>
                <w:rFonts w:ascii="Times New Roman" w:eastAsia="Times New Roman" w:hAnsi="Times New Roman" w:cs="Times New Roman"/>
                <w:b/>
                <w:lang w:val="pt-PT"/>
              </w:rPr>
            </w:pPr>
            <w:ins w:id="1844" w:author="Biocon Biologics" w:date="2025-06-10T14:48:00Z" w16du:dateUtc="2025-06-10T09:18:00Z">
              <w:r w:rsidRPr="00AD06F0">
                <w:rPr>
                  <w:rFonts w:ascii="Times New Roman" w:eastAsia="Times New Roman" w:hAnsi="Times New Roman" w:cs="Times New Roman"/>
                  <w:b/>
                  <w:lang w:val="pt-PT"/>
                </w:rPr>
                <w:t>(N =</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lang w:val="pt-PT"/>
                </w:rPr>
                <w:t>135)</w:t>
              </w:r>
            </w:ins>
          </w:p>
        </w:tc>
        <w:tc>
          <w:tcPr>
            <w:tcW w:w="850" w:type="dxa"/>
          </w:tcPr>
          <w:p w14:paraId="03CDCDFE" w14:textId="77777777" w:rsidR="00464CA9" w:rsidRPr="00AD06F0" w:rsidRDefault="00464CA9" w:rsidP="00AD06F0">
            <w:pPr>
              <w:kinsoku w:val="0"/>
              <w:overflowPunct w:val="0"/>
              <w:autoSpaceDE w:val="0"/>
              <w:autoSpaceDN w:val="0"/>
              <w:spacing w:after="0" w:line="240" w:lineRule="auto"/>
              <w:ind w:right="-143"/>
              <w:jc w:val="center"/>
              <w:rPr>
                <w:ins w:id="1845" w:author="Biocon Biologics" w:date="2025-06-10T14:48:00Z" w16du:dateUtc="2025-06-10T09:18:00Z"/>
                <w:rFonts w:ascii="Times New Roman" w:eastAsia="Times New Roman" w:hAnsi="Times New Roman" w:cs="Times New Roman"/>
              </w:rPr>
            </w:pPr>
            <w:ins w:id="1846" w:author="Biocon Biologics" w:date="2025-06-10T14:48:00Z" w16du:dateUtc="2025-06-10T09:18:00Z">
              <w:r w:rsidRPr="00AD06F0">
                <w:rPr>
                  <w:rFonts w:ascii="Times New Roman" w:eastAsia="Times New Roman" w:hAnsi="Times New Roman" w:cs="Times New Roman"/>
                  <w:b/>
                  <w:bCs/>
                  <w:spacing w:val="-2"/>
                </w:rPr>
                <w:t>Aflibercept</w:t>
              </w:r>
            </w:ins>
          </w:p>
          <w:p w14:paraId="09644E49" w14:textId="77777777" w:rsidR="00464CA9" w:rsidRPr="00AD06F0" w:rsidRDefault="00464CA9" w:rsidP="00AD06F0">
            <w:pPr>
              <w:autoSpaceDE w:val="0"/>
              <w:autoSpaceDN w:val="0"/>
              <w:spacing w:before="40" w:after="0" w:line="240" w:lineRule="auto"/>
              <w:ind w:right="-143"/>
              <w:rPr>
                <w:ins w:id="1847" w:author="Biocon Biologics" w:date="2025-06-10T14:48:00Z" w16du:dateUtc="2025-06-10T09:18:00Z"/>
                <w:rFonts w:ascii="Times New Roman" w:eastAsia="Times New Roman" w:hAnsi="Times New Roman" w:cs="Times New Roman"/>
                <w:b/>
              </w:rPr>
            </w:pPr>
            <w:ins w:id="1848" w:author="Biocon Biologics" w:date="2025-06-10T14:48:00Z" w16du:dateUtc="2025-06-10T09:18:00Z">
              <w:r w:rsidRPr="00AD06F0">
                <w:rPr>
                  <w:rFonts w:ascii="Times New Roman" w:eastAsia="Times New Roman" w:hAnsi="Times New Roman" w:cs="Times New Roman"/>
                  <w:b/>
                </w:rPr>
                <w:t>2</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mg Q4</w:t>
              </w:r>
            </w:ins>
          </w:p>
          <w:p w14:paraId="681C0528" w14:textId="77777777" w:rsidR="00464CA9" w:rsidRPr="00AD06F0" w:rsidRDefault="00464CA9" w:rsidP="00AD06F0">
            <w:pPr>
              <w:autoSpaceDE w:val="0"/>
              <w:autoSpaceDN w:val="0"/>
              <w:spacing w:before="40" w:after="0" w:line="240" w:lineRule="auto"/>
              <w:ind w:right="-143"/>
              <w:rPr>
                <w:ins w:id="1849" w:author="Biocon Biologics" w:date="2025-06-10T14:48:00Z" w16du:dateUtc="2025-06-10T09:18:00Z"/>
                <w:rFonts w:ascii="Times New Roman" w:eastAsia="Times New Roman" w:hAnsi="Times New Roman" w:cs="Times New Roman"/>
                <w:b/>
              </w:rPr>
            </w:pPr>
            <w:ins w:id="1850"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136)</w:t>
              </w:r>
            </w:ins>
          </w:p>
        </w:tc>
        <w:tc>
          <w:tcPr>
            <w:tcW w:w="992" w:type="dxa"/>
          </w:tcPr>
          <w:p w14:paraId="15FECA0B" w14:textId="77777777" w:rsidR="00464CA9" w:rsidRPr="00AD06F0" w:rsidRDefault="00464CA9" w:rsidP="00AD06F0">
            <w:pPr>
              <w:autoSpaceDE w:val="0"/>
              <w:autoSpaceDN w:val="0"/>
              <w:spacing w:before="41" w:after="0" w:line="264" w:lineRule="auto"/>
              <w:ind w:right="-143"/>
              <w:rPr>
                <w:ins w:id="1851" w:author="Biocon Biologics" w:date="2025-06-10T14:48:00Z" w16du:dateUtc="2025-06-10T09:18:00Z"/>
                <w:rFonts w:ascii="Times New Roman" w:eastAsia="Times New Roman" w:hAnsi="Times New Roman" w:cs="Times New Roman"/>
                <w:b/>
              </w:rPr>
            </w:pPr>
            <w:ins w:id="1852" w:author="Biocon Biologics" w:date="2025-06-10T14:48:00Z" w16du:dateUtc="2025-06-10T09:18:00Z">
              <w:r w:rsidRPr="00AD06F0">
                <w:rPr>
                  <w:rFonts w:ascii="Times New Roman" w:eastAsia="Times New Roman" w:hAnsi="Times New Roman" w:cs="Times New Roman"/>
                  <w:b/>
                </w:rPr>
                <w:t>aktive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Kontrolle</w:t>
              </w:r>
              <w:r w:rsidRPr="00AD06F0">
                <w:rPr>
                  <w:rFonts w:ascii="Times New Roman" w:eastAsia="Times New Roman" w:hAnsi="Times New Roman" w:cs="Times New Roman"/>
                  <w:b/>
                  <w:spacing w:val="-42"/>
                </w:rPr>
                <w:t xml:space="preserve"> </w:t>
              </w:r>
              <w:r w:rsidRPr="00AD06F0">
                <w:rPr>
                  <w:rFonts w:ascii="Times New Roman" w:eastAsia="Times New Roman" w:hAnsi="Times New Roman" w:cs="Times New Roman"/>
                  <w:b/>
                </w:rPr>
                <w:t>(Laser)</w:t>
              </w:r>
            </w:ins>
          </w:p>
          <w:p w14:paraId="6A99BACC" w14:textId="77777777" w:rsidR="00464CA9" w:rsidRPr="00AD06F0" w:rsidRDefault="00464CA9" w:rsidP="00AD06F0">
            <w:pPr>
              <w:autoSpaceDE w:val="0"/>
              <w:autoSpaceDN w:val="0"/>
              <w:spacing w:before="18" w:after="0" w:line="240" w:lineRule="auto"/>
              <w:ind w:right="-143"/>
              <w:rPr>
                <w:ins w:id="1853" w:author="Biocon Biologics" w:date="2025-06-10T14:48:00Z" w16du:dateUtc="2025-06-10T09:18:00Z"/>
                <w:rFonts w:ascii="Times New Roman" w:eastAsia="Times New Roman" w:hAnsi="Times New Roman" w:cs="Times New Roman"/>
                <w:b/>
              </w:rPr>
            </w:pPr>
            <w:ins w:id="1854"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132)</w:t>
              </w:r>
            </w:ins>
          </w:p>
        </w:tc>
        <w:tc>
          <w:tcPr>
            <w:tcW w:w="994" w:type="dxa"/>
          </w:tcPr>
          <w:p w14:paraId="26A003CB" w14:textId="77777777" w:rsidR="00464CA9" w:rsidRPr="00AD06F0" w:rsidRDefault="00464CA9" w:rsidP="00AD06F0">
            <w:pPr>
              <w:kinsoku w:val="0"/>
              <w:overflowPunct w:val="0"/>
              <w:autoSpaceDE w:val="0"/>
              <w:autoSpaceDN w:val="0"/>
              <w:spacing w:after="0" w:line="240" w:lineRule="auto"/>
              <w:ind w:right="-143"/>
              <w:jc w:val="center"/>
              <w:rPr>
                <w:ins w:id="1855" w:author="Biocon Biologics" w:date="2025-06-10T14:48:00Z" w16du:dateUtc="2025-06-10T09:18:00Z"/>
                <w:rFonts w:ascii="Times New Roman" w:eastAsia="Times New Roman" w:hAnsi="Times New Roman" w:cs="Times New Roman"/>
                <w:lang w:val="pt-PT"/>
              </w:rPr>
            </w:pPr>
            <w:ins w:id="1856" w:author="Biocon Biologics" w:date="2025-06-10T14:48:00Z" w16du:dateUtc="2025-06-10T09:18:00Z">
              <w:r w:rsidRPr="00AD06F0">
                <w:rPr>
                  <w:rFonts w:ascii="Times New Roman" w:eastAsia="Times New Roman" w:hAnsi="Times New Roman" w:cs="Times New Roman"/>
                  <w:b/>
                  <w:bCs/>
                  <w:spacing w:val="-2"/>
                  <w:lang w:val="pt-PT"/>
                </w:rPr>
                <w:t>Aflibercept</w:t>
              </w:r>
            </w:ins>
          </w:p>
          <w:p w14:paraId="63BE5ADC" w14:textId="77777777" w:rsidR="00464CA9" w:rsidRPr="00AD06F0" w:rsidRDefault="00464CA9" w:rsidP="00AD06F0">
            <w:pPr>
              <w:autoSpaceDE w:val="0"/>
              <w:autoSpaceDN w:val="0"/>
              <w:spacing w:before="59" w:after="0" w:line="206" w:lineRule="exact"/>
              <w:ind w:right="-143"/>
              <w:rPr>
                <w:ins w:id="1857" w:author="Biocon Biologics" w:date="2025-06-10T14:48:00Z" w16du:dateUtc="2025-06-10T09:18:00Z"/>
                <w:rFonts w:ascii="Times New Roman" w:eastAsia="Times New Roman" w:hAnsi="Times New Roman" w:cs="Times New Roman"/>
                <w:b/>
                <w:lang w:val="pt-PT"/>
              </w:rPr>
            </w:pPr>
            <w:ins w:id="1858" w:author="Biocon Biologics" w:date="2025-06-10T14:48:00Z" w16du:dateUtc="2025-06-10T09:18:00Z">
              <w:r w:rsidRPr="00AD06F0">
                <w:rPr>
                  <w:rFonts w:ascii="Times New Roman" w:eastAsia="Times New Roman" w:hAnsi="Times New Roman" w:cs="Times New Roman"/>
                  <w:b/>
                  <w:lang w:val="pt-PT"/>
                </w:rPr>
                <w:t>2 mg Q8</w:t>
              </w:r>
            </w:ins>
          </w:p>
          <w:p w14:paraId="18B09B24" w14:textId="77777777" w:rsidR="00464CA9" w:rsidRPr="00AD06F0" w:rsidRDefault="00464CA9" w:rsidP="00AD06F0">
            <w:pPr>
              <w:autoSpaceDE w:val="0"/>
              <w:autoSpaceDN w:val="0"/>
              <w:spacing w:after="0" w:line="137" w:lineRule="exact"/>
              <w:ind w:right="-143"/>
              <w:rPr>
                <w:ins w:id="1859" w:author="Biocon Biologics" w:date="2025-06-10T14:48:00Z" w16du:dateUtc="2025-06-10T09:18:00Z"/>
                <w:rFonts w:ascii="Times New Roman" w:eastAsia="Times New Roman" w:hAnsi="Times New Roman" w:cs="Times New Roman"/>
                <w:b/>
                <w:lang w:val="pt-PT"/>
              </w:rPr>
            </w:pPr>
            <w:ins w:id="1860" w:author="Biocon Biologics" w:date="2025-06-10T14:48:00Z" w16du:dateUtc="2025-06-10T09:18:00Z">
              <w:r w:rsidRPr="00AD06F0">
                <w:rPr>
                  <w:rFonts w:ascii="Times New Roman" w:eastAsia="Times New Roman" w:hAnsi="Times New Roman" w:cs="Times New Roman"/>
                  <w:b/>
                  <w:lang w:val="pt-PT"/>
                </w:rPr>
                <w:t>A</w:t>
              </w:r>
            </w:ins>
          </w:p>
          <w:p w14:paraId="4A3C7929" w14:textId="77777777" w:rsidR="00464CA9" w:rsidRPr="00AD06F0" w:rsidRDefault="00464CA9" w:rsidP="00AD06F0">
            <w:pPr>
              <w:autoSpaceDE w:val="0"/>
              <w:autoSpaceDN w:val="0"/>
              <w:spacing w:before="6" w:after="0" w:line="240" w:lineRule="auto"/>
              <w:ind w:right="-143"/>
              <w:rPr>
                <w:ins w:id="1861" w:author="Biocon Biologics" w:date="2025-06-10T14:48:00Z" w16du:dateUtc="2025-06-10T09:18:00Z"/>
                <w:rFonts w:ascii="Times New Roman" w:eastAsia="Times New Roman" w:hAnsi="Times New Roman" w:cs="Times New Roman"/>
                <w:lang w:val="pt-PT"/>
              </w:rPr>
            </w:pPr>
          </w:p>
          <w:p w14:paraId="0D0105DF" w14:textId="77777777" w:rsidR="00464CA9" w:rsidRPr="00AD06F0" w:rsidRDefault="00464CA9" w:rsidP="00AD06F0">
            <w:pPr>
              <w:autoSpaceDE w:val="0"/>
              <w:autoSpaceDN w:val="0"/>
              <w:spacing w:after="0" w:line="240" w:lineRule="auto"/>
              <w:ind w:right="-143"/>
              <w:rPr>
                <w:ins w:id="1862" w:author="Biocon Biologics" w:date="2025-06-10T14:48:00Z" w16du:dateUtc="2025-06-10T09:18:00Z"/>
                <w:rFonts w:ascii="Times New Roman" w:eastAsia="Times New Roman" w:hAnsi="Times New Roman" w:cs="Times New Roman"/>
                <w:b/>
                <w:lang w:val="pt-PT"/>
              </w:rPr>
            </w:pPr>
            <w:ins w:id="1863" w:author="Biocon Biologics" w:date="2025-06-10T14:48:00Z" w16du:dateUtc="2025-06-10T09:18:00Z">
              <w:r w:rsidRPr="00AD06F0">
                <w:rPr>
                  <w:rFonts w:ascii="Times New Roman" w:eastAsia="Times New Roman" w:hAnsi="Times New Roman" w:cs="Times New Roman"/>
                  <w:b/>
                  <w:lang w:val="pt-PT"/>
                </w:rPr>
                <w:t>(N =</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lang w:val="pt-PT"/>
                </w:rPr>
                <w:t>135)</w:t>
              </w:r>
            </w:ins>
          </w:p>
        </w:tc>
        <w:tc>
          <w:tcPr>
            <w:tcW w:w="992" w:type="dxa"/>
          </w:tcPr>
          <w:p w14:paraId="7B4AE5AB" w14:textId="77777777" w:rsidR="00464CA9" w:rsidRPr="00AD06F0" w:rsidRDefault="00464CA9" w:rsidP="00AD06F0">
            <w:pPr>
              <w:kinsoku w:val="0"/>
              <w:overflowPunct w:val="0"/>
              <w:autoSpaceDE w:val="0"/>
              <w:autoSpaceDN w:val="0"/>
              <w:spacing w:after="0" w:line="240" w:lineRule="auto"/>
              <w:ind w:right="-143"/>
              <w:jc w:val="center"/>
              <w:rPr>
                <w:ins w:id="1864" w:author="Biocon Biologics" w:date="2025-06-10T14:48:00Z" w16du:dateUtc="2025-06-10T09:18:00Z"/>
                <w:rFonts w:ascii="Times New Roman" w:eastAsia="Times New Roman" w:hAnsi="Times New Roman" w:cs="Times New Roman"/>
              </w:rPr>
            </w:pPr>
            <w:ins w:id="1865" w:author="Biocon Biologics" w:date="2025-06-10T14:48:00Z" w16du:dateUtc="2025-06-10T09:18:00Z">
              <w:r w:rsidRPr="00AD06F0">
                <w:rPr>
                  <w:rFonts w:ascii="Times New Roman" w:eastAsia="Times New Roman" w:hAnsi="Times New Roman" w:cs="Times New Roman"/>
                  <w:b/>
                  <w:bCs/>
                  <w:spacing w:val="-2"/>
                </w:rPr>
                <w:t>Aflibercept</w:t>
              </w:r>
            </w:ins>
          </w:p>
          <w:p w14:paraId="0359D107" w14:textId="77777777" w:rsidR="00464CA9" w:rsidRPr="00AD06F0" w:rsidRDefault="00464CA9" w:rsidP="00AD06F0">
            <w:pPr>
              <w:autoSpaceDE w:val="0"/>
              <w:autoSpaceDN w:val="0"/>
              <w:spacing w:before="59" w:after="0" w:line="240" w:lineRule="auto"/>
              <w:ind w:right="-143"/>
              <w:rPr>
                <w:ins w:id="1866" w:author="Biocon Biologics" w:date="2025-06-10T14:48:00Z" w16du:dateUtc="2025-06-10T09:18:00Z"/>
                <w:rFonts w:ascii="Times New Roman" w:eastAsia="Times New Roman" w:hAnsi="Times New Roman" w:cs="Times New Roman"/>
                <w:b/>
              </w:rPr>
            </w:pPr>
            <w:ins w:id="1867" w:author="Biocon Biologics" w:date="2025-06-10T14:48:00Z" w16du:dateUtc="2025-06-10T09:18:00Z">
              <w:r w:rsidRPr="00AD06F0">
                <w:rPr>
                  <w:rFonts w:ascii="Times New Roman" w:eastAsia="Times New Roman" w:hAnsi="Times New Roman" w:cs="Times New Roman"/>
                  <w:b/>
                </w:rPr>
                <w:t>2 mg Q4</w:t>
              </w:r>
            </w:ins>
          </w:p>
          <w:p w14:paraId="27B4AF6B" w14:textId="77777777" w:rsidR="00464CA9" w:rsidRPr="00AD06F0" w:rsidRDefault="00464CA9" w:rsidP="00AD06F0">
            <w:pPr>
              <w:autoSpaceDE w:val="0"/>
              <w:autoSpaceDN w:val="0"/>
              <w:spacing w:before="62" w:after="0" w:line="240" w:lineRule="auto"/>
              <w:ind w:right="-143"/>
              <w:rPr>
                <w:ins w:id="1868" w:author="Biocon Biologics" w:date="2025-06-10T14:48:00Z" w16du:dateUtc="2025-06-10T09:18:00Z"/>
                <w:rFonts w:ascii="Times New Roman" w:eastAsia="Times New Roman" w:hAnsi="Times New Roman" w:cs="Times New Roman"/>
                <w:b/>
              </w:rPr>
            </w:pPr>
            <w:ins w:id="1869"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136)</w:t>
              </w:r>
            </w:ins>
          </w:p>
        </w:tc>
        <w:tc>
          <w:tcPr>
            <w:tcW w:w="995" w:type="dxa"/>
          </w:tcPr>
          <w:p w14:paraId="59BA6659" w14:textId="77777777" w:rsidR="00464CA9" w:rsidRPr="00AD06F0" w:rsidRDefault="00464CA9" w:rsidP="00AD06F0">
            <w:pPr>
              <w:autoSpaceDE w:val="0"/>
              <w:autoSpaceDN w:val="0"/>
              <w:spacing w:before="60" w:after="0" w:line="240" w:lineRule="auto"/>
              <w:ind w:right="-143"/>
              <w:rPr>
                <w:ins w:id="1870" w:author="Biocon Biologics" w:date="2025-06-10T14:48:00Z" w16du:dateUtc="2025-06-10T09:18:00Z"/>
                <w:rFonts w:ascii="Times New Roman" w:eastAsia="Times New Roman" w:hAnsi="Times New Roman" w:cs="Times New Roman"/>
                <w:b/>
              </w:rPr>
            </w:pPr>
            <w:ins w:id="1871" w:author="Biocon Biologics" w:date="2025-06-10T14:48:00Z" w16du:dateUtc="2025-06-10T09:18:00Z">
              <w:r w:rsidRPr="00AD06F0">
                <w:rPr>
                  <w:rFonts w:ascii="Times New Roman" w:eastAsia="Times New Roman" w:hAnsi="Times New Roman" w:cs="Times New Roman"/>
                  <w:b/>
                </w:rPr>
                <w:t>aktive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Kontrolle</w:t>
              </w:r>
            </w:ins>
          </w:p>
          <w:p w14:paraId="5EF5534D" w14:textId="77777777" w:rsidR="00464CA9" w:rsidRPr="00AD06F0" w:rsidRDefault="00464CA9" w:rsidP="00AD06F0">
            <w:pPr>
              <w:autoSpaceDE w:val="0"/>
              <w:autoSpaceDN w:val="0"/>
              <w:spacing w:before="8" w:after="0" w:line="260" w:lineRule="atLeast"/>
              <w:ind w:right="-143"/>
              <w:rPr>
                <w:ins w:id="1872" w:author="Biocon Biologics" w:date="2025-06-10T14:48:00Z" w16du:dateUtc="2025-06-10T09:18:00Z"/>
                <w:rFonts w:ascii="Times New Roman" w:eastAsia="Times New Roman" w:hAnsi="Times New Roman" w:cs="Times New Roman"/>
                <w:b/>
              </w:rPr>
            </w:pPr>
            <w:ins w:id="1873" w:author="Biocon Biologics" w:date="2025-06-10T14:48:00Z" w16du:dateUtc="2025-06-10T09:18:00Z">
              <w:r w:rsidRPr="00AD06F0">
                <w:rPr>
                  <w:rFonts w:ascii="Times New Roman" w:eastAsia="Times New Roman" w:hAnsi="Times New Roman" w:cs="Times New Roman"/>
                  <w:b/>
                </w:rPr>
                <w:t>(Laser)</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(N</w:t>
              </w:r>
              <w:r w:rsidRPr="00AD06F0">
                <w:rPr>
                  <w:rFonts w:ascii="Times New Roman" w:eastAsia="Times New Roman" w:hAnsi="Times New Roman" w:cs="Times New Roman"/>
                  <w:b/>
                  <w:spacing w:val="-8"/>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7"/>
                </w:rPr>
                <w:t xml:space="preserve"> </w:t>
              </w:r>
              <w:r w:rsidRPr="00AD06F0">
                <w:rPr>
                  <w:rFonts w:ascii="Times New Roman" w:eastAsia="Times New Roman" w:hAnsi="Times New Roman" w:cs="Times New Roman"/>
                  <w:b/>
                </w:rPr>
                <w:t>132)</w:t>
              </w:r>
            </w:ins>
          </w:p>
        </w:tc>
        <w:tc>
          <w:tcPr>
            <w:tcW w:w="992" w:type="dxa"/>
          </w:tcPr>
          <w:p w14:paraId="04898B31" w14:textId="77777777" w:rsidR="00464CA9" w:rsidRPr="00AD06F0" w:rsidRDefault="00464CA9" w:rsidP="00AD06F0">
            <w:pPr>
              <w:kinsoku w:val="0"/>
              <w:overflowPunct w:val="0"/>
              <w:autoSpaceDE w:val="0"/>
              <w:autoSpaceDN w:val="0"/>
              <w:spacing w:after="0" w:line="240" w:lineRule="auto"/>
              <w:ind w:right="-143"/>
              <w:jc w:val="center"/>
              <w:rPr>
                <w:ins w:id="1874" w:author="Biocon Biologics" w:date="2025-06-10T14:48:00Z" w16du:dateUtc="2025-06-10T09:18:00Z"/>
                <w:rFonts w:ascii="Times New Roman" w:eastAsia="Times New Roman" w:hAnsi="Times New Roman" w:cs="Times New Roman"/>
                <w:lang w:val="pt-PT"/>
              </w:rPr>
            </w:pPr>
            <w:ins w:id="1875" w:author="Biocon Biologics" w:date="2025-06-10T14:48:00Z" w16du:dateUtc="2025-06-10T09:18:00Z">
              <w:r w:rsidRPr="00AD06F0">
                <w:rPr>
                  <w:rFonts w:ascii="Times New Roman" w:eastAsia="Times New Roman" w:hAnsi="Times New Roman" w:cs="Times New Roman"/>
                  <w:b/>
                  <w:bCs/>
                  <w:spacing w:val="-2"/>
                  <w:lang w:val="pt-PT"/>
                </w:rPr>
                <w:t>Aflibercept</w:t>
              </w:r>
            </w:ins>
          </w:p>
          <w:p w14:paraId="2BAD7E97" w14:textId="77777777" w:rsidR="00464CA9" w:rsidRPr="00AD06F0" w:rsidRDefault="00464CA9" w:rsidP="00AD06F0">
            <w:pPr>
              <w:autoSpaceDE w:val="0"/>
              <w:autoSpaceDN w:val="0"/>
              <w:spacing w:before="40" w:after="0" w:line="240" w:lineRule="auto"/>
              <w:ind w:right="-143"/>
              <w:rPr>
                <w:ins w:id="1876" w:author="Biocon Biologics" w:date="2025-06-10T14:48:00Z" w16du:dateUtc="2025-06-10T09:18:00Z"/>
                <w:rFonts w:ascii="Times New Roman" w:eastAsia="Times New Roman" w:hAnsi="Times New Roman" w:cs="Times New Roman"/>
                <w:b/>
                <w:lang w:val="pt-PT"/>
              </w:rPr>
            </w:pPr>
            <w:ins w:id="1877" w:author="Biocon Biologics" w:date="2025-06-10T14:48:00Z" w16du:dateUtc="2025-06-10T09:18:00Z">
              <w:r w:rsidRPr="00AD06F0">
                <w:rPr>
                  <w:rFonts w:ascii="Times New Roman" w:eastAsia="Times New Roman" w:hAnsi="Times New Roman" w:cs="Times New Roman"/>
                  <w:b/>
                  <w:lang w:val="pt-PT"/>
                </w:rPr>
                <w:t>2 mg Q8</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vertAlign w:val="superscript"/>
                  <w:lang w:val="pt-PT"/>
                </w:rPr>
                <w:t>A</w:t>
              </w:r>
            </w:ins>
          </w:p>
          <w:p w14:paraId="39DE2BA4" w14:textId="77777777" w:rsidR="00464CA9" w:rsidRPr="00AD06F0" w:rsidRDefault="00464CA9" w:rsidP="00AD06F0">
            <w:pPr>
              <w:autoSpaceDE w:val="0"/>
              <w:autoSpaceDN w:val="0"/>
              <w:spacing w:before="40" w:after="0" w:line="240" w:lineRule="auto"/>
              <w:ind w:right="-143"/>
              <w:rPr>
                <w:ins w:id="1878" w:author="Biocon Biologics" w:date="2025-06-10T14:48:00Z" w16du:dateUtc="2025-06-10T09:18:00Z"/>
                <w:rFonts w:ascii="Times New Roman" w:eastAsia="Times New Roman" w:hAnsi="Times New Roman" w:cs="Times New Roman"/>
                <w:b/>
                <w:lang w:val="pt-PT"/>
              </w:rPr>
            </w:pPr>
            <w:ins w:id="1879" w:author="Biocon Biologics" w:date="2025-06-10T14:48:00Z" w16du:dateUtc="2025-06-10T09:18:00Z">
              <w:r w:rsidRPr="00AD06F0">
                <w:rPr>
                  <w:rFonts w:ascii="Times New Roman" w:eastAsia="Times New Roman" w:hAnsi="Times New Roman" w:cs="Times New Roman"/>
                  <w:b/>
                  <w:lang w:val="pt-PT"/>
                </w:rPr>
                <w:t>(N =</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lang w:val="pt-PT"/>
                </w:rPr>
                <w:t>151)</w:t>
              </w:r>
            </w:ins>
          </w:p>
        </w:tc>
        <w:tc>
          <w:tcPr>
            <w:tcW w:w="994" w:type="dxa"/>
          </w:tcPr>
          <w:p w14:paraId="1B3D02AE" w14:textId="77777777" w:rsidR="00464CA9" w:rsidRPr="00AD06F0" w:rsidRDefault="00464CA9" w:rsidP="00AD06F0">
            <w:pPr>
              <w:kinsoku w:val="0"/>
              <w:overflowPunct w:val="0"/>
              <w:autoSpaceDE w:val="0"/>
              <w:autoSpaceDN w:val="0"/>
              <w:spacing w:after="0" w:line="240" w:lineRule="auto"/>
              <w:ind w:right="-143"/>
              <w:jc w:val="center"/>
              <w:rPr>
                <w:ins w:id="1880" w:author="Biocon Biologics" w:date="2025-06-10T14:48:00Z" w16du:dateUtc="2025-06-10T09:18:00Z"/>
                <w:rFonts w:ascii="Times New Roman" w:eastAsia="Times New Roman" w:hAnsi="Times New Roman" w:cs="Times New Roman"/>
              </w:rPr>
            </w:pPr>
            <w:ins w:id="1881" w:author="Biocon Biologics" w:date="2025-06-10T14:48:00Z" w16du:dateUtc="2025-06-10T09:18:00Z">
              <w:r w:rsidRPr="00AD06F0">
                <w:rPr>
                  <w:rFonts w:ascii="Times New Roman" w:eastAsia="Times New Roman" w:hAnsi="Times New Roman" w:cs="Times New Roman"/>
                  <w:b/>
                  <w:bCs/>
                  <w:spacing w:val="-2"/>
                </w:rPr>
                <w:t>Aflibercept</w:t>
              </w:r>
            </w:ins>
          </w:p>
          <w:p w14:paraId="0E9C875C" w14:textId="77777777" w:rsidR="00464CA9" w:rsidRPr="00AD06F0" w:rsidRDefault="00464CA9" w:rsidP="00AD06F0">
            <w:pPr>
              <w:autoSpaceDE w:val="0"/>
              <w:autoSpaceDN w:val="0"/>
              <w:spacing w:before="40" w:after="0" w:line="240" w:lineRule="auto"/>
              <w:ind w:right="-143"/>
              <w:rPr>
                <w:ins w:id="1882" w:author="Biocon Biologics" w:date="2025-06-10T14:48:00Z" w16du:dateUtc="2025-06-10T09:18:00Z"/>
                <w:rFonts w:ascii="Times New Roman" w:eastAsia="Times New Roman" w:hAnsi="Times New Roman" w:cs="Times New Roman"/>
                <w:b/>
              </w:rPr>
            </w:pPr>
            <w:ins w:id="1883" w:author="Biocon Biologics" w:date="2025-06-10T14:48:00Z" w16du:dateUtc="2025-06-10T09:18:00Z">
              <w:r w:rsidRPr="00AD06F0">
                <w:rPr>
                  <w:rFonts w:ascii="Times New Roman" w:eastAsia="Times New Roman" w:hAnsi="Times New Roman" w:cs="Times New Roman"/>
                  <w:b/>
                </w:rPr>
                <w:t>2 mg Q4</w:t>
              </w:r>
            </w:ins>
          </w:p>
          <w:p w14:paraId="2601861A" w14:textId="77777777" w:rsidR="00464CA9" w:rsidRPr="00AD06F0" w:rsidRDefault="00464CA9" w:rsidP="00AD06F0">
            <w:pPr>
              <w:autoSpaceDE w:val="0"/>
              <w:autoSpaceDN w:val="0"/>
              <w:spacing w:before="40" w:after="0" w:line="240" w:lineRule="auto"/>
              <w:ind w:right="-143"/>
              <w:rPr>
                <w:ins w:id="1884" w:author="Biocon Biologics" w:date="2025-06-10T14:48:00Z" w16du:dateUtc="2025-06-10T09:18:00Z"/>
                <w:rFonts w:ascii="Times New Roman" w:eastAsia="Times New Roman" w:hAnsi="Times New Roman" w:cs="Times New Roman"/>
                <w:b/>
              </w:rPr>
            </w:pPr>
            <w:ins w:id="1885"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154)</w:t>
              </w:r>
            </w:ins>
          </w:p>
        </w:tc>
        <w:tc>
          <w:tcPr>
            <w:tcW w:w="992" w:type="dxa"/>
          </w:tcPr>
          <w:p w14:paraId="23825755" w14:textId="77777777" w:rsidR="00464CA9" w:rsidRPr="00AD06F0" w:rsidRDefault="00464CA9" w:rsidP="00AD06F0">
            <w:pPr>
              <w:autoSpaceDE w:val="0"/>
              <w:autoSpaceDN w:val="0"/>
              <w:spacing w:before="41" w:after="0" w:line="264" w:lineRule="auto"/>
              <w:ind w:right="-143"/>
              <w:rPr>
                <w:ins w:id="1886" w:author="Biocon Biologics" w:date="2025-06-10T14:48:00Z" w16du:dateUtc="2025-06-10T09:18:00Z"/>
                <w:rFonts w:ascii="Times New Roman" w:eastAsia="Times New Roman" w:hAnsi="Times New Roman" w:cs="Times New Roman"/>
                <w:b/>
              </w:rPr>
            </w:pPr>
            <w:ins w:id="1887" w:author="Biocon Biologics" w:date="2025-06-10T14:48:00Z" w16du:dateUtc="2025-06-10T09:18:00Z">
              <w:r w:rsidRPr="00AD06F0">
                <w:rPr>
                  <w:rFonts w:ascii="Times New Roman" w:eastAsia="Times New Roman" w:hAnsi="Times New Roman" w:cs="Times New Roman"/>
                  <w:b/>
                </w:rPr>
                <w:t>aktive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Kontrolle</w:t>
              </w:r>
              <w:r w:rsidRPr="00AD06F0">
                <w:rPr>
                  <w:rFonts w:ascii="Times New Roman" w:eastAsia="Times New Roman" w:hAnsi="Times New Roman" w:cs="Times New Roman"/>
                  <w:b/>
                  <w:spacing w:val="-42"/>
                </w:rPr>
                <w:t xml:space="preserve"> </w:t>
              </w:r>
              <w:r w:rsidRPr="00AD06F0">
                <w:rPr>
                  <w:rFonts w:ascii="Times New Roman" w:eastAsia="Times New Roman" w:hAnsi="Times New Roman" w:cs="Times New Roman"/>
                  <w:b/>
                </w:rPr>
                <w:t>(Laser)</w:t>
              </w:r>
            </w:ins>
          </w:p>
          <w:p w14:paraId="5A5D2115" w14:textId="77777777" w:rsidR="00464CA9" w:rsidRPr="00AD06F0" w:rsidRDefault="00464CA9" w:rsidP="00AD06F0">
            <w:pPr>
              <w:autoSpaceDE w:val="0"/>
              <w:autoSpaceDN w:val="0"/>
              <w:spacing w:before="18" w:after="0" w:line="240" w:lineRule="auto"/>
              <w:ind w:right="-143"/>
              <w:rPr>
                <w:ins w:id="1888" w:author="Biocon Biologics" w:date="2025-06-10T14:48:00Z" w16du:dateUtc="2025-06-10T09:18:00Z"/>
                <w:rFonts w:ascii="Times New Roman" w:eastAsia="Times New Roman" w:hAnsi="Times New Roman" w:cs="Times New Roman"/>
                <w:b/>
              </w:rPr>
            </w:pPr>
            <w:ins w:id="1889"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154)</w:t>
              </w:r>
            </w:ins>
          </w:p>
        </w:tc>
        <w:tc>
          <w:tcPr>
            <w:tcW w:w="994" w:type="dxa"/>
          </w:tcPr>
          <w:p w14:paraId="41CB0E3A" w14:textId="77777777" w:rsidR="00464CA9" w:rsidRPr="00AD06F0" w:rsidRDefault="00464CA9" w:rsidP="00AD06F0">
            <w:pPr>
              <w:kinsoku w:val="0"/>
              <w:overflowPunct w:val="0"/>
              <w:autoSpaceDE w:val="0"/>
              <w:autoSpaceDN w:val="0"/>
              <w:spacing w:after="0" w:line="240" w:lineRule="auto"/>
              <w:ind w:right="-143"/>
              <w:jc w:val="center"/>
              <w:rPr>
                <w:ins w:id="1890" w:author="Biocon Biologics" w:date="2025-06-10T14:48:00Z" w16du:dateUtc="2025-06-10T09:18:00Z"/>
                <w:rFonts w:ascii="Times New Roman" w:eastAsia="Times New Roman" w:hAnsi="Times New Roman" w:cs="Times New Roman"/>
                <w:lang w:val="pt-PT"/>
              </w:rPr>
            </w:pPr>
            <w:ins w:id="1891" w:author="Biocon Biologics" w:date="2025-06-10T14:48:00Z" w16du:dateUtc="2025-06-10T09:18:00Z">
              <w:r w:rsidRPr="00AD06F0">
                <w:rPr>
                  <w:rFonts w:ascii="Times New Roman" w:eastAsia="Times New Roman" w:hAnsi="Times New Roman" w:cs="Times New Roman"/>
                  <w:b/>
                  <w:bCs/>
                  <w:spacing w:val="-2"/>
                  <w:lang w:val="pt-PT"/>
                </w:rPr>
                <w:t>Aflibercept</w:t>
              </w:r>
            </w:ins>
          </w:p>
          <w:p w14:paraId="25ED9A9E" w14:textId="77777777" w:rsidR="00464CA9" w:rsidRPr="00AD06F0" w:rsidRDefault="00464CA9" w:rsidP="00AD06F0">
            <w:pPr>
              <w:autoSpaceDE w:val="0"/>
              <w:autoSpaceDN w:val="0"/>
              <w:spacing w:before="59" w:after="0" w:line="240" w:lineRule="auto"/>
              <w:ind w:right="-143"/>
              <w:rPr>
                <w:ins w:id="1892" w:author="Biocon Biologics" w:date="2025-06-10T14:48:00Z" w16du:dateUtc="2025-06-10T09:18:00Z"/>
                <w:rFonts w:ascii="Times New Roman" w:eastAsia="Times New Roman" w:hAnsi="Times New Roman" w:cs="Times New Roman"/>
                <w:b/>
                <w:lang w:val="pt-PT"/>
              </w:rPr>
            </w:pPr>
            <w:ins w:id="1893" w:author="Biocon Biologics" w:date="2025-06-10T14:48:00Z" w16du:dateUtc="2025-06-10T09:18:00Z">
              <w:r w:rsidRPr="00AD06F0">
                <w:rPr>
                  <w:rFonts w:ascii="Times New Roman" w:eastAsia="Times New Roman" w:hAnsi="Times New Roman" w:cs="Times New Roman"/>
                  <w:b/>
                  <w:lang w:val="pt-PT"/>
                </w:rPr>
                <w:t>2 mg Q8</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vertAlign w:val="superscript"/>
                  <w:lang w:val="pt-PT"/>
                </w:rPr>
                <w:t>A</w:t>
              </w:r>
            </w:ins>
          </w:p>
          <w:p w14:paraId="2751672E" w14:textId="77777777" w:rsidR="00464CA9" w:rsidRPr="00AD06F0" w:rsidRDefault="00464CA9" w:rsidP="00AD06F0">
            <w:pPr>
              <w:autoSpaceDE w:val="0"/>
              <w:autoSpaceDN w:val="0"/>
              <w:spacing w:before="62" w:after="0" w:line="240" w:lineRule="auto"/>
              <w:ind w:right="-143"/>
              <w:rPr>
                <w:ins w:id="1894" w:author="Biocon Biologics" w:date="2025-06-10T14:48:00Z" w16du:dateUtc="2025-06-10T09:18:00Z"/>
                <w:rFonts w:ascii="Times New Roman" w:eastAsia="Times New Roman" w:hAnsi="Times New Roman" w:cs="Times New Roman"/>
                <w:b/>
                <w:lang w:val="pt-PT"/>
              </w:rPr>
            </w:pPr>
            <w:ins w:id="1895" w:author="Biocon Biologics" w:date="2025-06-10T14:48:00Z" w16du:dateUtc="2025-06-10T09:18:00Z">
              <w:r w:rsidRPr="00AD06F0">
                <w:rPr>
                  <w:rFonts w:ascii="Times New Roman" w:eastAsia="Times New Roman" w:hAnsi="Times New Roman" w:cs="Times New Roman"/>
                  <w:b/>
                  <w:lang w:val="pt-PT"/>
                </w:rPr>
                <w:t>(N =</w:t>
              </w:r>
              <w:r w:rsidRPr="00AD06F0">
                <w:rPr>
                  <w:rFonts w:ascii="Times New Roman" w:eastAsia="Times New Roman" w:hAnsi="Times New Roman" w:cs="Times New Roman"/>
                  <w:b/>
                  <w:spacing w:val="1"/>
                  <w:lang w:val="pt-PT"/>
                </w:rPr>
                <w:t xml:space="preserve"> </w:t>
              </w:r>
              <w:r w:rsidRPr="00AD06F0">
                <w:rPr>
                  <w:rFonts w:ascii="Times New Roman" w:eastAsia="Times New Roman" w:hAnsi="Times New Roman" w:cs="Times New Roman"/>
                  <w:b/>
                  <w:lang w:val="pt-PT"/>
                </w:rPr>
                <w:t>151)</w:t>
              </w:r>
            </w:ins>
          </w:p>
        </w:tc>
        <w:tc>
          <w:tcPr>
            <w:tcW w:w="992" w:type="dxa"/>
          </w:tcPr>
          <w:p w14:paraId="78F029FF" w14:textId="77777777" w:rsidR="00464CA9" w:rsidRPr="00AD06F0" w:rsidRDefault="00464CA9" w:rsidP="00AD06F0">
            <w:pPr>
              <w:kinsoku w:val="0"/>
              <w:overflowPunct w:val="0"/>
              <w:autoSpaceDE w:val="0"/>
              <w:autoSpaceDN w:val="0"/>
              <w:spacing w:after="0" w:line="240" w:lineRule="auto"/>
              <w:ind w:right="-143"/>
              <w:jc w:val="center"/>
              <w:rPr>
                <w:ins w:id="1896" w:author="Biocon Biologics" w:date="2025-06-10T14:48:00Z" w16du:dateUtc="2025-06-10T09:18:00Z"/>
                <w:rFonts w:ascii="Times New Roman" w:eastAsia="Times New Roman" w:hAnsi="Times New Roman" w:cs="Times New Roman"/>
              </w:rPr>
            </w:pPr>
            <w:ins w:id="1897" w:author="Biocon Biologics" w:date="2025-06-10T14:48:00Z" w16du:dateUtc="2025-06-10T09:18:00Z">
              <w:r w:rsidRPr="00AD06F0">
                <w:rPr>
                  <w:rFonts w:ascii="Times New Roman" w:eastAsia="Times New Roman" w:hAnsi="Times New Roman" w:cs="Times New Roman"/>
                  <w:b/>
                  <w:bCs/>
                  <w:spacing w:val="-2"/>
                </w:rPr>
                <w:t>Aflibercept</w:t>
              </w:r>
            </w:ins>
          </w:p>
          <w:p w14:paraId="3088171F" w14:textId="77777777" w:rsidR="00464CA9" w:rsidRPr="00AD06F0" w:rsidRDefault="00464CA9" w:rsidP="00AD06F0">
            <w:pPr>
              <w:autoSpaceDE w:val="0"/>
              <w:autoSpaceDN w:val="0"/>
              <w:spacing w:before="59" w:after="0" w:line="240" w:lineRule="auto"/>
              <w:ind w:right="-143"/>
              <w:rPr>
                <w:ins w:id="1898" w:author="Biocon Biologics" w:date="2025-06-10T14:48:00Z" w16du:dateUtc="2025-06-10T09:18:00Z"/>
                <w:rFonts w:ascii="Times New Roman" w:eastAsia="Times New Roman" w:hAnsi="Times New Roman" w:cs="Times New Roman"/>
                <w:b/>
              </w:rPr>
            </w:pPr>
            <w:ins w:id="1899" w:author="Biocon Biologics" w:date="2025-06-10T14:48:00Z" w16du:dateUtc="2025-06-10T09:18:00Z">
              <w:r w:rsidRPr="00AD06F0">
                <w:rPr>
                  <w:rFonts w:ascii="Times New Roman" w:eastAsia="Times New Roman" w:hAnsi="Times New Roman" w:cs="Times New Roman"/>
                  <w:b/>
                </w:rPr>
                <w:t>2 mg Q4</w:t>
              </w:r>
            </w:ins>
          </w:p>
          <w:p w14:paraId="6FEBC0EC" w14:textId="77777777" w:rsidR="00464CA9" w:rsidRPr="00AD06F0" w:rsidRDefault="00464CA9" w:rsidP="00AD06F0">
            <w:pPr>
              <w:autoSpaceDE w:val="0"/>
              <w:autoSpaceDN w:val="0"/>
              <w:spacing w:before="62" w:after="0" w:line="240" w:lineRule="auto"/>
              <w:ind w:right="-143"/>
              <w:rPr>
                <w:ins w:id="1900" w:author="Biocon Biologics" w:date="2025-06-10T14:48:00Z" w16du:dateUtc="2025-06-10T09:18:00Z"/>
                <w:rFonts w:ascii="Times New Roman" w:eastAsia="Times New Roman" w:hAnsi="Times New Roman" w:cs="Times New Roman"/>
                <w:b/>
              </w:rPr>
            </w:pPr>
            <w:ins w:id="1901" w:author="Biocon Biologics" w:date="2025-06-10T14:48:00Z" w16du:dateUtc="2025-06-10T09:18:00Z">
              <w:r w:rsidRPr="00AD06F0">
                <w:rPr>
                  <w:rFonts w:ascii="Times New Roman" w:eastAsia="Times New Roman" w:hAnsi="Times New Roman" w:cs="Times New Roman"/>
                  <w:b/>
                </w:rPr>
                <w:t>(N =</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154)</w:t>
              </w:r>
            </w:ins>
          </w:p>
        </w:tc>
        <w:tc>
          <w:tcPr>
            <w:tcW w:w="992" w:type="dxa"/>
          </w:tcPr>
          <w:p w14:paraId="42551492" w14:textId="77777777" w:rsidR="00464CA9" w:rsidRPr="00AD06F0" w:rsidRDefault="00464CA9" w:rsidP="00AD06F0">
            <w:pPr>
              <w:autoSpaceDE w:val="0"/>
              <w:autoSpaceDN w:val="0"/>
              <w:spacing w:before="60" w:after="0" w:line="240" w:lineRule="auto"/>
              <w:ind w:right="-143"/>
              <w:rPr>
                <w:ins w:id="1902" w:author="Biocon Biologics" w:date="2025-06-10T14:48:00Z" w16du:dateUtc="2025-06-10T09:18:00Z"/>
                <w:rFonts w:ascii="Times New Roman" w:eastAsia="Times New Roman" w:hAnsi="Times New Roman" w:cs="Times New Roman"/>
                <w:b/>
              </w:rPr>
            </w:pPr>
            <w:ins w:id="1903" w:author="Biocon Biologics" w:date="2025-06-10T14:48:00Z" w16du:dateUtc="2025-06-10T09:18:00Z">
              <w:r w:rsidRPr="00AD06F0">
                <w:rPr>
                  <w:rFonts w:ascii="Times New Roman" w:eastAsia="Times New Roman" w:hAnsi="Times New Roman" w:cs="Times New Roman"/>
                  <w:b/>
                </w:rPr>
                <w:t>aktive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Kontrolle</w:t>
              </w:r>
            </w:ins>
          </w:p>
          <w:p w14:paraId="5503022D" w14:textId="77777777" w:rsidR="00464CA9" w:rsidRPr="00AD06F0" w:rsidRDefault="00464CA9" w:rsidP="00AD06F0">
            <w:pPr>
              <w:autoSpaceDE w:val="0"/>
              <w:autoSpaceDN w:val="0"/>
              <w:spacing w:before="8" w:after="0" w:line="260" w:lineRule="atLeast"/>
              <w:ind w:right="-143"/>
              <w:rPr>
                <w:ins w:id="1904" w:author="Biocon Biologics" w:date="2025-06-10T14:48:00Z" w16du:dateUtc="2025-06-10T09:18:00Z"/>
                <w:rFonts w:ascii="Times New Roman" w:eastAsia="Times New Roman" w:hAnsi="Times New Roman" w:cs="Times New Roman"/>
                <w:b/>
              </w:rPr>
            </w:pPr>
            <w:ins w:id="1905" w:author="Biocon Biologics" w:date="2025-06-10T14:48:00Z" w16du:dateUtc="2025-06-10T09:18:00Z">
              <w:r w:rsidRPr="00AD06F0">
                <w:rPr>
                  <w:rFonts w:ascii="Times New Roman" w:eastAsia="Times New Roman" w:hAnsi="Times New Roman" w:cs="Times New Roman"/>
                  <w:b/>
                </w:rPr>
                <w:t>(Laser)</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(N</w:t>
              </w:r>
              <w:r w:rsidRPr="00AD06F0">
                <w:rPr>
                  <w:rFonts w:ascii="Times New Roman" w:eastAsia="Times New Roman" w:hAnsi="Times New Roman" w:cs="Times New Roman"/>
                  <w:b/>
                  <w:spacing w:val="-7"/>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5"/>
                </w:rPr>
                <w:t xml:space="preserve"> </w:t>
              </w:r>
              <w:r w:rsidRPr="00AD06F0">
                <w:rPr>
                  <w:rFonts w:ascii="Times New Roman" w:eastAsia="Times New Roman" w:hAnsi="Times New Roman" w:cs="Times New Roman"/>
                  <w:b/>
                </w:rPr>
                <w:t>154)</w:t>
              </w:r>
            </w:ins>
          </w:p>
        </w:tc>
      </w:tr>
      <w:tr w:rsidR="00464CA9" w:rsidRPr="00AD06F0" w14:paraId="516D5D67" w14:textId="77777777" w:rsidTr="00943CD8">
        <w:trPr>
          <w:trHeight w:val="2080"/>
          <w:ins w:id="1906" w:author="Biocon Biologics" w:date="2025-06-10T14:48:00Z"/>
        </w:trPr>
        <w:tc>
          <w:tcPr>
            <w:tcW w:w="1702" w:type="dxa"/>
          </w:tcPr>
          <w:p w14:paraId="4E53FBB9" w14:textId="77777777" w:rsidR="00464CA9" w:rsidRPr="00AD06F0" w:rsidRDefault="00464CA9" w:rsidP="00AD06F0">
            <w:pPr>
              <w:autoSpaceDE w:val="0"/>
              <w:autoSpaceDN w:val="0"/>
              <w:spacing w:before="40" w:after="0" w:line="302" w:lineRule="auto"/>
              <w:ind w:right="-143"/>
              <w:rPr>
                <w:ins w:id="1907" w:author="Biocon Biologics" w:date="2025-06-10T14:48:00Z" w16du:dateUtc="2025-06-10T09:18:00Z"/>
                <w:rFonts w:ascii="Times New Roman" w:eastAsia="Times New Roman" w:hAnsi="Times New Roman" w:cs="Times New Roman"/>
              </w:rPr>
            </w:pPr>
            <w:ins w:id="1908" w:author="Biocon Biologics" w:date="2025-06-10T14:48:00Z" w16du:dateUtc="2025-06-10T09:18:00Z">
              <w:r w:rsidRPr="00AD06F0">
                <w:rPr>
                  <w:rFonts w:ascii="Times New Roman" w:eastAsia="Times New Roman" w:hAnsi="Times New Roman" w:cs="Times New Roman"/>
                </w:rPr>
                <w:t>Mittlere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spacing w:val="-1"/>
                </w:rPr>
                <w:t xml:space="preserve">Veränderung </w:t>
              </w:r>
              <w:r w:rsidRPr="00AD06F0">
                <w:rPr>
                  <w:rFonts w:ascii="Times New Roman" w:eastAsia="Times New Roman" w:hAnsi="Times New Roman" w:cs="Times New Roman"/>
                </w:rPr>
                <w:t>der</w:t>
              </w:r>
              <w:r w:rsidRPr="00AD06F0">
                <w:rPr>
                  <w:rFonts w:ascii="Times New Roman" w:eastAsia="Times New Roman" w:hAnsi="Times New Roman" w:cs="Times New Roman"/>
                  <w:spacing w:val="-42"/>
                </w:rPr>
                <w:t xml:space="preserve"> </w:t>
              </w:r>
              <w:r w:rsidRPr="00AD06F0">
                <w:rPr>
                  <w:rFonts w:ascii="Times New Roman" w:eastAsia="Times New Roman" w:hAnsi="Times New Roman" w:cs="Times New Roman"/>
                </w:rPr>
                <w:t>BCVA, ermittelt</w:t>
              </w:r>
              <w:r w:rsidRPr="00AD06F0">
                <w:rPr>
                  <w:rFonts w:ascii="Times New Roman" w:eastAsia="Times New Roman" w:hAnsi="Times New Roman" w:cs="Times New Roman"/>
                  <w:spacing w:val="-42"/>
                </w:rPr>
                <w:t xml:space="preserve"> </w:t>
              </w:r>
              <w:r w:rsidRPr="00AD06F0">
                <w:rPr>
                  <w:rFonts w:ascii="Times New Roman" w:eastAsia="Times New Roman" w:hAnsi="Times New Roman" w:cs="Times New Roman"/>
                </w:rPr>
                <w:t>durch Anzahl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ETDRS </w:t>
              </w:r>
              <w:r w:rsidRPr="00AD06F0">
                <w:rPr>
                  <w:rFonts w:ascii="Times New Roman" w:eastAsia="Times New Roman" w:hAnsi="Times New Roman" w:cs="Times New Roman"/>
                  <w:vertAlign w:val="superscript"/>
                </w:rPr>
                <w:t>E</w:t>
              </w:r>
            </w:ins>
          </w:p>
          <w:p w14:paraId="06ECC6FF" w14:textId="77777777" w:rsidR="00464CA9" w:rsidRPr="00AD06F0" w:rsidRDefault="00464CA9" w:rsidP="00AD06F0">
            <w:pPr>
              <w:autoSpaceDE w:val="0"/>
              <w:autoSpaceDN w:val="0"/>
              <w:spacing w:after="0" w:line="300" w:lineRule="auto"/>
              <w:ind w:right="-143"/>
              <w:rPr>
                <w:ins w:id="1909" w:author="Biocon Biologics" w:date="2025-06-10T14:48:00Z" w16du:dateUtc="2025-06-10T09:18:00Z"/>
                <w:rFonts w:ascii="Times New Roman" w:eastAsia="Times New Roman" w:hAnsi="Times New Roman" w:cs="Times New Roman"/>
              </w:rPr>
            </w:pPr>
            <w:ins w:id="1910" w:author="Biocon Biologics" w:date="2025-06-10T14:48:00Z" w16du:dateUtc="2025-06-10T09:18:00Z">
              <w:r w:rsidRPr="00AD06F0">
                <w:rPr>
                  <w:rFonts w:ascii="Times New Roman" w:eastAsia="Times New Roman" w:hAnsi="Times New Roman" w:cs="Times New Roman"/>
                </w:rPr>
                <w:t>Buchstaben im</w:t>
              </w:r>
              <w:r w:rsidRPr="00AD06F0">
                <w:rPr>
                  <w:rFonts w:ascii="Times New Roman" w:eastAsia="Times New Roman" w:hAnsi="Times New Roman" w:cs="Times New Roman"/>
                  <w:spacing w:val="-42"/>
                </w:rPr>
                <w:t xml:space="preserve"> </w:t>
              </w:r>
              <w:r w:rsidRPr="00AD06F0">
                <w:rPr>
                  <w:rFonts w:ascii="Times New Roman" w:eastAsia="Times New Roman" w:hAnsi="Times New Roman" w:cs="Times New Roman"/>
                </w:rPr>
                <w:t>Vergleich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zum</w:t>
              </w:r>
            </w:ins>
          </w:p>
          <w:p w14:paraId="449ACF7F" w14:textId="77777777" w:rsidR="00464CA9" w:rsidRPr="00AD06F0" w:rsidRDefault="00464CA9" w:rsidP="00AD06F0">
            <w:pPr>
              <w:autoSpaceDE w:val="0"/>
              <w:autoSpaceDN w:val="0"/>
              <w:spacing w:after="0" w:line="201" w:lineRule="exact"/>
              <w:ind w:right="-143"/>
              <w:rPr>
                <w:ins w:id="1911" w:author="Biocon Biologics" w:date="2025-06-10T14:48:00Z" w16du:dateUtc="2025-06-10T09:18:00Z"/>
                <w:rFonts w:ascii="Times New Roman" w:eastAsia="Times New Roman" w:hAnsi="Times New Roman" w:cs="Times New Roman"/>
              </w:rPr>
            </w:pPr>
            <w:ins w:id="1912" w:author="Biocon Biologics" w:date="2025-06-10T14:48:00Z" w16du:dateUtc="2025-06-10T09:18:00Z">
              <w:r w:rsidRPr="00AD06F0">
                <w:rPr>
                  <w:rFonts w:ascii="Times New Roman" w:eastAsia="Times New Roman" w:hAnsi="Times New Roman" w:cs="Times New Roman"/>
                </w:rPr>
                <w:t>Ausgangswert</w:t>
              </w:r>
            </w:ins>
          </w:p>
        </w:tc>
        <w:tc>
          <w:tcPr>
            <w:tcW w:w="994" w:type="dxa"/>
          </w:tcPr>
          <w:p w14:paraId="02171115" w14:textId="77777777" w:rsidR="00464CA9" w:rsidRPr="00AD06F0" w:rsidRDefault="00464CA9" w:rsidP="00AD06F0">
            <w:pPr>
              <w:autoSpaceDE w:val="0"/>
              <w:autoSpaceDN w:val="0"/>
              <w:spacing w:after="0" w:line="240" w:lineRule="auto"/>
              <w:ind w:right="-143"/>
              <w:rPr>
                <w:ins w:id="1913" w:author="Biocon Biologics" w:date="2025-06-10T14:48:00Z" w16du:dateUtc="2025-06-10T09:18:00Z"/>
                <w:rFonts w:ascii="Times New Roman" w:eastAsia="Times New Roman" w:hAnsi="Times New Roman" w:cs="Times New Roman"/>
              </w:rPr>
            </w:pPr>
          </w:p>
          <w:p w14:paraId="49F71338" w14:textId="77777777" w:rsidR="00464CA9" w:rsidRPr="00AD06F0" w:rsidRDefault="00464CA9" w:rsidP="00AD06F0">
            <w:pPr>
              <w:autoSpaceDE w:val="0"/>
              <w:autoSpaceDN w:val="0"/>
              <w:spacing w:after="0" w:line="240" w:lineRule="auto"/>
              <w:ind w:right="-143"/>
              <w:rPr>
                <w:ins w:id="1914" w:author="Biocon Biologics" w:date="2025-06-10T14:48:00Z" w16du:dateUtc="2025-06-10T09:18:00Z"/>
                <w:rFonts w:ascii="Times New Roman" w:eastAsia="Times New Roman" w:hAnsi="Times New Roman" w:cs="Times New Roman"/>
              </w:rPr>
            </w:pPr>
          </w:p>
          <w:p w14:paraId="26A914DA" w14:textId="77777777" w:rsidR="00464CA9" w:rsidRPr="00AD06F0" w:rsidRDefault="00464CA9" w:rsidP="00AD06F0">
            <w:pPr>
              <w:autoSpaceDE w:val="0"/>
              <w:autoSpaceDN w:val="0"/>
              <w:spacing w:after="0" w:line="240" w:lineRule="auto"/>
              <w:ind w:right="-143"/>
              <w:rPr>
                <w:ins w:id="1915" w:author="Biocon Biologics" w:date="2025-06-10T14:48:00Z" w16du:dateUtc="2025-06-10T09:18:00Z"/>
                <w:rFonts w:ascii="Times New Roman" w:eastAsia="Times New Roman" w:hAnsi="Times New Roman" w:cs="Times New Roman"/>
              </w:rPr>
            </w:pPr>
          </w:p>
          <w:p w14:paraId="3F91C0F1" w14:textId="77777777" w:rsidR="00464CA9" w:rsidRPr="00AD06F0" w:rsidRDefault="00464CA9" w:rsidP="00AD06F0">
            <w:pPr>
              <w:autoSpaceDE w:val="0"/>
              <w:autoSpaceDN w:val="0"/>
              <w:spacing w:before="4" w:after="0" w:line="240" w:lineRule="auto"/>
              <w:ind w:right="-143"/>
              <w:rPr>
                <w:ins w:id="1916" w:author="Biocon Biologics" w:date="2025-06-10T14:48:00Z" w16du:dateUtc="2025-06-10T09:18:00Z"/>
                <w:rFonts w:ascii="Times New Roman" w:eastAsia="Times New Roman" w:hAnsi="Times New Roman" w:cs="Times New Roman"/>
              </w:rPr>
            </w:pPr>
          </w:p>
          <w:p w14:paraId="55A3BDE8" w14:textId="77777777" w:rsidR="00464CA9" w:rsidRPr="00AD06F0" w:rsidRDefault="00464CA9" w:rsidP="00AD06F0">
            <w:pPr>
              <w:autoSpaceDE w:val="0"/>
              <w:autoSpaceDN w:val="0"/>
              <w:spacing w:after="0" w:line="240" w:lineRule="auto"/>
              <w:ind w:right="-143"/>
              <w:rPr>
                <w:ins w:id="1917" w:author="Biocon Biologics" w:date="2025-06-10T14:48:00Z" w16du:dateUtc="2025-06-10T09:18:00Z"/>
                <w:rFonts w:ascii="Times New Roman" w:eastAsia="Times New Roman" w:hAnsi="Times New Roman" w:cs="Times New Roman"/>
              </w:rPr>
            </w:pPr>
            <w:ins w:id="1918" w:author="Biocon Biologics" w:date="2025-06-10T14:48:00Z" w16du:dateUtc="2025-06-10T09:18:00Z">
              <w:r w:rsidRPr="00AD06F0">
                <w:rPr>
                  <w:rFonts w:ascii="Times New Roman" w:eastAsia="Times New Roman" w:hAnsi="Times New Roman" w:cs="Times New Roman"/>
                </w:rPr>
                <w:t>10,7</w:t>
              </w:r>
            </w:ins>
          </w:p>
        </w:tc>
        <w:tc>
          <w:tcPr>
            <w:tcW w:w="850" w:type="dxa"/>
          </w:tcPr>
          <w:p w14:paraId="05B95DC1" w14:textId="77777777" w:rsidR="00464CA9" w:rsidRPr="00AD06F0" w:rsidRDefault="00464CA9" w:rsidP="00AD06F0">
            <w:pPr>
              <w:autoSpaceDE w:val="0"/>
              <w:autoSpaceDN w:val="0"/>
              <w:spacing w:after="0" w:line="240" w:lineRule="auto"/>
              <w:ind w:right="-143"/>
              <w:rPr>
                <w:ins w:id="1919" w:author="Biocon Biologics" w:date="2025-06-10T14:48:00Z" w16du:dateUtc="2025-06-10T09:18:00Z"/>
                <w:rFonts w:ascii="Times New Roman" w:eastAsia="Times New Roman" w:hAnsi="Times New Roman" w:cs="Times New Roman"/>
              </w:rPr>
            </w:pPr>
          </w:p>
          <w:p w14:paraId="334E5AE1" w14:textId="77777777" w:rsidR="00464CA9" w:rsidRPr="00AD06F0" w:rsidRDefault="00464CA9" w:rsidP="00AD06F0">
            <w:pPr>
              <w:autoSpaceDE w:val="0"/>
              <w:autoSpaceDN w:val="0"/>
              <w:spacing w:after="0" w:line="240" w:lineRule="auto"/>
              <w:ind w:right="-143"/>
              <w:rPr>
                <w:ins w:id="1920" w:author="Biocon Biologics" w:date="2025-06-10T14:48:00Z" w16du:dateUtc="2025-06-10T09:18:00Z"/>
                <w:rFonts w:ascii="Times New Roman" w:eastAsia="Times New Roman" w:hAnsi="Times New Roman" w:cs="Times New Roman"/>
              </w:rPr>
            </w:pPr>
          </w:p>
          <w:p w14:paraId="60013231" w14:textId="77777777" w:rsidR="00464CA9" w:rsidRPr="00AD06F0" w:rsidRDefault="00464CA9" w:rsidP="00AD06F0">
            <w:pPr>
              <w:autoSpaceDE w:val="0"/>
              <w:autoSpaceDN w:val="0"/>
              <w:spacing w:after="0" w:line="240" w:lineRule="auto"/>
              <w:ind w:right="-143"/>
              <w:rPr>
                <w:ins w:id="1921" w:author="Biocon Biologics" w:date="2025-06-10T14:48:00Z" w16du:dateUtc="2025-06-10T09:18:00Z"/>
                <w:rFonts w:ascii="Times New Roman" w:eastAsia="Times New Roman" w:hAnsi="Times New Roman" w:cs="Times New Roman"/>
              </w:rPr>
            </w:pPr>
          </w:p>
          <w:p w14:paraId="28EF7471" w14:textId="77777777" w:rsidR="00464CA9" w:rsidRPr="00AD06F0" w:rsidRDefault="00464CA9" w:rsidP="00AD06F0">
            <w:pPr>
              <w:autoSpaceDE w:val="0"/>
              <w:autoSpaceDN w:val="0"/>
              <w:spacing w:before="4" w:after="0" w:line="240" w:lineRule="auto"/>
              <w:ind w:right="-143"/>
              <w:rPr>
                <w:ins w:id="1922" w:author="Biocon Biologics" w:date="2025-06-10T14:48:00Z" w16du:dateUtc="2025-06-10T09:18:00Z"/>
                <w:rFonts w:ascii="Times New Roman" w:eastAsia="Times New Roman" w:hAnsi="Times New Roman" w:cs="Times New Roman"/>
              </w:rPr>
            </w:pPr>
          </w:p>
          <w:p w14:paraId="0552E972" w14:textId="77777777" w:rsidR="00464CA9" w:rsidRPr="00AD06F0" w:rsidRDefault="00464CA9" w:rsidP="00AD06F0">
            <w:pPr>
              <w:autoSpaceDE w:val="0"/>
              <w:autoSpaceDN w:val="0"/>
              <w:spacing w:after="0" w:line="240" w:lineRule="auto"/>
              <w:ind w:right="-143"/>
              <w:rPr>
                <w:ins w:id="1923" w:author="Biocon Biologics" w:date="2025-06-10T14:48:00Z" w16du:dateUtc="2025-06-10T09:18:00Z"/>
                <w:rFonts w:ascii="Times New Roman" w:eastAsia="Times New Roman" w:hAnsi="Times New Roman" w:cs="Times New Roman"/>
              </w:rPr>
            </w:pPr>
            <w:ins w:id="1924" w:author="Biocon Biologics" w:date="2025-06-10T14:48:00Z" w16du:dateUtc="2025-06-10T09:18:00Z">
              <w:r w:rsidRPr="00AD06F0">
                <w:rPr>
                  <w:rFonts w:ascii="Times New Roman" w:eastAsia="Times New Roman" w:hAnsi="Times New Roman" w:cs="Times New Roman"/>
                </w:rPr>
                <w:t>10,5</w:t>
              </w:r>
            </w:ins>
          </w:p>
        </w:tc>
        <w:tc>
          <w:tcPr>
            <w:tcW w:w="992" w:type="dxa"/>
          </w:tcPr>
          <w:p w14:paraId="58D27E73" w14:textId="77777777" w:rsidR="00464CA9" w:rsidRPr="00AD06F0" w:rsidRDefault="00464CA9" w:rsidP="00AD06F0">
            <w:pPr>
              <w:autoSpaceDE w:val="0"/>
              <w:autoSpaceDN w:val="0"/>
              <w:spacing w:after="0" w:line="240" w:lineRule="auto"/>
              <w:ind w:right="-143"/>
              <w:rPr>
                <w:ins w:id="1925" w:author="Biocon Biologics" w:date="2025-06-10T14:48:00Z" w16du:dateUtc="2025-06-10T09:18:00Z"/>
                <w:rFonts w:ascii="Times New Roman" w:eastAsia="Times New Roman" w:hAnsi="Times New Roman" w:cs="Times New Roman"/>
              </w:rPr>
            </w:pPr>
          </w:p>
          <w:p w14:paraId="1E49D8EC" w14:textId="77777777" w:rsidR="00464CA9" w:rsidRPr="00AD06F0" w:rsidRDefault="00464CA9" w:rsidP="00AD06F0">
            <w:pPr>
              <w:autoSpaceDE w:val="0"/>
              <w:autoSpaceDN w:val="0"/>
              <w:spacing w:after="0" w:line="240" w:lineRule="auto"/>
              <w:ind w:right="-143"/>
              <w:rPr>
                <w:ins w:id="1926" w:author="Biocon Biologics" w:date="2025-06-10T14:48:00Z" w16du:dateUtc="2025-06-10T09:18:00Z"/>
                <w:rFonts w:ascii="Times New Roman" w:eastAsia="Times New Roman" w:hAnsi="Times New Roman" w:cs="Times New Roman"/>
              </w:rPr>
            </w:pPr>
          </w:p>
          <w:p w14:paraId="121392BB" w14:textId="77777777" w:rsidR="00464CA9" w:rsidRPr="00AD06F0" w:rsidRDefault="00464CA9" w:rsidP="00AD06F0">
            <w:pPr>
              <w:autoSpaceDE w:val="0"/>
              <w:autoSpaceDN w:val="0"/>
              <w:spacing w:after="0" w:line="240" w:lineRule="auto"/>
              <w:ind w:right="-143"/>
              <w:rPr>
                <w:ins w:id="1927" w:author="Biocon Biologics" w:date="2025-06-10T14:48:00Z" w16du:dateUtc="2025-06-10T09:18:00Z"/>
                <w:rFonts w:ascii="Times New Roman" w:eastAsia="Times New Roman" w:hAnsi="Times New Roman" w:cs="Times New Roman"/>
              </w:rPr>
            </w:pPr>
          </w:p>
          <w:p w14:paraId="13F0BDDE" w14:textId="77777777" w:rsidR="00464CA9" w:rsidRPr="00AD06F0" w:rsidRDefault="00464CA9" w:rsidP="00AD06F0">
            <w:pPr>
              <w:autoSpaceDE w:val="0"/>
              <w:autoSpaceDN w:val="0"/>
              <w:spacing w:before="4" w:after="0" w:line="240" w:lineRule="auto"/>
              <w:ind w:right="-143"/>
              <w:rPr>
                <w:ins w:id="1928" w:author="Biocon Biologics" w:date="2025-06-10T14:48:00Z" w16du:dateUtc="2025-06-10T09:18:00Z"/>
                <w:rFonts w:ascii="Times New Roman" w:eastAsia="Times New Roman" w:hAnsi="Times New Roman" w:cs="Times New Roman"/>
              </w:rPr>
            </w:pPr>
          </w:p>
          <w:p w14:paraId="15B0AE64" w14:textId="77777777" w:rsidR="00464CA9" w:rsidRPr="00AD06F0" w:rsidRDefault="00464CA9" w:rsidP="00AD06F0">
            <w:pPr>
              <w:autoSpaceDE w:val="0"/>
              <w:autoSpaceDN w:val="0"/>
              <w:spacing w:after="0" w:line="240" w:lineRule="auto"/>
              <w:ind w:right="-143"/>
              <w:rPr>
                <w:ins w:id="1929" w:author="Biocon Biologics" w:date="2025-06-10T14:48:00Z" w16du:dateUtc="2025-06-10T09:18:00Z"/>
                <w:rFonts w:ascii="Times New Roman" w:eastAsia="Times New Roman" w:hAnsi="Times New Roman" w:cs="Times New Roman"/>
              </w:rPr>
            </w:pPr>
            <w:ins w:id="1930" w:author="Biocon Biologics" w:date="2025-06-10T14:48:00Z" w16du:dateUtc="2025-06-10T09:18:00Z">
              <w:r w:rsidRPr="00AD06F0">
                <w:rPr>
                  <w:rFonts w:ascii="Times New Roman" w:eastAsia="Times New Roman" w:hAnsi="Times New Roman" w:cs="Times New Roman"/>
                </w:rPr>
                <w:t>1,2</w:t>
              </w:r>
            </w:ins>
          </w:p>
        </w:tc>
        <w:tc>
          <w:tcPr>
            <w:tcW w:w="994" w:type="dxa"/>
          </w:tcPr>
          <w:p w14:paraId="361EE368" w14:textId="77777777" w:rsidR="00464CA9" w:rsidRPr="00AD06F0" w:rsidRDefault="00464CA9" w:rsidP="00AD06F0">
            <w:pPr>
              <w:autoSpaceDE w:val="0"/>
              <w:autoSpaceDN w:val="0"/>
              <w:spacing w:after="0" w:line="240" w:lineRule="auto"/>
              <w:ind w:right="-143"/>
              <w:rPr>
                <w:ins w:id="1931" w:author="Biocon Biologics" w:date="2025-06-10T14:48:00Z" w16du:dateUtc="2025-06-10T09:18:00Z"/>
                <w:rFonts w:ascii="Times New Roman" w:eastAsia="Times New Roman" w:hAnsi="Times New Roman" w:cs="Times New Roman"/>
              </w:rPr>
            </w:pPr>
          </w:p>
          <w:p w14:paraId="5A06E5A5" w14:textId="77777777" w:rsidR="00464CA9" w:rsidRPr="00AD06F0" w:rsidRDefault="00464CA9" w:rsidP="00AD06F0">
            <w:pPr>
              <w:autoSpaceDE w:val="0"/>
              <w:autoSpaceDN w:val="0"/>
              <w:spacing w:after="0" w:line="240" w:lineRule="auto"/>
              <w:ind w:right="-143"/>
              <w:rPr>
                <w:ins w:id="1932" w:author="Biocon Biologics" w:date="2025-06-10T14:48:00Z" w16du:dateUtc="2025-06-10T09:18:00Z"/>
                <w:rFonts w:ascii="Times New Roman" w:eastAsia="Times New Roman" w:hAnsi="Times New Roman" w:cs="Times New Roman"/>
              </w:rPr>
            </w:pPr>
          </w:p>
          <w:p w14:paraId="55A4D51D" w14:textId="77777777" w:rsidR="00464CA9" w:rsidRPr="00AD06F0" w:rsidRDefault="00464CA9" w:rsidP="00AD06F0">
            <w:pPr>
              <w:autoSpaceDE w:val="0"/>
              <w:autoSpaceDN w:val="0"/>
              <w:spacing w:after="0" w:line="240" w:lineRule="auto"/>
              <w:ind w:right="-143"/>
              <w:rPr>
                <w:ins w:id="1933" w:author="Biocon Biologics" w:date="2025-06-10T14:48:00Z" w16du:dateUtc="2025-06-10T09:18:00Z"/>
                <w:rFonts w:ascii="Times New Roman" w:eastAsia="Times New Roman" w:hAnsi="Times New Roman" w:cs="Times New Roman"/>
              </w:rPr>
            </w:pPr>
          </w:p>
          <w:p w14:paraId="2F90A223" w14:textId="77777777" w:rsidR="00464CA9" w:rsidRPr="00AD06F0" w:rsidRDefault="00464CA9" w:rsidP="00AD06F0">
            <w:pPr>
              <w:autoSpaceDE w:val="0"/>
              <w:autoSpaceDN w:val="0"/>
              <w:spacing w:before="4" w:after="0" w:line="240" w:lineRule="auto"/>
              <w:ind w:right="-143"/>
              <w:rPr>
                <w:ins w:id="1934" w:author="Biocon Biologics" w:date="2025-06-10T14:48:00Z" w16du:dateUtc="2025-06-10T09:18:00Z"/>
                <w:rFonts w:ascii="Times New Roman" w:eastAsia="Times New Roman" w:hAnsi="Times New Roman" w:cs="Times New Roman"/>
              </w:rPr>
            </w:pPr>
          </w:p>
          <w:p w14:paraId="5AA8E211" w14:textId="77777777" w:rsidR="00464CA9" w:rsidRPr="00AD06F0" w:rsidRDefault="00464CA9" w:rsidP="00AD06F0">
            <w:pPr>
              <w:autoSpaceDE w:val="0"/>
              <w:autoSpaceDN w:val="0"/>
              <w:spacing w:after="0" w:line="240" w:lineRule="auto"/>
              <w:ind w:right="-143"/>
              <w:rPr>
                <w:ins w:id="1935" w:author="Biocon Biologics" w:date="2025-06-10T14:48:00Z" w16du:dateUtc="2025-06-10T09:18:00Z"/>
                <w:rFonts w:ascii="Times New Roman" w:eastAsia="Times New Roman" w:hAnsi="Times New Roman" w:cs="Times New Roman"/>
              </w:rPr>
            </w:pPr>
            <w:ins w:id="1936" w:author="Biocon Biologics" w:date="2025-06-10T14:48:00Z" w16du:dateUtc="2025-06-10T09:18:00Z">
              <w:r w:rsidRPr="00AD06F0">
                <w:rPr>
                  <w:rFonts w:ascii="Times New Roman" w:eastAsia="Times New Roman" w:hAnsi="Times New Roman" w:cs="Times New Roman"/>
                </w:rPr>
                <w:t>9,4</w:t>
              </w:r>
            </w:ins>
          </w:p>
        </w:tc>
        <w:tc>
          <w:tcPr>
            <w:tcW w:w="992" w:type="dxa"/>
          </w:tcPr>
          <w:p w14:paraId="1BF59FB6" w14:textId="77777777" w:rsidR="00464CA9" w:rsidRPr="00AD06F0" w:rsidRDefault="00464CA9" w:rsidP="00AD06F0">
            <w:pPr>
              <w:autoSpaceDE w:val="0"/>
              <w:autoSpaceDN w:val="0"/>
              <w:spacing w:after="0" w:line="240" w:lineRule="auto"/>
              <w:ind w:right="-143"/>
              <w:rPr>
                <w:ins w:id="1937" w:author="Biocon Biologics" w:date="2025-06-10T14:48:00Z" w16du:dateUtc="2025-06-10T09:18:00Z"/>
                <w:rFonts w:ascii="Times New Roman" w:eastAsia="Times New Roman" w:hAnsi="Times New Roman" w:cs="Times New Roman"/>
              </w:rPr>
            </w:pPr>
          </w:p>
          <w:p w14:paraId="38FCD46C" w14:textId="77777777" w:rsidR="00464CA9" w:rsidRPr="00AD06F0" w:rsidRDefault="00464CA9" w:rsidP="00AD06F0">
            <w:pPr>
              <w:autoSpaceDE w:val="0"/>
              <w:autoSpaceDN w:val="0"/>
              <w:spacing w:after="0" w:line="240" w:lineRule="auto"/>
              <w:ind w:right="-143"/>
              <w:rPr>
                <w:ins w:id="1938" w:author="Biocon Biologics" w:date="2025-06-10T14:48:00Z" w16du:dateUtc="2025-06-10T09:18:00Z"/>
                <w:rFonts w:ascii="Times New Roman" w:eastAsia="Times New Roman" w:hAnsi="Times New Roman" w:cs="Times New Roman"/>
              </w:rPr>
            </w:pPr>
          </w:p>
          <w:p w14:paraId="566DFBC4" w14:textId="77777777" w:rsidR="00464CA9" w:rsidRPr="00AD06F0" w:rsidRDefault="00464CA9" w:rsidP="00AD06F0">
            <w:pPr>
              <w:autoSpaceDE w:val="0"/>
              <w:autoSpaceDN w:val="0"/>
              <w:spacing w:after="0" w:line="240" w:lineRule="auto"/>
              <w:ind w:right="-143"/>
              <w:rPr>
                <w:ins w:id="1939" w:author="Biocon Biologics" w:date="2025-06-10T14:48:00Z" w16du:dateUtc="2025-06-10T09:18:00Z"/>
                <w:rFonts w:ascii="Times New Roman" w:eastAsia="Times New Roman" w:hAnsi="Times New Roman" w:cs="Times New Roman"/>
              </w:rPr>
            </w:pPr>
          </w:p>
          <w:p w14:paraId="54606173" w14:textId="77777777" w:rsidR="00464CA9" w:rsidRPr="00AD06F0" w:rsidRDefault="00464CA9" w:rsidP="00AD06F0">
            <w:pPr>
              <w:autoSpaceDE w:val="0"/>
              <w:autoSpaceDN w:val="0"/>
              <w:spacing w:before="4" w:after="0" w:line="240" w:lineRule="auto"/>
              <w:ind w:right="-143"/>
              <w:rPr>
                <w:ins w:id="1940" w:author="Biocon Biologics" w:date="2025-06-10T14:48:00Z" w16du:dateUtc="2025-06-10T09:18:00Z"/>
                <w:rFonts w:ascii="Times New Roman" w:eastAsia="Times New Roman" w:hAnsi="Times New Roman" w:cs="Times New Roman"/>
              </w:rPr>
            </w:pPr>
          </w:p>
          <w:p w14:paraId="10874B0D" w14:textId="77777777" w:rsidR="00464CA9" w:rsidRPr="00AD06F0" w:rsidRDefault="00464CA9" w:rsidP="00AD06F0">
            <w:pPr>
              <w:autoSpaceDE w:val="0"/>
              <w:autoSpaceDN w:val="0"/>
              <w:spacing w:after="0" w:line="240" w:lineRule="auto"/>
              <w:ind w:right="-143"/>
              <w:rPr>
                <w:ins w:id="1941" w:author="Biocon Biologics" w:date="2025-06-10T14:48:00Z" w16du:dateUtc="2025-06-10T09:18:00Z"/>
                <w:rFonts w:ascii="Times New Roman" w:eastAsia="Times New Roman" w:hAnsi="Times New Roman" w:cs="Times New Roman"/>
              </w:rPr>
            </w:pPr>
            <w:ins w:id="1942" w:author="Biocon Biologics" w:date="2025-06-10T14:48:00Z" w16du:dateUtc="2025-06-10T09:18:00Z">
              <w:r w:rsidRPr="00AD06F0">
                <w:rPr>
                  <w:rFonts w:ascii="Times New Roman" w:eastAsia="Times New Roman" w:hAnsi="Times New Roman" w:cs="Times New Roman"/>
                </w:rPr>
                <w:t>11,4</w:t>
              </w:r>
            </w:ins>
          </w:p>
        </w:tc>
        <w:tc>
          <w:tcPr>
            <w:tcW w:w="995" w:type="dxa"/>
          </w:tcPr>
          <w:p w14:paraId="3156F622" w14:textId="77777777" w:rsidR="00464CA9" w:rsidRPr="00AD06F0" w:rsidRDefault="00464CA9" w:rsidP="00AD06F0">
            <w:pPr>
              <w:autoSpaceDE w:val="0"/>
              <w:autoSpaceDN w:val="0"/>
              <w:spacing w:after="0" w:line="240" w:lineRule="auto"/>
              <w:ind w:right="-143"/>
              <w:rPr>
                <w:ins w:id="1943" w:author="Biocon Biologics" w:date="2025-06-10T14:48:00Z" w16du:dateUtc="2025-06-10T09:18:00Z"/>
                <w:rFonts w:ascii="Times New Roman" w:eastAsia="Times New Roman" w:hAnsi="Times New Roman" w:cs="Times New Roman"/>
              </w:rPr>
            </w:pPr>
          </w:p>
          <w:p w14:paraId="702D49F8" w14:textId="77777777" w:rsidR="00464CA9" w:rsidRPr="00AD06F0" w:rsidRDefault="00464CA9" w:rsidP="00AD06F0">
            <w:pPr>
              <w:autoSpaceDE w:val="0"/>
              <w:autoSpaceDN w:val="0"/>
              <w:spacing w:after="0" w:line="240" w:lineRule="auto"/>
              <w:ind w:right="-143"/>
              <w:rPr>
                <w:ins w:id="1944" w:author="Biocon Biologics" w:date="2025-06-10T14:48:00Z" w16du:dateUtc="2025-06-10T09:18:00Z"/>
                <w:rFonts w:ascii="Times New Roman" w:eastAsia="Times New Roman" w:hAnsi="Times New Roman" w:cs="Times New Roman"/>
              </w:rPr>
            </w:pPr>
          </w:p>
          <w:p w14:paraId="147BA436" w14:textId="77777777" w:rsidR="00464CA9" w:rsidRPr="00AD06F0" w:rsidRDefault="00464CA9" w:rsidP="00AD06F0">
            <w:pPr>
              <w:autoSpaceDE w:val="0"/>
              <w:autoSpaceDN w:val="0"/>
              <w:spacing w:after="0" w:line="240" w:lineRule="auto"/>
              <w:ind w:right="-143"/>
              <w:rPr>
                <w:ins w:id="1945" w:author="Biocon Biologics" w:date="2025-06-10T14:48:00Z" w16du:dateUtc="2025-06-10T09:18:00Z"/>
                <w:rFonts w:ascii="Times New Roman" w:eastAsia="Times New Roman" w:hAnsi="Times New Roman" w:cs="Times New Roman"/>
              </w:rPr>
            </w:pPr>
          </w:p>
          <w:p w14:paraId="66575B7F" w14:textId="77777777" w:rsidR="00464CA9" w:rsidRPr="00AD06F0" w:rsidRDefault="00464CA9" w:rsidP="00AD06F0">
            <w:pPr>
              <w:autoSpaceDE w:val="0"/>
              <w:autoSpaceDN w:val="0"/>
              <w:spacing w:before="4" w:after="0" w:line="240" w:lineRule="auto"/>
              <w:ind w:right="-143"/>
              <w:rPr>
                <w:ins w:id="1946" w:author="Biocon Biologics" w:date="2025-06-10T14:48:00Z" w16du:dateUtc="2025-06-10T09:18:00Z"/>
                <w:rFonts w:ascii="Times New Roman" w:eastAsia="Times New Roman" w:hAnsi="Times New Roman" w:cs="Times New Roman"/>
              </w:rPr>
            </w:pPr>
          </w:p>
          <w:p w14:paraId="405DF399" w14:textId="77777777" w:rsidR="00464CA9" w:rsidRPr="00AD06F0" w:rsidRDefault="00464CA9" w:rsidP="00AD06F0">
            <w:pPr>
              <w:autoSpaceDE w:val="0"/>
              <w:autoSpaceDN w:val="0"/>
              <w:spacing w:after="0" w:line="240" w:lineRule="auto"/>
              <w:ind w:right="-143"/>
              <w:rPr>
                <w:ins w:id="1947" w:author="Biocon Biologics" w:date="2025-06-10T14:48:00Z" w16du:dateUtc="2025-06-10T09:18:00Z"/>
                <w:rFonts w:ascii="Times New Roman" w:eastAsia="Times New Roman" w:hAnsi="Times New Roman" w:cs="Times New Roman"/>
              </w:rPr>
            </w:pPr>
            <w:ins w:id="1948" w:author="Biocon Biologics" w:date="2025-06-10T14:48:00Z" w16du:dateUtc="2025-06-10T09:18:00Z">
              <w:r w:rsidRPr="00AD06F0">
                <w:rPr>
                  <w:rFonts w:ascii="Times New Roman" w:eastAsia="Times New Roman" w:hAnsi="Times New Roman" w:cs="Times New Roman"/>
                </w:rPr>
                <w:t>0,7</w:t>
              </w:r>
            </w:ins>
          </w:p>
        </w:tc>
        <w:tc>
          <w:tcPr>
            <w:tcW w:w="992" w:type="dxa"/>
          </w:tcPr>
          <w:p w14:paraId="6F5713F7" w14:textId="77777777" w:rsidR="00464CA9" w:rsidRPr="00AD06F0" w:rsidRDefault="00464CA9" w:rsidP="00AD06F0">
            <w:pPr>
              <w:autoSpaceDE w:val="0"/>
              <w:autoSpaceDN w:val="0"/>
              <w:spacing w:after="0" w:line="240" w:lineRule="auto"/>
              <w:ind w:right="-143"/>
              <w:rPr>
                <w:ins w:id="1949" w:author="Biocon Biologics" w:date="2025-06-10T14:48:00Z" w16du:dateUtc="2025-06-10T09:18:00Z"/>
                <w:rFonts w:ascii="Times New Roman" w:eastAsia="Times New Roman" w:hAnsi="Times New Roman" w:cs="Times New Roman"/>
              </w:rPr>
            </w:pPr>
          </w:p>
          <w:p w14:paraId="7AA5CD55" w14:textId="77777777" w:rsidR="00464CA9" w:rsidRPr="00AD06F0" w:rsidRDefault="00464CA9" w:rsidP="00AD06F0">
            <w:pPr>
              <w:autoSpaceDE w:val="0"/>
              <w:autoSpaceDN w:val="0"/>
              <w:spacing w:after="0" w:line="240" w:lineRule="auto"/>
              <w:ind w:right="-143"/>
              <w:rPr>
                <w:ins w:id="1950" w:author="Biocon Biologics" w:date="2025-06-10T14:48:00Z" w16du:dateUtc="2025-06-10T09:18:00Z"/>
                <w:rFonts w:ascii="Times New Roman" w:eastAsia="Times New Roman" w:hAnsi="Times New Roman" w:cs="Times New Roman"/>
              </w:rPr>
            </w:pPr>
          </w:p>
          <w:p w14:paraId="45C33794" w14:textId="77777777" w:rsidR="00464CA9" w:rsidRPr="00AD06F0" w:rsidRDefault="00464CA9" w:rsidP="00AD06F0">
            <w:pPr>
              <w:autoSpaceDE w:val="0"/>
              <w:autoSpaceDN w:val="0"/>
              <w:spacing w:after="0" w:line="240" w:lineRule="auto"/>
              <w:ind w:right="-143"/>
              <w:rPr>
                <w:ins w:id="1951" w:author="Biocon Biologics" w:date="2025-06-10T14:48:00Z" w16du:dateUtc="2025-06-10T09:18:00Z"/>
                <w:rFonts w:ascii="Times New Roman" w:eastAsia="Times New Roman" w:hAnsi="Times New Roman" w:cs="Times New Roman"/>
              </w:rPr>
            </w:pPr>
          </w:p>
          <w:p w14:paraId="6D3812C9" w14:textId="77777777" w:rsidR="00464CA9" w:rsidRPr="00AD06F0" w:rsidRDefault="00464CA9" w:rsidP="00AD06F0">
            <w:pPr>
              <w:autoSpaceDE w:val="0"/>
              <w:autoSpaceDN w:val="0"/>
              <w:spacing w:before="4" w:after="0" w:line="240" w:lineRule="auto"/>
              <w:ind w:right="-143"/>
              <w:rPr>
                <w:ins w:id="1952" w:author="Biocon Biologics" w:date="2025-06-10T14:48:00Z" w16du:dateUtc="2025-06-10T09:18:00Z"/>
                <w:rFonts w:ascii="Times New Roman" w:eastAsia="Times New Roman" w:hAnsi="Times New Roman" w:cs="Times New Roman"/>
              </w:rPr>
            </w:pPr>
          </w:p>
          <w:p w14:paraId="1B35AA0C" w14:textId="77777777" w:rsidR="00464CA9" w:rsidRPr="00AD06F0" w:rsidRDefault="00464CA9" w:rsidP="00AD06F0">
            <w:pPr>
              <w:autoSpaceDE w:val="0"/>
              <w:autoSpaceDN w:val="0"/>
              <w:spacing w:after="0" w:line="240" w:lineRule="auto"/>
              <w:ind w:right="-143"/>
              <w:rPr>
                <w:ins w:id="1953" w:author="Biocon Biologics" w:date="2025-06-10T14:48:00Z" w16du:dateUtc="2025-06-10T09:18:00Z"/>
                <w:rFonts w:ascii="Times New Roman" w:eastAsia="Times New Roman" w:hAnsi="Times New Roman" w:cs="Times New Roman"/>
              </w:rPr>
            </w:pPr>
            <w:ins w:id="1954" w:author="Biocon Biologics" w:date="2025-06-10T14:48:00Z" w16du:dateUtc="2025-06-10T09:18:00Z">
              <w:r w:rsidRPr="00AD06F0">
                <w:rPr>
                  <w:rFonts w:ascii="Times New Roman" w:eastAsia="Times New Roman" w:hAnsi="Times New Roman" w:cs="Times New Roman"/>
                </w:rPr>
                <w:t>10,7</w:t>
              </w:r>
            </w:ins>
          </w:p>
        </w:tc>
        <w:tc>
          <w:tcPr>
            <w:tcW w:w="994" w:type="dxa"/>
          </w:tcPr>
          <w:p w14:paraId="74C9601A" w14:textId="77777777" w:rsidR="00464CA9" w:rsidRPr="00AD06F0" w:rsidRDefault="00464CA9" w:rsidP="00AD06F0">
            <w:pPr>
              <w:autoSpaceDE w:val="0"/>
              <w:autoSpaceDN w:val="0"/>
              <w:spacing w:after="0" w:line="240" w:lineRule="auto"/>
              <w:ind w:right="-143"/>
              <w:rPr>
                <w:ins w:id="1955" w:author="Biocon Biologics" w:date="2025-06-10T14:48:00Z" w16du:dateUtc="2025-06-10T09:18:00Z"/>
                <w:rFonts w:ascii="Times New Roman" w:eastAsia="Times New Roman" w:hAnsi="Times New Roman" w:cs="Times New Roman"/>
              </w:rPr>
            </w:pPr>
          </w:p>
          <w:p w14:paraId="6C78CC2A" w14:textId="77777777" w:rsidR="00464CA9" w:rsidRPr="00AD06F0" w:rsidRDefault="00464CA9" w:rsidP="00AD06F0">
            <w:pPr>
              <w:autoSpaceDE w:val="0"/>
              <w:autoSpaceDN w:val="0"/>
              <w:spacing w:after="0" w:line="240" w:lineRule="auto"/>
              <w:ind w:right="-143"/>
              <w:rPr>
                <w:ins w:id="1956" w:author="Biocon Biologics" w:date="2025-06-10T14:48:00Z" w16du:dateUtc="2025-06-10T09:18:00Z"/>
                <w:rFonts w:ascii="Times New Roman" w:eastAsia="Times New Roman" w:hAnsi="Times New Roman" w:cs="Times New Roman"/>
              </w:rPr>
            </w:pPr>
          </w:p>
          <w:p w14:paraId="713D57DF" w14:textId="77777777" w:rsidR="00464CA9" w:rsidRPr="00AD06F0" w:rsidRDefault="00464CA9" w:rsidP="00AD06F0">
            <w:pPr>
              <w:autoSpaceDE w:val="0"/>
              <w:autoSpaceDN w:val="0"/>
              <w:spacing w:after="0" w:line="240" w:lineRule="auto"/>
              <w:ind w:right="-143"/>
              <w:rPr>
                <w:ins w:id="1957" w:author="Biocon Biologics" w:date="2025-06-10T14:48:00Z" w16du:dateUtc="2025-06-10T09:18:00Z"/>
                <w:rFonts w:ascii="Times New Roman" w:eastAsia="Times New Roman" w:hAnsi="Times New Roman" w:cs="Times New Roman"/>
              </w:rPr>
            </w:pPr>
          </w:p>
          <w:p w14:paraId="59610683" w14:textId="77777777" w:rsidR="00464CA9" w:rsidRPr="00AD06F0" w:rsidRDefault="00464CA9" w:rsidP="00AD06F0">
            <w:pPr>
              <w:autoSpaceDE w:val="0"/>
              <w:autoSpaceDN w:val="0"/>
              <w:spacing w:before="4" w:after="0" w:line="240" w:lineRule="auto"/>
              <w:ind w:right="-143"/>
              <w:rPr>
                <w:ins w:id="1958" w:author="Biocon Biologics" w:date="2025-06-10T14:48:00Z" w16du:dateUtc="2025-06-10T09:18:00Z"/>
                <w:rFonts w:ascii="Times New Roman" w:eastAsia="Times New Roman" w:hAnsi="Times New Roman" w:cs="Times New Roman"/>
              </w:rPr>
            </w:pPr>
          </w:p>
          <w:p w14:paraId="7A43BD35" w14:textId="77777777" w:rsidR="00464CA9" w:rsidRPr="00AD06F0" w:rsidRDefault="00464CA9" w:rsidP="00AD06F0">
            <w:pPr>
              <w:autoSpaceDE w:val="0"/>
              <w:autoSpaceDN w:val="0"/>
              <w:spacing w:after="0" w:line="240" w:lineRule="auto"/>
              <w:ind w:right="-143"/>
              <w:rPr>
                <w:ins w:id="1959" w:author="Biocon Biologics" w:date="2025-06-10T14:48:00Z" w16du:dateUtc="2025-06-10T09:18:00Z"/>
                <w:rFonts w:ascii="Times New Roman" w:eastAsia="Times New Roman" w:hAnsi="Times New Roman" w:cs="Times New Roman"/>
              </w:rPr>
            </w:pPr>
            <w:ins w:id="1960" w:author="Biocon Biologics" w:date="2025-06-10T14:48:00Z" w16du:dateUtc="2025-06-10T09:18:00Z">
              <w:r w:rsidRPr="00AD06F0">
                <w:rPr>
                  <w:rFonts w:ascii="Times New Roman" w:eastAsia="Times New Roman" w:hAnsi="Times New Roman" w:cs="Times New Roman"/>
                </w:rPr>
                <w:t>12,5</w:t>
              </w:r>
            </w:ins>
          </w:p>
        </w:tc>
        <w:tc>
          <w:tcPr>
            <w:tcW w:w="992" w:type="dxa"/>
          </w:tcPr>
          <w:p w14:paraId="13BE907E" w14:textId="77777777" w:rsidR="00464CA9" w:rsidRPr="00AD06F0" w:rsidRDefault="00464CA9" w:rsidP="00AD06F0">
            <w:pPr>
              <w:autoSpaceDE w:val="0"/>
              <w:autoSpaceDN w:val="0"/>
              <w:spacing w:after="0" w:line="240" w:lineRule="auto"/>
              <w:ind w:right="-143"/>
              <w:rPr>
                <w:ins w:id="1961" w:author="Biocon Biologics" w:date="2025-06-10T14:48:00Z" w16du:dateUtc="2025-06-10T09:18:00Z"/>
                <w:rFonts w:ascii="Times New Roman" w:eastAsia="Times New Roman" w:hAnsi="Times New Roman" w:cs="Times New Roman"/>
              </w:rPr>
            </w:pPr>
          </w:p>
          <w:p w14:paraId="10B9FD87" w14:textId="77777777" w:rsidR="00464CA9" w:rsidRPr="00AD06F0" w:rsidRDefault="00464CA9" w:rsidP="00AD06F0">
            <w:pPr>
              <w:autoSpaceDE w:val="0"/>
              <w:autoSpaceDN w:val="0"/>
              <w:spacing w:after="0" w:line="240" w:lineRule="auto"/>
              <w:ind w:right="-143"/>
              <w:rPr>
                <w:ins w:id="1962" w:author="Biocon Biologics" w:date="2025-06-10T14:48:00Z" w16du:dateUtc="2025-06-10T09:18:00Z"/>
                <w:rFonts w:ascii="Times New Roman" w:eastAsia="Times New Roman" w:hAnsi="Times New Roman" w:cs="Times New Roman"/>
              </w:rPr>
            </w:pPr>
          </w:p>
          <w:p w14:paraId="4A3FF005" w14:textId="77777777" w:rsidR="00464CA9" w:rsidRPr="00AD06F0" w:rsidRDefault="00464CA9" w:rsidP="00AD06F0">
            <w:pPr>
              <w:autoSpaceDE w:val="0"/>
              <w:autoSpaceDN w:val="0"/>
              <w:spacing w:after="0" w:line="240" w:lineRule="auto"/>
              <w:ind w:right="-143"/>
              <w:rPr>
                <w:ins w:id="1963" w:author="Biocon Biologics" w:date="2025-06-10T14:48:00Z" w16du:dateUtc="2025-06-10T09:18:00Z"/>
                <w:rFonts w:ascii="Times New Roman" w:eastAsia="Times New Roman" w:hAnsi="Times New Roman" w:cs="Times New Roman"/>
              </w:rPr>
            </w:pPr>
          </w:p>
          <w:p w14:paraId="11E7D0B4" w14:textId="77777777" w:rsidR="00464CA9" w:rsidRPr="00AD06F0" w:rsidRDefault="00464CA9" w:rsidP="00AD06F0">
            <w:pPr>
              <w:autoSpaceDE w:val="0"/>
              <w:autoSpaceDN w:val="0"/>
              <w:spacing w:before="4" w:after="0" w:line="240" w:lineRule="auto"/>
              <w:ind w:right="-143"/>
              <w:rPr>
                <w:ins w:id="1964" w:author="Biocon Biologics" w:date="2025-06-10T14:48:00Z" w16du:dateUtc="2025-06-10T09:18:00Z"/>
                <w:rFonts w:ascii="Times New Roman" w:eastAsia="Times New Roman" w:hAnsi="Times New Roman" w:cs="Times New Roman"/>
              </w:rPr>
            </w:pPr>
          </w:p>
          <w:p w14:paraId="053E378D" w14:textId="77777777" w:rsidR="00464CA9" w:rsidRPr="00AD06F0" w:rsidRDefault="00464CA9" w:rsidP="00AD06F0">
            <w:pPr>
              <w:autoSpaceDE w:val="0"/>
              <w:autoSpaceDN w:val="0"/>
              <w:spacing w:after="0" w:line="240" w:lineRule="auto"/>
              <w:ind w:right="-143"/>
              <w:rPr>
                <w:ins w:id="1965" w:author="Biocon Biologics" w:date="2025-06-10T14:48:00Z" w16du:dateUtc="2025-06-10T09:18:00Z"/>
                <w:rFonts w:ascii="Times New Roman" w:eastAsia="Times New Roman" w:hAnsi="Times New Roman" w:cs="Times New Roman"/>
              </w:rPr>
            </w:pPr>
            <w:ins w:id="1966" w:author="Biocon Biologics" w:date="2025-06-10T14:48:00Z" w16du:dateUtc="2025-06-10T09:18:00Z">
              <w:r w:rsidRPr="00AD06F0">
                <w:rPr>
                  <w:rFonts w:ascii="Times New Roman" w:eastAsia="Times New Roman" w:hAnsi="Times New Roman" w:cs="Times New Roman"/>
                </w:rPr>
                <w:t>0,2</w:t>
              </w:r>
            </w:ins>
          </w:p>
        </w:tc>
        <w:tc>
          <w:tcPr>
            <w:tcW w:w="994" w:type="dxa"/>
          </w:tcPr>
          <w:p w14:paraId="3EE5CB81" w14:textId="77777777" w:rsidR="00464CA9" w:rsidRPr="00AD06F0" w:rsidRDefault="00464CA9" w:rsidP="00AD06F0">
            <w:pPr>
              <w:autoSpaceDE w:val="0"/>
              <w:autoSpaceDN w:val="0"/>
              <w:spacing w:after="0" w:line="240" w:lineRule="auto"/>
              <w:ind w:right="-143"/>
              <w:rPr>
                <w:ins w:id="1967" w:author="Biocon Biologics" w:date="2025-06-10T14:48:00Z" w16du:dateUtc="2025-06-10T09:18:00Z"/>
                <w:rFonts w:ascii="Times New Roman" w:eastAsia="Times New Roman" w:hAnsi="Times New Roman" w:cs="Times New Roman"/>
              </w:rPr>
            </w:pPr>
          </w:p>
          <w:p w14:paraId="10BCDEF2" w14:textId="77777777" w:rsidR="00464CA9" w:rsidRPr="00AD06F0" w:rsidRDefault="00464CA9" w:rsidP="00AD06F0">
            <w:pPr>
              <w:autoSpaceDE w:val="0"/>
              <w:autoSpaceDN w:val="0"/>
              <w:spacing w:after="0" w:line="240" w:lineRule="auto"/>
              <w:ind w:right="-143"/>
              <w:rPr>
                <w:ins w:id="1968" w:author="Biocon Biologics" w:date="2025-06-10T14:48:00Z" w16du:dateUtc="2025-06-10T09:18:00Z"/>
                <w:rFonts w:ascii="Times New Roman" w:eastAsia="Times New Roman" w:hAnsi="Times New Roman" w:cs="Times New Roman"/>
              </w:rPr>
            </w:pPr>
          </w:p>
          <w:p w14:paraId="38C19D8A" w14:textId="77777777" w:rsidR="00464CA9" w:rsidRPr="00AD06F0" w:rsidRDefault="00464CA9" w:rsidP="00AD06F0">
            <w:pPr>
              <w:autoSpaceDE w:val="0"/>
              <w:autoSpaceDN w:val="0"/>
              <w:spacing w:after="0" w:line="240" w:lineRule="auto"/>
              <w:ind w:right="-143"/>
              <w:rPr>
                <w:ins w:id="1969" w:author="Biocon Biologics" w:date="2025-06-10T14:48:00Z" w16du:dateUtc="2025-06-10T09:18:00Z"/>
                <w:rFonts w:ascii="Times New Roman" w:eastAsia="Times New Roman" w:hAnsi="Times New Roman" w:cs="Times New Roman"/>
              </w:rPr>
            </w:pPr>
          </w:p>
          <w:p w14:paraId="76C596BD" w14:textId="77777777" w:rsidR="00464CA9" w:rsidRPr="00AD06F0" w:rsidRDefault="00464CA9" w:rsidP="00AD06F0">
            <w:pPr>
              <w:autoSpaceDE w:val="0"/>
              <w:autoSpaceDN w:val="0"/>
              <w:spacing w:before="4" w:after="0" w:line="240" w:lineRule="auto"/>
              <w:ind w:right="-143"/>
              <w:rPr>
                <w:ins w:id="1970" w:author="Biocon Biologics" w:date="2025-06-10T14:48:00Z" w16du:dateUtc="2025-06-10T09:18:00Z"/>
                <w:rFonts w:ascii="Times New Roman" w:eastAsia="Times New Roman" w:hAnsi="Times New Roman" w:cs="Times New Roman"/>
              </w:rPr>
            </w:pPr>
          </w:p>
          <w:p w14:paraId="1534C82C" w14:textId="77777777" w:rsidR="00464CA9" w:rsidRPr="00AD06F0" w:rsidRDefault="00464CA9" w:rsidP="00AD06F0">
            <w:pPr>
              <w:autoSpaceDE w:val="0"/>
              <w:autoSpaceDN w:val="0"/>
              <w:spacing w:after="0" w:line="240" w:lineRule="auto"/>
              <w:ind w:right="-143"/>
              <w:rPr>
                <w:ins w:id="1971" w:author="Biocon Biologics" w:date="2025-06-10T14:48:00Z" w16du:dateUtc="2025-06-10T09:18:00Z"/>
                <w:rFonts w:ascii="Times New Roman" w:eastAsia="Times New Roman" w:hAnsi="Times New Roman" w:cs="Times New Roman"/>
              </w:rPr>
            </w:pPr>
            <w:ins w:id="1972" w:author="Biocon Biologics" w:date="2025-06-10T14:48:00Z" w16du:dateUtc="2025-06-10T09:18:00Z">
              <w:r w:rsidRPr="00AD06F0">
                <w:rPr>
                  <w:rFonts w:ascii="Times New Roman" w:eastAsia="Times New Roman" w:hAnsi="Times New Roman" w:cs="Times New Roman"/>
                </w:rPr>
                <w:t>11,1</w:t>
              </w:r>
            </w:ins>
          </w:p>
        </w:tc>
        <w:tc>
          <w:tcPr>
            <w:tcW w:w="992" w:type="dxa"/>
          </w:tcPr>
          <w:p w14:paraId="24F00F09" w14:textId="77777777" w:rsidR="00464CA9" w:rsidRPr="00AD06F0" w:rsidRDefault="00464CA9" w:rsidP="00AD06F0">
            <w:pPr>
              <w:autoSpaceDE w:val="0"/>
              <w:autoSpaceDN w:val="0"/>
              <w:spacing w:after="0" w:line="240" w:lineRule="auto"/>
              <w:ind w:right="-143"/>
              <w:rPr>
                <w:ins w:id="1973" w:author="Biocon Biologics" w:date="2025-06-10T14:48:00Z" w16du:dateUtc="2025-06-10T09:18:00Z"/>
                <w:rFonts w:ascii="Times New Roman" w:eastAsia="Times New Roman" w:hAnsi="Times New Roman" w:cs="Times New Roman"/>
              </w:rPr>
            </w:pPr>
          </w:p>
          <w:p w14:paraId="287D97F3" w14:textId="77777777" w:rsidR="00464CA9" w:rsidRPr="00AD06F0" w:rsidRDefault="00464CA9" w:rsidP="00AD06F0">
            <w:pPr>
              <w:autoSpaceDE w:val="0"/>
              <w:autoSpaceDN w:val="0"/>
              <w:spacing w:after="0" w:line="240" w:lineRule="auto"/>
              <w:ind w:right="-143"/>
              <w:rPr>
                <w:ins w:id="1974" w:author="Biocon Biologics" w:date="2025-06-10T14:48:00Z" w16du:dateUtc="2025-06-10T09:18:00Z"/>
                <w:rFonts w:ascii="Times New Roman" w:eastAsia="Times New Roman" w:hAnsi="Times New Roman" w:cs="Times New Roman"/>
              </w:rPr>
            </w:pPr>
          </w:p>
          <w:p w14:paraId="753B0A49" w14:textId="77777777" w:rsidR="00464CA9" w:rsidRPr="00AD06F0" w:rsidRDefault="00464CA9" w:rsidP="00AD06F0">
            <w:pPr>
              <w:autoSpaceDE w:val="0"/>
              <w:autoSpaceDN w:val="0"/>
              <w:spacing w:after="0" w:line="240" w:lineRule="auto"/>
              <w:ind w:right="-143"/>
              <w:rPr>
                <w:ins w:id="1975" w:author="Biocon Biologics" w:date="2025-06-10T14:48:00Z" w16du:dateUtc="2025-06-10T09:18:00Z"/>
                <w:rFonts w:ascii="Times New Roman" w:eastAsia="Times New Roman" w:hAnsi="Times New Roman" w:cs="Times New Roman"/>
              </w:rPr>
            </w:pPr>
          </w:p>
          <w:p w14:paraId="75067785" w14:textId="77777777" w:rsidR="00464CA9" w:rsidRPr="00AD06F0" w:rsidRDefault="00464CA9" w:rsidP="00AD06F0">
            <w:pPr>
              <w:autoSpaceDE w:val="0"/>
              <w:autoSpaceDN w:val="0"/>
              <w:spacing w:before="4" w:after="0" w:line="240" w:lineRule="auto"/>
              <w:ind w:right="-143"/>
              <w:rPr>
                <w:ins w:id="1976" w:author="Biocon Biologics" w:date="2025-06-10T14:48:00Z" w16du:dateUtc="2025-06-10T09:18:00Z"/>
                <w:rFonts w:ascii="Times New Roman" w:eastAsia="Times New Roman" w:hAnsi="Times New Roman" w:cs="Times New Roman"/>
              </w:rPr>
            </w:pPr>
          </w:p>
          <w:p w14:paraId="142423D4" w14:textId="77777777" w:rsidR="00464CA9" w:rsidRPr="00AD06F0" w:rsidRDefault="00464CA9" w:rsidP="00AD06F0">
            <w:pPr>
              <w:autoSpaceDE w:val="0"/>
              <w:autoSpaceDN w:val="0"/>
              <w:spacing w:after="0" w:line="240" w:lineRule="auto"/>
              <w:ind w:right="-143"/>
              <w:rPr>
                <w:ins w:id="1977" w:author="Biocon Biologics" w:date="2025-06-10T14:48:00Z" w16du:dateUtc="2025-06-10T09:18:00Z"/>
                <w:rFonts w:ascii="Times New Roman" w:eastAsia="Times New Roman" w:hAnsi="Times New Roman" w:cs="Times New Roman"/>
              </w:rPr>
            </w:pPr>
            <w:ins w:id="1978" w:author="Biocon Biologics" w:date="2025-06-10T14:48:00Z" w16du:dateUtc="2025-06-10T09:18:00Z">
              <w:r w:rsidRPr="00AD06F0">
                <w:rPr>
                  <w:rFonts w:ascii="Times New Roman" w:eastAsia="Times New Roman" w:hAnsi="Times New Roman" w:cs="Times New Roman"/>
                </w:rPr>
                <w:t>11,5</w:t>
              </w:r>
            </w:ins>
          </w:p>
        </w:tc>
        <w:tc>
          <w:tcPr>
            <w:tcW w:w="992" w:type="dxa"/>
          </w:tcPr>
          <w:p w14:paraId="497F2EE4" w14:textId="77777777" w:rsidR="00464CA9" w:rsidRPr="00AD06F0" w:rsidRDefault="00464CA9" w:rsidP="00AD06F0">
            <w:pPr>
              <w:autoSpaceDE w:val="0"/>
              <w:autoSpaceDN w:val="0"/>
              <w:spacing w:after="0" w:line="240" w:lineRule="auto"/>
              <w:ind w:right="-143"/>
              <w:rPr>
                <w:ins w:id="1979" w:author="Biocon Biologics" w:date="2025-06-10T14:48:00Z" w16du:dateUtc="2025-06-10T09:18:00Z"/>
                <w:rFonts w:ascii="Times New Roman" w:eastAsia="Times New Roman" w:hAnsi="Times New Roman" w:cs="Times New Roman"/>
              </w:rPr>
            </w:pPr>
          </w:p>
          <w:p w14:paraId="2F36C77B" w14:textId="77777777" w:rsidR="00464CA9" w:rsidRPr="00AD06F0" w:rsidRDefault="00464CA9" w:rsidP="00AD06F0">
            <w:pPr>
              <w:autoSpaceDE w:val="0"/>
              <w:autoSpaceDN w:val="0"/>
              <w:spacing w:after="0" w:line="240" w:lineRule="auto"/>
              <w:ind w:right="-143"/>
              <w:rPr>
                <w:ins w:id="1980" w:author="Biocon Biologics" w:date="2025-06-10T14:48:00Z" w16du:dateUtc="2025-06-10T09:18:00Z"/>
                <w:rFonts w:ascii="Times New Roman" w:eastAsia="Times New Roman" w:hAnsi="Times New Roman" w:cs="Times New Roman"/>
              </w:rPr>
            </w:pPr>
          </w:p>
          <w:p w14:paraId="638F8DAD" w14:textId="77777777" w:rsidR="00464CA9" w:rsidRPr="00AD06F0" w:rsidRDefault="00464CA9" w:rsidP="00AD06F0">
            <w:pPr>
              <w:autoSpaceDE w:val="0"/>
              <w:autoSpaceDN w:val="0"/>
              <w:spacing w:after="0" w:line="240" w:lineRule="auto"/>
              <w:ind w:right="-143"/>
              <w:rPr>
                <w:ins w:id="1981" w:author="Biocon Biologics" w:date="2025-06-10T14:48:00Z" w16du:dateUtc="2025-06-10T09:18:00Z"/>
                <w:rFonts w:ascii="Times New Roman" w:eastAsia="Times New Roman" w:hAnsi="Times New Roman" w:cs="Times New Roman"/>
              </w:rPr>
            </w:pPr>
          </w:p>
          <w:p w14:paraId="153B1771" w14:textId="77777777" w:rsidR="00464CA9" w:rsidRPr="00AD06F0" w:rsidRDefault="00464CA9" w:rsidP="00AD06F0">
            <w:pPr>
              <w:autoSpaceDE w:val="0"/>
              <w:autoSpaceDN w:val="0"/>
              <w:spacing w:before="4" w:after="0" w:line="240" w:lineRule="auto"/>
              <w:ind w:right="-143"/>
              <w:rPr>
                <w:ins w:id="1982" w:author="Biocon Biologics" w:date="2025-06-10T14:48:00Z" w16du:dateUtc="2025-06-10T09:18:00Z"/>
                <w:rFonts w:ascii="Times New Roman" w:eastAsia="Times New Roman" w:hAnsi="Times New Roman" w:cs="Times New Roman"/>
              </w:rPr>
            </w:pPr>
          </w:p>
          <w:p w14:paraId="16FF0B9E" w14:textId="77777777" w:rsidR="00464CA9" w:rsidRPr="00AD06F0" w:rsidRDefault="00464CA9" w:rsidP="00AD06F0">
            <w:pPr>
              <w:autoSpaceDE w:val="0"/>
              <w:autoSpaceDN w:val="0"/>
              <w:spacing w:after="0" w:line="240" w:lineRule="auto"/>
              <w:ind w:right="-143"/>
              <w:rPr>
                <w:ins w:id="1983" w:author="Biocon Biologics" w:date="2025-06-10T14:48:00Z" w16du:dateUtc="2025-06-10T09:18:00Z"/>
                <w:rFonts w:ascii="Times New Roman" w:eastAsia="Times New Roman" w:hAnsi="Times New Roman" w:cs="Times New Roman"/>
              </w:rPr>
            </w:pPr>
            <w:ins w:id="1984" w:author="Biocon Biologics" w:date="2025-06-10T14:48:00Z" w16du:dateUtc="2025-06-10T09:18:00Z">
              <w:r w:rsidRPr="00AD06F0">
                <w:rPr>
                  <w:rFonts w:ascii="Times New Roman" w:eastAsia="Times New Roman" w:hAnsi="Times New Roman" w:cs="Times New Roman"/>
                </w:rPr>
                <w:t>0,9</w:t>
              </w:r>
            </w:ins>
          </w:p>
        </w:tc>
      </w:tr>
      <w:tr w:rsidR="00464CA9" w:rsidRPr="00AD06F0" w14:paraId="280D72E4" w14:textId="77777777" w:rsidTr="00943CD8">
        <w:trPr>
          <w:trHeight w:val="779"/>
          <w:ins w:id="1985" w:author="Biocon Biologics" w:date="2025-06-10T14:48:00Z"/>
        </w:trPr>
        <w:tc>
          <w:tcPr>
            <w:tcW w:w="1702" w:type="dxa"/>
          </w:tcPr>
          <w:p w14:paraId="6BA50A50" w14:textId="77777777" w:rsidR="00464CA9" w:rsidRPr="00AD06F0" w:rsidRDefault="00464CA9" w:rsidP="00AD06F0">
            <w:pPr>
              <w:autoSpaceDE w:val="0"/>
              <w:autoSpaceDN w:val="0"/>
              <w:spacing w:before="40" w:after="0" w:line="300" w:lineRule="auto"/>
              <w:ind w:right="-143"/>
              <w:rPr>
                <w:ins w:id="1986" w:author="Biocon Biologics" w:date="2025-06-10T14:48:00Z" w16du:dateUtc="2025-06-10T09:18:00Z"/>
                <w:rFonts w:ascii="Times New Roman" w:eastAsia="Times New Roman" w:hAnsi="Times New Roman" w:cs="Times New Roman"/>
              </w:rPr>
            </w:pPr>
            <w:ins w:id="1987" w:author="Biocon Biologics" w:date="2025-06-10T14:48:00Z" w16du:dateUtc="2025-06-10T09:18:00Z">
              <w:r w:rsidRPr="00AD06F0">
                <w:rPr>
                  <w:rFonts w:ascii="Times New Roman" w:eastAsia="Times New Roman" w:hAnsi="Times New Roman" w:cs="Times New Roman"/>
                </w:rPr>
                <w:t>Differenz 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mittleren</w:t>
              </w:r>
              <w:r w:rsidRPr="00AD06F0">
                <w:rPr>
                  <w:rFonts w:ascii="Times New Roman" w:eastAsia="Times New Roman" w:hAnsi="Times New Roman" w:cs="Times New Roman"/>
                  <w:spacing w:val="-7"/>
                </w:rPr>
                <w:t xml:space="preserve"> </w:t>
              </w:r>
              <w:r w:rsidRPr="00AD06F0">
                <w:rPr>
                  <w:rFonts w:ascii="Times New Roman" w:eastAsia="Times New Roman" w:hAnsi="Times New Roman" w:cs="Times New Roman"/>
                </w:rPr>
                <w:t>LS</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vertAlign w:val="superscript"/>
                </w:rPr>
                <w:t>B,C,E</w:t>
              </w:r>
            </w:ins>
          </w:p>
          <w:p w14:paraId="35898D5C" w14:textId="77777777" w:rsidR="00464CA9" w:rsidRPr="00AD06F0" w:rsidRDefault="00464CA9" w:rsidP="00AD06F0">
            <w:pPr>
              <w:autoSpaceDE w:val="0"/>
              <w:autoSpaceDN w:val="0"/>
              <w:spacing w:before="3" w:after="0" w:line="198" w:lineRule="exact"/>
              <w:ind w:right="-143"/>
              <w:rPr>
                <w:ins w:id="1988" w:author="Biocon Biologics" w:date="2025-06-10T14:48:00Z" w16du:dateUtc="2025-06-10T09:18:00Z"/>
                <w:rFonts w:ascii="Times New Roman" w:eastAsia="Times New Roman" w:hAnsi="Times New Roman" w:cs="Times New Roman"/>
              </w:rPr>
            </w:pPr>
            <w:ins w:id="1989" w:author="Biocon Biologics" w:date="2025-06-10T14:48:00Z" w16du:dateUtc="2025-06-10T09:18:00Z">
              <w:r w:rsidRPr="00AD06F0">
                <w:rPr>
                  <w:rFonts w:ascii="Times New Roman" w:eastAsia="Times New Roman" w:hAnsi="Times New Roman" w:cs="Times New Roman"/>
                </w:rPr>
                <w:t>(97,5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KI)</w:t>
              </w:r>
            </w:ins>
          </w:p>
        </w:tc>
        <w:tc>
          <w:tcPr>
            <w:tcW w:w="994" w:type="dxa"/>
          </w:tcPr>
          <w:p w14:paraId="7900C448" w14:textId="77777777" w:rsidR="00464CA9" w:rsidRPr="00AD06F0" w:rsidRDefault="00464CA9" w:rsidP="00AD06F0">
            <w:pPr>
              <w:autoSpaceDE w:val="0"/>
              <w:autoSpaceDN w:val="0"/>
              <w:spacing w:before="170" w:after="0" w:line="240" w:lineRule="auto"/>
              <w:ind w:right="-143"/>
              <w:rPr>
                <w:ins w:id="1990" w:author="Biocon Biologics" w:date="2025-06-10T14:48:00Z" w16du:dateUtc="2025-06-10T09:18:00Z"/>
                <w:rFonts w:ascii="Times New Roman" w:eastAsia="Times New Roman" w:hAnsi="Times New Roman" w:cs="Times New Roman"/>
              </w:rPr>
            </w:pPr>
            <w:ins w:id="1991" w:author="Biocon Biologics" w:date="2025-06-10T14:48:00Z" w16du:dateUtc="2025-06-10T09:18:00Z">
              <w:r w:rsidRPr="00AD06F0">
                <w:rPr>
                  <w:rFonts w:ascii="Times New Roman" w:eastAsia="Times New Roman" w:hAnsi="Times New Roman" w:cs="Times New Roman"/>
                </w:rPr>
                <w:t>9,1</w:t>
              </w:r>
            </w:ins>
          </w:p>
          <w:p w14:paraId="2D76F166" w14:textId="77777777" w:rsidR="00464CA9" w:rsidRPr="00AD06F0" w:rsidRDefault="00464CA9" w:rsidP="00AD06F0">
            <w:pPr>
              <w:autoSpaceDE w:val="0"/>
              <w:autoSpaceDN w:val="0"/>
              <w:spacing w:before="52" w:after="0" w:line="240" w:lineRule="auto"/>
              <w:ind w:right="-143"/>
              <w:rPr>
                <w:ins w:id="1992" w:author="Biocon Biologics" w:date="2025-06-10T14:48:00Z" w16du:dateUtc="2025-06-10T09:18:00Z"/>
                <w:rFonts w:ascii="Times New Roman" w:eastAsia="Times New Roman" w:hAnsi="Times New Roman" w:cs="Times New Roman"/>
              </w:rPr>
            </w:pPr>
            <w:ins w:id="1993" w:author="Biocon Biologics" w:date="2025-06-10T14:48:00Z" w16du:dateUtc="2025-06-10T09:18:00Z">
              <w:r w:rsidRPr="00AD06F0">
                <w:rPr>
                  <w:rFonts w:ascii="Times New Roman" w:eastAsia="Times New Roman" w:hAnsi="Times New Roman" w:cs="Times New Roman"/>
                </w:rPr>
                <w:t>(6,4,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11,8)</w:t>
              </w:r>
            </w:ins>
          </w:p>
        </w:tc>
        <w:tc>
          <w:tcPr>
            <w:tcW w:w="850" w:type="dxa"/>
          </w:tcPr>
          <w:p w14:paraId="4717979E" w14:textId="77777777" w:rsidR="00464CA9" w:rsidRPr="00AD06F0" w:rsidRDefault="00464CA9" w:rsidP="00AD06F0">
            <w:pPr>
              <w:autoSpaceDE w:val="0"/>
              <w:autoSpaceDN w:val="0"/>
              <w:spacing w:before="40" w:after="0" w:line="240" w:lineRule="auto"/>
              <w:ind w:right="-143"/>
              <w:rPr>
                <w:ins w:id="1994" w:author="Biocon Biologics" w:date="2025-06-10T14:48:00Z" w16du:dateUtc="2025-06-10T09:18:00Z"/>
                <w:rFonts w:ascii="Times New Roman" w:eastAsia="Times New Roman" w:hAnsi="Times New Roman" w:cs="Times New Roman"/>
              </w:rPr>
            </w:pPr>
            <w:ins w:id="1995" w:author="Biocon Biologics" w:date="2025-06-10T14:48:00Z" w16du:dateUtc="2025-06-10T09:18:00Z">
              <w:r w:rsidRPr="00AD06F0">
                <w:rPr>
                  <w:rFonts w:ascii="Times New Roman" w:eastAsia="Times New Roman" w:hAnsi="Times New Roman" w:cs="Times New Roman"/>
                </w:rPr>
                <w:t>9,3</w:t>
              </w:r>
            </w:ins>
          </w:p>
          <w:p w14:paraId="6F205FC3" w14:textId="77777777" w:rsidR="00464CA9" w:rsidRPr="00AD06F0" w:rsidRDefault="00464CA9" w:rsidP="00AD06F0">
            <w:pPr>
              <w:autoSpaceDE w:val="0"/>
              <w:autoSpaceDN w:val="0"/>
              <w:spacing w:before="52" w:after="0" w:line="240" w:lineRule="auto"/>
              <w:ind w:right="-143"/>
              <w:rPr>
                <w:ins w:id="1996" w:author="Biocon Biologics" w:date="2025-06-10T14:48:00Z" w16du:dateUtc="2025-06-10T09:18:00Z"/>
                <w:rFonts w:ascii="Times New Roman" w:eastAsia="Times New Roman" w:hAnsi="Times New Roman" w:cs="Times New Roman"/>
              </w:rPr>
            </w:pPr>
            <w:ins w:id="1997" w:author="Biocon Biologics" w:date="2025-06-10T14:48:00Z" w16du:dateUtc="2025-06-10T09:18:00Z">
              <w:r w:rsidRPr="00AD06F0">
                <w:rPr>
                  <w:rFonts w:ascii="Times New Roman" w:eastAsia="Times New Roman" w:hAnsi="Times New Roman" w:cs="Times New Roman"/>
                </w:rPr>
                <w:t>(6,5,</w:t>
              </w:r>
            </w:ins>
          </w:p>
          <w:p w14:paraId="4806B419" w14:textId="77777777" w:rsidR="00464CA9" w:rsidRPr="00AD06F0" w:rsidRDefault="00464CA9" w:rsidP="00AD06F0">
            <w:pPr>
              <w:autoSpaceDE w:val="0"/>
              <w:autoSpaceDN w:val="0"/>
              <w:spacing w:before="55" w:after="0" w:line="198" w:lineRule="exact"/>
              <w:ind w:right="-143"/>
              <w:rPr>
                <w:ins w:id="1998" w:author="Biocon Biologics" w:date="2025-06-10T14:48:00Z" w16du:dateUtc="2025-06-10T09:18:00Z"/>
                <w:rFonts w:ascii="Times New Roman" w:eastAsia="Times New Roman" w:hAnsi="Times New Roman" w:cs="Times New Roman"/>
              </w:rPr>
            </w:pPr>
            <w:ins w:id="1999" w:author="Biocon Biologics" w:date="2025-06-10T14:48:00Z" w16du:dateUtc="2025-06-10T09:18:00Z">
              <w:r w:rsidRPr="00AD06F0">
                <w:rPr>
                  <w:rFonts w:ascii="Times New Roman" w:eastAsia="Times New Roman" w:hAnsi="Times New Roman" w:cs="Times New Roman"/>
                </w:rPr>
                <w:t>12,0)</w:t>
              </w:r>
            </w:ins>
          </w:p>
        </w:tc>
        <w:tc>
          <w:tcPr>
            <w:tcW w:w="992" w:type="dxa"/>
          </w:tcPr>
          <w:p w14:paraId="44381174" w14:textId="77777777" w:rsidR="00464CA9" w:rsidRPr="00AD06F0" w:rsidRDefault="00464CA9" w:rsidP="00AD06F0">
            <w:pPr>
              <w:autoSpaceDE w:val="0"/>
              <w:autoSpaceDN w:val="0"/>
              <w:spacing w:after="0" w:line="240" w:lineRule="auto"/>
              <w:ind w:right="-143"/>
              <w:rPr>
                <w:ins w:id="2000" w:author="Biocon Biologics" w:date="2025-06-10T14:48:00Z" w16du:dateUtc="2025-06-10T09:18:00Z"/>
                <w:rFonts w:ascii="Times New Roman" w:eastAsia="Times New Roman" w:hAnsi="Times New Roman" w:cs="Times New Roman"/>
              </w:rPr>
            </w:pPr>
          </w:p>
        </w:tc>
        <w:tc>
          <w:tcPr>
            <w:tcW w:w="994" w:type="dxa"/>
          </w:tcPr>
          <w:p w14:paraId="360257F9" w14:textId="77777777" w:rsidR="00464CA9" w:rsidRPr="00AD06F0" w:rsidRDefault="00464CA9" w:rsidP="00AD06F0">
            <w:pPr>
              <w:autoSpaceDE w:val="0"/>
              <w:autoSpaceDN w:val="0"/>
              <w:spacing w:before="170" w:after="0" w:line="240" w:lineRule="auto"/>
              <w:ind w:right="-143"/>
              <w:rPr>
                <w:ins w:id="2001" w:author="Biocon Biologics" w:date="2025-06-10T14:48:00Z" w16du:dateUtc="2025-06-10T09:18:00Z"/>
                <w:rFonts w:ascii="Times New Roman" w:eastAsia="Times New Roman" w:hAnsi="Times New Roman" w:cs="Times New Roman"/>
              </w:rPr>
            </w:pPr>
            <w:ins w:id="2002" w:author="Biocon Biologics" w:date="2025-06-10T14:48:00Z" w16du:dateUtc="2025-06-10T09:18:00Z">
              <w:r w:rsidRPr="00AD06F0">
                <w:rPr>
                  <w:rFonts w:ascii="Times New Roman" w:eastAsia="Times New Roman" w:hAnsi="Times New Roman" w:cs="Times New Roman"/>
                </w:rPr>
                <w:t>8,2</w:t>
              </w:r>
            </w:ins>
          </w:p>
          <w:p w14:paraId="12F5B437" w14:textId="77777777" w:rsidR="00464CA9" w:rsidRPr="00AD06F0" w:rsidRDefault="00464CA9" w:rsidP="00AD06F0">
            <w:pPr>
              <w:autoSpaceDE w:val="0"/>
              <w:autoSpaceDN w:val="0"/>
              <w:spacing w:before="52" w:after="0" w:line="240" w:lineRule="auto"/>
              <w:ind w:right="-143"/>
              <w:rPr>
                <w:ins w:id="2003" w:author="Biocon Biologics" w:date="2025-06-10T14:48:00Z" w16du:dateUtc="2025-06-10T09:18:00Z"/>
                <w:rFonts w:ascii="Times New Roman" w:eastAsia="Times New Roman" w:hAnsi="Times New Roman" w:cs="Times New Roman"/>
              </w:rPr>
            </w:pPr>
            <w:ins w:id="2004" w:author="Biocon Biologics" w:date="2025-06-10T14:48:00Z" w16du:dateUtc="2025-06-10T09:18:00Z">
              <w:r w:rsidRPr="00AD06F0">
                <w:rPr>
                  <w:rFonts w:ascii="Times New Roman" w:eastAsia="Times New Roman" w:hAnsi="Times New Roman" w:cs="Times New Roman"/>
                </w:rPr>
                <w:t>(5,2,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11,3)</w:t>
              </w:r>
            </w:ins>
          </w:p>
        </w:tc>
        <w:tc>
          <w:tcPr>
            <w:tcW w:w="992" w:type="dxa"/>
          </w:tcPr>
          <w:p w14:paraId="770F63C4" w14:textId="77777777" w:rsidR="00464CA9" w:rsidRPr="00AD06F0" w:rsidRDefault="00464CA9" w:rsidP="00AD06F0">
            <w:pPr>
              <w:autoSpaceDE w:val="0"/>
              <w:autoSpaceDN w:val="0"/>
              <w:spacing w:before="170" w:after="0" w:line="240" w:lineRule="auto"/>
              <w:ind w:right="-143"/>
              <w:rPr>
                <w:ins w:id="2005" w:author="Biocon Biologics" w:date="2025-06-10T14:48:00Z" w16du:dateUtc="2025-06-10T09:18:00Z"/>
                <w:rFonts w:ascii="Times New Roman" w:eastAsia="Times New Roman" w:hAnsi="Times New Roman" w:cs="Times New Roman"/>
              </w:rPr>
            </w:pPr>
            <w:ins w:id="2006" w:author="Biocon Biologics" w:date="2025-06-10T14:48:00Z" w16du:dateUtc="2025-06-10T09:18:00Z">
              <w:r w:rsidRPr="00AD06F0">
                <w:rPr>
                  <w:rFonts w:ascii="Times New Roman" w:eastAsia="Times New Roman" w:hAnsi="Times New Roman" w:cs="Times New Roman"/>
                </w:rPr>
                <w:t>10,7</w:t>
              </w:r>
            </w:ins>
          </w:p>
          <w:p w14:paraId="2473427A" w14:textId="77777777" w:rsidR="00464CA9" w:rsidRPr="00AD06F0" w:rsidRDefault="00464CA9" w:rsidP="00AD06F0">
            <w:pPr>
              <w:autoSpaceDE w:val="0"/>
              <w:autoSpaceDN w:val="0"/>
              <w:spacing w:before="52" w:after="0" w:line="240" w:lineRule="auto"/>
              <w:ind w:right="-143"/>
              <w:rPr>
                <w:ins w:id="2007" w:author="Biocon Biologics" w:date="2025-06-10T14:48:00Z" w16du:dateUtc="2025-06-10T09:18:00Z"/>
                <w:rFonts w:ascii="Times New Roman" w:eastAsia="Times New Roman" w:hAnsi="Times New Roman" w:cs="Times New Roman"/>
              </w:rPr>
            </w:pPr>
            <w:ins w:id="2008" w:author="Biocon Biologics" w:date="2025-06-10T14:48:00Z" w16du:dateUtc="2025-06-10T09:18:00Z">
              <w:r w:rsidRPr="00AD06F0">
                <w:rPr>
                  <w:rFonts w:ascii="Times New Roman" w:eastAsia="Times New Roman" w:hAnsi="Times New Roman" w:cs="Times New Roman"/>
                </w:rPr>
                <w:t>(7,6,</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13,8)</w:t>
              </w:r>
            </w:ins>
          </w:p>
        </w:tc>
        <w:tc>
          <w:tcPr>
            <w:tcW w:w="995" w:type="dxa"/>
          </w:tcPr>
          <w:p w14:paraId="74CA07ED" w14:textId="77777777" w:rsidR="00464CA9" w:rsidRPr="00AD06F0" w:rsidRDefault="00464CA9" w:rsidP="00AD06F0">
            <w:pPr>
              <w:autoSpaceDE w:val="0"/>
              <w:autoSpaceDN w:val="0"/>
              <w:spacing w:after="0" w:line="240" w:lineRule="auto"/>
              <w:ind w:right="-143"/>
              <w:rPr>
                <w:ins w:id="2009" w:author="Biocon Biologics" w:date="2025-06-10T14:48:00Z" w16du:dateUtc="2025-06-10T09:18:00Z"/>
                <w:rFonts w:ascii="Times New Roman" w:eastAsia="Times New Roman" w:hAnsi="Times New Roman" w:cs="Times New Roman"/>
              </w:rPr>
            </w:pPr>
          </w:p>
        </w:tc>
        <w:tc>
          <w:tcPr>
            <w:tcW w:w="992" w:type="dxa"/>
          </w:tcPr>
          <w:p w14:paraId="059F057D" w14:textId="77777777" w:rsidR="00464CA9" w:rsidRPr="00AD06F0" w:rsidRDefault="00464CA9" w:rsidP="00AD06F0">
            <w:pPr>
              <w:autoSpaceDE w:val="0"/>
              <w:autoSpaceDN w:val="0"/>
              <w:spacing w:before="170" w:after="0" w:line="240" w:lineRule="auto"/>
              <w:ind w:right="-143"/>
              <w:rPr>
                <w:ins w:id="2010" w:author="Biocon Biologics" w:date="2025-06-10T14:48:00Z" w16du:dateUtc="2025-06-10T09:18:00Z"/>
                <w:rFonts w:ascii="Times New Roman" w:eastAsia="Times New Roman" w:hAnsi="Times New Roman" w:cs="Times New Roman"/>
              </w:rPr>
            </w:pPr>
            <w:ins w:id="2011" w:author="Biocon Biologics" w:date="2025-06-10T14:48:00Z" w16du:dateUtc="2025-06-10T09:18:00Z">
              <w:r w:rsidRPr="00AD06F0">
                <w:rPr>
                  <w:rFonts w:ascii="Times New Roman" w:eastAsia="Times New Roman" w:hAnsi="Times New Roman" w:cs="Times New Roman"/>
                </w:rPr>
                <w:t>10,45</w:t>
              </w:r>
            </w:ins>
          </w:p>
          <w:p w14:paraId="40A23F96" w14:textId="77777777" w:rsidR="00464CA9" w:rsidRPr="00AD06F0" w:rsidRDefault="00464CA9" w:rsidP="00AD06F0">
            <w:pPr>
              <w:autoSpaceDE w:val="0"/>
              <w:autoSpaceDN w:val="0"/>
              <w:spacing w:before="52" w:after="0" w:line="240" w:lineRule="auto"/>
              <w:ind w:right="-143"/>
              <w:rPr>
                <w:ins w:id="2012" w:author="Biocon Biologics" w:date="2025-06-10T14:48:00Z" w16du:dateUtc="2025-06-10T09:18:00Z"/>
                <w:rFonts w:ascii="Times New Roman" w:eastAsia="Times New Roman" w:hAnsi="Times New Roman" w:cs="Times New Roman"/>
              </w:rPr>
            </w:pPr>
            <w:ins w:id="2013" w:author="Biocon Biologics" w:date="2025-06-10T14:48:00Z" w16du:dateUtc="2025-06-10T09:18:00Z">
              <w:r w:rsidRPr="00AD06F0">
                <w:rPr>
                  <w:rFonts w:ascii="Times New Roman" w:eastAsia="Times New Roman" w:hAnsi="Times New Roman" w:cs="Times New Roman"/>
                </w:rPr>
                <w:t>(7,7,</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13,2)</w:t>
              </w:r>
            </w:ins>
          </w:p>
        </w:tc>
        <w:tc>
          <w:tcPr>
            <w:tcW w:w="994" w:type="dxa"/>
          </w:tcPr>
          <w:p w14:paraId="2B6E39A8" w14:textId="77777777" w:rsidR="00464CA9" w:rsidRPr="00AD06F0" w:rsidRDefault="00464CA9" w:rsidP="00AD06F0">
            <w:pPr>
              <w:autoSpaceDE w:val="0"/>
              <w:autoSpaceDN w:val="0"/>
              <w:spacing w:before="170" w:after="0" w:line="240" w:lineRule="auto"/>
              <w:ind w:right="-143"/>
              <w:rPr>
                <w:ins w:id="2014" w:author="Biocon Biologics" w:date="2025-06-10T14:48:00Z" w16du:dateUtc="2025-06-10T09:18:00Z"/>
                <w:rFonts w:ascii="Times New Roman" w:eastAsia="Times New Roman" w:hAnsi="Times New Roman" w:cs="Times New Roman"/>
              </w:rPr>
            </w:pPr>
            <w:ins w:id="2015" w:author="Biocon Biologics" w:date="2025-06-10T14:48:00Z" w16du:dateUtc="2025-06-10T09:18:00Z">
              <w:r w:rsidRPr="00AD06F0">
                <w:rPr>
                  <w:rFonts w:ascii="Times New Roman" w:eastAsia="Times New Roman" w:hAnsi="Times New Roman" w:cs="Times New Roman"/>
                </w:rPr>
                <w:t>12,19</w:t>
              </w:r>
            </w:ins>
          </w:p>
          <w:p w14:paraId="3EA6A58B" w14:textId="77777777" w:rsidR="00464CA9" w:rsidRPr="00AD06F0" w:rsidRDefault="00464CA9" w:rsidP="00AD06F0">
            <w:pPr>
              <w:autoSpaceDE w:val="0"/>
              <w:autoSpaceDN w:val="0"/>
              <w:spacing w:before="52" w:after="0" w:line="240" w:lineRule="auto"/>
              <w:ind w:right="-143"/>
              <w:rPr>
                <w:ins w:id="2016" w:author="Biocon Biologics" w:date="2025-06-10T14:48:00Z" w16du:dateUtc="2025-06-10T09:18:00Z"/>
                <w:rFonts w:ascii="Times New Roman" w:eastAsia="Times New Roman" w:hAnsi="Times New Roman" w:cs="Times New Roman"/>
              </w:rPr>
            </w:pPr>
            <w:ins w:id="2017" w:author="Biocon Biologics" w:date="2025-06-10T14:48:00Z" w16du:dateUtc="2025-06-10T09:18:00Z">
              <w:r w:rsidRPr="00AD06F0">
                <w:rPr>
                  <w:rFonts w:ascii="Times New Roman" w:eastAsia="Times New Roman" w:hAnsi="Times New Roman" w:cs="Times New Roman"/>
                </w:rPr>
                <w:t>(9,4,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15,0)</w:t>
              </w:r>
            </w:ins>
          </w:p>
        </w:tc>
        <w:tc>
          <w:tcPr>
            <w:tcW w:w="992" w:type="dxa"/>
          </w:tcPr>
          <w:p w14:paraId="1A29923A" w14:textId="77777777" w:rsidR="00464CA9" w:rsidRPr="00AD06F0" w:rsidRDefault="00464CA9" w:rsidP="00AD06F0">
            <w:pPr>
              <w:autoSpaceDE w:val="0"/>
              <w:autoSpaceDN w:val="0"/>
              <w:spacing w:after="0" w:line="240" w:lineRule="auto"/>
              <w:ind w:right="-143"/>
              <w:rPr>
                <w:ins w:id="2018" w:author="Biocon Biologics" w:date="2025-06-10T14:48:00Z" w16du:dateUtc="2025-06-10T09:18:00Z"/>
                <w:rFonts w:ascii="Times New Roman" w:eastAsia="Times New Roman" w:hAnsi="Times New Roman" w:cs="Times New Roman"/>
              </w:rPr>
            </w:pPr>
          </w:p>
        </w:tc>
        <w:tc>
          <w:tcPr>
            <w:tcW w:w="994" w:type="dxa"/>
          </w:tcPr>
          <w:p w14:paraId="47DB6E8C" w14:textId="77777777" w:rsidR="00464CA9" w:rsidRPr="00AD06F0" w:rsidRDefault="00464CA9" w:rsidP="00AD06F0">
            <w:pPr>
              <w:autoSpaceDE w:val="0"/>
              <w:autoSpaceDN w:val="0"/>
              <w:spacing w:before="9" w:after="0" w:line="240" w:lineRule="auto"/>
              <w:ind w:right="-143"/>
              <w:rPr>
                <w:ins w:id="2019" w:author="Biocon Biologics" w:date="2025-06-10T14:48:00Z" w16du:dateUtc="2025-06-10T09:18:00Z"/>
                <w:rFonts w:ascii="Times New Roman" w:eastAsia="Times New Roman" w:hAnsi="Times New Roman" w:cs="Times New Roman"/>
              </w:rPr>
            </w:pPr>
          </w:p>
          <w:p w14:paraId="482CC288" w14:textId="77777777" w:rsidR="00464CA9" w:rsidRPr="00AD06F0" w:rsidRDefault="00464CA9" w:rsidP="00AD06F0">
            <w:pPr>
              <w:autoSpaceDE w:val="0"/>
              <w:autoSpaceDN w:val="0"/>
              <w:spacing w:after="0" w:line="207" w:lineRule="exact"/>
              <w:ind w:right="-143"/>
              <w:rPr>
                <w:ins w:id="2020" w:author="Biocon Biologics" w:date="2025-06-10T14:48:00Z" w16du:dateUtc="2025-06-10T09:18:00Z"/>
                <w:rFonts w:ascii="Times New Roman" w:eastAsia="Times New Roman" w:hAnsi="Times New Roman" w:cs="Times New Roman"/>
              </w:rPr>
            </w:pPr>
            <w:ins w:id="2021" w:author="Biocon Biologics" w:date="2025-06-10T14:48:00Z" w16du:dateUtc="2025-06-10T09:18:00Z">
              <w:r w:rsidRPr="00AD06F0">
                <w:rPr>
                  <w:rFonts w:ascii="Times New Roman" w:eastAsia="Times New Roman" w:hAnsi="Times New Roman" w:cs="Times New Roman"/>
                </w:rPr>
                <w:t>10,1</w:t>
              </w:r>
            </w:ins>
          </w:p>
          <w:p w14:paraId="782FB4CB" w14:textId="77777777" w:rsidR="00464CA9" w:rsidRPr="00AD06F0" w:rsidRDefault="00464CA9" w:rsidP="00AD06F0">
            <w:pPr>
              <w:autoSpaceDE w:val="0"/>
              <w:autoSpaceDN w:val="0"/>
              <w:spacing w:after="0" w:line="207" w:lineRule="exact"/>
              <w:ind w:right="-143"/>
              <w:rPr>
                <w:ins w:id="2022" w:author="Biocon Biologics" w:date="2025-06-10T14:48:00Z" w16du:dateUtc="2025-06-10T09:18:00Z"/>
                <w:rFonts w:ascii="Times New Roman" w:eastAsia="Times New Roman" w:hAnsi="Times New Roman" w:cs="Times New Roman"/>
              </w:rPr>
            </w:pPr>
            <w:ins w:id="2023" w:author="Biocon Biologics" w:date="2025-06-10T14:48:00Z" w16du:dateUtc="2025-06-10T09:18:00Z">
              <w:r w:rsidRPr="00AD06F0">
                <w:rPr>
                  <w:rFonts w:ascii="Times New Roman" w:eastAsia="Times New Roman" w:hAnsi="Times New Roman" w:cs="Times New Roman"/>
                </w:rPr>
                <w:t>(7,0,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13,3)</w:t>
              </w:r>
            </w:ins>
          </w:p>
        </w:tc>
        <w:tc>
          <w:tcPr>
            <w:tcW w:w="992" w:type="dxa"/>
          </w:tcPr>
          <w:p w14:paraId="5937C455" w14:textId="77777777" w:rsidR="00464CA9" w:rsidRPr="00AD06F0" w:rsidRDefault="00464CA9" w:rsidP="00AD06F0">
            <w:pPr>
              <w:autoSpaceDE w:val="0"/>
              <w:autoSpaceDN w:val="0"/>
              <w:spacing w:before="9" w:after="0" w:line="240" w:lineRule="auto"/>
              <w:ind w:right="-143"/>
              <w:rPr>
                <w:ins w:id="2024" w:author="Biocon Biologics" w:date="2025-06-10T14:48:00Z" w16du:dateUtc="2025-06-10T09:18:00Z"/>
                <w:rFonts w:ascii="Times New Roman" w:eastAsia="Times New Roman" w:hAnsi="Times New Roman" w:cs="Times New Roman"/>
              </w:rPr>
            </w:pPr>
          </w:p>
          <w:p w14:paraId="4B73E2FF" w14:textId="77777777" w:rsidR="00464CA9" w:rsidRPr="00AD06F0" w:rsidRDefault="00464CA9" w:rsidP="00AD06F0">
            <w:pPr>
              <w:autoSpaceDE w:val="0"/>
              <w:autoSpaceDN w:val="0"/>
              <w:spacing w:after="0" w:line="207" w:lineRule="exact"/>
              <w:ind w:right="-143"/>
              <w:rPr>
                <w:ins w:id="2025" w:author="Biocon Biologics" w:date="2025-06-10T14:48:00Z" w16du:dateUtc="2025-06-10T09:18:00Z"/>
                <w:rFonts w:ascii="Times New Roman" w:eastAsia="Times New Roman" w:hAnsi="Times New Roman" w:cs="Times New Roman"/>
              </w:rPr>
            </w:pPr>
            <w:ins w:id="2026" w:author="Biocon Biologics" w:date="2025-06-10T14:48:00Z" w16du:dateUtc="2025-06-10T09:18:00Z">
              <w:r w:rsidRPr="00AD06F0">
                <w:rPr>
                  <w:rFonts w:ascii="Times New Roman" w:eastAsia="Times New Roman" w:hAnsi="Times New Roman" w:cs="Times New Roman"/>
                </w:rPr>
                <w:t>10,6</w:t>
              </w:r>
            </w:ins>
          </w:p>
          <w:p w14:paraId="37D81C9D" w14:textId="77777777" w:rsidR="00464CA9" w:rsidRPr="00AD06F0" w:rsidRDefault="00464CA9" w:rsidP="00AD06F0">
            <w:pPr>
              <w:autoSpaceDE w:val="0"/>
              <w:autoSpaceDN w:val="0"/>
              <w:spacing w:after="0" w:line="207" w:lineRule="exact"/>
              <w:ind w:right="-143"/>
              <w:rPr>
                <w:ins w:id="2027" w:author="Biocon Biologics" w:date="2025-06-10T14:48:00Z" w16du:dateUtc="2025-06-10T09:18:00Z"/>
                <w:rFonts w:ascii="Times New Roman" w:eastAsia="Times New Roman" w:hAnsi="Times New Roman" w:cs="Times New Roman"/>
              </w:rPr>
            </w:pPr>
            <w:ins w:id="2028" w:author="Biocon Biologics" w:date="2025-06-10T14:48:00Z" w16du:dateUtc="2025-06-10T09:18:00Z">
              <w:r w:rsidRPr="00AD06F0">
                <w:rPr>
                  <w:rFonts w:ascii="Times New Roman" w:eastAsia="Times New Roman" w:hAnsi="Times New Roman" w:cs="Times New Roman"/>
                </w:rPr>
                <w:t>(7,1,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14,2)</w:t>
              </w:r>
            </w:ins>
          </w:p>
        </w:tc>
        <w:tc>
          <w:tcPr>
            <w:tcW w:w="992" w:type="dxa"/>
          </w:tcPr>
          <w:p w14:paraId="78CE93EA" w14:textId="77777777" w:rsidR="00464CA9" w:rsidRPr="00AD06F0" w:rsidRDefault="00464CA9" w:rsidP="00AD06F0">
            <w:pPr>
              <w:autoSpaceDE w:val="0"/>
              <w:autoSpaceDN w:val="0"/>
              <w:spacing w:after="0" w:line="240" w:lineRule="auto"/>
              <w:ind w:right="-143"/>
              <w:rPr>
                <w:ins w:id="2029" w:author="Biocon Biologics" w:date="2025-06-10T14:48:00Z" w16du:dateUtc="2025-06-10T09:18:00Z"/>
                <w:rFonts w:ascii="Times New Roman" w:eastAsia="Times New Roman" w:hAnsi="Times New Roman" w:cs="Times New Roman"/>
              </w:rPr>
            </w:pPr>
          </w:p>
        </w:tc>
      </w:tr>
      <w:tr w:rsidR="00464CA9" w:rsidRPr="00AD06F0" w14:paraId="784063FB" w14:textId="77777777" w:rsidTr="00943CD8">
        <w:trPr>
          <w:trHeight w:val="1300"/>
          <w:ins w:id="2030" w:author="Biocon Biologics" w:date="2025-06-10T14:48:00Z"/>
        </w:trPr>
        <w:tc>
          <w:tcPr>
            <w:tcW w:w="1702" w:type="dxa"/>
          </w:tcPr>
          <w:p w14:paraId="26FD6A79" w14:textId="77777777" w:rsidR="00464CA9" w:rsidRPr="00AD06F0" w:rsidRDefault="00464CA9" w:rsidP="00AD06F0">
            <w:pPr>
              <w:autoSpaceDE w:val="0"/>
              <w:autoSpaceDN w:val="0"/>
              <w:spacing w:before="40" w:after="0" w:line="302" w:lineRule="auto"/>
              <w:ind w:right="-143"/>
              <w:rPr>
                <w:ins w:id="2031" w:author="Biocon Biologics" w:date="2025-06-10T14:48:00Z" w16du:dateUtc="2025-06-10T09:18:00Z"/>
                <w:rFonts w:ascii="Times New Roman" w:eastAsia="Times New Roman" w:hAnsi="Times New Roman" w:cs="Times New Roman"/>
              </w:rPr>
            </w:pPr>
            <w:ins w:id="2032" w:author="Biocon Biologics" w:date="2025-06-10T14:48:00Z" w16du:dateUtc="2025-06-10T09:18:00Z">
              <w:r w:rsidRPr="00AD06F0">
                <w:rPr>
                  <w:rFonts w:ascii="Times New Roman" w:eastAsia="Times New Roman" w:hAnsi="Times New Roman" w:cs="Times New Roman"/>
                </w:rPr>
                <w:t>Anteil Patienten mit</w:t>
              </w:r>
              <w:r w:rsidRPr="00AD06F0">
                <w:rPr>
                  <w:rFonts w:ascii="Times New Roman" w:eastAsia="Times New Roman" w:hAnsi="Times New Roman" w:cs="Times New Roman"/>
                  <w:spacing w:val="-42"/>
                </w:rPr>
                <w:t xml:space="preserve"> </w:t>
              </w:r>
              <w:r w:rsidRPr="00AD06F0">
                <w:rPr>
                  <w:rFonts w:ascii="Times New Roman" w:eastAsia="Times New Roman" w:hAnsi="Times New Roman" w:cs="Times New Roman"/>
                </w:rPr>
                <w:t>einem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Gewinn von</w:t>
              </w:r>
            </w:ins>
          </w:p>
          <w:p w14:paraId="62EA6F09" w14:textId="77777777" w:rsidR="00464CA9" w:rsidRPr="00AD06F0" w:rsidRDefault="00464CA9" w:rsidP="00AD06F0">
            <w:pPr>
              <w:autoSpaceDE w:val="0"/>
              <w:autoSpaceDN w:val="0"/>
              <w:spacing w:after="0" w:line="240" w:lineRule="auto"/>
              <w:ind w:right="-143"/>
              <w:rPr>
                <w:ins w:id="2033" w:author="Biocon Biologics" w:date="2025-06-10T14:48:00Z" w16du:dateUtc="2025-06-10T09:18:00Z"/>
                <w:rFonts w:ascii="Times New Roman" w:eastAsia="Times New Roman" w:hAnsi="Times New Roman" w:cs="Times New Roman"/>
              </w:rPr>
            </w:pPr>
            <w:ins w:id="2034" w:author="Biocon Biologics" w:date="2025-06-10T14:48:00Z" w16du:dateUtc="2025-06-10T09:18:00Z">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Buchstaben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w:t>
              </w:r>
            </w:ins>
          </w:p>
          <w:p w14:paraId="56B28642" w14:textId="77777777" w:rsidR="00464CA9" w:rsidRPr="00AD06F0" w:rsidRDefault="00464CA9" w:rsidP="00AD06F0">
            <w:pPr>
              <w:autoSpaceDE w:val="0"/>
              <w:autoSpaceDN w:val="0"/>
              <w:spacing w:after="0" w:line="260" w:lineRule="atLeast"/>
              <w:ind w:right="-143"/>
              <w:rPr>
                <w:ins w:id="2035" w:author="Biocon Biologics" w:date="2025-06-10T14:48:00Z" w16du:dateUtc="2025-06-10T09:18:00Z"/>
                <w:rFonts w:ascii="Times New Roman" w:eastAsia="Times New Roman" w:hAnsi="Times New Roman" w:cs="Times New Roman"/>
              </w:rPr>
            </w:pPr>
            <w:ins w:id="2036" w:author="Biocon Biologics" w:date="2025-06-10T14:48:00Z" w16du:dateUtc="2025-06-10T09:18:00Z">
              <w:r w:rsidRPr="00AD06F0">
                <w:rPr>
                  <w:rFonts w:ascii="Times New Roman" w:eastAsia="Times New Roman" w:hAnsi="Times New Roman" w:cs="Times New Roman"/>
                </w:rPr>
                <w:t>Vergleich zum</w:t>
              </w:r>
              <w:r w:rsidRPr="00AD06F0">
                <w:rPr>
                  <w:rFonts w:ascii="Times New Roman" w:eastAsia="Times New Roman" w:hAnsi="Times New Roman" w:cs="Times New Roman"/>
                  <w:spacing w:val="-42"/>
                </w:rPr>
                <w:t xml:space="preserve"> </w:t>
              </w:r>
              <w:r w:rsidRPr="00AD06F0">
                <w:rPr>
                  <w:rFonts w:ascii="Times New Roman" w:eastAsia="Times New Roman" w:hAnsi="Times New Roman" w:cs="Times New Roman"/>
                </w:rPr>
                <w:t>Ausgangswert</w:t>
              </w:r>
            </w:ins>
          </w:p>
        </w:tc>
        <w:tc>
          <w:tcPr>
            <w:tcW w:w="994" w:type="dxa"/>
          </w:tcPr>
          <w:p w14:paraId="19D57196" w14:textId="77777777" w:rsidR="00464CA9" w:rsidRPr="00AD06F0" w:rsidRDefault="00464CA9" w:rsidP="00AD06F0">
            <w:pPr>
              <w:autoSpaceDE w:val="0"/>
              <w:autoSpaceDN w:val="0"/>
              <w:spacing w:after="0" w:line="240" w:lineRule="auto"/>
              <w:ind w:right="-143"/>
              <w:rPr>
                <w:ins w:id="2037" w:author="Biocon Biologics" w:date="2025-06-10T14:48:00Z" w16du:dateUtc="2025-06-10T09:18:00Z"/>
                <w:rFonts w:ascii="Times New Roman" w:eastAsia="Times New Roman" w:hAnsi="Times New Roman" w:cs="Times New Roman"/>
              </w:rPr>
            </w:pPr>
          </w:p>
          <w:p w14:paraId="2C7358A4" w14:textId="77777777" w:rsidR="00464CA9" w:rsidRPr="00AD06F0" w:rsidRDefault="00464CA9" w:rsidP="00AD06F0">
            <w:pPr>
              <w:autoSpaceDE w:val="0"/>
              <w:autoSpaceDN w:val="0"/>
              <w:spacing w:before="7" w:after="0" w:line="240" w:lineRule="auto"/>
              <w:ind w:right="-143"/>
              <w:rPr>
                <w:ins w:id="2038" w:author="Biocon Biologics" w:date="2025-06-10T14:48:00Z" w16du:dateUtc="2025-06-10T09:18:00Z"/>
                <w:rFonts w:ascii="Times New Roman" w:eastAsia="Times New Roman" w:hAnsi="Times New Roman" w:cs="Times New Roman"/>
              </w:rPr>
            </w:pPr>
          </w:p>
          <w:p w14:paraId="601C5A8D" w14:textId="77777777" w:rsidR="00464CA9" w:rsidRPr="00AD06F0" w:rsidRDefault="00464CA9" w:rsidP="00AD06F0">
            <w:pPr>
              <w:autoSpaceDE w:val="0"/>
              <w:autoSpaceDN w:val="0"/>
              <w:spacing w:after="0" w:line="240" w:lineRule="auto"/>
              <w:ind w:right="-143"/>
              <w:rPr>
                <w:ins w:id="2039" w:author="Biocon Biologics" w:date="2025-06-10T14:48:00Z" w16du:dateUtc="2025-06-10T09:18:00Z"/>
                <w:rFonts w:ascii="Times New Roman" w:eastAsia="Times New Roman" w:hAnsi="Times New Roman" w:cs="Times New Roman"/>
              </w:rPr>
            </w:pPr>
            <w:ins w:id="2040" w:author="Biocon Biologics" w:date="2025-06-10T14:48:00Z" w16du:dateUtc="2025-06-10T09:18:00Z">
              <w:r w:rsidRPr="00AD06F0">
                <w:rPr>
                  <w:rFonts w:ascii="Times New Roman" w:eastAsia="Times New Roman" w:hAnsi="Times New Roman" w:cs="Times New Roman"/>
                </w:rPr>
                <w:t>33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850" w:type="dxa"/>
          </w:tcPr>
          <w:p w14:paraId="3ACABE4C" w14:textId="77777777" w:rsidR="00464CA9" w:rsidRPr="00AD06F0" w:rsidRDefault="00464CA9" w:rsidP="00AD06F0">
            <w:pPr>
              <w:autoSpaceDE w:val="0"/>
              <w:autoSpaceDN w:val="0"/>
              <w:spacing w:after="0" w:line="240" w:lineRule="auto"/>
              <w:ind w:right="-143"/>
              <w:rPr>
                <w:ins w:id="2041" w:author="Biocon Biologics" w:date="2025-06-10T14:48:00Z" w16du:dateUtc="2025-06-10T09:18:00Z"/>
                <w:rFonts w:ascii="Times New Roman" w:eastAsia="Times New Roman" w:hAnsi="Times New Roman" w:cs="Times New Roman"/>
              </w:rPr>
            </w:pPr>
          </w:p>
          <w:p w14:paraId="0EF332BE" w14:textId="77777777" w:rsidR="00464CA9" w:rsidRPr="00AD06F0" w:rsidRDefault="00464CA9" w:rsidP="00AD06F0">
            <w:pPr>
              <w:autoSpaceDE w:val="0"/>
              <w:autoSpaceDN w:val="0"/>
              <w:spacing w:before="7" w:after="0" w:line="240" w:lineRule="auto"/>
              <w:ind w:right="-143"/>
              <w:rPr>
                <w:ins w:id="2042" w:author="Biocon Biologics" w:date="2025-06-10T14:48:00Z" w16du:dateUtc="2025-06-10T09:18:00Z"/>
                <w:rFonts w:ascii="Times New Roman" w:eastAsia="Times New Roman" w:hAnsi="Times New Roman" w:cs="Times New Roman"/>
              </w:rPr>
            </w:pPr>
          </w:p>
          <w:p w14:paraId="22EE614A" w14:textId="77777777" w:rsidR="00464CA9" w:rsidRPr="00AD06F0" w:rsidRDefault="00464CA9" w:rsidP="00AD06F0">
            <w:pPr>
              <w:autoSpaceDE w:val="0"/>
              <w:autoSpaceDN w:val="0"/>
              <w:spacing w:after="0" w:line="240" w:lineRule="auto"/>
              <w:ind w:right="-143"/>
              <w:rPr>
                <w:ins w:id="2043" w:author="Biocon Biologics" w:date="2025-06-10T14:48:00Z" w16du:dateUtc="2025-06-10T09:18:00Z"/>
                <w:rFonts w:ascii="Times New Roman" w:eastAsia="Times New Roman" w:hAnsi="Times New Roman" w:cs="Times New Roman"/>
              </w:rPr>
            </w:pPr>
            <w:ins w:id="2044" w:author="Biocon Biologics" w:date="2025-06-10T14:48:00Z" w16du:dateUtc="2025-06-10T09:18:00Z">
              <w:r w:rsidRPr="00AD06F0">
                <w:rPr>
                  <w:rFonts w:ascii="Times New Roman" w:eastAsia="Times New Roman" w:hAnsi="Times New Roman" w:cs="Times New Roman"/>
                </w:rPr>
                <w:t>32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992" w:type="dxa"/>
          </w:tcPr>
          <w:p w14:paraId="2E172B8D" w14:textId="77777777" w:rsidR="00464CA9" w:rsidRPr="00AD06F0" w:rsidRDefault="00464CA9" w:rsidP="00AD06F0">
            <w:pPr>
              <w:autoSpaceDE w:val="0"/>
              <w:autoSpaceDN w:val="0"/>
              <w:spacing w:after="0" w:line="240" w:lineRule="auto"/>
              <w:ind w:right="-143"/>
              <w:rPr>
                <w:ins w:id="2045" w:author="Biocon Biologics" w:date="2025-06-10T14:48:00Z" w16du:dateUtc="2025-06-10T09:18:00Z"/>
                <w:rFonts w:ascii="Times New Roman" w:eastAsia="Times New Roman" w:hAnsi="Times New Roman" w:cs="Times New Roman"/>
              </w:rPr>
            </w:pPr>
          </w:p>
          <w:p w14:paraId="49EE87A1" w14:textId="77777777" w:rsidR="00464CA9" w:rsidRPr="00AD06F0" w:rsidRDefault="00464CA9" w:rsidP="00AD06F0">
            <w:pPr>
              <w:autoSpaceDE w:val="0"/>
              <w:autoSpaceDN w:val="0"/>
              <w:spacing w:before="7" w:after="0" w:line="240" w:lineRule="auto"/>
              <w:ind w:right="-143"/>
              <w:rPr>
                <w:ins w:id="2046" w:author="Biocon Biologics" w:date="2025-06-10T14:48:00Z" w16du:dateUtc="2025-06-10T09:18:00Z"/>
                <w:rFonts w:ascii="Times New Roman" w:eastAsia="Times New Roman" w:hAnsi="Times New Roman" w:cs="Times New Roman"/>
              </w:rPr>
            </w:pPr>
          </w:p>
          <w:p w14:paraId="5ED6094C" w14:textId="77777777" w:rsidR="00464CA9" w:rsidRPr="00AD06F0" w:rsidRDefault="00464CA9" w:rsidP="00AD06F0">
            <w:pPr>
              <w:autoSpaceDE w:val="0"/>
              <w:autoSpaceDN w:val="0"/>
              <w:spacing w:after="0" w:line="240" w:lineRule="auto"/>
              <w:ind w:right="-143"/>
              <w:rPr>
                <w:ins w:id="2047" w:author="Biocon Biologics" w:date="2025-06-10T14:48:00Z" w16du:dateUtc="2025-06-10T09:18:00Z"/>
                <w:rFonts w:ascii="Times New Roman" w:eastAsia="Times New Roman" w:hAnsi="Times New Roman" w:cs="Times New Roman"/>
              </w:rPr>
            </w:pPr>
            <w:ins w:id="2048" w:author="Biocon Biologics" w:date="2025-06-10T14:48:00Z" w16du:dateUtc="2025-06-10T09:18:00Z">
              <w:r w:rsidRPr="00AD06F0">
                <w:rPr>
                  <w:rFonts w:ascii="Times New Roman" w:eastAsia="Times New Roman" w:hAnsi="Times New Roman" w:cs="Times New Roman"/>
                </w:rPr>
                <w:t>9</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ins>
          </w:p>
        </w:tc>
        <w:tc>
          <w:tcPr>
            <w:tcW w:w="994" w:type="dxa"/>
          </w:tcPr>
          <w:p w14:paraId="542F9255" w14:textId="77777777" w:rsidR="00464CA9" w:rsidRPr="00AD06F0" w:rsidRDefault="00464CA9" w:rsidP="00AD06F0">
            <w:pPr>
              <w:autoSpaceDE w:val="0"/>
              <w:autoSpaceDN w:val="0"/>
              <w:spacing w:after="0" w:line="240" w:lineRule="auto"/>
              <w:ind w:right="-143"/>
              <w:rPr>
                <w:ins w:id="2049" w:author="Biocon Biologics" w:date="2025-06-10T14:48:00Z" w16du:dateUtc="2025-06-10T09:18:00Z"/>
                <w:rFonts w:ascii="Times New Roman" w:eastAsia="Times New Roman" w:hAnsi="Times New Roman" w:cs="Times New Roman"/>
              </w:rPr>
            </w:pPr>
          </w:p>
          <w:p w14:paraId="400DAC08" w14:textId="77777777" w:rsidR="00464CA9" w:rsidRPr="00AD06F0" w:rsidRDefault="00464CA9" w:rsidP="00AD06F0">
            <w:pPr>
              <w:autoSpaceDE w:val="0"/>
              <w:autoSpaceDN w:val="0"/>
              <w:spacing w:before="7" w:after="0" w:line="240" w:lineRule="auto"/>
              <w:ind w:right="-143"/>
              <w:rPr>
                <w:ins w:id="2050" w:author="Biocon Biologics" w:date="2025-06-10T14:48:00Z" w16du:dateUtc="2025-06-10T09:18:00Z"/>
                <w:rFonts w:ascii="Times New Roman" w:eastAsia="Times New Roman" w:hAnsi="Times New Roman" w:cs="Times New Roman"/>
              </w:rPr>
            </w:pPr>
          </w:p>
          <w:p w14:paraId="678D90FC" w14:textId="77777777" w:rsidR="00464CA9" w:rsidRPr="00AD06F0" w:rsidRDefault="00464CA9" w:rsidP="00AD06F0">
            <w:pPr>
              <w:autoSpaceDE w:val="0"/>
              <w:autoSpaceDN w:val="0"/>
              <w:spacing w:after="0" w:line="240" w:lineRule="auto"/>
              <w:ind w:right="-143"/>
              <w:rPr>
                <w:ins w:id="2051" w:author="Biocon Biologics" w:date="2025-06-10T14:48:00Z" w16du:dateUtc="2025-06-10T09:18:00Z"/>
                <w:rFonts w:ascii="Times New Roman" w:eastAsia="Times New Roman" w:hAnsi="Times New Roman" w:cs="Times New Roman"/>
              </w:rPr>
            </w:pPr>
            <w:ins w:id="2052" w:author="Biocon Biologics" w:date="2025-06-10T14:48:00Z" w16du:dateUtc="2025-06-10T09:18:00Z">
              <w:r w:rsidRPr="00AD06F0">
                <w:rPr>
                  <w:rFonts w:ascii="Times New Roman" w:eastAsia="Times New Roman" w:hAnsi="Times New Roman" w:cs="Times New Roman"/>
                </w:rPr>
                <w:t>31,1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992" w:type="dxa"/>
          </w:tcPr>
          <w:p w14:paraId="3D000AD5" w14:textId="77777777" w:rsidR="00464CA9" w:rsidRPr="00AD06F0" w:rsidRDefault="00464CA9" w:rsidP="00AD06F0">
            <w:pPr>
              <w:autoSpaceDE w:val="0"/>
              <w:autoSpaceDN w:val="0"/>
              <w:spacing w:after="0" w:line="240" w:lineRule="auto"/>
              <w:ind w:right="-143"/>
              <w:rPr>
                <w:ins w:id="2053" w:author="Biocon Biologics" w:date="2025-06-10T14:48:00Z" w16du:dateUtc="2025-06-10T09:18:00Z"/>
                <w:rFonts w:ascii="Times New Roman" w:eastAsia="Times New Roman" w:hAnsi="Times New Roman" w:cs="Times New Roman"/>
              </w:rPr>
            </w:pPr>
          </w:p>
          <w:p w14:paraId="45AC6DD0" w14:textId="77777777" w:rsidR="00464CA9" w:rsidRPr="00AD06F0" w:rsidRDefault="00464CA9" w:rsidP="00AD06F0">
            <w:pPr>
              <w:autoSpaceDE w:val="0"/>
              <w:autoSpaceDN w:val="0"/>
              <w:spacing w:before="7" w:after="0" w:line="240" w:lineRule="auto"/>
              <w:ind w:right="-143"/>
              <w:rPr>
                <w:ins w:id="2054" w:author="Biocon Biologics" w:date="2025-06-10T14:48:00Z" w16du:dateUtc="2025-06-10T09:18:00Z"/>
                <w:rFonts w:ascii="Times New Roman" w:eastAsia="Times New Roman" w:hAnsi="Times New Roman" w:cs="Times New Roman"/>
              </w:rPr>
            </w:pPr>
          </w:p>
          <w:p w14:paraId="02FD95A4" w14:textId="77777777" w:rsidR="00464CA9" w:rsidRPr="00AD06F0" w:rsidRDefault="00464CA9" w:rsidP="00AD06F0">
            <w:pPr>
              <w:autoSpaceDE w:val="0"/>
              <w:autoSpaceDN w:val="0"/>
              <w:spacing w:after="0" w:line="240" w:lineRule="auto"/>
              <w:ind w:right="-143"/>
              <w:rPr>
                <w:ins w:id="2055" w:author="Biocon Biologics" w:date="2025-06-10T14:48:00Z" w16du:dateUtc="2025-06-10T09:18:00Z"/>
                <w:rFonts w:ascii="Times New Roman" w:eastAsia="Times New Roman" w:hAnsi="Times New Roman" w:cs="Times New Roman"/>
              </w:rPr>
            </w:pPr>
            <w:ins w:id="2056" w:author="Biocon Biologics" w:date="2025-06-10T14:48:00Z" w16du:dateUtc="2025-06-10T09:18:00Z">
              <w:r w:rsidRPr="00AD06F0">
                <w:rPr>
                  <w:rFonts w:ascii="Times New Roman" w:eastAsia="Times New Roman" w:hAnsi="Times New Roman" w:cs="Times New Roman"/>
                </w:rPr>
                <w:t>38,2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995" w:type="dxa"/>
          </w:tcPr>
          <w:p w14:paraId="55625638" w14:textId="77777777" w:rsidR="00464CA9" w:rsidRPr="00AD06F0" w:rsidRDefault="00464CA9" w:rsidP="00AD06F0">
            <w:pPr>
              <w:autoSpaceDE w:val="0"/>
              <w:autoSpaceDN w:val="0"/>
              <w:spacing w:after="0" w:line="240" w:lineRule="auto"/>
              <w:ind w:right="-143"/>
              <w:rPr>
                <w:ins w:id="2057" w:author="Biocon Biologics" w:date="2025-06-10T14:48:00Z" w16du:dateUtc="2025-06-10T09:18:00Z"/>
                <w:rFonts w:ascii="Times New Roman" w:eastAsia="Times New Roman" w:hAnsi="Times New Roman" w:cs="Times New Roman"/>
              </w:rPr>
            </w:pPr>
          </w:p>
          <w:p w14:paraId="3892918A" w14:textId="77777777" w:rsidR="00464CA9" w:rsidRPr="00AD06F0" w:rsidRDefault="00464CA9" w:rsidP="00AD06F0">
            <w:pPr>
              <w:autoSpaceDE w:val="0"/>
              <w:autoSpaceDN w:val="0"/>
              <w:spacing w:before="7" w:after="0" w:line="240" w:lineRule="auto"/>
              <w:ind w:right="-143"/>
              <w:rPr>
                <w:ins w:id="2058" w:author="Biocon Biologics" w:date="2025-06-10T14:48:00Z" w16du:dateUtc="2025-06-10T09:18:00Z"/>
                <w:rFonts w:ascii="Times New Roman" w:eastAsia="Times New Roman" w:hAnsi="Times New Roman" w:cs="Times New Roman"/>
              </w:rPr>
            </w:pPr>
          </w:p>
          <w:p w14:paraId="69E63AE4" w14:textId="77777777" w:rsidR="00464CA9" w:rsidRPr="00AD06F0" w:rsidRDefault="00464CA9" w:rsidP="00AD06F0">
            <w:pPr>
              <w:autoSpaceDE w:val="0"/>
              <w:autoSpaceDN w:val="0"/>
              <w:spacing w:after="0" w:line="240" w:lineRule="auto"/>
              <w:ind w:right="-143"/>
              <w:rPr>
                <w:ins w:id="2059" w:author="Biocon Biologics" w:date="2025-06-10T14:48:00Z" w16du:dateUtc="2025-06-10T09:18:00Z"/>
                <w:rFonts w:ascii="Times New Roman" w:eastAsia="Times New Roman" w:hAnsi="Times New Roman" w:cs="Times New Roman"/>
              </w:rPr>
            </w:pPr>
            <w:ins w:id="2060" w:author="Biocon Biologics" w:date="2025-06-10T14:48:00Z" w16du:dateUtc="2025-06-10T09:18:00Z">
              <w:r w:rsidRPr="00AD06F0">
                <w:rPr>
                  <w:rFonts w:ascii="Times New Roman" w:eastAsia="Times New Roman" w:hAnsi="Times New Roman" w:cs="Times New Roman"/>
                </w:rPr>
                <w:t>12,1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992" w:type="dxa"/>
          </w:tcPr>
          <w:p w14:paraId="406E1BEA" w14:textId="77777777" w:rsidR="00464CA9" w:rsidRPr="00AD06F0" w:rsidRDefault="00464CA9" w:rsidP="00AD06F0">
            <w:pPr>
              <w:autoSpaceDE w:val="0"/>
              <w:autoSpaceDN w:val="0"/>
              <w:spacing w:after="0" w:line="240" w:lineRule="auto"/>
              <w:ind w:right="-143"/>
              <w:rPr>
                <w:ins w:id="2061" w:author="Biocon Biologics" w:date="2025-06-10T14:48:00Z" w16du:dateUtc="2025-06-10T09:18:00Z"/>
                <w:rFonts w:ascii="Times New Roman" w:eastAsia="Times New Roman" w:hAnsi="Times New Roman" w:cs="Times New Roman"/>
              </w:rPr>
            </w:pPr>
          </w:p>
          <w:p w14:paraId="5B31A6BD" w14:textId="77777777" w:rsidR="00464CA9" w:rsidRPr="00AD06F0" w:rsidRDefault="00464CA9" w:rsidP="00AD06F0">
            <w:pPr>
              <w:autoSpaceDE w:val="0"/>
              <w:autoSpaceDN w:val="0"/>
              <w:spacing w:before="7" w:after="0" w:line="240" w:lineRule="auto"/>
              <w:ind w:right="-143"/>
              <w:rPr>
                <w:ins w:id="2062" w:author="Biocon Biologics" w:date="2025-06-10T14:48:00Z" w16du:dateUtc="2025-06-10T09:18:00Z"/>
                <w:rFonts w:ascii="Times New Roman" w:eastAsia="Times New Roman" w:hAnsi="Times New Roman" w:cs="Times New Roman"/>
              </w:rPr>
            </w:pPr>
          </w:p>
          <w:p w14:paraId="1AD68C7C" w14:textId="77777777" w:rsidR="00464CA9" w:rsidRPr="00AD06F0" w:rsidRDefault="00464CA9" w:rsidP="00AD06F0">
            <w:pPr>
              <w:autoSpaceDE w:val="0"/>
              <w:autoSpaceDN w:val="0"/>
              <w:spacing w:after="0" w:line="240" w:lineRule="auto"/>
              <w:ind w:right="-143"/>
              <w:rPr>
                <w:ins w:id="2063" w:author="Biocon Biologics" w:date="2025-06-10T14:48:00Z" w16du:dateUtc="2025-06-10T09:18:00Z"/>
                <w:rFonts w:ascii="Times New Roman" w:eastAsia="Times New Roman" w:hAnsi="Times New Roman" w:cs="Times New Roman"/>
              </w:rPr>
            </w:pPr>
            <w:ins w:id="2064" w:author="Biocon Biologics" w:date="2025-06-10T14:48:00Z" w16du:dateUtc="2025-06-10T09:18:00Z">
              <w:r w:rsidRPr="00AD06F0">
                <w:rPr>
                  <w:rFonts w:ascii="Times New Roman" w:eastAsia="Times New Roman" w:hAnsi="Times New Roman" w:cs="Times New Roman"/>
                </w:rPr>
                <w:t>31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994" w:type="dxa"/>
          </w:tcPr>
          <w:p w14:paraId="33D83322" w14:textId="77777777" w:rsidR="00464CA9" w:rsidRPr="00AD06F0" w:rsidRDefault="00464CA9" w:rsidP="00AD06F0">
            <w:pPr>
              <w:autoSpaceDE w:val="0"/>
              <w:autoSpaceDN w:val="0"/>
              <w:spacing w:after="0" w:line="240" w:lineRule="auto"/>
              <w:ind w:right="-143"/>
              <w:rPr>
                <w:ins w:id="2065" w:author="Biocon Biologics" w:date="2025-06-10T14:48:00Z" w16du:dateUtc="2025-06-10T09:18:00Z"/>
                <w:rFonts w:ascii="Times New Roman" w:eastAsia="Times New Roman" w:hAnsi="Times New Roman" w:cs="Times New Roman"/>
              </w:rPr>
            </w:pPr>
          </w:p>
          <w:p w14:paraId="082E8123" w14:textId="77777777" w:rsidR="00464CA9" w:rsidRPr="00AD06F0" w:rsidRDefault="00464CA9" w:rsidP="00AD06F0">
            <w:pPr>
              <w:autoSpaceDE w:val="0"/>
              <w:autoSpaceDN w:val="0"/>
              <w:spacing w:before="7" w:after="0" w:line="240" w:lineRule="auto"/>
              <w:ind w:right="-143"/>
              <w:rPr>
                <w:ins w:id="2066" w:author="Biocon Biologics" w:date="2025-06-10T14:48:00Z" w16du:dateUtc="2025-06-10T09:18:00Z"/>
                <w:rFonts w:ascii="Times New Roman" w:eastAsia="Times New Roman" w:hAnsi="Times New Roman" w:cs="Times New Roman"/>
              </w:rPr>
            </w:pPr>
          </w:p>
          <w:p w14:paraId="7B1CD0C3" w14:textId="77777777" w:rsidR="00464CA9" w:rsidRPr="00AD06F0" w:rsidRDefault="00464CA9" w:rsidP="00AD06F0">
            <w:pPr>
              <w:autoSpaceDE w:val="0"/>
              <w:autoSpaceDN w:val="0"/>
              <w:spacing w:after="0" w:line="240" w:lineRule="auto"/>
              <w:ind w:right="-143"/>
              <w:rPr>
                <w:ins w:id="2067" w:author="Biocon Biologics" w:date="2025-06-10T14:48:00Z" w16du:dateUtc="2025-06-10T09:18:00Z"/>
                <w:rFonts w:ascii="Times New Roman" w:eastAsia="Times New Roman" w:hAnsi="Times New Roman" w:cs="Times New Roman"/>
              </w:rPr>
            </w:pPr>
            <w:ins w:id="2068" w:author="Biocon Biologics" w:date="2025-06-10T14:48:00Z" w16du:dateUtc="2025-06-10T09:18:00Z">
              <w:r w:rsidRPr="00AD06F0">
                <w:rPr>
                  <w:rFonts w:ascii="Times New Roman" w:eastAsia="Times New Roman" w:hAnsi="Times New Roman" w:cs="Times New Roman"/>
                </w:rPr>
                <w:t>42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992" w:type="dxa"/>
          </w:tcPr>
          <w:p w14:paraId="1B81B9C2" w14:textId="77777777" w:rsidR="00464CA9" w:rsidRPr="00AD06F0" w:rsidRDefault="00464CA9" w:rsidP="00AD06F0">
            <w:pPr>
              <w:autoSpaceDE w:val="0"/>
              <w:autoSpaceDN w:val="0"/>
              <w:spacing w:after="0" w:line="240" w:lineRule="auto"/>
              <w:ind w:right="-143"/>
              <w:rPr>
                <w:ins w:id="2069" w:author="Biocon Biologics" w:date="2025-06-10T14:48:00Z" w16du:dateUtc="2025-06-10T09:18:00Z"/>
                <w:rFonts w:ascii="Times New Roman" w:eastAsia="Times New Roman" w:hAnsi="Times New Roman" w:cs="Times New Roman"/>
              </w:rPr>
            </w:pPr>
          </w:p>
          <w:p w14:paraId="5AC01720" w14:textId="77777777" w:rsidR="00464CA9" w:rsidRPr="00AD06F0" w:rsidRDefault="00464CA9" w:rsidP="00AD06F0">
            <w:pPr>
              <w:autoSpaceDE w:val="0"/>
              <w:autoSpaceDN w:val="0"/>
              <w:spacing w:before="7" w:after="0" w:line="240" w:lineRule="auto"/>
              <w:ind w:right="-143"/>
              <w:rPr>
                <w:ins w:id="2070" w:author="Biocon Biologics" w:date="2025-06-10T14:48:00Z" w16du:dateUtc="2025-06-10T09:18:00Z"/>
                <w:rFonts w:ascii="Times New Roman" w:eastAsia="Times New Roman" w:hAnsi="Times New Roman" w:cs="Times New Roman"/>
              </w:rPr>
            </w:pPr>
          </w:p>
          <w:p w14:paraId="164403B0" w14:textId="77777777" w:rsidR="00464CA9" w:rsidRPr="00AD06F0" w:rsidRDefault="00464CA9" w:rsidP="00AD06F0">
            <w:pPr>
              <w:autoSpaceDE w:val="0"/>
              <w:autoSpaceDN w:val="0"/>
              <w:spacing w:after="0" w:line="240" w:lineRule="auto"/>
              <w:ind w:right="-143"/>
              <w:rPr>
                <w:ins w:id="2071" w:author="Biocon Biologics" w:date="2025-06-10T14:48:00Z" w16du:dateUtc="2025-06-10T09:18:00Z"/>
                <w:rFonts w:ascii="Times New Roman" w:eastAsia="Times New Roman" w:hAnsi="Times New Roman" w:cs="Times New Roman"/>
              </w:rPr>
            </w:pPr>
            <w:ins w:id="2072" w:author="Biocon Biologics" w:date="2025-06-10T14:48:00Z" w16du:dateUtc="2025-06-10T09:18:00Z">
              <w:r w:rsidRPr="00AD06F0">
                <w:rPr>
                  <w:rFonts w:ascii="Times New Roman" w:eastAsia="Times New Roman" w:hAnsi="Times New Roman" w:cs="Times New Roman"/>
                </w:rPr>
                <w:t>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994" w:type="dxa"/>
          </w:tcPr>
          <w:p w14:paraId="4A4E4157" w14:textId="77777777" w:rsidR="00464CA9" w:rsidRPr="00AD06F0" w:rsidRDefault="00464CA9" w:rsidP="00AD06F0">
            <w:pPr>
              <w:autoSpaceDE w:val="0"/>
              <w:autoSpaceDN w:val="0"/>
              <w:spacing w:after="0" w:line="240" w:lineRule="auto"/>
              <w:ind w:right="-143"/>
              <w:rPr>
                <w:ins w:id="2073" w:author="Biocon Biologics" w:date="2025-06-10T14:48:00Z" w16du:dateUtc="2025-06-10T09:18:00Z"/>
                <w:rFonts w:ascii="Times New Roman" w:eastAsia="Times New Roman" w:hAnsi="Times New Roman" w:cs="Times New Roman"/>
              </w:rPr>
            </w:pPr>
          </w:p>
          <w:p w14:paraId="372D8E9B" w14:textId="77777777" w:rsidR="00464CA9" w:rsidRPr="00AD06F0" w:rsidRDefault="00464CA9" w:rsidP="00AD06F0">
            <w:pPr>
              <w:autoSpaceDE w:val="0"/>
              <w:autoSpaceDN w:val="0"/>
              <w:spacing w:before="7" w:after="0" w:line="240" w:lineRule="auto"/>
              <w:ind w:right="-143"/>
              <w:rPr>
                <w:ins w:id="2074" w:author="Biocon Biologics" w:date="2025-06-10T14:48:00Z" w16du:dateUtc="2025-06-10T09:18:00Z"/>
                <w:rFonts w:ascii="Times New Roman" w:eastAsia="Times New Roman" w:hAnsi="Times New Roman" w:cs="Times New Roman"/>
              </w:rPr>
            </w:pPr>
          </w:p>
          <w:p w14:paraId="69C4AEA4" w14:textId="77777777" w:rsidR="00464CA9" w:rsidRPr="00AD06F0" w:rsidRDefault="00464CA9" w:rsidP="00AD06F0">
            <w:pPr>
              <w:autoSpaceDE w:val="0"/>
              <w:autoSpaceDN w:val="0"/>
              <w:spacing w:after="0" w:line="240" w:lineRule="auto"/>
              <w:ind w:right="-143"/>
              <w:rPr>
                <w:ins w:id="2075" w:author="Biocon Biologics" w:date="2025-06-10T14:48:00Z" w16du:dateUtc="2025-06-10T09:18:00Z"/>
                <w:rFonts w:ascii="Times New Roman" w:eastAsia="Times New Roman" w:hAnsi="Times New Roman" w:cs="Times New Roman"/>
              </w:rPr>
            </w:pPr>
            <w:ins w:id="2076" w:author="Biocon Biologics" w:date="2025-06-10T14:48:00Z" w16du:dateUtc="2025-06-10T09:18:00Z">
              <w:r w:rsidRPr="00AD06F0">
                <w:rPr>
                  <w:rFonts w:ascii="Times New Roman" w:eastAsia="Times New Roman" w:hAnsi="Times New Roman" w:cs="Times New Roman"/>
                </w:rPr>
                <w:t>33,1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992" w:type="dxa"/>
          </w:tcPr>
          <w:p w14:paraId="396CBDB8" w14:textId="77777777" w:rsidR="00464CA9" w:rsidRPr="00AD06F0" w:rsidRDefault="00464CA9" w:rsidP="00AD06F0">
            <w:pPr>
              <w:autoSpaceDE w:val="0"/>
              <w:autoSpaceDN w:val="0"/>
              <w:spacing w:after="0" w:line="240" w:lineRule="auto"/>
              <w:ind w:right="-143"/>
              <w:rPr>
                <w:ins w:id="2077" w:author="Biocon Biologics" w:date="2025-06-10T14:48:00Z" w16du:dateUtc="2025-06-10T09:18:00Z"/>
                <w:rFonts w:ascii="Times New Roman" w:eastAsia="Times New Roman" w:hAnsi="Times New Roman" w:cs="Times New Roman"/>
              </w:rPr>
            </w:pPr>
          </w:p>
          <w:p w14:paraId="1BB70427" w14:textId="77777777" w:rsidR="00464CA9" w:rsidRPr="00AD06F0" w:rsidRDefault="00464CA9" w:rsidP="00AD06F0">
            <w:pPr>
              <w:autoSpaceDE w:val="0"/>
              <w:autoSpaceDN w:val="0"/>
              <w:spacing w:before="7" w:after="0" w:line="240" w:lineRule="auto"/>
              <w:ind w:right="-143"/>
              <w:rPr>
                <w:ins w:id="2078" w:author="Biocon Biologics" w:date="2025-06-10T14:48:00Z" w16du:dateUtc="2025-06-10T09:18:00Z"/>
                <w:rFonts w:ascii="Times New Roman" w:eastAsia="Times New Roman" w:hAnsi="Times New Roman" w:cs="Times New Roman"/>
              </w:rPr>
            </w:pPr>
          </w:p>
          <w:p w14:paraId="57270A82" w14:textId="77777777" w:rsidR="00464CA9" w:rsidRPr="00AD06F0" w:rsidRDefault="00464CA9" w:rsidP="00AD06F0">
            <w:pPr>
              <w:autoSpaceDE w:val="0"/>
              <w:autoSpaceDN w:val="0"/>
              <w:spacing w:after="0" w:line="240" w:lineRule="auto"/>
              <w:ind w:right="-143"/>
              <w:rPr>
                <w:ins w:id="2079" w:author="Biocon Biologics" w:date="2025-06-10T14:48:00Z" w16du:dateUtc="2025-06-10T09:18:00Z"/>
                <w:rFonts w:ascii="Times New Roman" w:eastAsia="Times New Roman" w:hAnsi="Times New Roman" w:cs="Times New Roman"/>
              </w:rPr>
            </w:pPr>
            <w:ins w:id="2080" w:author="Biocon Biologics" w:date="2025-06-10T14:48:00Z" w16du:dateUtc="2025-06-10T09:18:00Z">
              <w:r w:rsidRPr="00AD06F0">
                <w:rPr>
                  <w:rFonts w:ascii="Times New Roman" w:eastAsia="Times New Roman" w:hAnsi="Times New Roman" w:cs="Times New Roman"/>
                </w:rPr>
                <w:t>38,3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992" w:type="dxa"/>
          </w:tcPr>
          <w:p w14:paraId="0FCAFBDD" w14:textId="77777777" w:rsidR="00464CA9" w:rsidRPr="00AD06F0" w:rsidRDefault="00464CA9" w:rsidP="00AD06F0">
            <w:pPr>
              <w:autoSpaceDE w:val="0"/>
              <w:autoSpaceDN w:val="0"/>
              <w:spacing w:after="0" w:line="240" w:lineRule="auto"/>
              <w:ind w:right="-143"/>
              <w:rPr>
                <w:ins w:id="2081" w:author="Biocon Biologics" w:date="2025-06-10T14:48:00Z" w16du:dateUtc="2025-06-10T09:18:00Z"/>
                <w:rFonts w:ascii="Times New Roman" w:eastAsia="Times New Roman" w:hAnsi="Times New Roman" w:cs="Times New Roman"/>
              </w:rPr>
            </w:pPr>
          </w:p>
          <w:p w14:paraId="792D1091" w14:textId="77777777" w:rsidR="00464CA9" w:rsidRPr="00AD06F0" w:rsidRDefault="00464CA9" w:rsidP="00AD06F0">
            <w:pPr>
              <w:autoSpaceDE w:val="0"/>
              <w:autoSpaceDN w:val="0"/>
              <w:spacing w:before="7" w:after="0" w:line="240" w:lineRule="auto"/>
              <w:ind w:right="-143"/>
              <w:rPr>
                <w:ins w:id="2082" w:author="Biocon Biologics" w:date="2025-06-10T14:48:00Z" w16du:dateUtc="2025-06-10T09:18:00Z"/>
                <w:rFonts w:ascii="Times New Roman" w:eastAsia="Times New Roman" w:hAnsi="Times New Roman" w:cs="Times New Roman"/>
              </w:rPr>
            </w:pPr>
          </w:p>
          <w:p w14:paraId="50E18F39" w14:textId="77777777" w:rsidR="00464CA9" w:rsidRPr="00AD06F0" w:rsidRDefault="00464CA9" w:rsidP="00AD06F0">
            <w:pPr>
              <w:autoSpaceDE w:val="0"/>
              <w:autoSpaceDN w:val="0"/>
              <w:spacing w:after="0" w:line="240" w:lineRule="auto"/>
              <w:ind w:right="-143"/>
              <w:rPr>
                <w:ins w:id="2083" w:author="Biocon Biologics" w:date="2025-06-10T14:48:00Z" w16du:dateUtc="2025-06-10T09:18:00Z"/>
                <w:rFonts w:ascii="Times New Roman" w:eastAsia="Times New Roman" w:hAnsi="Times New Roman" w:cs="Times New Roman"/>
              </w:rPr>
            </w:pPr>
            <w:ins w:id="2084" w:author="Biocon Biologics" w:date="2025-06-10T14:48:00Z" w16du:dateUtc="2025-06-10T09:18:00Z">
              <w:r w:rsidRPr="00AD06F0">
                <w:rPr>
                  <w:rFonts w:ascii="Times New Roman" w:eastAsia="Times New Roman" w:hAnsi="Times New Roman" w:cs="Times New Roman"/>
                </w:rPr>
                <w:t>13,0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r>
      <w:tr w:rsidR="00464CA9" w:rsidRPr="00AD06F0" w14:paraId="5D054A6B" w14:textId="77777777" w:rsidTr="00943CD8">
        <w:trPr>
          <w:trHeight w:val="779"/>
          <w:ins w:id="2085" w:author="Biocon Biologics" w:date="2025-06-10T14:48:00Z"/>
        </w:trPr>
        <w:tc>
          <w:tcPr>
            <w:tcW w:w="1702" w:type="dxa"/>
          </w:tcPr>
          <w:p w14:paraId="59489210" w14:textId="77777777" w:rsidR="00464CA9" w:rsidRPr="00AD06F0" w:rsidRDefault="00464CA9" w:rsidP="00AD06F0">
            <w:pPr>
              <w:autoSpaceDE w:val="0"/>
              <w:autoSpaceDN w:val="0"/>
              <w:spacing w:after="0" w:line="240" w:lineRule="auto"/>
              <w:ind w:right="-143"/>
              <w:rPr>
                <w:ins w:id="2086" w:author="Biocon Biologics" w:date="2025-06-10T14:48:00Z" w16du:dateUtc="2025-06-10T09:18:00Z"/>
                <w:rFonts w:ascii="Times New Roman" w:eastAsia="Times New Roman" w:hAnsi="Times New Roman" w:cs="Times New Roman"/>
              </w:rPr>
            </w:pPr>
            <w:ins w:id="2087" w:author="Biocon Biologics" w:date="2025-06-10T14:48:00Z" w16du:dateUtc="2025-06-10T09:18:00Z">
              <w:r w:rsidRPr="00AD06F0">
                <w:rPr>
                  <w:rFonts w:ascii="Times New Roman" w:eastAsia="Times New Roman" w:hAnsi="Times New Roman" w:cs="Times New Roman"/>
                </w:rPr>
                <w:t>adjustierte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Differenz </w:t>
              </w:r>
              <w:r w:rsidRPr="00AD06F0">
                <w:rPr>
                  <w:rFonts w:ascii="Times New Roman" w:eastAsia="Times New Roman" w:hAnsi="Times New Roman" w:cs="Times New Roman"/>
                  <w:vertAlign w:val="superscript"/>
                </w:rPr>
                <w:t>D,C,E</w:t>
              </w:r>
              <w:r w:rsidRPr="00AD06F0">
                <w:rPr>
                  <w:rFonts w:ascii="Times New Roman" w:eastAsia="Times New Roman" w:hAnsi="Times New Roman" w:cs="Times New Roman"/>
                  <w:spacing w:val="-42"/>
                </w:rPr>
                <w:t xml:space="preserve"> </w:t>
              </w:r>
              <w:r w:rsidRPr="00AD06F0">
                <w:rPr>
                  <w:rFonts w:ascii="Times New Roman" w:eastAsia="Times New Roman" w:hAnsi="Times New Roman" w:cs="Times New Roman"/>
                </w:rPr>
                <w:t>(97,5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KI)</w:t>
              </w:r>
            </w:ins>
          </w:p>
        </w:tc>
        <w:tc>
          <w:tcPr>
            <w:tcW w:w="994" w:type="dxa"/>
          </w:tcPr>
          <w:p w14:paraId="50184FA5" w14:textId="77777777" w:rsidR="00464CA9" w:rsidRPr="00AD06F0" w:rsidRDefault="00464CA9" w:rsidP="00AD06F0">
            <w:pPr>
              <w:autoSpaceDE w:val="0"/>
              <w:autoSpaceDN w:val="0"/>
              <w:spacing w:before="40" w:after="0" w:line="240" w:lineRule="auto"/>
              <w:ind w:right="-143"/>
              <w:rPr>
                <w:ins w:id="2088" w:author="Biocon Biologics" w:date="2025-06-10T14:48:00Z" w16du:dateUtc="2025-06-10T09:18:00Z"/>
                <w:rFonts w:ascii="Times New Roman" w:eastAsia="Times New Roman" w:hAnsi="Times New Roman" w:cs="Times New Roman"/>
              </w:rPr>
            </w:pPr>
            <w:ins w:id="2089" w:author="Biocon Biologics" w:date="2025-06-10T14:48:00Z" w16du:dateUtc="2025-06-10T09:18:00Z">
              <w:r w:rsidRPr="00AD06F0">
                <w:rPr>
                  <w:rFonts w:ascii="Times New Roman" w:eastAsia="Times New Roman" w:hAnsi="Times New Roman" w:cs="Times New Roman"/>
                </w:rPr>
                <w:t>24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4FB452FE" w14:textId="77777777" w:rsidR="00464CA9" w:rsidRPr="00AD06F0" w:rsidRDefault="00464CA9" w:rsidP="00AD06F0">
            <w:pPr>
              <w:autoSpaceDE w:val="0"/>
              <w:autoSpaceDN w:val="0"/>
              <w:spacing w:before="52" w:after="0" w:line="240" w:lineRule="auto"/>
              <w:ind w:right="-143"/>
              <w:rPr>
                <w:ins w:id="2090" w:author="Biocon Biologics" w:date="2025-06-10T14:48:00Z" w16du:dateUtc="2025-06-10T09:18:00Z"/>
                <w:rFonts w:ascii="Times New Roman" w:eastAsia="Times New Roman" w:hAnsi="Times New Roman" w:cs="Times New Roman"/>
              </w:rPr>
            </w:pPr>
            <w:ins w:id="2091" w:author="Biocon Biologics" w:date="2025-06-10T14:48:00Z" w16du:dateUtc="2025-06-10T09:18:00Z">
              <w:r w:rsidRPr="00AD06F0">
                <w:rPr>
                  <w:rFonts w:ascii="Times New Roman" w:eastAsia="Times New Roman" w:hAnsi="Times New Roman" w:cs="Times New Roman"/>
                </w:rPr>
                <w:t>(13,5,</w:t>
              </w:r>
            </w:ins>
          </w:p>
          <w:p w14:paraId="53E0C33F" w14:textId="77777777" w:rsidR="00464CA9" w:rsidRPr="00AD06F0" w:rsidRDefault="00464CA9" w:rsidP="00AD06F0">
            <w:pPr>
              <w:autoSpaceDE w:val="0"/>
              <w:autoSpaceDN w:val="0"/>
              <w:spacing w:before="55" w:after="0" w:line="198" w:lineRule="exact"/>
              <w:ind w:right="-143"/>
              <w:rPr>
                <w:ins w:id="2092" w:author="Biocon Biologics" w:date="2025-06-10T14:48:00Z" w16du:dateUtc="2025-06-10T09:18:00Z"/>
                <w:rFonts w:ascii="Times New Roman" w:eastAsia="Times New Roman" w:hAnsi="Times New Roman" w:cs="Times New Roman"/>
              </w:rPr>
            </w:pPr>
            <w:ins w:id="2093" w:author="Biocon Biologics" w:date="2025-06-10T14:48:00Z" w16du:dateUtc="2025-06-10T09:18:00Z">
              <w:r w:rsidRPr="00AD06F0">
                <w:rPr>
                  <w:rFonts w:ascii="Times New Roman" w:eastAsia="Times New Roman" w:hAnsi="Times New Roman" w:cs="Times New Roman"/>
                </w:rPr>
                <w:t>34,9)</w:t>
              </w:r>
            </w:ins>
          </w:p>
        </w:tc>
        <w:tc>
          <w:tcPr>
            <w:tcW w:w="850" w:type="dxa"/>
          </w:tcPr>
          <w:p w14:paraId="70AF3415" w14:textId="77777777" w:rsidR="00464CA9" w:rsidRPr="00AD06F0" w:rsidRDefault="00464CA9" w:rsidP="00AD06F0">
            <w:pPr>
              <w:autoSpaceDE w:val="0"/>
              <w:autoSpaceDN w:val="0"/>
              <w:spacing w:before="40" w:after="0" w:line="240" w:lineRule="auto"/>
              <w:ind w:right="-143"/>
              <w:rPr>
                <w:ins w:id="2094" w:author="Biocon Biologics" w:date="2025-06-10T14:48:00Z" w16du:dateUtc="2025-06-10T09:18:00Z"/>
                <w:rFonts w:ascii="Times New Roman" w:eastAsia="Times New Roman" w:hAnsi="Times New Roman" w:cs="Times New Roman"/>
              </w:rPr>
            </w:pPr>
            <w:ins w:id="2095" w:author="Biocon Biologics" w:date="2025-06-10T14:48:00Z" w16du:dateUtc="2025-06-10T09:18:00Z">
              <w:r w:rsidRPr="00AD06F0">
                <w:rPr>
                  <w:rFonts w:ascii="Times New Roman" w:eastAsia="Times New Roman" w:hAnsi="Times New Roman" w:cs="Times New Roman"/>
                </w:rPr>
                <w:t>23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0C6DEE90" w14:textId="77777777" w:rsidR="00464CA9" w:rsidRPr="00AD06F0" w:rsidRDefault="00464CA9" w:rsidP="00AD06F0">
            <w:pPr>
              <w:autoSpaceDE w:val="0"/>
              <w:autoSpaceDN w:val="0"/>
              <w:spacing w:before="52" w:after="0" w:line="240" w:lineRule="auto"/>
              <w:ind w:right="-143"/>
              <w:rPr>
                <w:ins w:id="2096" w:author="Biocon Biologics" w:date="2025-06-10T14:48:00Z" w16du:dateUtc="2025-06-10T09:18:00Z"/>
                <w:rFonts w:ascii="Times New Roman" w:eastAsia="Times New Roman" w:hAnsi="Times New Roman" w:cs="Times New Roman"/>
              </w:rPr>
            </w:pPr>
            <w:ins w:id="2097" w:author="Biocon Biologics" w:date="2025-06-10T14:48:00Z" w16du:dateUtc="2025-06-10T09:18:00Z">
              <w:r w:rsidRPr="00AD06F0">
                <w:rPr>
                  <w:rFonts w:ascii="Times New Roman" w:eastAsia="Times New Roman" w:hAnsi="Times New Roman" w:cs="Times New Roman"/>
                </w:rPr>
                <w:t>(12,6,</w:t>
              </w:r>
            </w:ins>
          </w:p>
          <w:p w14:paraId="7065B133" w14:textId="77777777" w:rsidR="00464CA9" w:rsidRPr="00AD06F0" w:rsidRDefault="00464CA9" w:rsidP="00AD06F0">
            <w:pPr>
              <w:autoSpaceDE w:val="0"/>
              <w:autoSpaceDN w:val="0"/>
              <w:spacing w:before="55" w:after="0" w:line="198" w:lineRule="exact"/>
              <w:ind w:right="-143"/>
              <w:rPr>
                <w:ins w:id="2098" w:author="Biocon Biologics" w:date="2025-06-10T14:48:00Z" w16du:dateUtc="2025-06-10T09:18:00Z"/>
                <w:rFonts w:ascii="Times New Roman" w:eastAsia="Times New Roman" w:hAnsi="Times New Roman" w:cs="Times New Roman"/>
              </w:rPr>
            </w:pPr>
            <w:ins w:id="2099" w:author="Biocon Biologics" w:date="2025-06-10T14:48:00Z" w16du:dateUtc="2025-06-10T09:18:00Z">
              <w:r w:rsidRPr="00AD06F0">
                <w:rPr>
                  <w:rFonts w:ascii="Times New Roman" w:eastAsia="Times New Roman" w:hAnsi="Times New Roman" w:cs="Times New Roman"/>
                </w:rPr>
                <w:t>33,9)</w:t>
              </w:r>
            </w:ins>
          </w:p>
        </w:tc>
        <w:tc>
          <w:tcPr>
            <w:tcW w:w="992" w:type="dxa"/>
          </w:tcPr>
          <w:p w14:paraId="084BD5C9" w14:textId="77777777" w:rsidR="00464CA9" w:rsidRPr="00AD06F0" w:rsidRDefault="00464CA9" w:rsidP="00AD06F0">
            <w:pPr>
              <w:autoSpaceDE w:val="0"/>
              <w:autoSpaceDN w:val="0"/>
              <w:spacing w:after="0" w:line="240" w:lineRule="auto"/>
              <w:ind w:right="-143"/>
              <w:rPr>
                <w:ins w:id="2100" w:author="Biocon Biologics" w:date="2025-06-10T14:48:00Z" w16du:dateUtc="2025-06-10T09:18:00Z"/>
                <w:rFonts w:ascii="Times New Roman" w:eastAsia="Times New Roman" w:hAnsi="Times New Roman" w:cs="Times New Roman"/>
              </w:rPr>
            </w:pPr>
          </w:p>
        </w:tc>
        <w:tc>
          <w:tcPr>
            <w:tcW w:w="994" w:type="dxa"/>
          </w:tcPr>
          <w:p w14:paraId="605534FE" w14:textId="77777777" w:rsidR="00464CA9" w:rsidRPr="00AD06F0" w:rsidRDefault="00464CA9" w:rsidP="00AD06F0">
            <w:pPr>
              <w:autoSpaceDE w:val="0"/>
              <w:autoSpaceDN w:val="0"/>
              <w:spacing w:before="170" w:after="0" w:line="240" w:lineRule="auto"/>
              <w:ind w:right="-143"/>
              <w:rPr>
                <w:ins w:id="2101" w:author="Biocon Biologics" w:date="2025-06-10T14:48:00Z" w16du:dateUtc="2025-06-10T09:18:00Z"/>
                <w:rFonts w:ascii="Times New Roman" w:eastAsia="Times New Roman" w:hAnsi="Times New Roman" w:cs="Times New Roman"/>
              </w:rPr>
            </w:pPr>
            <w:ins w:id="2102" w:author="Biocon Biologics" w:date="2025-06-10T14:48:00Z" w16du:dateUtc="2025-06-10T09:18:00Z">
              <w:r w:rsidRPr="00AD06F0">
                <w:rPr>
                  <w:rFonts w:ascii="Times New Roman" w:eastAsia="Times New Roman" w:hAnsi="Times New Roman" w:cs="Times New Roman"/>
                </w:rPr>
                <w:t>19,0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3FDEDE39" w14:textId="77777777" w:rsidR="00464CA9" w:rsidRPr="00AD06F0" w:rsidRDefault="00464CA9" w:rsidP="00AD06F0">
            <w:pPr>
              <w:autoSpaceDE w:val="0"/>
              <w:autoSpaceDN w:val="0"/>
              <w:spacing w:before="54" w:after="0" w:line="240" w:lineRule="auto"/>
              <w:ind w:right="-143"/>
              <w:rPr>
                <w:ins w:id="2103" w:author="Biocon Biologics" w:date="2025-06-10T14:48:00Z" w16du:dateUtc="2025-06-10T09:18:00Z"/>
                <w:rFonts w:ascii="Times New Roman" w:eastAsia="Times New Roman" w:hAnsi="Times New Roman" w:cs="Times New Roman"/>
              </w:rPr>
            </w:pPr>
            <w:ins w:id="2104" w:author="Biocon Biologics" w:date="2025-06-10T14:48:00Z" w16du:dateUtc="2025-06-10T09:18:00Z">
              <w:r w:rsidRPr="00AD06F0">
                <w:rPr>
                  <w:rFonts w:ascii="Times New Roman" w:eastAsia="Times New Roman" w:hAnsi="Times New Roman" w:cs="Times New Roman"/>
                </w:rPr>
                <w:t>(8,0,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29,9)</w:t>
              </w:r>
            </w:ins>
          </w:p>
        </w:tc>
        <w:tc>
          <w:tcPr>
            <w:tcW w:w="992" w:type="dxa"/>
          </w:tcPr>
          <w:p w14:paraId="64000466" w14:textId="77777777" w:rsidR="00464CA9" w:rsidRPr="00AD06F0" w:rsidRDefault="00464CA9" w:rsidP="00AD06F0">
            <w:pPr>
              <w:autoSpaceDE w:val="0"/>
              <w:autoSpaceDN w:val="0"/>
              <w:spacing w:before="40" w:after="0" w:line="240" w:lineRule="auto"/>
              <w:ind w:right="-143"/>
              <w:rPr>
                <w:ins w:id="2105" w:author="Biocon Biologics" w:date="2025-06-10T14:48:00Z" w16du:dateUtc="2025-06-10T09:18:00Z"/>
                <w:rFonts w:ascii="Times New Roman" w:eastAsia="Times New Roman" w:hAnsi="Times New Roman" w:cs="Times New Roman"/>
              </w:rPr>
            </w:pPr>
            <w:ins w:id="2106" w:author="Biocon Biologics" w:date="2025-06-10T14:48:00Z" w16du:dateUtc="2025-06-10T09:18:00Z">
              <w:r w:rsidRPr="00AD06F0">
                <w:rPr>
                  <w:rFonts w:ascii="Times New Roman" w:eastAsia="Times New Roman" w:hAnsi="Times New Roman" w:cs="Times New Roman"/>
                </w:rPr>
                <w:t>26,1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6FB5B922" w14:textId="77777777" w:rsidR="00464CA9" w:rsidRPr="00AD06F0" w:rsidRDefault="00464CA9" w:rsidP="00AD06F0">
            <w:pPr>
              <w:autoSpaceDE w:val="0"/>
              <w:autoSpaceDN w:val="0"/>
              <w:spacing w:before="52" w:after="0" w:line="240" w:lineRule="auto"/>
              <w:ind w:right="-143"/>
              <w:rPr>
                <w:ins w:id="2107" w:author="Biocon Biologics" w:date="2025-06-10T14:48:00Z" w16du:dateUtc="2025-06-10T09:18:00Z"/>
                <w:rFonts w:ascii="Times New Roman" w:eastAsia="Times New Roman" w:hAnsi="Times New Roman" w:cs="Times New Roman"/>
              </w:rPr>
            </w:pPr>
            <w:ins w:id="2108" w:author="Biocon Biologics" w:date="2025-06-10T14:48:00Z" w16du:dateUtc="2025-06-10T09:18:00Z">
              <w:r w:rsidRPr="00AD06F0">
                <w:rPr>
                  <w:rFonts w:ascii="Times New Roman" w:eastAsia="Times New Roman" w:hAnsi="Times New Roman" w:cs="Times New Roman"/>
                </w:rPr>
                <w:t>(14,8,</w:t>
              </w:r>
            </w:ins>
          </w:p>
          <w:p w14:paraId="298C45C3" w14:textId="77777777" w:rsidR="00464CA9" w:rsidRPr="00AD06F0" w:rsidRDefault="00464CA9" w:rsidP="00AD06F0">
            <w:pPr>
              <w:autoSpaceDE w:val="0"/>
              <w:autoSpaceDN w:val="0"/>
              <w:spacing w:before="55" w:after="0" w:line="198" w:lineRule="exact"/>
              <w:ind w:right="-143"/>
              <w:rPr>
                <w:ins w:id="2109" w:author="Biocon Biologics" w:date="2025-06-10T14:48:00Z" w16du:dateUtc="2025-06-10T09:18:00Z"/>
                <w:rFonts w:ascii="Times New Roman" w:eastAsia="Times New Roman" w:hAnsi="Times New Roman" w:cs="Times New Roman"/>
              </w:rPr>
            </w:pPr>
            <w:ins w:id="2110" w:author="Biocon Biologics" w:date="2025-06-10T14:48:00Z" w16du:dateUtc="2025-06-10T09:18:00Z">
              <w:r w:rsidRPr="00AD06F0">
                <w:rPr>
                  <w:rFonts w:ascii="Times New Roman" w:eastAsia="Times New Roman" w:hAnsi="Times New Roman" w:cs="Times New Roman"/>
                </w:rPr>
                <w:t>37,5)</w:t>
              </w:r>
            </w:ins>
          </w:p>
        </w:tc>
        <w:tc>
          <w:tcPr>
            <w:tcW w:w="995" w:type="dxa"/>
          </w:tcPr>
          <w:p w14:paraId="055D1FC9" w14:textId="77777777" w:rsidR="00464CA9" w:rsidRPr="00AD06F0" w:rsidRDefault="00464CA9" w:rsidP="00AD06F0">
            <w:pPr>
              <w:autoSpaceDE w:val="0"/>
              <w:autoSpaceDN w:val="0"/>
              <w:spacing w:after="0" w:line="240" w:lineRule="auto"/>
              <w:ind w:right="-143"/>
              <w:rPr>
                <w:ins w:id="2111" w:author="Biocon Biologics" w:date="2025-06-10T14:48:00Z" w16du:dateUtc="2025-06-10T09:18:00Z"/>
                <w:rFonts w:ascii="Times New Roman" w:eastAsia="Times New Roman" w:hAnsi="Times New Roman" w:cs="Times New Roman"/>
              </w:rPr>
            </w:pPr>
          </w:p>
        </w:tc>
        <w:tc>
          <w:tcPr>
            <w:tcW w:w="992" w:type="dxa"/>
          </w:tcPr>
          <w:p w14:paraId="6099229B" w14:textId="77777777" w:rsidR="00464CA9" w:rsidRPr="00AD06F0" w:rsidRDefault="00464CA9" w:rsidP="00AD06F0">
            <w:pPr>
              <w:autoSpaceDE w:val="0"/>
              <w:autoSpaceDN w:val="0"/>
              <w:spacing w:before="40" w:after="0" w:line="240" w:lineRule="auto"/>
              <w:ind w:right="-143"/>
              <w:rPr>
                <w:ins w:id="2112" w:author="Biocon Biologics" w:date="2025-06-10T14:48:00Z" w16du:dateUtc="2025-06-10T09:18:00Z"/>
                <w:rFonts w:ascii="Times New Roman" w:eastAsia="Times New Roman" w:hAnsi="Times New Roman" w:cs="Times New Roman"/>
              </w:rPr>
            </w:pPr>
            <w:ins w:id="2113" w:author="Biocon Biologics" w:date="2025-06-10T14:48:00Z" w16du:dateUtc="2025-06-10T09:18:00Z">
              <w:r w:rsidRPr="00AD06F0">
                <w:rPr>
                  <w:rFonts w:ascii="Times New Roman" w:eastAsia="Times New Roman" w:hAnsi="Times New Roman" w:cs="Times New Roman"/>
                </w:rPr>
                <w:t>23</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6DD1842D" w14:textId="77777777" w:rsidR="00464CA9" w:rsidRPr="00AD06F0" w:rsidRDefault="00464CA9" w:rsidP="00AD06F0">
            <w:pPr>
              <w:autoSpaceDE w:val="0"/>
              <w:autoSpaceDN w:val="0"/>
              <w:spacing w:before="52" w:after="0" w:line="240" w:lineRule="auto"/>
              <w:ind w:right="-143"/>
              <w:rPr>
                <w:ins w:id="2114" w:author="Biocon Biologics" w:date="2025-06-10T14:48:00Z" w16du:dateUtc="2025-06-10T09:18:00Z"/>
                <w:rFonts w:ascii="Times New Roman" w:eastAsia="Times New Roman" w:hAnsi="Times New Roman" w:cs="Times New Roman"/>
              </w:rPr>
            </w:pPr>
            <w:ins w:id="2115" w:author="Biocon Biologics" w:date="2025-06-10T14:48:00Z" w16du:dateUtc="2025-06-10T09:18:00Z">
              <w:r w:rsidRPr="00AD06F0">
                <w:rPr>
                  <w:rFonts w:ascii="Times New Roman" w:eastAsia="Times New Roman" w:hAnsi="Times New Roman" w:cs="Times New Roman"/>
                </w:rPr>
                <w:t>(13,5,</w:t>
              </w:r>
            </w:ins>
          </w:p>
          <w:p w14:paraId="19C89375" w14:textId="77777777" w:rsidR="00464CA9" w:rsidRPr="00AD06F0" w:rsidRDefault="00464CA9" w:rsidP="00AD06F0">
            <w:pPr>
              <w:autoSpaceDE w:val="0"/>
              <w:autoSpaceDN w:val="0"/>
              <w:spacing w:before="55" w:after="0" w:line="198" w:lineRule="exact"/>
              <w:ind w:right="-143"/>
              <w:rPr>
                <w:ins w:id="2116" w:author="Biocon Biologics" w:date="2025-06-10T14:48:00Z" w16du:dateUtc="2025-06-10T09:18:00Z"/>
                <w:rFonts w:ascii="Times New Roman" w:eastAsia="Times New Roman" w:hAnsi="Times New Roman" w:cs="Times New Roman"/>
              </w:rPr>
            </w:pPr>
            <w:ins w:id="2117" w:author="Biocon Biologics" w:date="2025-06-10T14:48:00Z" w16du:dateUtc="2025-06-10T09:18:00Z">
              <w:r w:rsidRPr="00AD06F0">
                <w:rPr>
                  <w:rFonts w:ascii="Times New Roman" w:eastAsia="Times New Roman" w:hAnsi="Times New Roman" w:cs="Times New Roman"/>
                </w:rPr>
                <w:t>33,1)</w:t>
              </w:r>
            </w:ins>
          </w:p>
        </w:tc>
        <w:tc>
          <w:tcPr>
            <w:tcW w:w="994" w:type="dxa"/>
          </w:tcPr>
          <w:p w14:paraId="3ECDB291" w14:textId="77777777" w:rsidR="00464CA9" w:rsidRPr="00AD06F0" w:rsidRDefault="00464CA9" w:rsidP="00AD06F0">
            <w:pPr>
              <w:autoSpaceDE w:val="0"/>
              <w:autoSpaceDN w:val="0"/>
              <w:spacing w:before="40" w:after="0" w:line="240" w:lineRule="auto"/>
              <w:ind w:right="-143"/>
              <w:rPr>
                <w:ins w:id="2118" w:author="Biocon Biologics" w:date="2025-06-10T14:48:00Z" w16du:dateUtc="2025-06-10T09:18:00Z"/>
                <w:rFonts w:ascii="Times New Roman" w:eastAsia="Times New Roman" w:hAnsi="Times New Roman" w:cs="Times New Roman"/>
              </w:rPr>
            </w:pPr>
            <w:ins w:id="2119" w:author="Biocon Biologics" w:date="2025-06-10T14:48:00Z" w16du:dateUtc="2025-06-10T09:18:00Z">
              <w:r w:rsidRPr="00AD06F0">
                <w:rPr>
                  <w:rFonts w:ascii="Times New Roman" w:eastAsia="Times New Roman" w:hAnsi="Times New Roman" w:cs="Times New Roman"/>
                </w:rPr>
                <w:t>34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74482DF4" w14:textId="77777777" w:rsidR="00464CA9" w:rsidRPr="00AD06F0" w:rsidRDefault="00464CA9" w:rsidP="00AD06F0">
            <w:pPr>
              <w:autoSpaceDE w:val="0"/>
              <w:autoSpaceDN w:val="0"/>
              <w:spacing w:before="52" w:after="0" w:line="240" w:lineRule="auto"/>
              <w:ind w:right="-143"/>
              <w:rPr>
                <w:ins w:id="2120" w:author="Biocon Biologics" w:date="2025-06-10T14:48:00Z" w16du:dateUtc="2025-06-10T09:18:00Z"/>
                <w:rFonts w:ascii="Times New Roman" w:eastAsia="Times New Roman" w:hAnsi="Times New Roman" w:cs="Times New Roman"/>
              </w:rPr>
            </w:pPr>
            <w:ins w:id="2121" w:author="Biocon Biologics" w:date="2025-06-10T14:48:00Z" w16du:dateUtc="2025-06-10T09:18:00Z">
              <w:r w:rsidRPr="00AD06F0">
                <w:rPr>
                  <w:rFonts w:ascii="Times New Roman" w:eastAsia="Times New Roman" w:hAnsi="Times New Roman" w:cs="Times New Roman"/>
                </w:rPr>
                <w:t>(24,1,</w:t>
              </w:r>
            </w:ins>
          </w:p>
          <w:p w14:paraId="1017DC36" w14:textId="77777777" w:rsidR="00464CA9" w:rsidRPr="00AD06F0" w:rsidRDefault="00464CA9" w:rsidP="00AD06F0">
            <w:pPr>
              <w:autoSpaceDE w:val="0"/>
              <w:autoSpaceDN w:val="0"/>
              <w:spacing w:before="55" w:after="0" w:line="198" w:lineRule="exact"/>
              <w:ind w:right="-143"/>
              <w:rPr>
                <w:ins w:id="2122" w:author="Biocon Biologics" w:date="2025-06-10T14:48:00Z" w16du:dateUtc="2025-06-10T09:18:00Z"/>
                <w:rFonts w:ascii="Times New Roman" w:eastAsia="Times New Roman" w:hAnsi="Times New Roman" w:cs="Times New Roman"/>
              </w:rPr>
            </w:pPr>
            <w:ins w:id="2123" w:author="Biocon Biologics" w:date="2025-06-10T14:48:00Z" w16du:dateUtc="2025-06-10T09:18:00Z">
              <w:r w:rsidRPr="00AD06F0">
                <w:rPr>
                  <w:rFonts w:ascii="Times New Roman" w:eastAsia="Times New Roman" w:hAnsi="Times New Roman" w:cs="Times New Roman"/>
                </w:rPr>
                <w:t>44,4)</w:t>
              </w:r>
            </w:ins>
          </w:p>
        </w:tc>
        <w:tc>
          <w:tcPr>
            <w:tcW w:w="992" w:type="dxa"/>
          </w:tcPr>
          <w:p w14:paraId="7E67ACC0" w14:textId="77777777" w:rsidR="00464CA9" w:rsidRPr="00AD06F0" w:rsidRDefault="00464CA9" w:rsidP="00AD06F0">
            <w:pPr>
              <w:autoSpaceDE w:val="0"/>
              <w:autoSpaceDN w:val="0"/>
              <w:spacing w:after="0" w:line="240" w:lineRule="auto"/>
              <w:ind w:right="-143"/>
              <w:rPr>
                <w:ins w:id="2124" w:author="Biocon Biologics" w:date="2025-06-10T14:48:00Z" w16du:dateUtc="2025-06-10T09:18:00Z"/>
                <w:rFonts w:ascii="Times New Roman" w:eastAsia="Times New Roman" w:hAnsi="Times New Roman" w:cs="Times New Roman"/>
              </w:rPr>
            </w:pPr>
          </w:p>
        </w:tc>
        <w:tc>
          <w:tcPr>
            <w:tcW w:w="994" w:type="dxa"/>
          </w:tcPr>
          <w:p w14:paraId="6A5B373C" w14:textId="77777777" w:rsidR="00464CA9" w:rsidRPr="00AD06F0" w:rsidRDefault="00464CA9" w:rsidP="00AD06F0">
            <w:pPr>
              <w:autoSpaceDE w:val="0"/>
              <w:autoSpaceDN w:val="0"/>
              <w:spacing w:before="9" w:after="0" w:line="240" w:lineRule="auto"/>
              <w:ind w:right="-143"/>
              <w:rPr>
                <w:ins w:id="2125" w:author="Biocon Biologics" w:date="2025-06-10T14:48:00Z" w16du:dateUtc="2025-06-10T09:18:00Z"/>
                <w:rFonts w:ascii="Times New Roman" w:eastAsia="Times New Roman" w:hAnsi="Times New Roman" w:cs="Times New Roman"/>
              </w:rPr>
            </w:pPr>
          </w:p>
          <w:p w14:paraId="4862F1CE" w14:textId="77777777" w:rsidR="00464CA9" w:rsidRPr="00AD06F0" w:rsidRDefault="00464CA9" w:rsidP="00AD06F0">
            <w:pPr>
              <w:autoSpaceDE w:val="0"/>
              <w:autoSpaceDN w:val="0"/>
              <w:spacing w:after="0" w:line="240" w:lineRule="auto"/>
              <w:ind w:right="-143"/>
              <w:rPr>
                <w:ins w:id="2126" w:author="Biocon Biologics" w:date="2025-06-10T14:48:00Z" w16du:dateUtc="2025-06-10T09:18:00Z"/>
                <w:rFonts w:ascii="Times New Roman" w:eastAsia="Times New Roman" w:hAnsi="Times New Roman" w:cs="Times New Roman"/>
              </w:rPr>
            </w:pPr>
            <w:ins w:id="2127" w:author="Biocon Biologics" w:date="2025-06-10T14:48:00Z" w16du:dateUtc="2025-06-10T09:18:00Z">
              <w:r w:rsidRPr="00AD06F0">
                <w:rPr>
                  <w:rFonts w:ascii="Times New Roman" w:eastAsia="Times New Roman" w:hAnsi="Times New Roman" w:cs="Times New Roman"/>
                </w:rPr>
                <w:t>20,1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16E35317" w14:textId="77777777" w:rsidR="00464CA9" w:rsidRPr="00AD06F0" w:rsidRDefault="00464CA9" w:rsidP="00AD06F0">
            <w:pPr>
              <w:autoSpaceDE w:val="0"/>
              <w:autoSpaceDN w:val="0"/>
              <w:spacing w:before="2" w:after="0" w:line="240" w:lineRule="auto"/>
              <w:ind w:right="-143"/>
              <w:rPr>
                <w:ins w:id="2128" w:author="Biocon Biologics" w:date="2025-06-10T14:48:00Z" w16du:dateUtc="2025-06-10T09:18:00Z"/>
                <w:rFonts w:ascii="Times New Roman" w:eastAsia="Times New Roman" w:hAnsi="Times New Roman" w:cs="Times New Roman"/>
              </w:rPr>
            </w:pPr>
            <w:ins w:id="2129" w:author="Biocon Biologics" w:date="2025-06-10T14:48:00Z" w16du:dateUtc="2025-06-10T09:18:00Z">
              <w:r w:rsidRPr="00AD06F0">
                <w:rPr>
                  <w:rFonts w:ascii="Times New Roman" w:eastAsia="Times New Roman" w:hAnsi="Times New Roman" w:cs="Times New Roman"/>
                </w:rPr>
                <w:t>(9,6,</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30,6)</w:t>
              </w:r>
            </w:ins>
          </w:p>
        </w:tc>
        <w:tc>
          <w:tcPr>
            <w:tcW w:w="992" w:type="dxa"/>
          </w:tcPr>
          <w:p w14:paraId="29F7585F" w14:textId="77777777" w:rsidR="00464CA9" w:rsidRPr="00AD06F0" w:rsidRDefault="00464CA9" w:rsidP="00AD06F0">
            <w:pPr>
              <w:autoSpaceDE w:val="0"/>
              <w:autoSpaceDN w:val="0"/>
              <w:spacing w:before="9" w:after="0" w:line="240" w:lineRule="auto"/>
              <w:ind w:right="-143"/>
              <w:rPr>
                <w:ins w:id="2130" w:author="Biocon Biologics" w:date="2025-06-10T14:48:00Z" w16du:dateUtc="2025-06-10T09:18:00Z"/>
                <w:rFonts w:ascii="Times New Roman" w:eastAsia="Times New Roman" w:hAnsi="Times New Roman" w:cs="Times New Roman"/>
              </w:rPr>
            </w:pPr>
          </w:p>
          <w:p w14:paraId="11060523" w14:textId="77777777" w:rsidR="00464CA9" w:rsidRPr="00AD06F0" w:rsidRDefault="00464CA9" w:rsidP="00AD06F0">
            <w:pPr>
              <w:autoSpaceDE w:val="0"/>
              <w:autoSpaceDN w:val="0"/>
              <w:spacing w:after="0" w:line="240" w:lineRule="auto"/>
              <w:ind w:right="-143"/>
              <w:rPr>
                <w:ins w:id="2131" w:author="Biocon Biologics" w:date="2025-06-10T14:48:00Z" w16du:dateUtc="2025-06-10T09:18:00Z"/>
                <w:rFonts w:ascii="Times New Roman" w:eastAsia="Times New Roman" w:hAnsi="Times New Roman" w:cs="Times New Roman"/>
              </w:rPr>
            </w:pPr>
            <w:ins w:id="2132" w:author="Biocon Biologics" w:date="2025-06-10T14:48:00Z" w16du:dateUtc="2025-06-10T09:18:00Z">
              <w:r w:rsidRPr="00AD06F0">
                <w:rPr>
                  <w:rFonts w:ascii="Times New Roman" w:eastAsia="Times New Roman" w:hAnsi="Times New Roman" w:cs="Times New Roman"/>
                </w:rPr>
                <w:t>25,8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2EFFD447" w14:textId="77777777" w:rsidR="00464CA9" w:rsidRPr="00AD06F0" w:rsidRDefault="00464CA9" w:rsidP="00AD06F0">
            <w:pPr>
              <w:autoSpaceDE w:val="0"/>
              <w:autoSpaceDN w:val="0"/>
              <w:spacing w:before="2" w:after="0" w:line="240" w:lineRule="auto"/>
              <w:ind w:right="-143"/>
              <w:rPr>
                <w:ins w:id="2133" w:author="Biocon Biologics" w:date="2025-06-10T14:48:00Z" w16du:dateUtc="2025-06-10T09:18:00Z"/>
                <w:rFonts w:ascii="Times New Roman" w:eastAsia="Times New Roman" w:hAnsi="Times New Roman" w:cs="Times New Roman"/>
              </w:rPr>
            </w:pPr>
            <w:ins w:id="2134" w:author="Biocon Biologics" w:date="2025-06-10T14:48:00Z" w16du:dateUtc="2025-06-10T09:18:00Z">
              <w:r w:rsidRPr="00AD06F0">
                <w:rPr>
                  <w:rFonts w:ascii="Times New Roman" w:eastAsia="Times New Roman" w:hAnsi="Times New Roman" w:cs="Times New Roman"/>
                </w:rPr>
                <w:t>(15,1,</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36,6)</w:t>
              </w:r>
            </w:ins>
          </w:p>
        </w:tc>
        <w:tc>
          <w:tcPr>
            <w:tcW w:w="992" w:type="dxa"/>
          </w:tcPr>
          <w:p w14:paraId="277F62FD" w14:textId="77777777" w:rsidR="00464CA9" w:rsidRPr="00AD06F0" w:rsidRDefault="00464CA9" w:rsidP="00AD06F0">
            <w:pPr>
              <w:autoSpaceDE w:val="0"/>
              <w:autoSpaceDN w:val="0"/>
              <w:spacing w:after="0" w:line="240" w:lineRule="auto"/>
              <w:ind w:right="-143"/>
              <w:rPr>
                <w:ins w:id="2135" w:author="Biocon Biologics" w:date="2025-06-10T14:48:00Z" w16du:dateUtc="2025-06-10T09:18:00Z"/>
                <w:rFonts w:ascii="Times New Roman" w:eastAsia="Times New Roman" w:hAnsi="Times New Roman" w:cs="Times New Roman"/>
              </w:rPr>
            </w:pPr>
          </w:p>
        </w:tc>
      </w:tr>
    </w:tbl>
    <w:p w14:paraId="2F04C1CA" w14:textId="77777777" w:rsidR="00464CA9" w:rsidRPr="00AD06F0" w:rsidRDefault="00464CA9" w:rsidP="00AD06F0">
      <w:pPr>
        <w:autoSpaceDE w:val="0"/>
        <w:autoSpaceDN w:val="0"/>
        <w:spacing w:after="0" w:line="240" w:lineRule="auto"/>
        <w:ind w:right="-143"/>
        <w:rPr>
          <w:ins w:id="2136" w:author="Biocon Biologics" w:date="2025-06-10T14:48:00Z" w16du:dateUtc="2025-06-10T09:18:00Z"/>
          <w:rFonts w:ascii="Times New Roman" w:eastAsia="Times New Roman" w:hAnsi="Times New Roman" w:cs="Times New Roman"/>
        </w:rPr>
        <w:sectPr w:rsidR="00464CA9" w:rsidRPr="00AD06F0" w:rsidSect="00AD06F0">
          <w:footerReference w:type="default" r:id="rId56"/>
          <w:pgSz w:w="16850" w:h="11910" w:orient="landscape"/>
          <w:pgMar w:top="1134" w:right="1418" w:bottom="1134" w:left="1418" w:header="737" w:footer="737" w:gutter="0"/>
          <w:cols w:space="720"/>
        </w:sectPr>
      </w:pPr>
    </w:p>
    <w:p w14:paraId="648B30D5" w14:textId="77777777" w:rsidR="00464CA9" w:rsidRPr="00AD06F0" w:rsidRDefault="00464CA9" w:rsidP="00AD06F0">
      <w:pPr>
        <w:autoSpaceDE w:val="0"/>
        <w:autoSpaceDN w:val="0"/>
        <w:spacing w:before="7" w:after="0" w:line="240" w:lineRule="auto"/>
        <w:ind w:right="-143"/>
        <w:rPr>
          <w:ins w:id="2137" w:author="Biocon Biologics" w:date="2025-06-10T14:48:00Z" w16du:dateUtc="2025-06-10T09:18:00Z"/>
          <w:rFonts w:ascii="Times New Roman" w:eastAsia="Times New Roman" w:hAnsi="Times New Roman" w:cs="Times New Roman"/>
        </w:rPr>
      </w:pPr>
    </w:p>
    <w:p w14:paraId="4ADD3C09" w14:textId="77777777" w:rsidR="00464CA9" w:rsidRPr="00AD06F0" w:rsidRDefault="00464CA9" w:rsidP="00AD06F0">
      <w:pPr>
        <w:autoSpaceDE w:val="0"/>
        <w:autoSpaceDN w:val="0"/>
        <w:spacing w:before="99" w:after="0" w:line="229" w:lineRule="exact"/>
        <w:ind w:right="-143"/>
        <w:rPr>
          <w:ins w:id="2138" w:author="Biocon Biologics" w:date="2025-06-10T14:48:00Z" w16du:dateUtc="2025-06-10T09:18:00Z"/>
          <w:rFonts w:ascii="Times New Roman" w:eastAsia="Times New Roman" w:hAnsi="Times New Roman" w:cs="Times New Roman"/>
        </w:rPr>
      </w:pPr>
      <w:ins w:id="2139" w:author="Biocon Biologics" w:date="2025-06-10T14:48:00Z" w16du:dateUtc="2025-06-10T09:18:00Z">
        <w:r w:rsidRPr="00AD06F0">
          <w:rPr>
            <w:rFonts w:ascii="Times New Roman" w:eastAsia="Times New Roman" w:hAnsi="Times New Roman" w:cs="Times New Roman"/>
            <w:vertAlign w:val="superscript"/>
          </w:rPr>
          <w:t>A</w:t>
        </w:r>
        <w:r w:rsidRPr="00AD06F0">
          <w:rPr>
            <w:rFonts w:ascii="Times New Roman" w:eastAsia="Times New Roman" w:hAnsi="Times New Roman" w:cs="Times New Roman"/>
            <w:spacing w:val="34"/>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initial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Injektionen im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monatlichen Abstand</w:t>
        </w:r>
      </w:ins>
    </w:p>
    <w:p w14:paraId="24550B40" w14:textId="77777777" w:rsidR="00464CA9" w:rsidRPr="00AD06F0" w:rsidRDefault="00464CA9" w:rsidP="00AD06F0">
      <w:pPr>
        <w:autoSpaceDE w:val="0"/>
        <w:autoSpaceDN w:val="0"/>
        <w:spacing w:after="0" w:line="240" w:lineRule="auto"/>
        <w:ind w:right="-143"/>
        <w:rPr>
          <w:ins w:id="2140" w:author="Biocon Biologics" w:date="2025-06-10T14:48:00Z" w16du:dateUtc="2025-06-10T09:18:00Z"/>
          <w:rFonts w:ascii="Times New Roman" w:eastAsia="Times New Roman" w:hAnsi="Times New Roman" w:cs="Times New Roman"/>
        </w:rPr>
      </w:pPr>
      <w:ins w:id="2141" w:author="Biocon Biologics" w:date="2025-06-10T14:48:00Z" w16du:dateUtc="2025-06-10T09:18:00Z">
        <w:r w:rsidRPr="00AD06F0">
          <w:rPr>
            <w:rFonts w:ascii="Times New Roman" w:eastAsia="Times New Roman" w:hAnsi="Times New Roman" w:cs="Times New Roman"/>
            <w:w w:val="95"/>
            <w:vertAlign w:val="superscript"/>
          </w:rPr>
          <w:t>B</w:t>
        </w:r>
        <w:r w:rsidRPr="00AD06F0">
          <w:rPr>
            <w:rFonts w:ascii="Times New Roman" w:eastAsia="Times New Roman" w:hAnsi="Times New Roman" w:cs="Times New Roman"/>
            <w:spacing w:val="45"/>
            <w:w w:val="95"/>
          </w:rPr>
          <w:t xml:space="preserve"> </w:t>
        </w:r>
        <w:r w:rsidRPr="00AD06F0">
          <w:rPr>
            <w:rFonts w:ascii="Times New Roman" w:eastAsia="Times New Roman" w:hAnsi="Times New Roman" w:cs="Times New Roman"/>
            <w:w w:val="95"/>
          </w:rPr>
          <w:t>mittlerer</w:t>
        </w:r>
        <w:r w:rsidRPr="00AD06F0">
          <w:rPr>
            <w:rFonts w:ascii="Times New Roman" w:eastAsia="Times New Roman" w:hAnsi="Times New Roman" w:cs="Times New Roman"/>
            <w:spacing w:val="4"/>
            <w:w w:val="95"/>
          </w:rPr>
          <w:t xml:space="preserve"> </w:t>
        </w:r>
        <w:r w:rsidRPr="00AD06F0">
          <w:rPr>
            <w:rFonts w:ascii="Times New Roman" w:eastAsia="Times New Roman" w:hAnsi="Times New Roman" w:cs="Times New Roman"/>
            <w:w w:val="95"/>
          </w:rPr>
          <w:t>LS</w:t>
        </w:r>
        <w:r w:rsidRPr="00AD06F0">
          <w:rPr>
            <w:rFonts w:ascii="Times New Roman" w:eastAsia="Times New Roman" w:hAnsi="Times New Roman" w:cs="Times New Roman"/>
            <w:spacing w:val="28"/>
            <w:w w:val="95"/>
          </w:rPr>
          <w:t xml:space="preserve"> </w:t>
        </w:r>
        <w:r w:rsidRPr="00AD06F0">
          <w:rPr>
            <w:rFonts w:ascii="Times New Roman" w:eastAsia="Times New Roman" w:hAnsi="Times New Roman" w:cs="Times New Roman"/>
            <w:w w:val="95"/>
          </w:rPr>
          <w:t>und</w:t>
        </w:r>
        <w:r w:rsidRPr="00AD06F0">
          <w:rPr>
            <w:rFonts w:ascii="Times New Roman" w:eastAsia="Times New Roman" w:hAnsi="Times New Roman" w:cs="Times New Roman"/>
            <w:spacing w:val="25"/>
            <w:w w:val="95"/>
          </w:rPr>
          <w:t xml:space="preserve"> </w:t>
        </w:r>
        <w:r w:rsidRPr="00AD06F0">
          <w:rPr>
            <w:rFonts w:ascii="Times New Roman" w:eastAsia="Times New Roman" w:hAnsi="Times New Roman" w:cs="Times New Roman"/>
            <w:w w:val="95"/>
          </w:rPr>
          <w:t>KI</w:t>
        </w:r>
        <w:r w:rsidRPr="00AD06F0">
          <w:rPr>
            <w:rFonts w:ascii="Times New Roman" w:eastAsia="Times New Roman" w:hAnsi="Times New Roman" w:cs="Times New Roman"/>
            <w:spacing w:val="29"/>
            <w:w w:val="95"/>
          </w:rPr>
          <w:t xml:space="preserve"> </w:t>
        </w:r>
        <w:r w:rsidRPr="00AD06F0">
          <w:rPr>
            <w:rFonts w:ascii="Times New Roman" w:eastAsia="Times New Roman" w:hAnsi="Times New Roman" w:cs="Times New Roman"/>
            <w:w w:val="95"/>
          </w:rPr>
          <w:t>basierend</w:t>
        </w:r>
        <w:r w:rsidRPr="00AD06F0">
          <w:rPr>
            <w:rFonts w:ascii="Times New Roman" w:eastAsia="Times New Roman" w:hAnsi="Times New Roman" w:cs="Times New Roman"/>
            <w:spacing w:val="21"/>
            <w:w w:val="95"/>
          </w:rPr>
          <w:t xml:space="preserve"> </w:t>
        </w:r>
        <w:r w:rsidRPr="00AD06F0">
          <w:rPr>
            <w:rFonts w:ascii="Times New Roman" w:eastAsia="Times New Roman" w:hAnsi="Times New Roman" w:cs="Times New Roman"/>
            <w:w w:val="95"/>
          </w:rPr>
          <w:t>auf</w:t>
        </w:r>
        <w:r w:rsidRPr="00AD06F0">
          <w:rPr>
            <w:rFonts w:ascii="Times New Roman" w:eastAsia="Times New Roman" w:hAnsi="Times New Roman" w:cs="Times New Roman"/>
            <w:spacing w:val="28"/>
            <w:w w:val="95"/>
          </w:rPr>
          <w:t xml:space="preserve"> </w:t>
        </w:r>
        <w:r w:rsidRPr="00AD06F0">
          <w:rPr>
            <w:rFonts w:ascii="Times New Roman" w:eastAsia="Times New Roman" w:hAnsi="Times New Roman" w:cs="Times New Roman"/>
            <w:w w:val="95"/>
          </w:rPr>
          <w:t>einem</w:t>
        </w:r>
        <w:r w:rsidRPr="00AD06F0">
          <w:rPr>
            <w:rFonts w:ascii="Times New Roman" w:eastAsia="Times New Roman" w:hAnsi="Times New Roman" w:cs="Times New Roman"/>
            <w:spacing w:val="30"/>
            <w:w w:val="95"/>
          </w:rPr>
          <w:t xml:space="preserve"> </w:t>
        </w:r>
        <w:r w:rsidRPr="00AD06F0">
          <w:rPr>
            <w:rFonts w:ascii="Times New Roman" w:eastAsia="Times New Roman" w:hAnsi="Times New Roman" w:cs="Times New Roman"/>
            <w:w w:val="95"/>
          </w:rPr>
          <w:t>ANCOVA</w:t>
        </w:r>
        <w:r w:rsidRPr="00AD06F0">
          <w:rPr>
            <w:rFonts w:ascii="Times New Roman" w:eastAsia="Times New Roman" w:hAnsi="Times New Roman" w:cs="Times New Roman"/>
            <w:spacing w:val="29"/>
            <w:w w:val="95"/>
          </w:rPr>
          <w:t xml:space="preserve"> </w:t>
        </w:r>
        <w:r w:rsidRPr="00AD06F0">
          <w:rPr>
            <w:rFonts w:ascii="Times New Roman" w:eastAsia="Times New Roman" w:hAnsi="Times New Roman" w:cs="Times New Roman"/>
            <w:w w:val="95"/>
          </w:rPr>
          <w:t>Model</w:t>
        </w:r>
        <w:r w:rsidRPr="00AD06F0">
          <w:rPr>
            <w:rFonts w:ascii="Times New Roman" w:eastAsia="Times New Roman" w:hAnsi="Times New Roman" w:cs="Times New Roman"/>
            <w:spacing w:val="24"/>
            <w:w w:val="95"/>
          </w:rPr>
          <w:t xml:space="preserve"> </w:t>
        </w:r>
        <w:r w:rsidRPr="00AD06F0">
          <w:rPr>
            <w:rFonts w:ascii="Times New Roman" w:eastAsia="Times New Roman" w:hAnsi="Times New Roman" w:cs="Times New Roman"/>
            <w:w w:val="95"/>
          </w:rPr>
          <w:t>mit</w:t>
        </w:r>
        <w:r w:rsidRPr="00AD06F0">
          <w:rPr>
            <w:rFonts w:ascii="Times New Roman" w:eastAsia="Times New Roman" w:hAnsi="Times New Roman" w:cs="Times New Roman"/>
            <w:spacing w:val="26"/>
            <w:w w:val="95"/>
          </w:rPr>
          <w:t xml:space="preserve"> </w:t>
        </w:r>
        <w:r w:rsidRPr="00AD06F0">
          <w:rPr>
            <w:rFonts w:ascii="Times New Roman" w:eastAsia="Times New Roman" w:hAnsi="Times New Roman" w:cs="Times New Roman"/>
            <w:w w:val="95"/>
          </w:rPr>
          <w:t>Ausgangswert</w:t>
        </w:r>
        <w:r w:rsidRPr="00AD06F0">
          <w:rPr>
            <w:rFonts w:ascii="Times New Roman" w:eastAsia="Times New Roman" w:hAnsi="Times New Roman" w:cs="Times New Roman"/>
            <w:spacing w:val="29"/>
            <w:w w:val="95"/>
          </w:rPr>
          <w:t xml:space="preserve"> </w:t>
        </w:r>
        <w:r w:rsidRPr="00AD06F0">
          <w:rPr>
            <w:rFonts w:ascii="Times New Roman" w:eastAsia="Times New Roman" w:hAnsi="Times New Roman" w:cs="Times New Roman"/>
            <w:w w:val="95"/>
          </w:rPr>
          <w:t>BCVA</w:t>
        </w:r>
        <w:r w:rsidRPr="00AD06F0">
          <w:rPr>
            <w:rFonts w:ascii="Times New Roman" w:eastAsia="Times New Roman" w:hAnsi="Times New Roman" w:cs="Times New Roman"/>
            <w:spacing w:val="27"/>
            <w:w w:val="95"/>
          </w:rPr>
          <w:t xml:space="preserve"> </w:t>
        </w:r>
        <w:r w:rsidRPr="00AD06F0">
          <w:rPr>
            <w:rFonts w:ascii="Times New Roman" w:eastAsia="Times New Roman" w:hAnsi="Times New Roman" w:cs="Times New Roman"/>
            <w:w w:val="95"/>
          </w:rPr>
          <w:t>Messung</w:t>
        </w:r>
        <w:r w:rsidRPr="00AD06F0">
          <w:rPr>
            <w:rFonts w:ascii="Times New Roman" w:eastAsia="Times New Roman" w:hAnsi="Times New Roman" w:cs="Times New Roman"/>
            <w:spacing w:val="29"/>
            <w:w w:val="95"/>
          </w:rPr>
          <w:t xml:space="preserve"> </w:t>
        </w:r>
        <w:r w:rsidRPr="00AD06F0">
          <w:rPr>
            <w:rFonts w:ascii="Times New Roman" w:eastAsia="Times New Roman" w:hAnsi="Times New Roman" w:cs="Times New Roman"/>
            <w:w w:val="95"/>
          </w:rPr>
          <w:t>als</w:t>
        </w:r>
        <w:r w:rsidRPr="00AD06F0">
          <w:rPr>
            <w:rFonts w:ascii="Times New Roman" w:eastAsia="Times New Roman" w:hAnsi="Times New Roman" w:cs="Times New Roman"/>
            <w:spacing w:val="25"/>
            <w:w w:val="95"/>
          </w:rPr>
          <w:t xml:space="preserve"> </w:t>
        </w:r>
        <w:r w:rsidRPr="00AD06F0">
          <w:rPr>
            <w:rFonts w:ascii="Times New Roman" w:eastAsia="Times New Roman" w:hAnsi="Times New Roman" w:cs="Times New Roman"/>
            <w:w w:val="95"/>
          </w:rPr>
          <w:t>Kovariate</w:t>
        </w:r>
        <w:r w:rsidRPr="00AD06F0">
          <w:rPr>
            <w:rFonts w:ascii="Times New Roman" w:eastAsia="Times New Roman" w:hAnsi="Times New Roman" w:cs="Times New Roman"/>
            <w:spacing w:val="28"/>
            <w:w w:val="95"/>
          </w:rPr>
          <w:t xml:space="preserve"> </w:t>
        </w:r>
        <w:r w:rsidRPr="00AD06F0">
          <w:rPr>
            <w:rFonts w:ascii="Times New Roman" w:eastAsia="Times New Roman" w:hAnsi="Times New Roman" w:cs="Times New Roman"/>
            <w:w w:val="95"/>
          </w:rPr>
          <w:t>und</w:t>
        </w:r>
        <w:r w:rsidRPr="00AD06F0">
          <w:rPr>
            <w:rFonts w:ascii="Times New Roman" w:eastAsia="Times New Roman" w:hAnsi="Times New Roman" w:cs="Times New Roman"/>
            <w:spacing w:val="25"/>
            <w:w w:val="95"/>
          </w:rPr>
          <w:t xml:space="preserve"> </w:t>
        </w:r>
        <w:r w:rsidRPr="00AD06F0">
          <w:rPr>
            <w:rFonts w:ascii="Times New Roman" w:eastAsia="Times New Roman" w:hAnsi="Times New Roman" w:cs="Times New Roman"/>
            <w:w w:val="95"/>
          </w:rPr>
          <w:t>einem</w:t>
        </w:r>
        <w:r w:rsidRPr="00AD06F0">
          <w:rPr>
            <w:rFonts w:ascii="Times New Roman" w:eastAsia="Times New Roman" w:hAnsi="Times New Roman" w:cs="Times New Roman"/>
            <w:spacing w:val="26"/>
            <w:w w:val="95"/>
          </w:rPr>
          <w:t xml:space="preserve"> </w:t>
        </w:r>
        <w:r w:rsidRPr="00AD06F0">
          <w:rPr>
            <w:rFonts w:ascii="Times New Roman" w:eastAsia="Times New Roman" w:hAnsi="Times New Roman" w:cs="Times New Roman"/>
            <w:w w:val="95"/>
          </w:rPr>
          <w:t>Faktor</w:t>
        </w:r>
        <w:r w:rsidRPr="00AD06F0">
          <w:rPr>
            <w:rFonts w:ascii="Times New Roman" w:eastAsia="Times New Roman" w:hAnsi="Times New Roman" w:cs="Times New Roman"/>
            <w:spacing w:val="27"/>
            <w:w w:val="95"/>
          </w:rPr>
          <w:t xml:space="preserve"> </w:t>
        </w:r>
        <w:r w:rsidRPr="00AD06F0">
          <w:rPr>
            <w:rFonts w:ascii="Times New Roman" w:eastAsia="Times New Roman" w:hAnsi="Times New Roman" w:cs="Times New Roman"/>
            <w:w w:val="95"/>
          </w:rPr>
          <w:t>für</w:t>
        </w:r>
        <w:r w:rsidRPr="00AD06F0">
          <w:rPr>
            <w:rFonts w:ascii="Times New Roman" w:eastAsia="Times New Roman" w:hAnsi="Times New Roman" w:cs="Times New Roman"/>
            <w:spacing w:val="35"/>
            <w:w w:val="95"/>
          </w:rPr>
          <w:t xml:space="preserve"> </w:t>
        </w:r>
        <w:r w:rsidRPr="00AD06F0">
          <w:rPr>
            <w:rFonts w:ascii="Times New Roman" w:eastAsia="Times New Roman" w:hAnsi="Times New Roman" w:cs="Times New Roman"/>
            <w:w w:val="95"/>
          </w:rPr>
          <w:t>Behandlungsgruppe.</w:t>
        </w:r>
        <w:r w:rsidRPr="00AD06F0">
          <w:rPr>
            <w:rFonts w:ascii="Times New Roman" w:eastAsia="Times New Roman" w:hAnsi="Times New Roman" w:cs="Times New Roman"/>
            <w:spacing w:val="29"/>
            <w:w w:val="95"/>
          </w:rPr>
          <w:t xml:space="preserve"> </w:t>
        </w:r>
        <w:r w:rsidRPr="00AD06F0">
          <w:rPr>
            <w:rFonts w:ascii="Times New Roman" w:eastAsia="Times New Roman" w:hAnsi="Times New Roman" w:cs="Times New Roman"/>
            <w:w w:val="95"/>
          </w:rPr>
          <w:t>Zusätzlich</w:t>
        </w:r>
        <w:r w:rsidRPr="00AD06F0">
          <w:rPr>
            <w:rFonts w:ascii="Times New Roman" w:eastAsia="Times New Roman" w:hAnsi="Times New Roman" w:cs="Times New Roman"/>
            <w:spacing w:val="29"/>
            <w:w w:val="95"/>
          </w:rPr>
          <w:t xml:space="preserve"> </w:t>
        </w:r>
        <w:r w:rsidRPr="00AD06F0">
          <w:rPr>
            <w:rFonts w:ascii="Times New Roman" w:eastAsia="Times New Roman" w:hAnsi="Times New Roman" w:cs="Times New Roman"/>
            <w:w w:val="95"/>
          </w:rPr>
          <w:t>wurden</w:t>
        </w:r>
        <w:r w:rsidRPr="00AD06F0">
          <w:rPr>
            <w:rFonts w:ascii="Times New Roman" w:eastAsia="Times New Roman" w:hAnsi="Times New Roman" w:cs="Times New Roman"/>
            <w:spacing w:val="1"/>
            <w:w w:val="95"/>
          </w:rPr>
          <w:t xml:space="preserve"> </w:t>
        </w:r>
        <w:r w:rsidRPr="00AD06F0">
          <w:rPr>
            <w:rFonts w:ascii="Times New Roman" w:eastAsia="Times New Roman" w:hAnsi="Times New Roman" w:cs="Times New Roman"/>
          </w:rPr>
          <w:t>Regionen (Europa/Australien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gegenüber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Japan)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Faktoren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und/oder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CVA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Anamnese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Faktoren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eingeschlossen</w:t>
        </w:r>
      </w:ins>
    </w:p>
    <w:p w14:paraId="6D9D51E4" w14:textId="1CCAA156" w:rsidR="00464CA9" w:rsidRPr="00AD06F0" w:rsidRDefault="00464CA9" w:rsidP="00AD06F0">
      <w:pPr>
        <w:autoSpaceDE w:val="0"/>
        <w:autoSpaceDN w:val="0"/>
        <w:spacing w:after="0" w:line="240" w:lineRule="auto"/>
        <w:ind w:right="-143"/>
        <w:rPr>
          <w:ins w:id="2142" w:author="Biocon Biologics" w:date="2025-06-10T14:48:00Z" w16du:dateUtc="2025-06-10T09:18:00Z"/>
          <w:rFonts w:ascii="Times New Roman" w:eastAsia="Times New Roman" w:hAnsi="Times New Roman" w:cs="Times New Roman"/>
        </w:rPr>
      </w:pPr>
      <w:ins w:id="2143" w:author="Biocon Biologics" w:date="2025-06-10T14:48:00Z" w16du:dateUtc="2025-06-10T09:18:00Z">
        <w:r w:rsidRPr="00AD06F0">
          <w:rPr>
            <w:rFonts w:ascii="Times New Roman" w:eastAsia="Times New Roman" w:hAnsi="Times New Roman" w:cs="Times New Roman"/>
            <w:vertAlign w:val="superscript"/>
          </w:rPr>
          <w:t>C</w:t>
        </w:r>
        <w:r w:rsidRPr="00AD06F0">
          <w:rPr>
            <w:rFonts w:ascii="Times New Roman" w:eastAsia="Times New Roman" w:hAnsi="Times New Roman" w:cs="Times New Roman"/>
            <w:spacing w:val="39"/>
          </w:rPr>
          <w:t xml:space="preserve"> </w:t>
        </w:r>
        <w:r w:rsidRPr="00AD06F0">
          <w:rPr>
            <w:rFonts w:ascii="Times New Roman" w:eastAsia="Times New Roman" w:hAnsi="Times New Roman" w:cs="Times New Roman"/>
          </w:rPr>
          <w:t>Differenz</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2"/>
          </w:rPr>
          <w:t xml:space="preserve"> </w:t>
        </w:r>
        <w:del w:id="2144" w:author="BfArM 34.03" w:date="2025-07-03T15:42:00Z" w16du:dateUtc="2025-07-03T13:42:00Z">
          <w:r w:rsidRPr="00AD06F0" w:rsidDel="00C54B8C">
            <w:rPr>
              <w:rFonts w:ascii="Times New Roman" w:eastAsia="Times New Roman" w:hAnsi="Times New Roman" w:cs="Times New Roman"/>
            </w:rPr>
            <w:delText>a</w:delText>
          </w:r>
        </w:del>
      </w:ins>
      <w:ins w:id="2145" w:author="BfArM 34.03" w:date="2025-07-03T15:42:00Z" w16du:dateUtc="2025-07-03T13:42:00Z">
        <w:r w:rsidR="00C54B8C" w:rsidRPr="00AD06F0">
          <w:rPr>
            <w:rFonts w:ascii="Times New Roman" w:eastAsia="Times New Roman" w:hAnsi="Times New Roman" w:cs="Times New Roman"/>
          </w:rPr>
          <w:t>A</w:t>
        </w:r>
      </w:ins>
      <w:ins w:id="2146" w:author="Biocon Biologics" w:date="2025-06-10T14:48:00Z" w16du:dateUtc="2025-06-10T09:18:00Z">
        <w:r w:rsidRPr="00AD06F0">
          <w:rPr>
            <w:rFonts w:ascii="Times New Roman" w:eastAsia="Times New Roman" w:hAnsi="Times New Roman" w:cs="Times New Roman"/>
          </w:rPr>
          <w:t>flibercept-Gruppe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minus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aktive Kontroll-Gruppe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(Laser)</w:t>
        </w:r>
      </w:ins>
    </w:p>
    <w:p w14:paraId="475B8825" w14:textId="77777777" w:rsidR="00464CA9" w:rsidRPr="00AD06F0" w:rsidRDefault="00464CA9" w:rsidP="00AD06F0">
      <w:pPr>
        <w:autoSpaceDE w:val="0"/>
        <w:autoSpaceDN w:val="0"/>
        <w:spacing w:after="0" w:line="240" w:lineRule="auto"/>
        <w:ind w:right="-143"/>
        <w:rPr>
          <w:ins w:id="2147" w:author="Biocon Biologics" w:date="2025-06-10T14:48:00Z" w16du:dateUtc="2025-06-10T09:18:00Z"/>
          <w:rFonts w:ascii="Times New Roman" w:eastAsia="Times New Roman" w:hAnsi="Times New Roman" w:cs="Times New Roman"/>
        </w:rPr>
      </w:pPr>
      <w:ins w:id="2148" w:author="Biocon Biologics" w:date="2025-06-10T14:48:00Z" w16du:dateUtc="2025-06-10T09:18:00Z">
        <w:r w:rsidRPr="00AD06F0">
          <w:rPr>
            <w:rFonts w:ascii="Times New Roman" w:eastAsia="Times New Roman" w:hAnsi="Times New Roman" w:cs="Times New Roman"/>
            <w:vertAlign w:val="superscript"/>
          </w:rPr>
          <w:t>D</w:t>
        </w:r>
        <w:r w:rsidRPr="00AD06F0">
          <w:rPr>
            <w:rFonts w:ascii="Times New Roman" w:eastAsia="Times New Roman" w:hAnsi="Times New Roman" w:cs="Times New Roman"/>
          </w:rPr>
          <w:t xml:space="preserve"> Differenz mit Konfidenzintervall (KI) und statistischer Test wird mittels Mantel-Hänszel Gewichtung berechnet, adjustiert für Regionen (Europa/Australien gegenüber Japan) 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CVA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Anamnese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für VISTA</w:t>
        </w:r>
        <w:r w:rsidRPr="00AD06F0">
          <w:rPr>
            <w:rFonts w:ascii="Times New Roman" w:eastAsia="Times New Roman" w:hAnsi="Times New Roman" w:cs="Times New Roman"/>
            <w:vertAlign w:val="superscript"/>
          </w:rPr>
          <w:t>DME</w:t>
        </w:r>
      </w:ins>
    </w:p>
    <w:p w14:paraId="1D82D813" w14:textId="77777777" w:rsidR="00464CA9" w:rsidRPr="00AD06F0" w:rsidRDefault="00464CA9" w:rsidP="00AD06F0">
      <w:pPr>
        <w:autoSpaceDE w:val="0"/>
        <w:autoSpaceDN w:val="0"/>
        <w:spacing w:before="1" w:after="0" w:line="240" w:lineRule="auto"/>
        <w:ind w:right="-143"/>
        <w:rPr>
          <w:ins w:id="2149" w:author="Biocon Biologics" w:date="2025-06-10T14:48:00Z" w16du:dateUtc="2025-06-10T09:18:00Z"/>
          <w:rFonts w:ascii="Times New Roman" w:eastAsia="Times New Roman" w:hAnsi="Times New Roman" w:cs="Times New Roman"/>
          <w:lang w:val="en-GB"/>
        </w:rPr>
      </w:pPr>
      <w:ins w:id="2150" w:author="Biocon Biologics" w:date="2025-06-10T14:48:00Z" w16du:dateUtc="2025-06-10T09:18:00Z">
        <w:r w:rsidRPr="00AD06F0">
          <w:rPr>
            <w:rFonts w:ascii="Times New Roman" w:eastAsia="Times New Roman" w:hAnsi="Times New Roman" w:cs="Times New Roman"/>
            <w:vertAlign w:val="superscript"/>
            <w:lang w:val="en-GB"/>
          </w:rPr>
          <w:t>E</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BCVA: Best Corrected Visual Acuity (Bestkorrigierte Sehschärfe)</w:t>
        </w:r>
        <w:r w:rsidRPr="00AD06F0">
          <w:rPr>
            <w:rFonts w:ascii="Times New Roman" w:eastAsia="Times New Roman" w:hAnsi="Times New Roman" w:cs="Times New Roman"/>
            <w:spacing w:val="-47"/>
            <w:lang w:val="en-GB"/>
          </w:rPr>
          <w:t xml:space="preserve"> </w:t>
        </w:r>
        <w:r w:rsidRPr="00AD06F0">
          <w:rPr>
            <w:rFonts w:ascii="Times New Roman" w:eastAsia="Times New Roman" w:hAnsi="Times New Roman" w:cs="Times New Roman"/>
            <w:lang w:val="en-GB"/>
          </w:rPr>
          <w:t>ETDRS:</w:t>
        </w:r>
        <w:r w:rsidRPr="00AD06F0">
          <w:rPr>
            <w:rFonts w:ascii="Times New Roman" w:eastAsia="Times New Roman" w:hAnsi="Times New Roman" w:cs="Times New Roman"/>
            <w:spacing w:val="-2"/>
            <w:lang w:val="en-GB"/>
          </w:rPr>
          <w:t xml:space="preserve"> </w:t>
        </w:r>
        <w:r w:rsidRPr="00AD06F0">
          <w:rPr>
            <w:rFonts w:ascii="Times New Roman" w:eastAsia="Times New Roman" w:hAnsi="Times New Roman" w:cs="Times New Roman"/>
            <w:lang w:val="en-GB"/>
          </w:rPr>
          <w:t>Early Treatment</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Diabetic</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Retinopathy</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Study</w:t>
        </w:r>
      </w:ins>
    </w:p>
    <w:p w14:paraId="3FA80235" w14:textId="77777777" w:rsidR="00464CA9" w:rsidRPr="00AD06F0" w:rsidRDefault="00464CA9" w:rsidP="00AD06F0">
      <w:pPr>
        <w:autoSpaceDE w:val="0"/>
        <w:autoSpaceDN w:val="0"/>
        <w:spacing w:after="0" w:line="229" w:lineRule="exact"/>
        <w:ind w:right="-143"/>
        <w:rPr>
          <w:ins w:id="2151" w:author="Biocon Biologics" w:date="2025-06-10T14:48:00Z" w16du:dateUtc="2025-06-10T09:18:00Z"/>
          <w:rFonts w:ascii="Times New Roman" w:eastAsia="Times New Roman" w:hAnsi="Times New Roman" w:cs="Times New Roman"/>
        </w:rPr>
      </w:pPr>
      <w:ins w:id="2152" w:author="Biocon Biologics" w:date="2025-06-10T14:48:00Z" w16du:dateUtc="2025-06-10T09:18:00Z">
        <w:r w:rsidRPr="00AD06F0">
          <w:rPr>
            <w:rFonts w:ascii="Times New Roman" w:eastAsia="Times New Roman" w:hAnsi="Times New Roman" w:cs="Times New Roman"/>
          </w:rPr>
          <w:t>LOCF:</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Last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Observation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Carried Forward</w:t>
        </w:r>
      </w:ins>
    </w:p>
    <w:p w14:paraId="2B6972AA" w14:textId="77777777" w:rsidR="00464CA9" w:rsidRPr="00AD06F0" w:rsidRDefault="00464CA9" w:rsidP="00AD06F0">
      <w:pPr>
        <w:autoSpaceDE w:val="0"/>
        <w:autoSpaceDN w:val="0"/>
        <w:spacing w:after="0" w:line="240" w:lineRule="auto"/>
        <w:ind w:right="-143"/>
        <w:rPr>
          <w:ins w:id="2153" w:author="Biocon Biologics" w:date="2025-06-10T14:48:00Z" w16du:dateUtc="2025-06-10T09:18:00Z"/>
          <w:rFonts w:ascii="Times New Roman" w:eastAsia="Times New Roman" w:hAnsi="Times New Roman" w:cs="Times New Roman"/>
        </w:rPr>
      </w:pPr>
      <w:ins w:id="2154" w:author="Biocon Biologics" w:date="2025-06-10T14:48:00Z" w16du:dateUtc="2025-06-10T09:18:00Z">
        <w:r w:rsidRPr="00AD06F0">
          <w:rPr>
            <w:rFonts w:ascii="Times New Roman" w:eastAsia="Times New Roman" w:hAnsi="Times New Roman" w:cs="Times New Roman"/>
          </w:rPr>
          <w:t>LS: Kleinstquadrat-Mittelwert abgeleitet aus ANCOVA</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KI:</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Konfidenzintervall</w:t>
        </w:r>
      </w:ins>
    </w:p>
    <w:p w14:paraId="07609B35" w14:textId="77777777" w:rsidR="00464CA9" w:rsidRPr="00AD06F0" w:rsidRDefault="00464CA9" w:rsidP="00AD06F0">
      <w:pPr>
        <w:autoSpaceDE w:val="0"/>
        <w:autoSpaceDN w:val="0"/>
        <w:spacing w:after="0" w:line="240" w:lineRule="auto"/>
        <w:ind w:right="-143"/>
        <w:rPr>
          <w:ins w:id="2155" w:author="Biocon Biologics" w:date="2025-06-10T14:48:00Z" w16du:dateUtc="2025-06-10T09:18:00Z"/>
          <w:rFonts w:ascii="Times New Roman" w:eastAsia="Times New Roman" w:hAnsi="Times New Roman" w:cs="Times New Roman"/>
        </w:rPr>
        <w:sectPr w:rsidR="00464CA9" w:rsidRPr="00AD06F0" w:rsidSect="00AD06F0">
          <w:pgSz w:w="16850" w:h="11910" w:orient="landscape"/>
          <w:pgMar w:top="1134" w:right="1418" w:bottom="1134" w:left="1418" w:header="737" w:footer="737" w:gutter="0"/>
          <w:cols w:space="720"/>
        </w:sectPr>
      </w:pPr>
    </w:p>
    <w:p w14:paraId="202F039E" w14:textId="77777777" w:rsidR="00464CA9" w:rsidRPr="00AD06F0" w:rsidRDefault="00464CA9" w:rsidP="00AD06F0">
      <w:pPr>
        <w:tabs>
          <w:tab w:val="left" w:pos="2062"/>
        </w:tabs>
        <w:autoSpaceDE w:val="0"/>
        <w:autoSpaceDN w:val="0"/>
        <w:spacing w:before="72" w:after="0" w:line="247" w:lineRule="auto"/>
        <w:ind w:right="-143"/>
        <w:rPr>
          <w:ins w:id="2156" w:author="Biocon Biologics" w:date="2025-06-10T14:48:00Z" w16du:dateUtc="2025-06-10T09:18:00Z"/>
          <w:rFonts w:ascii="Times New Roman" w:eastAsia="Times New Roman" w:hAnsi="Times New Roman" w:cs="Times New Roman"/>
        </w:rPr>
      </w:pPr>
      <w:ins w:id="2157" w:author="Biocon Biologics" w:date="2025-06-10T14:48:00Z" w16du:dateUtc="2025-06-10T09:18:00Z">
        <w:r w:rsidRPr="00AD06F0">
          <w:rPr>
            <w:rFonts w:ascii="Times New Roman" w:eastAsia="Times New Roman" w:hAnsi="Times New Roman" w:cs="Times New Roman"/>
            <w:b/>
          </w:rPr>
          <w:lastRenderedPageBreak/>
          <w:t>Abbildung</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4:</w:t>
        </w:r>
        <w:r w:rsidRPr="00AD06F0">
          <w:rPr>
            <w:rFonts w:ascii="Times New Roman" w:eastAsia="Times New Roman" w:hAnsi="Times New Roman" w:cs="Times New Roman"/>
            <w:b/>
          </w:rPr>
          <w:tab/>
        </w:r>
        <w:r w:rsidRPr="00AD06F0">
          <w:rPr>
            <w:rFonts w:ascii="Times New Roman" w:eastAsia="Times New Roman" w:hAnsi="Times New Roman" w:cs="Times New Roman"/>
          </w:rPr>
          <w:t>Mittlere Veränderung der BCVA, ermittelt durch Anzahl ETDRS Buchstaben im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Vergleich zum Ausgangswert zu Woche 100 für die 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und 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Studien</w:t>
        </w:r>
      </w:ins>
    </w:p>
    <w:p w14:paraId="46AA8330" w14:textId="77777777" w:rsidR="00464CA9" w:rsidRPr="00AD06F0" w:rsidRDefault="00464CA9" w:rsidP="00AD06F0">
      <w:pPr>
        <w:autoSpaceDE w:val="0"/>
        <w:autoSpaceDN w:val="0"/>
        <w:spacing w:after="0" w:line="240" w:lineRule="auto"/>
        <w:ind w:right="-143"/>
        <w:rPr>
          <w:ins w:id="2158" w:author="Biocon Biologics" w:date="2025-06-10T14:48:00Z" w16du:dateUtc="2025-06-10T09:18:00Z"/>
          <w:rFonts w:ascii="Times New Roman" w:eastAsia="Times New Roman" w:hAnsi="Times New Roman" w:cs="Times New Roman"/>
        </w:rPr>
      </w:pPr>
    </w:p>
    <w:p w14:paraId="1677AA86" w14:textId="77777777" w:rsidR="00464CA9" w:rsidRPr="00AD06F0" w:rsidRDefault="00464CA9" w:rsidP="00AD06F0">
      <w:pPr>
        <w:autoSpaceDE w:val="0"/>
        <w:autoSpaceDN w:val="0"/>
        <w:spacing w:after="0" w:line="240" w:lineRule="auto"/>
        <w:ind w:right="-143"/>
        <w:rPr>
          <w:ins w:id="2159" w:author="Biocon Biologics" w:date="2025-06-10T14:48:00Z" w16du:dateUtc="2025-06-10T09:18:00Z"/>
          <w:rFonts w:ascii="Times New Roman" w:eastAsia="Times New Roman" w:hAnsi="Times New Roman" w:cs="Times New Roman"/>
        </w:rPr>
      </w:pPr>
    </w:p>
    <w:p w14:paraId="07D5813E" w14:textId="77777777" w:rsidR="00464CA9" w:rsidRPr="00AD06F0" w:rsidRDefault="00464CA9" w:rsidP="00AD06F0">
      <w:pPr>
        <w:autoSpaceDE w:val="0"/>
        <w:autoSpaceDN w:val="0"/>
        <w:spacing w:after="0" w:line="240" w:lineRule="auto"/>
        <w:ind w:right="-143"/>
        <w:rPr>
          <w:ins w:id="2160" w:author="Biocon Biologics" w:date="2025-06-10T14:48:00Z" w16du:dateUtc="2025-06-10T09:18:00Z"/>
          <w:rFonts w:ascii="Times New Roman" w:eastAsia="Times New Roman" w:hAnsi="Times New Roman" w:cs="Times New Roman"/>
        </w:rPr>
      </w:pPr>
      <w:ins w:id="2161" w:author="Biocon Biologics" w:date="2025-06-10T14:48:00Z" w16du:dateUtc="2025-06-10T09:18:00Z">
        <w:r w:rsidRPr="00AD06F0">
          <w:rPr>
            <w:rFonts w:ascii="Times New Roman" w:eastAsia="Times New Roman" w:hAnsi="Times New Roman" w:cs="Times New Roman"/>
            <w:noProof/>
          </w:rPr>
          <w:drawing>
            <wp:inline distT="0" distB="0" distL="0" distR="0" wp14:anchorId="15BE5335" wp14:editId="07A693CA">
              <wp:extent cx="5534108" cy="5475200"/>
              <wp:effectExtent l="0" t="0" r="0" b="0"/>
              <wp:docPr id="1406739514" name="Picture 1"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39514" name="Picture 1" descr="A graph of different types of data&#10;&#10;AI-generated content may be incorrect."/>
                      <pic:cNvPicPr/>
                    </pic:nvPicPr>
                    <pic:blipFill>
                      <a:blip r:embed="rId57"/>
                      <a:stretch>
                        <a:fillRect/>
                      </a:stretch>
                    </pic:blipFill>
                    <pic:spPr>
                      <a:xfrm>
                        <a:off x="0" y="0"/>
                        <a:ext cx="5538691" cy="5479734"/>
                      </a:xfrm>
                      <a:prstGeom prst="rect">
                        <a:avLst/>
                      </a:prstGeom>
                    </pic:spPr>
                  </pic:pic>
                </a:graphicData>
              </a:graphic>
            </wp:inline>
          </w:drawing>
        </w:r>
        <w:r w:rsidRPr="00AD06F0">
          <w:rPr>
            <w:rFonts w:ascii="Times New Roman" w:eastAsia="Times New Roman" w:hAnsi="Times New Roman" w:cs="Times New Roman"/>
            <w:noProof/>
          </w:rPr>
          <mc:AlternateContent>
            <mc:Choice Requires="wpi">
              <w:drawing>
                <wp:anchor distT="0" distB="0" distL="114300" distR="114300" simplePos="0" relativeHeight="251757721" behindDoc="0" locked="0" layoutInCell="1" allowOverlap="1" wp14:anchorId="064BE460" wp14:editId="2884E449">
                  <wp:simplePos x="0" y="0"/>
                  <wp:positionH relativeFrom="column">
                    <wp:posOffset>2626360</wp:posOffset>
                  </wp:positionH>
                  <wp:positionV relativeFrom="paragraph">
                    <wp:posOffset>90170</wp:posOffset>
                  </wp:positionV>
                  <wp:extent cx="359410" cy="103505"/>
                  <wp:effectExtent l="73660" t="71120" r="62230" b="63500"/>
                  <wp:wrapNone/>
                  <wp:docPr id="1302985769" name="Ink 1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noChangeAspect="1" noEditPoints="1" noChangeArrowheads="1" noChangeShapeType="1"/>
                          </w14:cNvContentPartPr>
                        </w14:nvContentPartPr>
                        <w14:xfrm>
                          <a:off x="0" y="0"/>
                          <a:ext cx="359410" cy="103505"/>
                        </w14:xfrm>
                      </w14:contentPart>
                    </a:graphicData>
                  </a:graphic>
                  <wp14:sizeRelH relativeFrom="page">
                    <wp14:pctWidth>0</wp14:pctWidth>
                  </wp14:sizeRelH>
                  <wp14:sizeRelV relativeFrom="page">
                    <wp14:pctHeight>0</wp14:pctHeight>
                  </wp14:sizeRelV>
                </wp:anchor>
              </w:drawing>
            </mc:Choice>
            <mc:Fallback>
              <w:pict>
                <v:shape w14:anchorId="3E49A9A1" id="Ink 117" o:spid="_x0000_s1026" type="#_x0000_t75" style="position:absolute;margin-left:205.4pt;margin-top:5.7pt;width:31.1pt;height:10.95pt;z-index:251757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">
                  <v:imagedata r:id="rId59" o:title=""/>
                  <o:lock v:ext="edit" rotation="t" verticies="t" shapetype="t"/>
                </v:shape>
              </w:pict>
            </mc:Fallback>
          </mc:AlternateContent>
        </w:r>
        <w:r w:rsidRPr="00AD06F0">
          <w:rPr>
            <w:rFonts w:ascii="Times New Roman" w:eastAsia="Times New Roman" w:hAnsi="Times New Roman" w:cs="Times New Roman"/>
            <w:noProof/>
          </w:rPr>
          <mc:AlternateContent>
            <mc:Choice Requires="wpi">
              <w:drawing>
                <wp:anchor distT="0" distB="0" distL="114300" distR="114300" simplePos="0" relativeHeight="251756697" behindDoc="0" locked="0" layoutInCell="1" allowOverlap="1" wp14:anchorId="0D367AD9" wp14:editId="7E137E64">
                  <wp:simplePos x="0" y="0"/>
                  <wp:positionH relativeFrom="column">
                    <wp:posOffset>2628265</wp:posOffset>
                  </wp:positionH>
                  <wp:positionV relativeFrom="paragraph">
                    <wp:posOffset>89535</wp:posOffset>
                  </wp:positionV>
                  <wp:extent cx="377825" cy="92710"/>
                  <wp:effectExtent l="104140" t="99060" r="80010" b="93980"/>
                  <wp:wrapNone/>
                  <wp:docPr id="1298302724" name="Ink 1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377825" cy="92710"/>
                        </w14:xfrm>
                      </w14:contentPart>
                    </a:graphicData>
                  </a:graphic>
                  <wp14:sizeRelH relativeFrom="page">
                    <wp14:pctWidth>0</wp14:pctWidth>
                  </wp14:sizeRelH>
                  <wp14:sizeRelV relativeFrom="page">
                    <wp14:pctHeight>0</wp14:pctHeight>
                  </wp14:sizeRelV>
                </wp:anchor>
              </w:drawing>
            </mc:Choice>
            <mc:Fallback>
              <w:pict>
                <v:shape w14:anchorId="057A2439" id="Ink 116" o:spid="_x0000_s1026" type="#_x0000_t75" style="position:absolute;margin-left:204.1pt;margin-top:4.2pt;width:35.4pt;height:13pt;z-index:251756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">
                  <v:imagedata r:id="rId61" o:title=""/>
                  <o:lock v:ext="edit" rotation="t" verticies="t" shapetype="t"/>
                </v:shape>
              </w:pict>
            </mc:Fallback>
          </mc:AlternateContent>
        </w:r>
        <w:r w:rsidRPr="00AD06F0">
          <w:rPr>
            <w:rFonts w:ascii="Times New Roman" w:eastAsia="Times New Roman" w:hAnsi="Times New Roman" w:cs="Times New Roman"/>
            <w:noProof/>
          </w:rPr>
          <mc:AlternateContent>
            <mc:Choice Requires="wpi">
              <w:drawing>
                <wp:anchor distT="0" distB="0" distL="114300" distR="114300" simplePos="0" relativeHeight="251758745" behindDoc="0" locked="0" layoutInCell="1" allowOverlap="1" wp14:anchorId="4CE4BEEF" wp14:editId="7E7DB35B">
                  <wp:simplePos x="0" y="0"/>
                  <wp:positionH relativeFrom="column">
                    <wp:posOffset>2858135</wp:posOffset>
                  </wp:positionH>
                  <wp:positionV relativeFrom="paragraph">
                    <wp:posOffset>40640</wp:posOffset>
                  </wp:positionV>
                  <wp:extent cx="132715" cy="106680"/>
                  <wp:effectExtent l="67310" t="74295" r="66675" b="57150"/>
                  <wp:wrapNone/>
                  <wp:docPr id="1406243951" name="Ink 1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132715" cy="106680"/>
                        </w14:xfrm>
                      </w14:contentPart>
                    </a:graphicData>
                  </a:graphic>
                  <wp14:sizeRelH relativeFrom="page">
                    <wp14:pctWidth>0</wp14:pctWidth>
                  </wp14:sizeRelH>
                  <wp14:sizeRelV relativeFrom="page">
                    <wp14:pctHeight>0</wp14:pctHeight>
                  </wp14:sizeRelV>
                </wp:anchor>
              </w:drawing>
            </mc:Choice>
            <mc:Fallback>
              <w:pict>
                <v:shape w14:anchorId="5099A8CF" id="Ink 115" o:spid="_x0000_s1026" type="#_x0000_t75" style="position:absolute;margin-left:223.1pt;margin-top:1.1pt;width:14.3pt;height:12.6pt;z-index:251758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">
                  <v:imagedata r:id="rId63" o:title=""/>
                  <o:lock v:ext="edit" rotation="t" verticies="t" shapetype="t"/>
                </v:shape>
              </w:pict>
            </mc:Fallback>
          </mc:AlternateContent>
        </w:r>
      </w:ins>
    </w:p>
    <w:p w14:paraId="24CBE198" w14:textId="77777777" w:rsidR="00464CA9" w:rsidRPr="00AD06F0" w:rsidRDefault="00464CA9" w:rsidP="00AD06F0">
      <w:pPr>
        <w:autoSpaceDE w:val="0"/>
        <w:autoSpaceDN w:val="0"/>
        <w:spacing w:before="10" w:after="0" w:line="240" w:lineRule="auto"/>
        <w:ind w:right="-143"/>
        <w:rPr>
          <w:ins w:id="2162" w:author="Biocon Biologics" w:date="2025-06-10T14:48:00Z" w16du:dateUtc="2025-06-10T09:18:00Z"/>
          <w:rFonts w:ascii="Times New Roman" w:eastAsia="Times New Roman" w:hAnsi="Times New Roman" w:cs="Times New Roman"/>
        </w:rPr>
      </w:pPr>
    </w:p>
    <w:p w14:paraId="3C9A554B" w14:textId="77777777" w:rsidR="00464CA9" w:rsidRPr="00AD06F0" w:rsidRDefault="00464CA9" w:rsidP="00AD06F0">
      <w:pPr>
        <w:autoSpaceDE w:val="0"/>
        <w:autoSpaceDN w:val="0"/>
        <w:spacing w:after="0" w:line="240" w:lineRule="auto"/>
        <w:ind w:right="-143"/>
        <w:rPr>
          <w:ins w:id="2163" w:author="Biocon Biologics" w:date="2025-06-10T14:48:00Z" w16du:dateUtc="2025-06-10T09:18:00Z"/>
          <w:rFonts w:ascii="Times New Roman" w:eastAsia="Times New Roman" w:hAnsi="Times New Roman" w:cs="Times New Roman"/>
        </w:rPr>
      </w:pPr>
      <w:ins w:id="2164" w:author="Biocon Biologics" w:date="2025-06-10T14:48:00Z" w16du:dateUtc="2025-06-10T09:18:00Z">
        <w:r w:rsidRPr="00AD06F0">
          <w:rPr>
            <w:rFonts w:ascii="Times New Roman" w:eastAsia="Times New Roman" w:hAnsi="Times New Roman" w:cs="Times New Roman"/>
          </w:rPr>
          <w:t>Im Allgemeinen stimmten die Behandlungseffekte in den auswertbaren Untergruppen (z. B. Alter,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Geschlecht, Rasse, Ausgangswert HbA1c, Ausgangswert Sehschärfe, vorherige anti-VEGF-Therapie)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 jeder Studie und in der kombinierten Analyse mit den Ergebnissen aus der Gesamtpopulation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überein.</w:t>
        </w:r>
      </w:ins>
    </w:p>
    <w:p w14:paraId="07C6E642" w14:textId="77777777" w:rsidR="00464CA9" w:rsidRPr="00AD06F0" w:rsidRDefault="00464CA9" w:rsidP="00AD06F0">
      <w:pPr>
        <w:autoSpaceDE w:val="0"/>
        <w:autoSpaceDN w:val="0"/>
        <w:spacing w:after="0" w:line="240" w:lineRule="auto"/>
        <w:ind w:right="-143"/>
        <w:rPr>
          <w:ins w:id="2165" w:author="Biocon Biologics" w:date="2025-06-10T14:48:00Z" w16du:dateUtc="2025-06-10T09:18:00Z"/>
          <w:rFonts w:ascii="Times New Roman" w:eastAsia="Times New Roman" w:hAnsi="Times New Roman" w:cs="Times New Roman"/>
        </w:rPr>
      </w:pPr>
    </w:p>
    <w:p w14:paraId="747C1471" w14:textId="77777777" w:rsidR="00464CA9" w:rsidRPr="00AD06F0" w:rsidRDefault="00464CA9" w:rsidP="00AD06F0">
      <w:pPr>
        <w:autoSpaceDE w:val="0"/>
        <w:autoSpaceDN w:val="0"/>
        <w:spacing w:before="1" w:after="0" w:line="240" w:lineRule="auto"/>
        <w:ind w:right="-143"/>
        <w:rPr>
          <w:ins w:id="2166" w:author="Biocon Biologics" w:date="2025-06-10T14:48:00Z" w16du:dateUtc="2025-06-10T09:18:00Z"/>
          <w:rFonts w:ascii="Times New Roman" w:eastAsia="Times New Roman" w:hAnsi="Times New Roman" w:cs="Times New Roman"/>
        </w:rPr>
      </w:pPr>
      <w:ins w:id="2167" w:author="Biocon Biologics" w:date="2025-06-10T14:48:00Z" w16du:dateUtc="2025-06-10T09:18:00Z">
        <w:r w:rsidRPr="00AD06F0">
          <w:rPr>
            <w:rFonts w:ascii="Times New Roman" w:eastAsia="Times New Roman" w:hAnsi="Times New Roman" w:cs="Times New Roman"/>
          </w:rPr>
          <w:t>In den Studien 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bzw. 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hatten 36 (9 %) bzw. 197 (43 %) eine vorherige anti-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VEGF-Therapie erhalten. Diese lag bei Studienbeginn mindestens 3 Monate zurück.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Behandlungseffekte der Untergruppe von Patienten mit vorangegangener anti-VEGF-Therapie waren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vergleichbar mit Behandlungseffekten bei Patienten, die nicht mit VEGF-Inhibitoren therapiert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wurden.</w:t>
        </w:r>
      </w:ins>
    </w:p>
    <w:p w14:paraId="5729222B" w14:textId="77777777" w:rsidR="00464CA9" w:rsidRPr="00AD06F0" w:rsidRDefault="00464CA9" w:rsidP="00AD06F0">
      <w:pPr>
        <w:autoSpaceDE w:val="0"/>
        <w:autoSpaceDN w:val="0"/>
        <w:spacing w:before="10" w:after="0" w:line="240" w:lineRule="auto"/>
        <w:ind w:right="-143"/>
        <w:rPr>
          <w:ins w:id="2168" w:author="Biocon Biologics" w:date="2025-06-10T14:48:00Z" w16du:dateUtc="2025-06-10T09:18:00Z"/>
          <w:rFonts w:ascii="Times New Roman" w:eastAsia="Times New Roman" w:hAnsi="Times New Roman" w:cs="Times New Roman"/>
        </w:rPr>
      </w:pPr>
    </w:p>
    <w:p w14:paraId="6010B3D8" w14:textId="6E006131" w:rsidR="00464CA9" w:rsidRPr="00AD06F0" w:rsidRDefault="00464CA9" w:rsidP="00AD06F0">
      <w:pPr>
        <w:autoSpaceDE w:val="0"/>
        <w:autoSpaceDN w:val="0"/>
        <w:spacing w:after="0" w:line="240" w:lineRule="auto"/>
        <w:ind w:right="-143"/>
        <w:rPr>
          <w:ins w:id="2169" w:author="Biocon Biologics" w:date="2025-06-10T14:48:00Z" w16du:dateUtc="2025-06-10T09:18:00Z"/>
          <w:rFonts w:ascii="Times New Roman" w:eastAsia="Times New Roman" w:hAnsi="Times New Roman" w:cs="Times New Roman"/>
        </w:rPr>
      </w:pPr>
      <w:ins w:id="2170" w:author="Biocon Biologics" w:date="2025-06-10T14:48:00Z" w16du:dateUtc="2025-06-10T09:18:00Z">
        <w:r w:rsidRPr="00AD06F0">
          <w:rPr>
            <w:rFonts w:ascii="Times New Roman" w:eastAsia="Times New Roman" w:hAnsi="Times New Roman" w:cs="Times New Roman"/>
          </w:rPr>
          <w:t>Patienten mit beidseitiger Erkrankung konnten eine anti-VEGF Behandlung des Partnerauges erhalten,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falls dies vom behandelten Arzt als erforderlich bewertet wurde. In der 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Studie erhielten bis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Woche 100 217 (70,7 %) der mit </w:t>
        </w:r>
        <w:del w:id="2171" w:author="Nadia Cali'/REG-AFFAIRS/BBGER" w:date="2025-07-07T16:35:00Z" w16du:dateUtc="2025-07-07T14:35:00Z">
          <w:r w:rsidRPr="00AD06F0" w:rsidDel="00E953F1">
            <w:rPr>
              <w:rFonts w:ascii="Times New Roman" w:eastAsia="Times New Roman" w:hAnsi="Times New Roman" w:cs="Times New Roman"/>
            </w:rPr>
            <w:delText>a</w:delText>
          </w:r>
        </w:del>
      </w:ins>
      <w:ins w:id="2172" w:author="Nadia Cali'/REG-AFFAIRS/BBGER" w:date="2025-07-07T16:35:00Z" w16du:dateUtc="2025-07-07T14:35:00Z">
        <w:r w:rsidR="00E953F1" w:rsidRPr="00AD06F0">
          <w:rPr>
            <w:rFonts w:ascii="Times New Roman" w:eastAsia="Times New Roman" w:hAnsi="Times New Roman" w:cs="Times New Roman"/>
          </w:rPr>
          <w:t>A</w:t>
        </w:r>
      </w:ins>
      <w:ins w:id="2173" w:author="Biocon Biologics" w:date="2025-06-10T14:48:00Z" w16du:dateUtc="2025-06-10T09:18:00Z">
        <w:r w:rsidRPr="00AD06F0">
          <w:rPr>
            <w:rFonts w:ascii="Times New Roman" w:eastAsia="Times New Roman" w:hAnsi="Times New Roman" w:cs="Times New Roman"/>
          </w:rPr>
          <w:t xml:space="preserve">flibercept behandelten Patienten beidseitige </w:t>
        </w:r>
      </w:ins>
      <w:ins w:id="2174" w:author="BfArM 34.03" w:date="2025-07-03T15:42:00Z" w16du:dateUtc="2025-07-03T13:42:00Z">
        <w:r w:rsidR="00E34B88" w:rsidRPr="00AD06F0">
          <w:rPr>
            <w:rFonts w:ascii="Times New Roman" w:eastAsia="Times New Roman" w:hAnsi="Times New Roman" w:cs="Times New Roman"/>
          </w:rPr>
          <w:t>A</w:t>
        </w:r>
      </w:ins>
      <w:ins w:id="2175" w:author="Biocon Biologics" w:date="2025-06-10T14:48:00Z" w16du:dateUtc="2025-06-10T09:18:00Z">
        <w:del w:id="2176" w:author="BfArM 34.03" w:date="2025-07-03T15:42:00Z" w16du:dateUtc="2025-07-03T13:42:00Z">
          <w:r w:rsidRPr="00AD06F0" w:rsidDel="00E34B88">
            <w:rPr>
              <w:rFonts w:ascii="Times New Roman" w:eastAsia="Times New Roman" w:hAnsi="Times New Roman" w:cs="Times New Roman"/>
            </w:rPr>
            <w:delText>a</w:delText>
          </w:r>
        </w:del>
        <w:r w:rsidRPr="00AD06F0">
          <w:rPr>
            <w:rFonts w:ascii="Times New Roman" w:eastAsia="Times New Roman" w:hAnsi="Times New Roman" w:cs="Times New Roman"/>
          </w:rPr>
          <w:t>flibercept-Injektionen. In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Studie erhielten 97 (35,8 %) der mit </w:t>
        </w:r>
        <w:del w:id="2177" w:author="BfArM 34.03" w:date="2025-07-03T15:43:00Z" w16du:dateUtc="2025-07-03T13:43:00Z">
          <w:r w:rsidRPr="00AD06F0" w:rsidDel="00E34B88">
            <w:rPr>
              <w:rFonts w:ascii="Times New Roman" w:eastAsia="Times New Roman" w:hAnsi="Times New Roman" w:cs="Times New Roman"/>
            </w:rPr>
            <w:delText>a</w:delText>
          </w:r>
        </w:del>
      </w:ins>
      <w:ins w:id="2178" w:author="BfArM 34.03" w:date="2025-07-03T15:43:00Z" w16du:dateUtc="2025-07-03T13:43:00Z">
        <w:r w:rsidR="00E34B88" w:rsidRPr="00AD06F0">
          <w:rPr>
            <w:rFonts w:ascii="Times New Roman" w:eastAsia="Times New Roman" w:hAnsi="Times New Roman" w:cs="Times New Roman"/>
          </w:rPr>
          <w:t>A</w:t>
        </w:r>
      </w:ins>
      <w:ins w:id="2179" w:author="Biocon Biologics" w:date="2025-06-10T14:48:00Z" w16du:dateUtc="2025-06-10T09:18:00Z">
        <w:r w:rsidRPr="00AD06F0">
          <w:rPr>
            <w:rFonts w:ascii="Times New Roman" w:eastAsia="Times New Roman" w:hAnsi="Times New Roman" w:cs="Times New Roman"/>
          </w:rPr>
          <w:t>flibercept behandelten Patienten eine andere anti-VEGF-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Therapie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 xml:space="preserve">des Partnerauges. </w:t>
        </w:r>
      </w:ins>
    </w:p>
    <w:p w14:paraId="7BD058B5" w14:textId="77777777" w:rsidR="00464CA9" w:rsidRPr="00AD06F0" w:rsidRDefault="00464CA9" w:rsidP="00AD06F0">
      <w:pPr>
        <w:autoSpaceDE w:val="0"/>
        <w:autoSpaceDN w:val="0"/>
        <w:spacing w:after="0" w:line="240" w:lineRule="auto"/>
        <w:ind w:right="-143"/>
        <w:rPr>
          <w:ins w:id="2180" w:author="Biocon Biologics" w:date="2025-06-10T14:48:00Z" w16du:dateUtc="2025-06-10T09:18:00Z"/>
          <w:rFonts w:ascii="Times New Roman" w:eastAsia="Times New Roman" w:hAnsi="Times New Roman" w:cs="Times New Roman"/>
        </w:rPr>
      </w:pPr>
    </w:p>
    <w:p w14:paraId="02E7FF89" w14:textId="00AAB953" w:rsidR="00464CA9" w:rsidRPr="00AD06F0" w:rsidDel="00E34B88" w:rsidRDefault="00464CA9" w:rsidP="00AD06F0">
      <w:pPr>
        <w:autoSpaceDE w:val="0"/>
        <w:autoSpaceDN w:val="0"/>
        <w:spacing w:before="70" w:after="0" w:line="240" w:lineRule="auto"/>
        <w:ind w:right="-143"/>
        <w:rPr>
          <w:ins w:id="2181" w:author="Biocon Biologics" w:date="2025-06-10T14:48:00Z" w16du:dateUtc="2025-06-10T09:18:00Z"/>
          <w:del w:id="2182" w:author="BfArM 34.03" w:date="2025-07-03T15:43:00Z" w16du:dateUtc="2025-07-03T13:43:00Z"/>
          <w:rFonts w:ascii="Times New Roman" w:eastAsia="Times New Roman" w:hAnsi="Times New Roman" w:cs="Times New Roman"/>
        </w:rPr>
      </w:pPr>
      <w:ins w:id="2183" w:author="Biocon Biologics" w:date="2025-06-10T14:48:00Z" w16du:dateUtc="2025-06-10T09:18:00Z">
        <w:r w:rsidRPr="00AD06F0">
          <w:rPr>
            <w:rFonts w:ascii="Times New Roman" w:eastAsia="Times New Roman" w:hAnsi="Times New Roman" w:cs="Times New Roman"/>
          </w:rPr>
          <w:t>Eine unabhängige vergleichende Studie (DRCR.net Protocol T) wertete ein flexibles Dosierschema</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aus, das auf strikten OCT- und Visus Wiederbehandlungs-Kriterien beruht. In der Aflibercept-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lastRenderedPageBreak/>
          <w:t>Behandlungsgruppe (n = 224) erhielten Patienten mit diesem Behandlungsschema bis Woche 52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durchschnittlich 9,2 Injektionen, was der Anzahl der Injektionen in der </w:t>
        </w:r>
        <w:del w:id="2184" w:author="Nadia Cali'/REG-AFFAIRS/BBGER" w:date="2025-07-07T16:35:00Z" w16du:dateUtc="2025-07-07T14:35:00Z">
          <w:r w:rsidRPr="00AD06F0" w:rsidDel="00E953F1">
            <w:rPr>
              <w:rFonts w:ascii="Times New Roman" w:eastAsia="Times New Roman" w:hAnsi="Times New Roman" w:cs="Times New Roman"/>
            </w:rPr>
            <w:delText>a</w:delText>
          </w:r>
        </w:del>
      </w:ins>
      <w:ins w:id="2185" w:author="Nadia Cali'/REG-AFFAIRS/BBGER" w:date="2025-07-07T16:35:00Z" w16du:dateUtc="2025-07-07T14:35:00Z">
        <w:r w:rsidR="00E953F1" w:rsidRPr="00AD06F0">
          <w:rPr>
            <w:rFonts w:ascii="Times New Roman" w:eastAsia="Times New Roman" w:hAnsi="Times New Roman" w:cs="Times New Roman"/>
          </w:rPr>
          <w:t>A</w:t>
        </w:r>
      </w:ins>
      <w:ins w:id="2186" w:author="Biocon Biologics" w:date="2025-06-10T14:48:00Z" w16du:dateUtc="2025-06-10T09:18:00Z">
        <w:r w:rsidRPr="00AD06F0">
          <w:rPr>
            <w:rFonts w:ascii="Times New Roman" w:eastAsia="Times New Roman" w:hAnsi="Times New Roman" w:cs="Times New Roman"/>
          </w:rPr>
          <w:t>flibercept 2Q8-Gruppe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ähnlich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war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Gesamtwirksamkeit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ins>
      <w:ins w:id="2187" w:author="BfArM 34.03" w:date="2025-07-03T15:43:00Z" w16du:dateUtc="2025-07-03T13:43:00Z">
        <w:r w:rsidR="00E34B88" w:rsidRPr="00AD06F0">
          <w:rPr>
            <w:rFonts w:ascii="Times New Roman" w:eastAsia="Times New Roman" w:hAnsi="Times New Roman" w:cs="Times New Roman"/>
          </w:rPr>
          <w:t xml:space="preserve"> </w:t>
        </w:r>
      </w:ins>
    </w:p>
    <w:p w14:paraId="1942CDEA" w14:textId="14C50305" w:rsidR="00464CA9" w:rsidRPr="00AD06F0" w:rsidRDefault="00464CA9" w:rsidP="00AD06F0">
      <w:pPr>
        <w:autoSpaceDE w:val="0"/>
        <w:autoSpaceDN w:val="0"/>
        <w:spacing w:before="70" w:after="0" w:line="240" w:lineRule="auto"/>
        <w:ind w:right="-143"/>
        <w:rPr>
          <w:ins w:id="2188" w:author="Biocon Biologics" w:date="2025-06-10T14:48:00Z" w16du:dateUtc="2025-06-10T09:18:00Z"/>
          <w:rFonts w:ascii="Times New Roman" w:eastAsia="Times New Roman" w:hAnsi="Times New Roman" w:cs="Times New Roman"/>
        </w:rPr>
      </w:pPr>
      <w:ins w:id="2189" w:author="Biocon Biologics" w:date="2025-06-10T14:48:00Z" w16du:dateUtc="2025-06-10T09:18:00Z">
        <w:r w:rsidRPr="00AD06F0">
          <w:rPr>
            <w:rFonts w:ascii="Times New Roman" w:eastAsia="Times New Roman" w:hAnsi="Times New Roman" w:cs="Times New Roman"/>
          </w:rPr>
          <w:t xml:space="preserve">Aflibercept-Behandlungsgruppe von Protocol T mit der </w:t>
        </w:r>
        <w:del w:id="2190" w:author="BfArM 34.03" w:date="2025-07-03T15:43:00Z" w16du:dateUtc="2025-07-03T13:43:00Z">
          <w:r w:rsidRPr="00AD06F0" w:rsidDel="00E34B88">
            <w:rPr>
              <w:rFonts w:ascii="Times New Roman" w:eastAsia="Times New Roman" w:hAnsi="Times New Roman" w:cs="Times New Roman"/>
            </w:rPr>
            <w:delText>a</w:delText>
          </w:r>
        </w:del>
      </w:ins>
      <w:ins w:id="2191" w:author="BfArM 34.03" w:date="2025-07-03T15:43:00Z" w16du:dateUtc="2025-07-03T13:43:00Z">
        <w:r w:rsidR="00E34B88" w:rsidRPr="00AD06F0">
          <w:rPr>
            <w:rFonts w:ascii="Times New Roman" w:eastAsia="Times New Roman" w:hAnsi="Times New Roman" w:cs="Times New Roman"/>
          </w:rPr>
          <w:t>A</w:t>
        </w:r>
      </w:ins>
      <w:ins w:id="2192" w:author="Biocon Biologics" w:date="2025-06-10T14:48:00Z" w16du:dateUtc="2025-06-10T09:18:00Z">
        <w:r w:rsidRPr="00AD06F0">
          <w:rPr>
            <w:rFonts w:ascii="Times New Roman" w:eastAsia="Times New Roman" w:hAnsi="Times New Roman" w:cs="Times New Roman"/>
          </w:rPr>
          <w:t>flibercept 2Q8-Gruppe von 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VISTA</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 xml:space="preserve"> vergleichbar. In Protocol T wurde ein mittlerer Visusgewinn von 13,3 Buchstaben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beobachtet, wobei 42 % der Patienten mindestens 15 Buchstaben im Vergleich zum Ausgangswert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gewannen. Ergebnisse zur Sicherheit zeigten, dass die Gesamtinzidenz der okularen und 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okularen Nebenwirkungen (inklusive ATEs) in allen Behandlungsgruppen in jeder der Studien und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zwischen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 Studien vergleichbar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war.</w:t>
        </w:r>
      </w:ins>
    </w:p>
    <w:p w14:paraId="32E244C1" w14:textId="77777777" w:rsidR="00464CA9" w:rsidRPr="00AD06F0" w:rsidRDefault="00464CA9" w:rsidP="00AD06F0">
      <w:pPr>
        <w:autoSpaceDE w:val="0"/>
        <w:autoSpaceDN w:val="0"/>
        <w:spacing w:before="9" w:after="0" w:line="240" w:lineRule="auto"/>
        <w:ind w:right="-143"/>
        <w:rPr>
          <w:ins w:id="2193" w:author="Biocon Biologics" w:date="2025-06-10T14:48:00Z" w16du:dateUtc="2025-06-10T09:18:00Z"/>
          <w:rFonts w:ascii="Times New Roman" w:eastAsia="Times New Roman" w:hAnsi="Times New Roman" w:cs="Times New Roman"/>
        </w:rPr>
      </w:pPr>
    </w:p>
    <w:p w14:paraId="2D747A2E" w14:textId="465141E2" w:rsidR="00464CA9" w:rsidRPr="00AD06F0" w:rsidRDefault="00464CA9" w:rsidP="00AD06F0">
      <w:pPr>
        <w:autoSpaceDE w:val="0"/>
        <w:autoSpaceDN w:val="0"/>
        <w:spacing w:after="0" w:line="240" w:lineRule="auto"/>
        <w:ind w:right="-143"/>
        <w:rPr>
          <w:ins w:id="2194" w:author="Biocon Biologics" w:date="2025-06-10T14:48:00Z" w16du:dateUtc="2025-06-10T09:18:00Z"/>
          <w:rFonts w:ascii="Times New Roman" w:eastAsia="Times New Roman" w:hAnsi="Times New Roman" w:cs="Times New Roman"/>
        </w:rPr>
      </w:pPr>
      <w:ins w:id="2195" w:author="Biocon Biologics" w:date="2025-06-10T14:48:00Z" w16du:dateUtc="2025-06-10T09:18:00Z">
        <w:r w:rsidRPr="00AD06F0">
          <w:rPr>
            <w:rFonts w:ascii="Times New Roman" w:eastAsia="Times New Roman" w:hAnsi="Times New Roman" w:cs="Times New Roman"/>
          </w:rPr>
          <w:t>In der VIOLET-Studie, einer 100-wöchigen multizentrischen, randomisierten, offenen, aktiv</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kontrollierten Studie bei Patienten mit diabetischem Makulaödem, wurden drei verschiedene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Dosierungsschemata von </w:t>
        </w:r>
      </w:ins>
      <w:ins w:id="2196" w:author="BfArM 34.03" w:date="2025-07-03T15:44:00Z" w16du:dateUtc="2025-07-03T13:44:00Z">
        <w:r w:rsidR="00E34B88" w:rsidRPr="00AD06F0">
          <w:rPr>
            <w:rFonts w:ascii="Times New Roman" w:eastAsia="Times New Roman" w:hAnsi="Times New Roman" w:cs="Times New Roman"/>
          </w:rPr>
          <w:t>A</w:t>
        </w:r>
      </w:ins>
      <w:ins w:id="2197" w:author="Biocon Biologics" w:date="2025-06-10T14:48:00Z" w16du:dateUtc="2025-06-10T09:18:00Z">
        <w:del w:id="2198" w:author="BfArM 34.03" w:date="2025-07-03T15:44:00Z" w16du:dateUtc="2025-07-03T13:44:00Z">
          <w:r w:rsidRPr="00AD06F0" w:rsidDel="00E34B88">
            <w:rPr>
              <w:rFonts w:ascii="Times New Roman" w:eastAsia="Times New Roman" w:hAnsi="Times New Roman" w:cs="Times New Roman"/>
            </w:rPr>
            <w:delText>a</w:delText>
          </w:r>
        </w:del>
        <w:r w:rsidRPr="00AD06F0">
          <w:rPr>
            <w:rFonts w:ascii="Times New Roman" w:eastAsia="Times New Roman" w:hAnsi="Times New Roman" w:cs="Times New Roman"/>
          </w:rPr>
          <w:t>flibercept 2 mg zur Behandlung des diabetischen Makulaödems nach 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einjährigen Behandlung mit kontinuierlichen Intervallen verglichen. Dabei wurde die Behandlung 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 aufeinanderfolgenden monatlichen Dosen initiiert, gefolgt von einer Dosis alle 2 Monate. Die Studie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untersuchte die Nicht-Unterlegenheit von </w:t>
        </w:r>
        <w:del w:id="2199" w:author="BfArM 34.03" w:date="2025-07-03T15:44:00Z" w16du:dateUtc="2025-07-03T13:44:00Z">
          <w:r w:rsidRPr="00AD06F0" w:rsidDel="00E34B88">
            <w:rPr>
              <w:rFonts w:ascii="Times New Roman" w:eastAsia="Times New Roman" w:hAnsi="Times New Roman" w:cs="Times New Roman"/>
            </w:rPr>
            <w:delText>a</w:delText>
          </w:r>
        </w:del>
      </w:ins>
      <w:ins w:id="2200" w:author="BfArM 34.03" w:date="2025-07-03T15:44:00Z" w16du:dateUtc="2025-07-03T13:44:00Z">
        <w:r w:rsidR="00E34B88" w:rsidRPr="00AD06F0">
          <w:rPr>
            <w:rFonts w:ascii="Times New Roman" w:eastAsia="Times New Roman" w:hAnsi="Times New Roman" w:cs="Times New Roman"/>
          </w:rPr>
          <w:t>A</w:t>
        </w:r>
      </w:ins>
      <w:ins w:id="2201" w:author="Biocon Biologics" w:date="2025-06-10T14:48:00Z" w16du:dateUtc="2025-06-10T09:18:00Z">
        <w:r w:rsidRPr="00AD06F0">
          <w:rPr>
            <w:rFonts w:ascii="Times New Roman" w:eastAsia="Times New Roman" w:hAnsi="Times New Roman" w:cs="Times New Roman"/>
          </w:rPr>
          <w:t>flibercept 2 mg nach einem "Treat and Extend"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Dosierungschema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(2T&amp;E)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Dosierungsschema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Bedarf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(2PRN)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Vergleich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4"/>
          </w:rPr>
          <w:t xml:space="preserve"> </w:t>
        </w:r>
      </w:ins>
      <w:ins w:id="2202" w:author="BfArM 34.03" w:date="2025-07-03T15:44:00Z" w16du:dateUtc="2025-07-03T13:44:00Z">
        <w:r w:rsidR="00E34B88" w:rsidRPr="00AD06F0">
          <w:rPr>
            <w:rFonts w:ascii="Times New Roman" w:eastAsia="Times New Roman" w:hAnsi="Times New Roman" w:cs="Times New Roman"/>
          </w:rPr>
          <w:t>A</w:t>
        </w:r>
      </w:ins>
      <w:ins w:id="2203" w:author="Biocon Biologics" w:date="2025-06-10T14:48:00Z" w16du:dateUtc="2025-06-10T09:18:00Z">
        <w:del w:id="2204" w:author="BfArM 34.03" w:date="2025-07-03T15:44:00Z" w16du:dateUtc="2025-07-03T13:44:00Z">
          <w:r w:rsidRPr="00AD06F0" w:rsidDel="00E34B88">
            <w:rPr>
              <w:rFonts w:ascii="Times New Roman" w:eastAsia="Times New Roman" w:hAnsi="Times New Roman" w:cs="Times New Roman"/>
            </w:rPr>
            <w:delText>a</w:delText>
          </w:r>
        </w:del>
        <w:r w:rsidRPr="00AD06F0">
          <w:rPr>
            <w:rFonts w:ascii="Times New Roman" w:eastAsia="Times New Roman" w:hAnsi="Times New Roman" w:cs="Times New Roman"/>
          </w:rPr>
          <w:t>flibercept 2 mg, das alle 8 Wochen (2Q8) dosiert wurde, für das zweite und dritte Jahr der Behandlung. Beim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2T&amp;E Schema wurden die Injektionsintervalle mindestens 8 Wochen beibehalten und basierend auf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dem klinischen und morphologischen Befund schrittweise verlängert, beim 2PRN Schema wurden die Patienten alle 4 Wochen beobachtet und basierend auf dem klinischen und morphologischen Befund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Bedarf injiziert.</w:t>
        </w:r>
      </w:ins>
    </w:p>
    <w:p w14:paraId="687FF6EC" w14:textId="77777777" w:rsidR="00464CA9" w:rsidRPr="00AD06F0" w:rsidRDefault="00464CA9" w:rsidP="00AD06F0">
      <w:pPr>
        <w:autoSpaceDE w:val="0"/>
        <w:autoSpaceDN w:val="0"/>
        <w:spacing w:before="3" w:after="0" w:line="240" w:lineRule="auto"/>
        <w:ind w:right="-143"/>
        <w:rPr>
          <w:ins w:id="2205" w:author="Biocon Biologics" w:date="2025-06-10T14:48:00Z" w16du:dateUtc="2025-06-10T09:18:00Z"/>
          <w:rFonts w:ascii="Times New Roman" w:eastAsia="Times New Roman" w:hAnsi="Times New Roman" w:cs="Times New Roman"/>
        </w:rPr>
      </w:pPr>
    </w:p>
    <w:p w14:paraId="1030AF21" w14:textId="77777777" w:rsidR="00464CA9" w:rsidRPr="00AD06F0" w:rsidRDefault="00464CA9" w:rsidP="00AD06F0">
      <w:pPr>
        <w:autoSpaceDE w:val="0"/>
        <w:autoSpaceDN w:val="0"/>
        <w:spacing w:after="0" w:line="240" w:lineRule="auto"/>
        <w:ind w:right="-143"/>
        <w:rPr>
          <w:ins w:id="2206" w:author="Biocon Biologics" w:date="2025-06-10T14:48:00Z" w16du:dateUtc="2025-06-10T09:18:00Z"/>
          <w:rFonts w:ascii="Times New Roman" w:eastAsia="Times New Roman" w:hAnsi="Times New Roman" w:cs="Times New Roman"/>
        </w:rPr>
      </w:pPr>
      <w:ins w:id="2207" w:author="Biocon Biologics" w:date="2025-06-10T14:48:00Z" w16du:dateUtc="2025-06-10T09:18:00Z">
        <w:r w:rsidRPr="00AD06F0">
          <w:rPr>
            <w:rFonts w:ascii="Times New Roman" w:eastAsia="Times New Roman" w:hAnsi="Times New Roman" w:cs="Times New Roman"/>
          </w:rPr>
          <w:t>Der primäre Wirksamkeitsendpunkt (Veränderung der BCVA in Woche 52 im Vergleich 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Ausgangswert) betrug 0,5 ± 6,7 Buchstaben in der 2T&amp;E-Gruppe und 1,7 ± 6,8 Buchstaben in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2PRN-Gruppe im Vergleich zu 0,4 ± 6,7 Buchstaben in der 2Q8-Gruppe, wobei eine statistische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Nicht-Unterlegenheit (p&lt;0,0001 für beide Vergleiche; NI-Marge 4 Buchstaben) erreicht wurde.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Veränderungen der BCVA in Woche 100 im Vergleich zum Ausgangswert waren konsistent mit 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Ergebnissen der Woche 52: -0,1 ± 9,1 Buchstaben in der 2T&amp;E-Gruppe und 1,8 ± 9,0 Buchstaben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2PRN-Gruppe im Vergleich zu 0,1 ± 7,2 Buchstaben in der 2Q8-Gruppe. Die mittlere Anzahl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über 100</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Wochen betrug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12,3, 10,0 und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11,5 für die 2Q8-, 2T&amp;E-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bzw.</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2PRN-Gruppe.</w:t>
        </w:r>
      </w:ins>
    </w:p>
    <w:p w14:paraId="36BB2DFA" w14:textId="77777777" w:rsidR="00464CA9" w:rsidRPr="00AD06F0" w:rsidRDefault="00464CA9" w:rsidP="00AD06F0">
      <w:pPr>
        <w:autoSpaceDE w:val="0"/>
        <w:autoSpaceDN w:val="0"/>
        <w:spacing w:before="10" w:after="0" w:line="240" w:lineRule="auto"/>
        <w:ind w:right="-143"/>
        <w:rPr>
          <w:ins w:id="2208" w:author="Biocon Biologics" w:date="2025-06-10T14:48:00Z" w16du:dateUtc="2025-06-10T09:18:00Z"/>
          <w:rFonts w:ascii="Times New Roman" w:eastAsia="Times New Roman" w:hAnsi="Times New Roman" w:cs="Times New Roman"/>
        </w:rPr>
      </w:pPr>
    </w:p>
    <w:p w14:paraId="45DF9102" w14:textId="77777777" w:rsidR="00464CA9" w:rsidRPr="00AD06F0" w:rsidRDefault="00464CA9" w:rsidP="00AD06F0">
      <w:pPr>
        <w:autoSpaceDE w:val="0"/>
        <w:autoSpaceDN w:val="0"/>
        <w:spacing w:after="0" w:line="240" w:lineRule="auto"/>
        <w:ind w:right="-143"/>
        <w:rPr>
          <w:ins w:id="2209" w:author="Biocon Biologics" w:date="2025-06-10T14:48:00Z" w16du:dateUtc="2025-06-10T09:18:00Z"/>
          <w:rFonts w:ascii="Times New Roman" w:eastAsia="Times New Roman" w:hAnsi="Times New Roman" w:cs="Times New Roman"/>
        </w:rPr>
      </w:pPr>
      <w:ins w:id="2210" w:author="Biocon Biologics" w:date="2025-06-10T14:48:00Z" w16du:dateUtc="2025-06-10T09:18:00Z">
        <w:r w:rsidRPr="00AD06F0">
          <w:rPr>
            <w:rFonts w:ascii="Times New Roman" w:eastAsia="Times New Roman" w:hAnsi="Times New Roman" w:cs="Times New Roman"/>
          </w:rPr>
          <w:t>Das okulare und systemische Sicherheitsprofil in allen 3 Behandlungsgruppen war den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Zulassungsstudien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VIVID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 VISTA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ähnlich.</w:t>
        </w:r>
      </w:ins>
    </w:p>
    <w:p w14:paraId="2CCAD49E" w14:textId="77777777" w:rsidR="00464CA9" w:rsidRPr="00AD06F0" w:rsidRDefault="00464CA9" w:rsidP="00AD06F0">
      <w:pPr>
        <w:autoSpaceDE w:val="0"/>
        <w:autoSpaceDN w:val="0"/>
        <w:spacing w:before="2" w:after="0" w:line="240" w:lineRule="auto"/>
        <w:ind w:right="-143"/>
        <w:rPr>
          <w:ins w:id="2211" w:author="Biocon Biologics" w:date="2025-06-10T14:48:00Z" w16du:dateUtc="2025-06-10T09:18:00Z"/>
          <w:rFonts w:ascii="Times New Roman" w:eastAsia="Times New Roman" w:hAnsi="Times New Roman" w:cs="Times New Roman"/>
        </w:rPr>
      </w:pPr>
    </w:p>
    <w:p w14:paraId="7C4B7189" w14:textId="77777777" w:rsidR="00464CA9" w:rsidRPr="00AD06F0" w:rsidRDefault="00464CA9" w:rsidP="00AD06F0">
      <w:pPr>
        <w:autoSpaceDE w:val="0"/>
        <w:autoSpaceDN w:val="0"/>
        <w:spacing w:after="0" w:line="240" w:lineRule="auto"/>
        <w:ind w:right="-143"/>
        <w:rPr>
          <w:ins w:id="2212" w:author="Biocon Biologics" w:date="2025-06-10T14:48:00Z" w16du:dateUtc="2025-06-10T09:18:00Z"/>
          <w:rFonts w:ascii="Times New Roman" w:eastAsia="Times New Roman" w:hAnsi="Times New Roman" w:cs="Times New Roman"/>
        </w:rPr>
      </w:pPr>
      <w:ins w:id="2213" w:author="Biocon Biologics" w:date="2025-06-10T14:48:00Z" w16du:dateUtc="2025-06-10T09:18:00Z">
        <w:r w:rsidRPr="00AD06F0">
          <w:rPr>
            <w:rFonts w:ascii="Times New Roman" w:eastAsia="Times New Roman" w:hAnsi="Times New Roman" w:cs="Times New Roman"/>
          </w:rPr>
          <w:t>In der 2T&amp;E-Gruppe lag die Verlängerung und Verkürzung der Injektionsintervalle im Ermessen des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Prüfarztes;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Studie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Verlängerungsschritte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von 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empfohlen.</w:t>
        </w:r>
      </w:ins>
    </w:p>
    <w:p w14:paraId="754F8130" w14:textId="77777777" w:rsidR="00464CA9" w:rsidRPr="00AD06F0" w:rsidRDefault="00464CA9" w:rsidP="00AD06F0">
      <w:pPr>
        <w:autoSpaceDE w:val="0"/>
        <w:autoSpaceDN w:val="0"/>
        <w:spacing w:before="11" w:after="0" w:line="240" w:lineRule="auto"/>
        <w:ind w:right="-143"/>
        <w:rPr>
          <w:ins w:id="2214" w:author="Biocon Biologics" w:date="2025-06-10T14:48:00Z" w16du:dateUtc="2025-06-10T09:18:00Z"/>
          <w:rFonts w:ascii="Times New Roman" w:eastAsia="Times New Roman" w:hAnsi="Times New Roman" w:cs="Times New Roman"/>
        </w:rPr>
      </w:pPr>
    </w:p>
    <w:p w14:paraId="061C085A" w14:textId="77777777" w:rsidR="00464CA9" w:rsidRPr="00AD06F0" w:rsidRDefault="00464CA9" w:rsidP="00AD06F0">
      <w:pPr>
        <w:autoSpaceDE w:val="0"/>
        <w:autoSpaceDN w:val="0"/>
        <w:spacing w:after="0" w:line="253" w:lineRule="exact"/>
        <w:ind w:right="-143"/>
        <w:rPr>
          <w:ins w:id="2215" w:author="Biocon Biologics" w:date="2025-06-10T14:48:00Z" w16du:dateUtc="2025-06-10T09:18:00Z"/>
          <w:rFonts w:ascii="Times New Roman" w:eastAsia="Times New Roman" w:hAnsi="Times New Roman" w:cs="Times New Roman"/>
          <w:i/>
        </w:rPr>
      </w:pPr>
      <w:ins w:id="2216" w:author="Biocon Biologics" w:date="2025-06-10T14:48:00Z" w16du:dateUtc="2025-06-10T09:18:00Z">
        <w:r w:rsidRPr="00AD06F0">
          <w:rPr>
            <w:rFonts w:ascii="Times New Roman" w:eastAsia="Times New Roman" w:hAnsi="Times New Roman" w:cs="Times New Roman"/>
            <w:i/>
          </w:rPr>
          <w:t>Myope</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choroidale</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Neovaskularisation</w:t>
        </w:r>
      </w:ins>
    </w:p>
    <w:p w14:paraId="7C79062F" w14:textId="0E6D9DF9" w:rsidR="00464CA9" w:rsidRPr="00AD06F0" w:rsidRDefault="00464CA9" w:rsidP="00AD06F0">
      <w:pPr>
        <w:autoSpaceDE w:val="0"/>
        <w:autoSpaceDN w:val="0"/>
        <w:spacing w:after="0" w:line="240" w:lineRule="auto"/>
        <w:ind w:right="-143"/>
        <w:rPr>
          <w:ins w:id="2217" w:author="Biocon Biologics" w:date="2025-06-10T14:48:00Z" w16du:dateUtc="2025-06-10T09:18:00Z"/>
          <w:rFonts w:ascii="Times New Roman" w:eastAsia="Times New Roman" w:hAnsi="Times New Roman" w:cs="Times New Roman"/>
        </w:rPr>
      </w:pPr>
      <w:ins w:id="2218" w:author="Biocon Biologics" w:date="2025-06-10T14:48:00Z" w16du:dateUtc="2025-06-10T09:18:00Z">
        <w:r w:rsidRPr="00AD06F0">
          <w:rPr>
            <w:rFonts w:ascii="Times New Roman" w:eastAsia="Times New Roman" w:hAnsi="Times New Roman" w:cs="Times New Roman"/>
          </w:rPr>
          <w:t xml:space="preserve">Die Sicherheit und Wirksamkeit von </w:t>
        </w:r>
        <w:del w:id="2219" w:author="Nadia Cali'/REG-AFFAIRS/BBGER" w:date="2025-07-07T16:36:00Z" w16du:dateUtc="2025-07-07T14:36:00Z">
          <w:r w:rsidRPr="00AD06F0" w:rsidDel="00C250DA">
            <w:rPr>
              <w:rFonts w:ascii="Times New Roman" w:eastAsia="Times New Roman" w:hAnsi="Times New Roman" w:cs="Times New Roman"/>
            </w:rPr>
            <w:delText>a</w:delText>
          </w:r>
        </w:del>
      </w:ins>
      <w:ins w:id="2220" w:author="Nadia Cali'/REG-AFFAIRS/BBGER" w:date="2025-07-07T16:36:00Z" w16du:dateUtc="2025-07-07T14:36:00Z">
        <w:r w:rsidR="00C250DA" w:rsidRPr="00AD06F0">
          <w:rPr>
            <w:rFonts w:ascii="Times New Roman" w:eastAsia="Times New Roman" w:hAnsi="Times New Roman" w:cs="Times New Roman"/>
          </w:rPr>
          <w:t>A</w:t>
        </w:r>
      </w:ins>
      <w:ins w:id="2221" w:author="Biocon Biologics" w:date="2025-06-10T14:48:00Z" w16du:dateUtc="2025-06-10T09:18:00Z">
        <w:r w:rsidRPr="00AD06F0">
          <w:rPr>
            <w:rFonts w:ascii="Times New Roman" w:eastAsia="Times New Roman" w:hAnsi="Times New Roman" w:cs="Times New Roman"/>
          </w:rPr>
          <w:t>flibercept wurden in einer randomisierten, multizentrischen,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doppelmaskierten, Scheininjektions-kontrollierten Studie bei therapienaiven, asiatischen Patienten mit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mCNV untersucht. Insgesamt waren 121 behandelte Patienten hinsichtlich der Wirksamkeit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auswertbar (90 mit </w:t>
        </w:r>
      </w:ins>
      <w:ins w:id="2222" w:author="BfArM 34.03" w:date="2025-07-03T15:44:00Z" w16du:dateUtc="2025-07-03T13:44:00Z">
        <w:r w:rsidR="00E34B88" w:rsidRPr="00AD06F0">
          <w:rPr>
            <w:rFonts w:ascii="Times New Roman" w:eastAsia="Times New Roman" w:hAnsi="Times New Roman" w:cs="Times New Roman"/>
          </w:rPr>
          <w:t>A</w:t>
        </w:r>
      </w:ins>
      <w:ins w:id="2223" w:author="Biocon Biologics" w:date="2025-06-10T14:48:00Z" w16du:dateUtc="2025-06-10T09:18:00Z">
        <w:del w:id="2224" w:author="BfArM 34.03" w:date="2025-07-03T15:44:00Z" w16du:dateUtc="2025-07-03T13:44:00Z">
          <w:r w:rsidRPr="00AD06F0" w:rsidDel="00E34B88">
            <w:rPr>
              <w:rFonts w:ascii="Times New Roman" w:eastAsia="Times New Roman" w:hAnsi="Times New Roman" w:cs="Times New Roman"/>
            </w:rPr>
            <w:delText>a</w:delText>
          </w:r>
        </w:del>
        <w:r w:rsidRPr="00AD06F0">
          <w:rPr>
            <w:rFonts w:ascii="Times New Roman" w:eastAsia="Times New Roman" w:hAnsi="Times New Roman" w:cs="Times New Roman"/>
          </w:rPr>
          <w:t>flibercept). Das Alter der Patienten reichte von 27 bis 83 Jahren, mit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durchschnittlichen Alter von 58 Jahren. In der Studie zur mCNV waren ungefähr 36 % (33/91)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Patienten, die in die </w:t>
        </w:r>
      </w:ins>
      <w:ins w:id="2225" w:author="BfArM 34.03" w:date="2025-07-03T15:44:00Z" w16du:dateUtc="2025-07-03T13:44:00Z">
        <w:r w:rsidR="00E34B88" w:rsidRPr="00AD06F0">
          <w:rPr>
            <w:rFonts w:ascii="Times New Roman" w:eastAsia="Times New Roman" w:hAnsi="Times New Roman" w:cs="Times New Roman"/>
          </w:rPr>
          <w:t>A</w:t>
        </w:r>
      </w:ins>
      <w:ins w:id="2226" w:author="Biocon Biologics" w:date="2025-06-10T14:48:00Z" w16du:dateUtc="2025-06-10T09:18:00Z">
        <w:del w:id="2227" w:author="BfArM 34.03" w:date="2025-07-03T15:44:00Z" w16du:dateUtc="2025-07-03T13:44:00Z">
          <w:r w:rsidRPr="00AD06F0" w:rsidDel="00E34B88">
            <w:rPr>
              <w:rFonts w:ascii="Times New Roman" w:eastAsia="Times New Roman" w:hAnsi="Times New Roman" w:cs="Times New Roman"/>
            </w:rPr>
            <w:delText>a</w:delText>
          </w:r>
        </w:del>
        <w:r w:rsidRPr="00AD06F0">
          <w:rPr>
            <w:rFonts w:ascii="Times New Roman" w:eastAsia="Times New Roman" w:hAnsi="Times New Roman" w:cs="Times New Roman"/>
          </w:rPr>
          <w:t>flibercept-Behandlungsgruppe randomisiert wurden, 65 Jahre alt oder älter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ungefähr 10 %</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(9/91) waren 75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Jahre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älter.</w:t>
        </w:r>
      </w:ins>
    </w:p>
    <w:p w14:paraId="49EF40B2" w14:textId="77777777" w:rsidR="00464CA9" w:rsidRPr="00AD06F0" w:rsidRDefault="00464CA9" w:rsidP="00AD06F0">
      <w:pPr>
        <w:autoSpaceDE w:val="0"/>
        <w:autoSpaceDN w:val="0"/>
        <w:spacing w:before="10" w:after="0" w:line="240" w:lineRule="auto"/>
        <w:ind w:right="-143"/>
        <w:rPr>
          <w:ins w:id="2228" w:author="Biocon Biologics" w:date="2025-06-10T14:48:00Z" w16du:dateUtc="2025-06-10T09:18:00Z"/>
          <w:rFonts w:ascii="Times New Roman" w:eastAsia="Times New Roman" w:hAnsi="Times New Roman" w:cs="Times New Roman"/>
        </w:rPr>
      </w:pPr>
    </w:p>
    <w:p w14:paraId="7A91BDCF" w14:textId="7445BEF2" w:rsidR="00464CA9" w:rsidRPr="00AD06F0" w:rsidRDefault="00464CA9" w:rsidP="00AD06F0">
      <w:pPr>
        <w:autoSpaceDE w:val="0"/>
        <w:autoSpaceDN w:val="0"/>
        <w:spacing w:before="1" w:after="0" w:line="240" w:lineRule="auto"/>
        <w:ind w:right="-143"/>
        <w:rPr>
          <w:ins w:id="2229" w:author="Biocon Biologics" w:date="2025-06-10T14:48:00Z" w16du:dateUtc="2025-06-10T09:18:00Z"/>
          <w:rFonts w:ascii="Times New Roman" w:eastAsia="Times New Roman" w:hAnsi="Times New Roman" w:cs="Times New Roman"/>
        </w:rPr>
      </w:pPr>
      <w:ins w:id="2230" w:author="Biocon Biologics" w:date="2025-06-10T14:48:00Z" w16du:dateUtc="2025-06-10T09:18:00Z">
        <w:r w:rsidRPr="00AD06F0">
          <w:rPr>
            <w:rFonts w:ascii="Times New Roman" w:eastAsia="Times New Roman" w:hAnsi="Times New Roman" w:cs="Times New Roman"/>
          </w:rPr>
          <w:t xml:space="preserve">Die Patienten wurden in einem 3:1 Verhältnis randomisiert und entweder zu 2 mg </w:t>
        </w:r>
      </w:ins>
      <w:ins w:id="2231" w:author="BfArM 34.03" w:date="2025-07-03T15:45:00Z" w16du:dateUtc="2025-07-03T13:45:00Z">
        <w:r w:rsidR="00E34B88" w:rsidRPr="00AD06F0">
          <w:rPr>
            <w:rFonts w:ascii="Times New Roman" w:eastAsia="Times New Roman" w:hAnsi="Times New Roman" w:cs="Times New Roman"/>
          </w:rPr>
          <w:t>A</w:t>
        </w:r>
      </w:ins>
      <w:ins w:id="2232" w:author="Biocon Biologics" w:date="2025-06-10T14:48:00Z" w16du:dateUtc="2025-06-10T09:18:00Z">
        <w:del w:id="2233" w:author="BfArM 34.03" w:date="2025-07-03T15:45:00Z" w16du:dateUtc="2025-07-03T13:45:00Z">
          <w:r w:rsidRPr="00AD06F0" w:rsidDel="00E34B88">
            <w:rPr>
              <w:rFonts w:ascii="Times New Roman" w:eastAsia="Times New Roman" w:hAnsi="Times New Roman" w:cs="Times New Roman"/>
            </w:rPr>
            <w:delText>a</w:delText>
          </w:r>
        </w:del>
        <w:r w:rsidRPr="00AD06F0">
          <w:rPr>
            <w:rFonts w:ascii="Times New Roman" w:eastAsia="Times New Roman" w:hAnsi="Times New Roman" w:cs="Times New Roman"/>
          </w:rPr>
          <w:t>flibercept intravitreal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zu Scheininjektion, einmalig zu Studienbeginn verabreicht, zugeordnet. Weitere monatliche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Injektionen konnten, bei anhaltender Erkrankung oder Wiederauftreten, bis Woche 24 (Zeitpunkt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Überprüfung des primären Endpunktes) verabreicht werden. Ab Woche 24 konnten Patienten, die zu</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Studienbeginn der Gruppe mit Scheininjektion zugeordnet wurden, die erste </w:t>
        </w:r>
      </w:ins>
      <w:ins w:id="2234" w:author="BfArM 34.03" w:date="2025-07-03T15:45:00Z" w16du:dateUtc="2025-07-03T13:45:00Z">
        <w:r w:rsidR="00E34B88" w:rsidRPr="00AD06F0">
          <w:rPr>
            <w:rFonts w:ascii="Times New Roman" w:eastAsia="Times New Roman" w:hAnsi="Times New Roman" w:cs="Times New Roman"/>
          </w:rPr>
          <w:t>A</w:t>
        </w:r>
      </w:ins>
      <w:ins w:id="2235" w:author="Biocon Biologics" w:date="2025-06-10T14:48:00Z" w16du:dateUtc="2025-06-10T09:18:00Z">
        <w:del w:id="2236" w:author="BfArM 34.03" w:date="2025-07-03T15:45:00Z" w16du:dateUtc="2025-07-03T13:45:00Z">
          <w:r w:rsidRPr="00AD06F0" w:rsidDel="00E34B88">
            <w:rPr>
              <w:rFonts w:ascii="Times New Roman" w:eastAsia="Times New Roman" w:hAnsi="Times New Roman" w:cs="Times New Roman"/>
            </w:rPr>
            <w:delText>a</w:delText>
          </w:r>
        </w:del>
        <w:r w:rsidRPr="00AD06F0">
          <w:rPr>
            <w:rFonts w:ascii="Times New Roman" w:eastAsia="Times New Roman" w:hAnsi="Times New Roman" w:cs="Times New Roman"/>
          </w:rPr>
          <w:t>flibercept-Injektion erhalten.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Danach konnten Patienten beider Gruppen, bei anhaltender Erkrankung oder Wiederauftreten, weitere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 xml:space="preserve">erhalten. </w:t>
        </w:r>
      </w:ins>
    </w:p>
    <w:p w14:paraId="442BA389" w14:textId="77777777" w:rsidR="00464CA9" w:rsidRPr="00AD06F0" w:rsidRDefault="00464CA9" w:rsidP="00AD06F0">
      <w:pPr>
        <w:autoSpaceDE w:val="0"/>
        <w:autoSpaceDN w:val="0"/>
        <w:spacing w:after="0" w:line="240" w:lineRule="auto"/>
        <w:ind w:right="-143"/>
        <w:rPr>
          <w:ins w:id="2237" w:author="Biocon Biologics" w:date="2025-06-10T14:48:00Z" w16du:dateUtc="2025-06-10T09:18:00Z"/>
          <w:rFonts w:ascii="Times New Roman" w:eastAsia="Times New Roman" w:hAnsi="Times New Roman" w:cs="Times New Roman"/>
        </w:rPr>
      </w:pPr>
    </w:p>
    <w:p w14:paraId="592DA9FE" w14:textId="12B1AB4A" w:rsidR="00464CA9" w:rsidRPr="00AD06F0" w:rsidRDefault="00464CA9" w:rsidP="00AD06F0">
      <w:pPr>
        <w:autoSpaceDE w:val="0"/>
        <w:autoSpaceDN w:val="0"/>
        <w:spacing w:before="70" w:after="0" w:line="240" w:lineRule="auto"/>
        <w:ind w:right="-143"/>
        <w:rPr>
          <w:ins w:id="2238" w:author="Biocon Biologics" w:date="2025-06-10T14:48:00Z" w16du:dateUtc="2025-06-10T09:18:00Z"/>
          <w:rFonts w:ascii="Times New Roman" w:eastAsia="Times New Roman" w:hAnsi="Times New Roman" w:cs="Times New Roman"/>
        </w:rPr>
      </w:pPr>
      <w:ins w:id="2239" w:author="Biocon Biologics" w:date="2025-06-10T14:48:00Z" w16du:dateUtc="2025-06-10T09:18:00Z">
        <w:r w:rsidRPr="00AD06F0">
          <w:rPr>
            <w:rFonts w:ascii="Times New Roman" w:eastAsia="Times New Roman" w:hAnsi="Times New Roman" w:cs="Times New Roman"/>
          </w:rPr>
          <w:t xml:space="preserve">Der Unterschied zwischen den Behandlungsgruppen war statistisch signifikant zugunsten von </w:t>
        </w:r>
        <w:del w:id="2240" w:author="BfArM 34.03" w:date="2025-07-03T15:45:00Z" w16du:dateUtc="2025-07-03T13:45:00Z">
          <w:r w:rsidRPr="00AD06F0" w:rsidDel="00E34B88">
            <w:rPr>
              <w:rFonts w:ascii="Times New Roman" w:eastAsia="Times New Roman" w:hAnsi="Times New Roman" w:cs="Times New Roman"/>
            </w:rPr>
            <w:lastRenderedPageBreak/>
            <w:delText>a</w:delText>
          </w:r>
        </w:del>
      </w:ins>
      <w:ins w:id="2241" w:author="BfArM 34.03" w:date="2025-07-03T15:45:00Z" w16du:dateUtc="2025-07-03T13:45:00Z">
        <w:r w:rsidR="00E34B88" w:rsidRPr="00AD06F0">
          <w:rPr>
            <w:rFonts w:ascii="Times New Roman" w:eastAsia="Times New Roman" w:hAnsi="Times New Roman" w:cs="Times New Roman"/>
          </w:rPr>
          <w:t>A</w:t>
        </w:r>
      </w:ins>
      <w:ins w:id="2242" w:author="Biocon Biologics" w:date="2025-06-10T14:48:00Z" w16du:dateUtc="2025-06-10T09:18:00Z">
        <w:r w:rsidRPr="00AD06F0">
          <w:rPr>
            <w:rFonts w:ascii="Times New Roman" w:eastAsia="Times New Roman" w:hAnsi="Times New Roman" w:cs="Times New Roman"/>
          </w:rPr>
          <w:t>flibercept für den primären Endpunkt (Veränderung der BCVA) und den konfirmatorischen sekundären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Wirksamkeitsendpunkt (Anteil Patienten, deren BCVA sich um 15 Buchstaben verbesserte)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 24 im Vergleich zum Ausgangswert. Die Unterschiede für beide Endpunkte wurden bis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48 aufrechterhalten.</w:t>
        </w:r>
      </w:ins>
    </w:p>
    <w:p w14:paraId="47DF4C57" w14:textId="77777777" w:rsidR="00464CA9" w:rsidRPr="00AD06F0" w:rsidRDefault="00464CA9" w:rsidP="00AD06F0">
      <w:pPr>
        <w:autoSpaceDE w:val="0"/>
        <w:autoSpaceDN w:val="0"/>
        <w:spacing w:before="2" w:after="0" w:line="240" w:lineRule="auto"/>
        <w:ind w:right="-143"/>
        <w:rPr>
          <w:ins w:id="2243" w:author="Biocon Biologics" w:date="2025-06-10T14:48:00Z" w16du:dateUtc="2025-06-10T09:18:00Z"/>
          <w:rFonts w:ascii="Times New Roman" w:eastAsia="Times New Roman" w:hAnsi="Times New Roman" w:cs="Times New Roman"/>
        </w:rPr>
      </w:pPr>
    </w:p>
    <w:p w14:paraId="5C8081FE" w14:textId="77777777" w:rsidR="00464CA9" w:rsidRPr="00AD06F0" w:rsidRDefault="00464CA9" w:rsidP="00AD06F0">
      <w:pPr>
        <w:autoSpaceDE w:val="0"/>
        <w:autoSpaceDN w:val="0"/>
        <w:spacing w:after="0" w:line="240" w:lineRule="auto"/>
        <w:ind w:right="-143"/>
        <w:rPr>
          <w:ins w:id="2244" w:author="Biocon Biologics" w:date="2025-06-10T14:48:00Z" w16du:dateUtc="2025-06-10T09:18:00Z"/>
          <w:rFonts w:ascii="Times New Roman" w:eastAsia="Times New Roman" w:hAnsi="Times New Roman" w:cs="Times New Roman"/>
        </w:rPr>
      </w:pPr>
      <w:ins w:id="2245" w:author="Biocon Biologics" w:date="2025-06-10T14:48:00Z" w16du:dateUtc="2025-06-10T09:18:00Z">
        <w:r w:rsidRPr="00AD06F0">
          <w:rPr>
            <w:rFonts w:ascii="Times New Roman" w:eastAsia="Times New Roman" w:hAnsi="Times New Roman" w:cs="Times New Roman"/>
          </w:rPr>
          <w:t>Ausführliche Ergebnisse der Analyse der MYRROR Studie sind in nachfolgender Tabelle 6 und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Abbildung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5 zu finden.</w:t>
        </w:r>
      </w:ins>
    </w:p>
    <w:p w14:paraId="4907C5B0" w14:textId="77777777" w:rsidR="00464CA9" w:rsidRPr="00AD06F0" w:rsidRDefault="00464CA9" w:rsidP="00AD06F0">
      <w:pPr>
        <w:autoSpaceDE w:val="0"/>
        <w:autoSpaceDN w:val="0"/>
        <w:spacing w:before="11" w:after="0" w:line="240" w:lineRule="auto"/>
        <w:ind w:right="-143"/>
        <w:rPr>
          <w:ins w:id="2246" w:author="Biocon Biologics" w:date="2025-06-10T14:48:00Z" w16du:dateUtc="2025-06-10T09:18:00Z"/>
          <w:rFonts w:ascii="Times New Roman" w:eastAsia="Times New Roman" w:hAnsi="Times New Roman" w:cs="Times New Roman"/>
        </w:rPr>
      </w:pPr>
    </w:p>
    <w:p w14:paraId="4A37D7AA" w14:textId="77777777" w:rsidR="00464CA9" w:rsidRPr="00AD06F0" w:rsidRDefault="00464CA9" w:rsidP="00AD06F0">
      <w:pPr>
        <w:autoSpaceDE w:val="0"/>
        <w:autoSpaceDN w:val="0"/>
        <w:spacing w:after="0" w:line="240" w:lineRule="auto"/>
        <w:ind w:right="-143"/>
        <w:rPr>
          <w:ins w:id="2247" w:author="Biocon Biologics" w:date="2025-06-10T14:48:00Z" w16du:dateUtc="2025-06-10T09:18:00Z"/>
          <w:rFonts w:ascii="Times New Roman" w:eastAsia="Times New Roman" w:hAnsi="Times New Roman" w:cs="Times New Roman"/>
        </w:rPr>
      </w:pPr>
      <w:ins w:id="2248" w:author="Biocon Biologics" w:date="2025-06-10T14:48:00Z" w16du:dateUtc="2025-06-10T09:18:00Z">
        <w:r w:rsidRPr="00AD06F0">
          <w:rPr>
            <w:rFonts w:ascii="Times New Roman" w:eastAsia="Times New Roman" w:hAnsi="Times New Roman" w:cs="Times New Roman"/>
            <w:b/>
          </w:rPr>
          <w:t xml:space="preserve">Tabelle 6: </w:t>
        </w:r>
        <w:r w:rsidRPr="00AD06F0">
          <w:rPr>
            <w:rFonts w:ascii="Times New Roman" w:eastAsia="Times New Roman" w:hAnsi="Times New Roman" w:cs="Times New Roman"/>
          </w:rPr>
          <w:t>Wirksamkeitsendpunkte in Woche 24 (Primäre Analyse) und Woche 48 (vollständiges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Analyseset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LOCF</w:t>
        </w:r>
        <w:r w:rsidRPr="00AD06F0">
          <w:rPr>
            <w:rFonts w:ascii="Times New Roman" w:eastAsia="Times New Roman" w:hAnsi="Times New Roman" w:cs="Times New Roman"/>
            <w:vertAlign w:val="superscript"/>
          </w:rPr>
          <w:t>A)</w:t>
        </w:r>
        <w:r w:rsidRPr="00AD06F0">
          <w:rPr>
            <w:rFonts w:ascii="Times New Roman" w:eastAsia="Times New Roman" w:hAnsi="Times New Roman" w:cs="Times New Roman"/>
          </w:rPr>
          <w:t>) in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MYRROR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Studie</w:t>
        </w:r>
      </w:ins>
    </w:p>
    <w:p w14:paraId="5B596FB8" w14:textId="77777777" w:rsidR="00464CA9" w:rsidRPr="00AD06F0" w:rsidRDefault="00464CA9" w:rsidP="00AD06F0">
      <w:pPr>
        <w:autoSpaceDE w:val="0"/>
        <w:autoSpaceDN w:val="0"/>
        <w:spacing w:before="1" w:after="0" w:line="240" w:lineRule="auto"/>
        <w:ind w:right="-143"/>
        <w:rPr>
          <w:ins w:id="2249" w:author="Biocon Biologics" w:date="2025-06-10T14:48:00Z" w16du:dateUtc="2025-06-10T09:18:00Z"/>
          <w:rFonts w:ascii="Times New Roman" w:eastAsia="Times New Roman" w:hAnsi="Times New Roman" w:cs="Times New Roman"/>
        </w:rPr>
      </w:pPr>
    </w:p>
    <w:tbl>
      <w:tblPr>
        <w:tblW w:w="0" w:type="auto"/>
        <w:tblInd w:w="3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7"/>
        <w:gridCol w:w="1416"/>
        <w:gridCol w:w="1560"/>
        <w:gridCol w:w="1419"/>
        <w:gridCol w:w="1841"/>
      </w:tblGrid>
      <w:tr w:rsidR="00464CA9" w:rsidRPr="00AD06F0" w14:paraId="02E79FA2" w14:textId="77777777" w:rsidTr="00943CD8">
        <w:trPr>
          <w:trHeight w:val="577"/>
          <w:ins w:id="2250" w:author="Biocon Biologics" w:date="2025-06-10T14:48:00Z"/>
        </w:trPr>
        <w:tc>
          <w:tcPr>
            <w:tcW w:w="2837" w:type="dxa"/>
            <w:vMerge w:val="restart"/>
          </w:tcPr>
          <w:p w14:paraId="111FD351" w14:textId="77777777" w:rsidR="00464CA9" w:rsidRPr="00AD06F0" w:rsidRDefault="00464CA9" w:rsidP="00AD06F0">
            <w:pPr>
              <w:autoSpaceDE w:val="0"/>
              <w:autoSpaceDN w:val="0"/>
              <w:spacing w:before="28" w:after="0" w:line="240" w:lineRule="auto"/>
              <w:ind w:right="-143"/>
              <w:rPr>
                <w:ins w:id="2251" w:author="Biocon Biologics" w:date="2025-06-10T14:48:00Z" w16du:dateUtc="2025-06-10T09:18:00Z"/>
                <w:rFonts w:ascii="Times New Roman" w:eastAsia="Times New Roman" w:hAnsi="Times New Roman" w:cs="Times New Roman"/>
                <w:b/>
              </w:rPr>
            </w:pPr>
            <w:ins w:id="2252" w:author="Biocon Biologics" w:date="2025-06-10T14:48:00Z" w16du:dateUtc="2025-06-10T09:18:00Z">
              <w:r w:rsidRPr="00AD06F0">
                <w:rPr>
                  <w:rFonts w:ascii="Times New Roman" w:eastAsia="Times New Roman" w:hAnsi="Times New Roman" w:cs="Times New Roman"/>
                  <w:b/>
                </w:rPr>
                <w:t>Wirksamkeitsendpunkt</w:t>
              </w:r>
            </w:ins>
          </w:p>
        </w:tc>
        <w:tc>
          <w:tcPr>
            <w:tcW w:w="6236" w:type="dxa"/>
            <w:gridSpan w:val="4"/>
          </w:tcPr>
          <w:p w14:paraId="0CFA8C5E" w14:textId="77777777" w:rsidR="00464CA9" w:rsidRPr="00AD06F0" w:rsidRDefault="00464CA9" w:rsidP="00AD06F0">
            <w:pPr>
              <w:autoSpaceDE w:val="0"/>
              <w:autoSpaceDN w:val="0"/>
              <w:spacing w:before="176" w:after="0" w:line="240" w:lineRule="auto"/>
              <w:ind w:right="-143"/>
              <w:jc w:val="center"/>
              <w:rPr>
                <w:ins w:id="2253" w:author="Biocon Biologics" w:date="2025-06-10T14:48:00Z" w16du:dateUtc="2025-06-10T09:18:00Z"/>
                <w:rFonts w:ascii="Times New Roman" w:eastAsia="Times New Roman" w:hAnsi="Times New Roman" w:cs="Times New Roman"/>
                <w:b/>
              </w:rPr>
            </w:pPr>
            <w:ins w:id="2254" w:author="Biocon Biologics" w:date="2025-06-10T14:48:00Z" w16du:dateUtc="2025-06-10T09:18:00Z">
              <w:r w:rsidRPr="00AD06F0">
                <w:rPr>
                  <w:rFonts w:ascii="Times New Roman" w:eastAsia="Times New Roman" w:hAnsi="Times New Roman" w:cs="Times New Roman"/>
                  <w:b/>
                </w:rPr>
                <w:t>MYRROR</w:t>
              </w:r>
            </w:ins>
          </w:p>
        </w:tc>
      </w:tr>
      <w:tr w:rsidR="00464CA9" w:rsidRPr="00AD06F0" w14:paraId="3B686508" w14:textId="77777777" w:rsidTr="00943CD8">
        <w:trPr>
          <w:trHeight w:val="576"/>
          <w:ins w:id="2255" w:author="Biocon Biologics" w:date="2025-06-10T14:48:00Z"/>
        </w:trPr>
        <w:tc>
          <w:tcPr>
            <w:tcW w:w="2837" w:type="dxa"/>
            <w:vMerge/>
            <w:tcBorders>
              <w:top w:val="nil"/>
            </w:tcBorders>
          </w:tcPr>
          <w:p w14:paraId="0AE3C725" w14:textId="77777777" w:rsidR="00464CA9" w:rsidRPr="00AD06F0" w:rsidRDefault="00464CA9" w:rsidP="00AD06F0">
            <w:pPr>
              <w:autoSpaceDE w:val="0"/>
              <w:autoSpaceDN w:val="0"/>
              <w:spacing w:after="0" w:line="240" w:lineRule="auto"/>
              <w:ind w:right="-143"/>
              <w:rPr>
                <w:ins w:id="2256" w:author="Biocon Biologics" w:date="2025-06-10T14:48:00Z" w16du:dateUtc="2025-06-10T09:18:00Z"/>
                <w:rFonts w:ascii="Times New Roman" w:eastAsia="Times New Roman" w:hAnsi="Times New Roman" w:cs="Times New Roman"/>
              </w:rPr>
            </w:pPr>
          </w:p>
        </w:tc>
        <w:tc>
          <w:tcPr>
            <w:tcW w:w="2976" w:type="dxa"/>
            <w:gridSpan w:val="2"/>
          </w:tcPr>
          <w:p w14:paraId="5F5BA03F" w14:textId="77777777" w:rsidR="00464CA9" w:rsidRPr="00AD06F0" w:rsidRDefault="00464CA9" w:rsidP="00AD06F0">
            <w:pPr>
              <w:autoSpaceDE w:val="0"/>
              <w:autoSpaceDN w:val="0"/>
              <w:spacing w:before="6" w:after="0" w:line="240" w:lineRule="auto"/>
              <w:ind w:right="-143"/>
              <w:rPr>
                <w:ins w:id="2257" w:author="Biocon Biologics" w:date="2025-06-10T14:48:00Z" w16du:dateUtc="2025-06-10T09:18:00Z"/>
                <w:rFonts w:ascii="Times New Roman" w:eastAsia="Times New Roman" w:hAnsi="Times New Roman" w:cs="Times New Roman"/>
              </w:rPr>
            </w:pPr>
          </w:p>
          <w:p w14:paraId="591F7E7F" w14:textId="77777777" w:rsidR="00464CA9" w:rsidRPr="00AD06F0" w:rsidRDefault="00464CA9" w:rsidP="00AD06F0">
            <w:pPr>
              <w:autoSpaceDE w:val="0"/>
              <w:autoSpaceDN w:val="0"/>
              <w:spacing w:before="1" w:after="0" w:line="240" w:lineRule="auto"/>
              <w:ind w:right="-143"/>
              <w:rPr>
                <w:ins w:id="2258" w:author="Biocon Biologics" w:date="2025-06-10T14:48:00Z" w16du:dateUtc="2025-06-10T09:18:00Z"/>
                <w:rFonts w:ascii="Times New Roman" w:eastAsia="Times New Roman" w:hAnsi="Times New Roman" w:cs="Times New Roman"/>
                <w:b/>
              </w:rPr>
            </w:pPr>
            <w:ins w:id="2259" w:author="Biocon Biologics" w:date="2025-06-10T14:48:00Z" w16du:dateUtc="2025-06-10T09:18:00Z">
              <w:r w:rsidRPr="00AD06F0">
                <w:rPr>
                  <w:rFonts w:ascii="Times New Roman" w:eastAsia="Times New Roman" w:hAnsi="Times New Roman" w:cs="Times New Roman"/>
                  <w:b/>
                </w:rPr>
                <w:t>24 Wochen</w:t>
              </w:r>
            </w:ins>
          </w:p>
        </w:tc>
        <w:tc>
          <w:tcPr>
            <w:tcW w:w="3260" w:type="dxa"/>
            <w:gridSpan w:val="2"/>
          </w:tcPr>
          <w:p w14:paraId="2844B517" w14:textId="77777777" w:rsidR="00464CA9" w:rsidRPr="00AD06F0" w:rsidRDefault="00464CA9" w:rsidP="00AD06F0">
            <w:pPr>
              <w:autoSpaceDE w:val="0"/>
              <w:autoSpaceDN w:val="0"/>
              <w:spacing w:before="6" w:after="0" w:line="240" w:lineRule="auto"/>
              <w:ind w:right="-143"/>
              <w:rPr>
                <w:ins w:id="2260" w:author="Biocon Biologics" w:date="2025-06-10T14:48:00Z" w16du:dateUtc="2025-06-10T09:18:00Z"/>
                <w:rFonts w:ascii="Times New Roman" w:eastAsia="Times New Roman" w:hAnsi="Times New Roman" w:cs="Times New Roman"/>
              </w:rPr>
            </w:pPr>
          </w:p>
          <w:p w14:paraId="6EE3FCDC" w14:textId="77777777" w:rsidR="00464CA9" w:rsidRPr="00AD06F0" w:rsidRDefault="00464CA9" w:rsidP="00AD06F0">
            <w:pPr>
              <w:autoSpaceDE w:val="0"/>
              <w:autoSpaceDN w:val="0"/>
              <w:spacing w:before="1" w:after="0" w:line="240" w:lineRule="auto"/>
              <w:ind w:right="-143"/>
              <w:jc w:val="center"/>
              <w:rPr>
                <w:ins w:id="2261" w:author="Biocon Biologics" w:date="2025-06-10T14:48:00Z" w16du:dateUtc="2025-06-10T09:18:00Z"/>
                <w:rFonts w:ascii="Times New Roman" w:eastAsia="Times New Roman" w:hAnsi="Times New Roman" w:cs="Times New Roman"/>
                <w:b/>
              </w:rPr>
            </w:pPr>
            <w:ins w:id="2262" w:author="Biocon Biologics" w:date="2025-06-10T14:48:00Z" w16du:dateUtc="2025-06-10T09:18:00Z">
              <w:r w:rsidRPr="00AD06F0">
                <w:rPr>
                  <w:rFonts w:ascii="Times New Roman" w:eastAsia="Times New Roman" w:hAnsi="Times New Roman" w:cs="Times New Roman"/>
                  <w:b/>
                </w:rPr>
                <w:t>48 Wochen</w:t>
              </w:r>
            </w:ins>
          </w:p>
        </w:tc>
      </w:tr>
      <w:tr w:rsidR="00464CA9" w:rsidRPr="00AD06F0" w14:paraId="2EA538F6" w14:textId="77777777" w:rsidTr="00943CD8">
        <w:trPr>
          <w:trHeight w:val="808"/>
          <w:ins w:id="2263" w:author="Biocon Biologics" w:date="2025-06-10T14:48:00Z"/>
        </w:trPr>
        <w:tc>
          <w:tcPr>
            <w:tcW w:w="2837" w:type="dxa"/>
            <w:vMerge/>
            <w:tcBorders>
              <w:top w:val="nil"/>
            </w:tcBorders>
          </w:tcPr>
          <w:p w14:paraId="2EF8A6F8" w14:textId="77777777" w:rsidR="00464CA9" w:rsidRPr="00AD06F0" w:rsidRDefault="00464CA9" w:rsidP="00AD06F0">
            <w:pPr>
              <w:autoSpaceDE w:val="0"/>
              <w:autoSpaceDN w:val="0"/>
              <w:spacing w:after="0" w:line="240" w:lineRule="auto"/>
              <w:ind w:right="-143"/>
              <w:rPr>
                <w:ins w:id="2264" w:author="Biocon Biologics" w:date="2025-06-10T14:48:00Z" w16du:dateUtc="2025-06-10T09:18:00Z"/>
                <w:rFonts w:ascii="Times New Roman" w:eastAsia="Times New Roman" w:hAnsi="Times New Roman" w:cs="Times New Roman"/>
              </w:rPr>
            </w:pPr>
          </w:p>
        </w:tc>
        <w:tc>
          <w:tcPr>
            <w:tcW w:w="1416" w:type="dxa"/>
          </w:tcPr>
          <w:p w14:paraId="142A4160" w14:textId="77777777" w:rsidR="00464CA9" w:rsidRPr="00AD06F0" w:rsidRDefault="00464CA9" w:rsidP="00AD06F0">
            <w:pPr>
              <w:autoSpaceDE w:val="0"/>
              <w:autoSpaceDN w:val="0"/>
              <w:spacing w:before="69" w:after="0" w:line="240" w:lineRule="auto"/>
              <w:ind w:right="-143"/>
              <w:jc w:val="center"/>
              <w:rPr>
                <w:ins w:id="2265" w:author="Biocon Biologics" w:date="2025-06-10T14:48:00Z" w16du:dateUtc="2025-06-10T09:18:00Z"/>
                <w:rFonts w:ascii="Times New Roman" w:eastAsia="Times New Roman" w:hAnsi="Times New Roman" w:cs="Times New Roman"/>
                <w:b/>
              </w:rPr>
            </w:pPr>
            <w:ins w:id="2266" w:author="Biocon Biologics" w:date="2025-06-10T14:48:00Z" w16du:dateUtc="2025-06-10T09:18:00Z">
              <w:r w:rsidRPr="00AD06F0">
                <w:rPr>
                  <w:rFonts w:ascii="Times New Roman" w:eastAsia="Times New Roman" w:hAnsi="Times New Roman" w:cs="Times New Roman"/>
                  <w:b/>
                </w:rPr>
                <w:t>Aflibercept 2</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mg</w:t>
              </w:r>
            </w:ins>
          </w:p>
          <w:p w14:paraId="341ACC14" w14:textId="77777777" w:rsidR="00464CA9" w:rsidRPr="00AD06F0" w:rsidRDefault="00464CA9" w:rsidP="00AD06F0">
            <w:pPr>
              <w:autoSpaceDE w:val="0"/>
              <w:autoSpaceDN w:val="0"/>
              <w:spacing w:before="38" w:after="0" w:line="240" w:lineRule="auto"/>
              <w:ind w:right="-143"/>
              <w:jc w:val="center"/>
              <w:rPr>
                <w:ins w:id="2267" w:author="Biocon Biologics" w:date="2025-06-10T14:48:00Z" w16du:dateUtc="2025-06-10T09:18:00Z"/>
                <w:rFonts w:ascii="Times New Roman" w:eastAsia="Times New Roman" w:hAnsi="Times New Roman" w:cs="Times New Roman"/>
                <w:b/>
              </w:rPr>
            </w:pPr>
            <w:ins w:id="2268" w:author="Biocon Biologics" w:date="2025-06-10T14:48:00Z" w16du:dateUtc="2025-06-10T09:18:00Z">
              <w:r w:rsidRPr="00AD06F0">
                <w:rPr>
                  <w:rFonts w:ascii="Times New Roman" w:eastAsia="Times New Roman" w:hAnsi="Times New Roman" w:cs="Times New Roman"/>
                  <w:b/>
                </w:rPr>
                <w:t>(N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90)</w:t>
              </w:r>
            </w:ins>
          </w:p>
        </w:tc>
        <w:tc>
          <w:tcPr>
            <w:tcW w:w="1560" w:type="dxa"/>
          </w:tcPr>
          <w:p w14:paraId="0313EAB2" w14:textId="77777777" w:rsidR="00464CA9" w:rsidRPr="00AD06F0" w:rsidRDefault="00464CA9" w:rsidP="00AD06F0">
            <w:pPr>
              <w:autoSpaceDE w:val="0"/>
              <w:autoSpaceDN w:val="0"/>
              <w:spacing w:before="69" w:after="0" w:line="283" w:lineRule="auto"/>
              <w:ind w:right="-143"/>
              <w:rPr>
                <w:ins w:id="2269" w:author="Biocon Biologics" w:date="2025-06-10T14:48:00Z" w16du:dateUtc="2025-06-10T09:18:00Z"/>
                <w:rFonts w:ascii="Times New Roman" w:eastAsia="Times New Roman" w:hAnsi="Times New Roman" w:cs="Times New Roman"/>
                <w:b/>
              </w:rPr>
            </w:pPr>
            <w:ins w:id="2270" w:author="Biocon Biologics" w:date="2025-06-10T14:48:00Z" w16du:dateUtc="2025-06-10T09:18:00Z">
              <w:r w:rsidRPr="00AD06F0">
                <w:rPr>
                  <w:rFonts w:ascii="Times New Roman" w:eastAsia="Times New Roman" w:hAnsi="Times New Roman" w:cs="Times New Roman"/>
                  <w:b/>
                </w:rPr>
                <w:t>Scheininjektion</w:t>
              </w:r>
              <w:r w:rsidRPr="00AD06F0">
                <w:rPr>
                  <w:rFonts w:ascii="Times New Roman" w:eastAsia="Times New Roman" w:hAnsi="Times New Roman" w:cs="Times New Roman"/>
                  <w:b/>
                  <w:spacing w:val="-43"/>
                </w:rPr>
                <w:t xml:space="preserve"> </w:t>
              </w:r>
              <w:r w:rsidRPr="00AD06F0">
                <w:rPr>
                  <w:rFonts w:ascii="Times New Roman" w:eastAsia="Times New Roman" w:hAnsi="Times New Roman" w:cs="Times New Roman"/>
                  <w:b/>
                </w:rPr>
                <w:t>(N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31)</w:t>
              </w:r>
            </w:ins>
          </w:p>
        </w:tc>
        <w:tc>
          <w:tcPr>
            <w:tcW w:w="1419" w:type="dxa"/>
          </w:tcPr>
          <w:p w14:paraId="2E1F5075" w14:textId="77777777" w:rsidR="00464CA9" w:rsidRPr="00AD06F0" w:rsidRDefault="00464CA9" w:rsidP="00AD06F0">
            <w:pPr>
              <w:autoSpaceDE w:val="0"/>
              <w:autoSpaceDN w:val="0"/>
              <w:spacing w:before="69" w:after="0" w:line="240" w:lineRule="auto"/>
              <w:ind w:right="-143"/>
              <w:jc w:val="center"/>
              <w:rPr>
                <w:ins w:id="2271" w:author="Biocon Biologics" w:date="2025-06-10T14:48:00Z" w16du:dateUtc="2025-06-10T09:18:00Z"/>
                <w:rFonts w:ascii="Times New Roman" w:eastAsia="Times New Roman" w:hAnsi="Times New Roman" w:cs="Times New Roman"/>
                <w:b/>
              </w:rPr>
            </w:pPr>
            <w:ins w:id="2272" w:author="Biocon Biologics" w:date="2025-06-10T14:48:00Z" w16du:dateUtc="2025-06-10T09:18:00Z">
              <w:r w:rsidRPr="00AD06F0">
                <w:rPr>
                  <w:rFonts w:ascii="Times New Roman" w:eastAsia="Times New Roman" w:hAnsi="Times New Roman" w:cs="Times New Roman"/>
                  <w:b/>
                </w:rPr>
                <w:t>Aflibercept 2</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mg</w:t>
              </w:r>
            </w:ins>
          </w:p>
          <w:p w14:paraId="025E6F47" w14:textId="77777777" w:rsidR="00464CA9" w:rsidRPr="00AD06F0" w:rsidRDefault="00464CA9" w:rsidP="00AD06F0">
            <w:pPr>
              <w:autoSpaceDE w:val="0"/>
              <w:autoSpaceDN w:val="0"/>
              <w:spacing w:before="38" w:after="0" w:line="240" w:lineRule="auto"/>
              <w:ind w:right="-143"/>
              <w:jc w:val="center"/>
              <w:rPr>
                <w:ins w:id="2273" w:author="Biocon Biologics" w:date="2025-06-10T14:48:00Z" w16du:dateUtc="2025-06-10T09:18:00Z"/>
                <w:rFonts w:ascii="Times New Roman" w:eastAsia="Times New Roman" w:hAnsi="Times New Roman" w:cs="Times New Roman"/>
                <w:b/>
              </w:rPr>
            </w:pPr>
            <w:ins w:id="2274" w:author="Biocon Biologics" w:date="2025-06-10T14:48:00Z" w16du:dateUtc="2025-06-10T09:18:00Z">
              <w:r w:rsidRPr="00AD06F0">
                <w:rPr>
                  <w:rFonts w:ascii="Times New Roman" w:eastAsia="Times New Roman" w:hAnsi="Times New Roman" w:cs="Times New Roman"/>
                  <w:b/>
                </w:rPr>
                <w:t>(N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90)</w:t>
              </w:r>
            </w:ins>
          </w:p>
        </w:tc>
        <w:tc>
          <w:tcPr>
            <w:tcW w:w="1841" w:type="dxa"/>
          </w:tcPr>
          <w:p w14:paraId="7BDFA7F1" w14:textId="77777777" w:rsidR="00464CA9" w:rsidRPr="00AD06F0" w:rsidRDefault="00464CA9" w:rsidP="00AD06F0">
            <w:pPr>
              <w:kinsoku w:val="0"/>
              <w:overflowPunct w:val="0"/>
              <w:autoSpaceDE w:val="0"/>
              <w:autoSpaceDN w:val="0"/>
              <w:spacing w:after="0" w:line="240" w:lineRule="auto"/>
              <w:ind w:right="-143"/>
              <w:jc w:val="center"/>
              <w:rPr>
                <w:ins w:id="2275" w:author="Biocon Biologics" w:date="2025-06-10T14:48:00Z" w16du:dateUtc="2025-06-10T09:18:00Z"/>
                <w:rFonts w:ascii="Times New Roman" w:eastAsia="Times New Roman" w:hAnsi="Times New Roman" w:cs="Times New Roman"/>
              </w:rPr>
            </w:pPr>
            <w:ins w:id="2276" w:author="Biocon Biologics" w:date="2025-06-10T14:48:00Z" w16du:dateUtc="2025-06-10T09:18:00Z">
              <w:r w:rsidRPr="00AD06F0">
                <w:rPr>
                  <w:rFonts w:ascii="Times New Roman" w:eastAsia="Times New Roman" w:hAnsi="Times New Roman" w:cs="Times New Roman"/>
                  <w:b/>
                </w:rPr>
                <w:t>Scheininjektion/</w:t>
              </w:r>
              <w:r w:rsidRPr="00AD06F0">
                <w:rPr>
                  <w:rFonts w:ascii="Times New Roman" w:eastAsia="Times New Roman" w:hAnsi="Times New Roman" w:cs="Times New Roman"/>
                  <w:b/>
                  <w:spacing w:val="-42"/>
                </w:rPr>
                <w:t xml:space="preserve"> </w:t>
              </w:r>
              <w:r w:rsidRPr="00AD06F0">
                <w:rPr>
                  <w:rFonts w:ascii="Times New Roman" w:eastAsia="Times New Roman" w:hAnsi="Times New Roman" w:cs="Times New Roman"/>
                  <w:b/>
                  <w:bCs/>
                  <w:spacing w:val="-2"/>
                </w:rPr>
                <w:t>Aflibercept</w:t>
              </w:r>
            </w:ins>
          </w:p>
          <w:p w14:paraId="4E3ACEC0" w14:textId="77777777" w:rsidR="00464CA9" w:rsidRPr="00AD06F0" w:rsidRDefault="00464CA9" w:rsidP="00AD06F0">
            <w:pPr>
              <w:autoSpaceDE w:val="0"/>
              <w:autoSpaceDN w:val="0"/>
              <w:spacing w:before="69" w:after="0" w:line="283" w:lineRule="auto"/>
              <w:ind w:right="-143"/>
              <w:jc w:val="center"/>
              <w:rPr>
                <w:ins w:id="2277" w:author="Biocon Biologics" w:date="2025-06-10T14:48:00Z" w16du:dateUtc="2025-06-10T09:18:00Z"/>
                <w:rFonts w:ascii="Times New Roman" w:eastAsia="Times New Roman" w:hAnsi="Times New Roman" w:cs="Times New Roman"/>
                <w:b/>
              </w:rPr>
            </w:pPr>
            <w:ins w:id="2278" w:author="Biocon Biologics" w:date="2025-06-10T14:48:00Z" w16du:dateUtc="2025-06-10T09:18:00Z">
              <w:r w:rsidRPr="00AD06F0">
                <w:rPr>
                  <w:rFonts w:ascii="Times New Roman" w:eastAsia="Times New Roman" w:hAnsi="Times New Roman" w:cs="Times New Roman"/>
                  <w:b/>
                </w:rPr>
                <w:t>2</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mg</w:t>
              </w:r>
            </w:ins>
          </w:p>
          <w:p w14:paraId="411A7271" w14:textId="77777777" w:rsidR="00464CA9" w:rsidRPr="00AD06F0" w:rsidRDefault="00464CA9" w:rsidP="00AD06F0">
            <w:pPr>
              <w:autoSpaceDE w:val="0"/>
              <w:autoSpaceDN w:val="0"/>
              <w:spacing w:before="3" w:after="0" w:line="240" w:lineRule="auto"/>
              <w:ind w:right="-143"/>
              <w:jc w:val="center"/>
              <w:rPr>
                <w:ins w:id="2279" w:author="Biocon Biologics" w:date="2025-06-10T14:48:00Z" w16du:dateUtc="2025-06-10T09:18:00Z"/>
                <w:rFonts w:ascii="Times New Roman" w:eastAsia="Times New Roman" w:hAnsi="Times New Roman" w:cs="Times New Roman"/>
                <w:b/>
              </w:rPr>
            </w:pPr>
            <w:ins w:id="2280" w:author="Biocon Biologics" w:date="2025-06-10T14:48:00Z" w16du:dateUtc="2025-06-10T09:18:00Z">
              <w:r w:rsidRPr="00AD06F0">
                <w:rPr>
                  <w:rFonts w:ascii="Times New Roman" w:eastAsia="Times New Roman" w:hAnsi="Times New Roman" w:cs="Times New Roman"/>
                  <w:b/>
                </w:rPr>
                <w:t>(N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31)</w:t>
              </w:r>
            </w:ins>
          </w:p>
        </w:tc>
      </w:tr>
      <w:tr w:rsidR="00464CA9" w:rsidRPr="00AD06F0" w14:paraId="05530D1A" w14:textId="77777777" w:rsidTr="00943CD8">
        <w:trPr>
          <w:trHeight w:val="306"/>
          <w:ins w:id="2281" w:author="Biocon Biologics" w:date="2025-06-10T14:48:00Z"/>
        </w:trPr>
        <w:tc>
          <w:tcPr>
            <w:tcW w:w="2837" w:type="dxa"/>
            <w:tcBorders>
              <w:bottom w:val="nil"/>
            </w:tcBorders>
          </w:tcPr>
          <w:p w14:paraId="1386FC07" w14:textId="77777777" w:rsidR="00464CA9" w:rsidRPr="00AD06F0" w:rsidRDefault="00464CA9" w:rsidP="00AD06F0">
            <w:pPr>
              <w:autoSpaceDE w:val="0"/>
              <w:autoSpaceDN w:val="0"/>
              <w:spacing w:before="69" w:after="0" w:line="240" w:lineRule="auto"/>
              <w:ind w:right="-143"/>
              <w:rPr>
                <w:ins w:id="2282" w:author="Biocon Biologics" w:date="2025-06-10T14:48:00Z" w16du:dateUtc="2025-06-10T09:18:00Z"/>
                <w:rFonts w:ascii="Times New Roman" w:eastAsia="Times New Roman" w:hAnsi="Times New Roman" w:cs="Times New Roman"/>
              </w:rPr>
            </w:pPr>
            <w:ins w:id="2283" w:author="Biocon Biologics" w:date="2025-06-10T14:48:00Z" w16du:dateUtc="2025-06-10T09:18:00Z">
              <w:r w:rsidRPr="00AD06F0">
                <w:rPr>
                  <w:rFonts w:ascii="Times New Roman" w:eastAsia="Times New Roman" w:hAnsi="Times New Roman" w:cs="Times New Roman"/>
                </w:rPr>
                <w:t>Mittlere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Veränderung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BCVA</w:t>
              </w:r>
              <w:r w:rsidRPr="00AD06F0">
                <w:rPr>
                  <w:rFonts w:ascii="Times New Roman" w:eastAsia="Times New Roman" w:hAnsi="Times New Roman" w:cs="Times New Roman"/>
                  <w:vertAlign w:val="superscript"/>
                </w:rPr>
                <w:t>B)</w:t>
              </w:r>
              <w:r w:rsidRPr="00AD06F0">
                <w:rPr>
                  <w:rFonts w:ascii="Times New Roman" w:eastAsia="Times New Roman" w:hAnsi="Times New Roman" w:cs="Times New Roman"/>
                </w:rPr>
                <w:t>,</w:t>
              </w:r>
            </w:ins>
          </w:p>
        </w:tc>
        <w:tc>
          <w:tcPr>
            <w:tcW w:w="1416" w:type="dxa"/>
            <w:tcBorders>
              <w:bottom w:val="nil"/>
            </w:tcBorders>
          </w:tcPr>
          <w:p w14:paraId="3C7F5709" w14:textId="77777777" w:rsidR="00464CA9" w:rsidRPr="00AD06F0" w:rsidRDefault="00464CA9" w:rsidP="00AD06F0">
            <w:pPr>
              <w:autoSpaceDE w:val="0"/>
              <w:autoSpaceDN w:val="0"/>
              <w:spacing w:after="0" w:line="240" w:lineRule="auto"/>
              <w:ind w:right="-143"/>
              <w:rPr>
                <w:ins w:id="2284" w:author="Biocon Biologics" w:date="2025-06-10T14:48:00Z" w16du:dateUtc="2025-06-10T09:18:00Z"/>
                <w:rFonts w:ascii="Times New Roman" w:eastAsia="Times New Roman" w:hAnsi="Times New Roman" w:cs="Times New Roman"/>
              </w:rPr>
            </w:pPr>
          </w:p>
        </w:tc>
        <w:tc>
          <w:tcPr>
            <w:tcW w:w="1560" w:type="dxa"/>
            <w:tcBorders>
              <w:bottom w:val="nil"/>
            </w:tcBorders>
          </w:tcPr>
          <w:p w14:paraId="7C3ABA79" w14:textId="77777777" w:rsidR="00464CA9" w:rsidRPr="00AD06F0" w:rsidRDefault="00464CA9" w:rsidP="00AD06F0">
            <w:pPr>
              <w:autoSpaceDE w:val="0"/>
              <w:autoSpaceDN w:val="0"/>
              <w:spacing w:after="0" w:line="240" w:lineRule="auto"/>
              <w:ind w:right="-143"/>
              <w:rPr>
                <w:ins w:id="2285" w:author="Biocon Biologics" w:date="2025-06-10T14:48:00Z" w16du:dateUtc="2025-06-10T09:18:00Z"/>
                <w:rFonts w:ascii="Times New Roman" w:eastAsia="Times New Roman" w:hAnsi="Times New Roman" w:cs="Times New Roman"/>
              </w:rPr>
            </w:pPr>
          </w:p>
        </w:tc>
        <w:tc>
          <w:tcPr>
            <w:tcW w:w="1419" w:type="dxa"/>
            <w:tcBorders>
              <w:bottom w:val="nil"/>
            </w:tcBorders>
          </w:tcPr>
          <w:p w14:paraId="7410BBB9" w14:textId="77777777" w:rsidR="00464CA9" w:rsidRPr="00AD06F0" w:rsidRDefault="00464CA9" w:rsidP="00AD06F0">
            <w:pPr>
              <w:autoSpaceDE w:val="0"/>
              <w:autoSpaceDN w:val="0"/>
              <w:spacing w:after="0" w:line="240" w:lineRule="auto"/>
              <w:ind w:right="-143"/>
              <w:rPr>
                <w:ins w:id="2286" w:author="Biocon Biologics" w:date="2025-06-10T14:48:00Z" w16du:dateUtc="2025-06-10T09:18:00Z"/>
                <w:rFonts w:ascii="Times New Roman" w:eastAsia="Times New Roman" w:hAnsi="Times New Roman" w:cs="Times New Roman"/>
              </w:rPr>
            </w:pPr>
          </w:p>
        </w:tc>
        <w:tc>
          <w:tcPr>
            <w:tcW w:w="1841" w:type="dxa"/>
            <w:tcBorders>
              <w:bottom w:val="nil"/>
            </w:tcBorders>
          </w:tcPr>
          <w:p w14:paraId="40FEAD81" w14:textId="77777777" w:rsidR="00464CA9" w:rsidRPr="00AD06F0" w:rsidRDefault="00464CA9" w:rsidP="00AD06F0">
            <w:pPr>
              <w:autoSpaceDE w:val="0"/>
              <w:autoSpaceDN w:val="0"/>
              <w:spacing w:after="0" w:line="240" w:lineRule="auto"/>
              <w:ind w:right="-143"/>
              <w:rPr>
                <w:ins w:id="2287" w:author="Biocon Biologics" w:date="2025-06-10T14:48:00Z" w16du:dateUtc="2025-06-10T09:18:00Z"/>
                <w:rFonts w:ascii="Times New Roman" w:eastAsia="Times New Roman" w:hAnsi="Times New Roman" w:cs="Times New Roman"/>
              </w:rPr>
            </w:pPr>
          </w:p>
        </w:tc>
      </w:tr>
      <w:tr w:rsidR="00464CA9" w:rsidRPr="00AD06F0" w14:paraId="7FD77105" w14:textId="77777777" w:rsidTr="00943CD8">
        <w:trPr>
          <w:trHeight w:val="520"/>
          <w:ins w:id="2288" w:author="Biocon Biologics" w:date="2025-06-10T14:48:00Z"/>
        </w:trPr>
        <w:tc>
          <w:tcPr>
            <w:tcW w:w="2837" w:type="dxa"/>
            <w:tcBorders>
              <w:top w:val="nil"/>
              <w:bottom w:val="nil"/>
            </w:tcBorders>
          </w:tcPr>
          <w:p w14:paraId="5E2A4CC0" w14:textId="77777777" w:rsidR="00464CA9" w:rsidRPr="00AD06F0" w:rsidRDefault="00464CA9" w:rsidP="00AD06F0">
            <w:pPr>
              <w:autoSpaceDE w:val="0"/>
              <w:autoSpaceDN w:val="0"/>
              <w:spacing w:before="22" w:after="0" w:line="240" w:lineRule="auto"/>
              <w:ind w:right="-143"/>
              <w:rPr>
                <w:ins w:id="2289" w:author="Biocon Biologics" w:date="2025-06-10T14:48:00Z" w16du:dateUtc="2025-06-10T09:18:00Z"/>
                <w:rFonts w:ascii="Times New Roman" w:eastAsia="Times New Roman" w:hAnsi="Times New Roman" w:cs="Times New Roman"/>
              </w:rPr>
            </w:pPr>
            <w:ins w:id="2290" w:author="Biocon Biologics" w:date="2025-06-10T14:48:00Z" w16du:dateUtc="2025-06-10T09:18:00Z">
              <w:r w:rsidRPr="00AD06F0">
                <w:rPr>
                  <w:rFonts w:ascii="Times New Roman" w:eastAsia="Times New Roman" w:hAnsi="Times New Roman" w:cs="Times New Roman"/>
                </w:rPr>
                <w:t>erhoben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mittels ETDRS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Sehtafeln</w:t>
              </w:r>
            </w:ins>
          </w:p>
          <w:p w14:paraId="17CF4555" w14:textId="77777777" w:rsidR="00464CA9" w:rsidRPr="00AD06F0" w:rsidRDefault="00464CA9" w:rsidP="00AD06F0">
            <w:pPr>
              <w:autoSpaceDE w:val="0"/>
              <w:autoSpaceDN w:val="0"/>
              <w:spacing w:before="55" w:after="0" w:line="240" w:lineRule="auto"/>
              <w:ind w:right="-143"/>
              <w:rPr>
                <w:ins w:id="2291" w:author="Biocon Biologics" w:date="2025-06-10T14:48:00Z" w16du:dateUtc="2025-06-10T09:18:00Z"/>
                <w:rFonts w:ascii="Times New Roman" w:eastAsia="Times New Roman" w:hAnsi="Times New Roman" w:cs="Times New Roman"/>
              </w:rPr>
            </w:pPr>
            <w:ins w:id="2292" w:author="Biocon Biologics" w:date="2025-06-10T14:48:00Z" w16du:dateUtc="2025-06-10T09:18:00Z">
              <w:r w:rsidRPr="00AD06F0">
                <w:rPr>
                  <w:rFonts w:ascii="Times New Roman" w:eastAsia="Times New Roman" w:hAnsi="Times New Roman" w:cs="Times New Roman"/>
                </w:rPr>
                <w:t>im</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Vergleich zum</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Ausgangswert</w:t>
              </w:r>
            </w:ins>
          </w:p>
        </w:tc>
        <w:tc>
          <w:tcPr>
            <w:tcW w:w="1416" w:type="dxa"/>
            <w:tcBorders>
              <w:top w:val="nil"/>
              <w:bottom w:val="nil"/>
            </w:tcBorders>
          </w:tcPr>
          <w:p w14:paraId="05A390B8" w14:textId="77777777" w:rsidR="00464CA9" w:rsidRPr="00AD06F0" w:rsidRDefault="00464CA9" w:rsidP="00AD06F0">
            <w:pPr>
              <w:autoSpaceDE w:val="0"/>
              <w:autoSpaceDN w:val="0"/>
              <w:spacing w:before="58" w:after="0" w:line="240" w:lineRule="auto"/>
              <w:ind w:right="-143"/>
              <w:jc w:val="center"/>
              <w:rPr>
                <w:ins w:id="2293" w:author="Biocon Biologics" w:date="2025-06-10T14:48:00Z" w16du:dateUtc="2025-06-10T09:18:00Z"/>
                <w:rFonts w:ascii="Times New Roman" w:eastAsia="Times New Roman" w:hAnsi="Times New Roman" w:cs="Times New Roman"/>
              </w:rPr>
            </w:pPr>
            <w:ins w:id="2294" w:author="Biocon Biologics" w:date="2025-06-10T14:48:00Z" w16du:dateUtc="2025-06-10T09:18:00Z">
              <w:r w:rsidRPr="00AD06F0">
                <w:rPr>
                  <w:rFonts w:ascii="Times New Roman" w:eastAsia="Times New Roman" w:hAnsi="Times New Roman" w:cs="Times New Roman"/>
                </w:rPr>
                <w:t>12,1</w:t>
              </w:r>
            </w:ins>
          </w:p>
          <w:p w14:paraId="6EF39737" w14:textId="77777777" w:rsidR="00464CA9" w:rsidRPr="00AD06F0" w:rsidRDefault="00464CA9" w:rsidP="00AD06F0">
            <w:pPr>
              <w:autoSpaceDE w:val="0"/>
              <w:autoSpaceDN w:val="0"/>
              <w:spacing w:before="2" w:after="0" w:line="240" w:lineRule="auto"/>
              <w:ind w:right="-143"/>
              <w:jc w:val="center"/>
              <w:rPr>
                <w:ins w:id="2295" w:author="Biocon Biologics" w:date="2025-06-10T14:48:00Z" w16du:dateUtc="2025-06-10T09:18:00Z"/>
                <w:rFonts w:ascii="Times New Roman" w:eastAsia="Times New Roman" w:hAnsi="Times New Roman" w:cs="Times New Roman"/>
              </w:rPr>
            </w:pPr>
            <w:ins w:id="2296" w:author="Biocon Biologics" w:date="2025-06-10T14:48:00Z" w16du:dateUtc="2025-06-10T09:18:00Z">
              <w:r w:rsidRPr="00AD06F0">
                <w:rPr>
                  <w:rFonts w:ascii="Times New Roman" w:eastAsia="Times New Roman" w:hAnsi="Times New Roman" w:cs="Times New Roman"/>
                </w:rPr>
                <w:t>(8,3)</w:t>
              </w:r>
            </w:ins>
          </w:p>
        </w:tc>
        <w:tc>
          <w:tcPr>
            <w:tcW w:w="1560" w:type="dxa"/>
            <w:tcBorders>
              <w:top w:val="nil"/>
              <w:bottom w:val="nil"/>
            </w:tcBorders>
          </w:tcPr>
          <w:p w14:paraId="11FD17EA" w14:textId="77777777" w:rsidR="00464CA9" w:rsidRPr="00AD06F0" w:rsidRDefault="00464CA9" w:rsidP="00AD06F0">
            <w:pPr>
              <w:autoSpaceDE w:val="0"/>
              <w:autoSpaceDN w:val="0"/>
              <w:spacing w:before="58" w:after="0" w:line="240" w:lineRule="auto"/>
              <w:ind w:right="-143"/>
              <w:jc w:val="center"/>
              <w:rPr>
                <w:ins w:id="2297" w:author="Biocon Biologics" w:date="2025-06-10T14:48:00Z" w16du:dateUtc="2025-06-10T09:18:00Z"/>
                <w:rFonts w:ascii="Times New Roman" w:eastAsia="Times New Roman" w:hAnsi="Times New Roman" w:cs="Times New Roman"/>
              </w:rPr>
            </w:pPr>
            <w:ins w:id="2298" w:author="Biocon Biologics" w:date="2025-06-10T14:48:00Z" w16du:dateUtc="2025-06-10T09:18:00Z">
              <w:r w:rsidRPr="00AD06F0">
                <w:rPr>
                  <w:rFonts w:ascii="Times New Roman" w:eastAsia="Times New Roman" w:hAnsi="Times New Roman" w:cs="Times New Roman"/>
                </w:rPr>
                <w:t>-2,0</w:t>
              </w:r>
            </w:ins>
          </w:p>
          <w:p w14:paraId="358B1418" w14:textId="77777777" w:rsidR="00464CA9" w:rsidRPr="00AD06F0" w:rsidRDefault="00464CA9" w:rsidP="00AD06F0">
            <w:pPr>
              <w:autoSpaceDE w:val="0"/>
              <w:autoSpaceDN w:val="0"/>
              <w:spacing w:before="2" w:after="0" w:line="240" w:lineRule="auto"/>
              <w:ind w:right="-143"/>
              <w:jc w:val="center"/>
              <w:rPr>
                <w:ins w:id="2299" w:author="Biocon Biologics" w:date="2025-06-10T14:48:00Z" w16du:dateUtc="2025-06-10T09:18:00Z"/>
                <w:rFonts w:ascii="Times New Roman" w:eastAsia="Times New Roman" w:hAnsi="Times New Roman" w:cs="Times New Roman"/>
              </w:rPr>
            </w:pPr>
            <w:ins w:id="2300" w:author="Biocon Biologics" w:date="2025-06-10T14:48:00Z" w16du:dateUtc="2025-06-10T09:18:00Z">
              <w:r w:rsidRPr="00AD06F0">
                <w:rPr>
                  <w:rFonts w:ascii="Times New Roman" w:eastAsia="Times New Roman" w:hAnsi="Times New Roman" w:cs="Times New Roman"/>
                </w:rPr>
                <w:t>(9,7)</w:t>
              </w:r>
            </w:ins>
          </w:p>
        </w:tc>
        <w:tc>
          <w:tcPr>
            <w:tcW w:w="1419" w:type="dxa"/>
            <w:tcBorders>
              <w:top w:val="nil"/>
              <w:bottom w:val="nil"/>
            </w:tcBorders>
          </w:tcPr>
          <w:p w14:paraId="338EBD61" w14:textId="77777777" w:rsidR="00464CA9" w:rsidRPr="00AD06F0" w:rsidRDefault="00464CA9" w:rsidP="00AD06F0">
            <w:pPr>
              <w:autoSpaceDE w:val="0"/>
              <w:autoSpaceDN w:val="0"/>
              <w:spacing w:before="58" w:after="0" w:line="240" w:lineRule="auto"/>
              <w:ind w:right="-143"/>
              <w:jc w:val="center"/>
              <w:rPr>
                <w:ins w:id="2301" w:author="Biocon Biologics" w:date="2025-06-10T14:48:00Z" w16du:dateUtc="2025-06-10T09:18:00Z"/>
                <w:rFonts w:ascii="Times New Roman" w:eastAsia="Times New Roman" w:hAnsi="Times New Roman" w:cs="Times New Roman"/>
              </w:rPr>
            </w:pPr>
            <w:ins w:id="2302" w:author="Biocon Biologics" w:date="2025-06-10T14:48:00Z" w16du:dateUtc="2025-06-10T09:18:00Z">
              <w:r w:rsidRPr="00AD06F0">
                <w:rPr>
                  <w:rFonts w:ascii="Times New Roman" w:eastAsia="Times New Roman" w:hAnsi="Times New Roman" w:cs="Times New Roman"/>
                </w:rPr>
                <w:t>13,5</w:t>
              </w:r>
            </w:ins>
          </w:p>
          <w:p w14:paraId="0603F1DB" w14:textId="77777777" w:rsidR="00464CA9" w:rsidRPr="00AD06F0" w:rsidRDefault="00464CA9" w:rsidP="00AD06F0">
            <w:pPr>
              <w:autoSpaceDE w:val="0"/>
              <w:autoSpaceDN w:val="0"/>
              <w:spacing w:before="2" w:after="0" w:line="240" w:lineRule="auto"/>
              <w:ind w:right="-143"/>
              <w:jc w:val="center"/>
              <w:rPr>
                <w:ins w:id="2303" w:author="Biocon Biologics" w:date="2025-06-10T14:48:00Z" w16du:dateUtc="2025-06-10T09:18:00Z"/>
                <w:rFonts w:ascii="Times New Roman" w:eastAsia="Times New Roman" w:hAnsi="Times New Roman" w:cs="Times New Roman"/>
              </w:rPr>
            </w:pPr>
            <w:ins w:id="2304" w:author="Biocon Biologics" w:date="2025-06-10T14:48:00Z" w16du:dateUtc="2025-06-10T09:18:00Z">
              <w:r w:rsidRPr="00AD06F0">
                <w:rPr>
                  <w:rFonts w:ascii="Times New Roman" w:eastAsia="Times New Roman" w:hAnsi="Times New Roman" w:cs="Times New Roman"/>
                </w:rPr>
                <w:t>(8,8)</w:t>
              </w:r>
            </w:ins>
          </w:p>
        </w:tc>
        <w:tc>
          <w:tcPr>
            <w:tcW w:w="1841" w:type="dxa"/>
            <w:tcBorders>
              <w:top w:val="nil"/>
              <w:bottom w:val="nil"/>
            </w:tcBorders>
          </w:tcPr>
          <w:p w14:paraId="60621A33" w14:textId="77777777" w:rsidR="00464CA9" w:rsidRPr="00AD06F0" w:rsidRDefault="00464CA9" w:rsidP="00AD06F0">
            <w:pPr>
              <w:autoSpaceDE w:val="0"/>
              <w:autoSpaceDN w:val="0"/>
              <w:spacing w:before="58" w:after="0" w:line="240" w:lineRule="auto"/>
              <w:ind w:right="-143"/>
              <w:jc w:val="center"/>
              <w:rPr>
                <w:ins w:id="2305" w:author="Biocon Biologics" w:date="2025-06-10T14:48:00Z" w16du:dateUtc="2025-06-10T09:18:00Z"/>
                <w:rFonts w:ascii="Times New Roman" w:eastAsia="Times New Roman" w:hAnsi="Times New Roman" w:cs="Times New Roman"/>
              </w:rPr>
            </w:pPr>
            <w:ins w:id="2306" w:author="Biocon Biologics" w:date="2025-06-10T14:48:00Z" w16du:dateUtc="2025-06-10T09:18:00Z">
              <w:r w:rsidRPr="00AD06F0">
                <w:rPr>
                  <w:rFonts w:ascii="Times New Roman" w:eastAsia="Times New Roman" w:hAnsi="Times New Roman" w:cs="Times New Roman"/>
                </w:rPr>
                <w:t>3,9</w:t>
              </w:r>
            </w:ins>
          </w:p>
          <w:p w14:paraId="2E9406D9" w14:textId="77777777" w:rsidR="00464CA9" w:rsidRPr="00AD06F0" w:rsidRDefault="00464CA9" w:rsidP="00AD06F0">
            <w:pPr>
              <w:autoSpaceDE w:val="0"/>
              <w:autoSpaceDN w:val="0"/>
              <w:spacing w:before="2" w:after="0" w:line="240" w:lineRule="auto"/>
              <w:ind w:right="-143"/>
              <w:jc w:val="center"/>
              <w:rPr>
                <w:ins w:id="2307" w:author="Biocon Biologics" w:date="2025-06-10T14:48:00Z" w16du:dateUtc="2025-06-10T09:18:00Z"/>
                <w:rFonts w:ascii="Times New Roman" w:eastAsia="Times New Roman" w:hAnsi="Times New Roman" w:cs="Times New Roman"/>
              </w:rPr>
            </w:pPr>
            <w:ins w:id="2308" w:author="Biocon Biologics" w:date="2025-06-10T14:48:00Z" w16du:dateUtc="2025-06-10T09:18:00Z">
              <w:r w:rsidRPr="00AD06F0">
                <w:rPr>
                  <w:rFonts w:ascii="Times New Roman" w:eastAsia="Times New Roman" w:hAnsi="Times New Roman" w:cs="Times New Roman"/>
                </w:rPr>
                <w:t>(14,3)</w:t>
              </w:r>
            </w:ins>
          </w:p>
        </w:tc>
      </w:tr>
      <w:tr w:rsidR="00464CA9" w:rsidRPr="00AD06F0" w14:paraId="0D42434A" w14:textId="77777777" w:rsidTr="00943CD8">
        <w:trPr>
          <w:trHeight w:val="288"/>
          <w:ins w:id="2309" w:author="Biocon Biologics" w:date="2025-06-10T14:48:00Z"/>
        </w:trPr>
        <w:tc>
          <w:tcPr>
            <w:tcW w:w="2837" w:type="dxa"/>
            <w:tcBorders>
              <w:top w:val="nil"/>
            </w:tcBorders>
          </w:tcPr>
          <w:p w14:paraId="0717C3E2" w14:textId="77777777" w:rsidR="00464CA9" w:rsidRPr="00AD06F0" w:rsidRDefault="00464CA9" w:rsidP="00AD06F0">
            <w:pPr>
              <w:autoSpaceDE w:val="0"/>
              <w:autoSpaceDN w:val="0"/>
              <w:spacing w:before="22" w:after="0" w:line="240" w:lineRule="auto"/>
              <w:ind w:right="-143"/>
              <w:rPr>
                <w:ins w:id="2310" w:author="Biocon Biologics" w:date="2025-06-10T14:48:00Z" w16du:dateUtc="2025-06-10T09:18:00Z"/>
                <w:rFonts w:ascii="Times New Roman" w:eastAsia="Times New Roman" w:hAnsi="Times New Roman" w:cs="Times New Roman"/>
              </w:rPr>
            </w:pPr>
            <w:ins w:id="2311" w:author="Biocon Biologics" w:date="2025-06-10T14:48:00Z" w16du:dateUtc="2025-06-10T09:18:00Z">
              <w:r w:rsidRPr="00AD06F0">
                <w:rPr>
                  <w:rFonts w:ascii="Times New Roman" w:eastAsia="Times New Roman" w:hAnsi="Times New Roman" w:cs="Times New Roman"/>
                </w:rPr>
                <w:t>(SD)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vertAlign w:val="superscript"/>
                </w:rPr>
                <w:t>B)</w:t>
              </w:r>
            </w:ins>
          </w:p>
        </w:tc>
        <w:tc>
          <w:tcPr>
            <w:tcW w:w="1416" w:type="dxa"/>
            <w:tcBorders>
              <w:top w:val="nil"/>
            </w:tcBorders>
          </w:tcPr>
          <w:p w14:paraId="35C25A58" w14:textId="77777777" w:rsidR="00464CA9" w:rsidRPr="00AD06F0" w:rsidRDefault="00464CA9" w:rsidP="00AD06F0">
            <w:pPr>
              <w:autoSpaceDE w:val="0"/>
              <w:autoSpaceDN w:val="0"/>
              <w:spacing w:after="0" w:line="240" w:lineRule="auto"/>
              <w:ind w:right="-143"/>
              <w:rPr>
                <w:ins w:id="2312" w:author="Biocon Biologics" w:date="2025-06-10T14:48:00Z" w16du:dateUtc="2025-06-10T09:18:00Z"/>
                <w:rFonts w:ascii="Times New Roman" w:eastAsia="Times New Roman" w:hAnsi="Times New Roman" w:cs="Times New Roman"/>
              </w:rPr>
            </w:pPr>
          </w:p>
        </w:tc>
        <w:tc>
          <w:tcPr>
            <w:tcW w:w="1560" w:type="dxa"/>
            <w:tcBorders>
              <w:top w:val="nil"/>
            </w:tcBorders>
          </w:tcPr>
          <w:p w14:paraId="7C10A002" w14:textId="77777777" w:rsidR="00464CA9" w:rsidRPr="00AD06F0" w:rsidRDefault="00464CA9" w:rsidP="00AD06F0">
            <w:pPr>
              <w:autoSpaceDE w:val="0"/>
              <w:autoSpaceDN w:val="0"/>
              <w:spacing w:after="0" w:line="240" w:lineRule="auto"/>
              <w:ind w:right="-143"/>
              <w:rPr>
                <w:ins w:id="2313" w:author="Biocon Biologics" w:date="2025-06-10T14:48:00Z" w16du:dateUtc="2025-06-10T09:18:00Z"/>
                <w:rFonts w:ascii="Times New Roman" w:eastAsia="Times New Roman" w:hAnsi="Times New Roman" w:cs="Times New Roman"/>
              </w:rPr>
            </w:pPr>
          </w:p>
        </w:tc>
        <w:tc>
          <w:tcPr>
            <w:tcW w:w="1419" w:type="dxa"/>
            <w:tcBorders>
              <w:top w:val="nil"/>
            </w:tcBorders>
          </w:tcPr>
          <w:p w14:paraId="24D755DA" w14:textId="77777777" w:rsidR="00464CA9" w:rsidRPr="00AD06F0" w:rsidRDefault="00464CA9" w:rsidP="00AD06F0">
            <w:pPr>
              <w:autoSpaceDE w:val="0"/>
              <w:autoSpaceDN w:val="0"/>
              <w:spacing w:after="0" w:line="240" w:lineRule="auto"/>
              <w:ind w:right="-143"/>
              <w:rPr>
                <w:ins w:id="2314" w:author="Biocon Biologics" w:date="2025-06-10T14:48:00Z" w16du:dateUtc="2025-06-10T09:18:00Z"/>
                <w:rFonts w:ascii="Times New Roman" w:eastAsia="Times New Roman" w:hAnsi="Times New Roman" w:cs="Times New Roman"/>
              </w:rPr>
            </w:pPr>
          </w:p>
        </w:tc>
        <w:tc>
          <w:tcPr>
            <w:tcW w:w="1841" w:type="dxa"/>
            <w:tcBorders>
              <w:top w:val="nil"/>
            </w:tcBorders>
          </w:tcPr>
          <w:p w14:paraId="7405600A" w14:textId="77777777" w:rsidR="00464CA9" w:rsidRPr="00AD06F0" w:rsidRDefault="00464CA9" w:rsidP="00AD06F0">
            <w:pPr>
              <w:autoSpaceDE w:val="0"/>
              <w:autoSpaceDN w:val="0"/>
              <w:spacing w:after="0" w:line="240" w:lineRule="auto"/>
              <w:ind w:right="-143"/>
              <w:rPr>
                <w:ins w:id="2315" w:author="Biocon Biologics" w:date="2025-06-10T14:48:00Z" w16du:dateUtc="2025-06-10T09:18:00Z"/>
                <w:rFonts w:ascii="Times New Roman" w:eastAsia="Times New Roman" w:hAnsi="Times New Roman" w:cs="Times New Roman"/>
              </w:rPr>
            </w:pPr>
          </w:p>
        </w:tc>
      </w:tr>
      <w:tr w:rsidR="00464CA9" w:rsidRPr="00AD06F0" w14:paraId="1A44CF1D" w14:textId="77777777" w:rsidTr="00943CD8">
        <w:trPr>
          <w:trHeight w:val="298"/>
          <w:ins w:id="2316" w:author="Biocon Biologics" w:date="2025-06-10T14:48:00Z"/>
        </w:trPr>
        <w:tc>
          <w:tcPr>
            <w:tcW w:w="2837" w:type="dxa"/>
            <w:tcBorders>
              <w:bottom w:val="nil"/>
            </w:tcBorders>
          </w:tcPr>
          <w:p w14:paraId="421C37D6" w14:textId="77777777" w:rsidR="00464CA9" w:rsidRPr="00AD06F0" w:rsidRDefault="00464CA9" w:rsidP="00AD06F0">
            <w:pPr>
              <w:autoSpaceDE w:val="0"/>
              <w:autoSpaceDN w:val="0"/>
              <w:spacing w:before="69" w:after="0" w:line="240" w:lineRule="auto"/>
              <w:ind w:right="-143"/>
              <w:rPr>
                <w:ins w:id="2317" w:author="Biocon Biologics" w:date="2025-06-10T14:48:00Z" w16du:dateUtc="2025-06-10T09:18:00Z"/>
                <w:rFonts w:ascii="Times New Roman" w:eastAsia="Times New Roman" w:hAnsi="Times New Roman" w:cs="Times New Roman"/>
              </w:rPr>
            </w:pPr>
            <w:ins w:id="2318" w:author="Biocon Biologics" w:date="2025-06-10T14:48:00Z" w16du:dateUtc="2025-06-10T09:18:00Z">
              <w:r w:rsidRPr="00AD06F0">
                <w:rPr>
                  <w:rFonts w:ascii="Times New Roman" w:eastAsia="Times New Roman" w:hAnsi="Times New Roman" w:cs="Times New Roman"/>
                  <w:spacing w:val="-1"/>
                </w:rPr>
                <w:t>Differenz 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spacing w:val="-1"/>
                </w:rPr>
                <w:t>mittleren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vertAlign w:val="superscript"/>
                </w:rPr>
                <w:t>C,</w:t>
              </w:r>
              <w:r w:rsidRPr="00AD06F0">
                <w:rPr>
                  <w:rFonts w:ascii="Times New Roman" w:eastAsia="Times New Roman" w:hAnsi="Times New Roman" w:cs="Times New Roman"/>
                  <w:spacing w:val="-14"/>
                </w:rPr>
                <w:t xml:space="preserve"> </w:t>
              </w:r>
              <w:r w:rsidRPr="00AD06F0">
                <w:rPr>
                  <w:rFonts w:ascii="Times New Roman" w:eastAsia="Times New Roman" w:hAnsi="Times New Roman" w:cs="Times New Roman"/>
                  <w:vertAlign w:val="superscript"/>
                </w:rPr>
                <w:t>D,</w:t>
              </w:r>
              <w:r w:rsidRPr="00AD06F0">
                <w:rPr>
                  <w:rFonts w:ascii="Times New Roman" w:eastAsia="Times New Roman" w:hAnsi="Times New Roman" w:cs="Times New Roman"/>
                  <w:spacing w:val="-15"/>
                </w:rPr>
                <w:t xml:space="preserve"> </w:t>
              </w:r>
              <w:r w:rsidRPr="00AD06F0">
                <w:rPr>
                  <w:rFonts w:ascii="Times New Roman" w:eastAsia="Times New Roman" w:hAnsi="Times New Roman" w:cs="Times New Roman"/>
                  <w:vertAlign w:val="superscript"/>
                </w:rPr>
                <w:t>E)</w:t>
              </w:r>
            </w:ins>
          </w:p>
        </w:tc>
        <w:tc>
          <w:tcPr>
            <w:tcW w:w="1416" w:type="dxa"/>
            <w:tcBorders>
              <w:bottom w:val="nil"/>
            </w:tcBorders>
          </w:tcPr>
          <w:p w14:paraId="4F96F14C" w14:textId="77777777" w:rsidR="00464CA9" w:rsidRPr="00AD06F0" w:rsidRDefault="00464CA9" w:rsidP="00AD06F0">
            <w:pPr>
              <w:autoSpaceDE w:val="0"/>
              <w:autoSpaceDN w:val="0"/>
              <w:spacing w:before="69" w:after="0" w:line="240" w:lineRule="auto"/>
              <w:ind w:right="-143"/>
              <w:jc w:val="center"/>
              <w:rPr>
                <w:ins w:id="2319" w:author="Biocon Biologics" w:date="2025-06-10T14:48:00Z" w16du:dateUtc="2025-06-10T09:18:00Z"/>
                <w:rFonts w:ascii="Times New Roman" w:eastAsia="Times New Roman" w:hAnsi="Times New Roman" w:cs="Times New Roman"/>
              </w:rPr>
            </w:pPr>
            <w:ins w:id="2320" w:author="Biocon Biologics" w:date="2025-06-10T14:48:00Z" w16du:dateUtc="2025-06-10T09:18:00Z">
              <w:r w:rsidRPr="00AD06F0">
                <w:rPr>
                  <w:rFonts w:ascii="Times New Roman" w:eastAsia="Times New Roman" w:hAnsi="Times New Roman" w:cs="Times New Roman"/>
                </w:rPr>
                <w:t>14,1</w:t>
              </w:r>
            </w:ins>
          </w:p>
        </w:tc>
        <w:tc>
          <w:tcPr>
            <w:tcW w:w="1560" w:type="dxa"/>
            <w:vMerge w:val="restart"/>
          </w:tcPr>
          <w:p w14:paraId="6CB3C14E" w14:textId="77777777" w:rsidR="00464CA9" w:rsidRPr="00AD06F0" w:rsidRDefault="00464CA9" w:rsidP="00AD06F0">
            <w:pPr>
              <w:autoSpaceDE w:val="0"/>
              <w:autoSpaceDN w:val="0"/>
              <w:spacing w:after="0" w:line="240" w:lineRule="auto"/>
              <w:ind w:right="-143"/>
              <w:rPr>
                <w:ins w:id="2321" w:author="Biocon Biologics" w:date="2025-06-10T14:48:00Z" w16du:dateUtc="2025-06-10T09:18:00Z"/>
                <w:rFonts w:ascii="Times New Roman" w:eastAsia="Times New Roman" w:hAnsi="Times New Roman" w:cs="Times New Roman"/>
              </w:rPr>
            </w:pPr>
          </w:p>
        </w:tc>
        <w:tc>
          <w:tcPr>
            <w:tcW w:w="1419" w:type="dxa"/>
            <w:tcBorders>
              <w:bottom w:val="nil"/>
            </w:tcBorders>
          </w:tcPr>
          <w:p w14:paraId="470BBF3A" w14:textId="77777777" w:rsidR="00464CA9" w:rsidRPr="00AD06F0" w:rsidRDefault="00464CA9" w:rsidP="00AD06F0">
            <w:pPr>
              <w:autoSpaceDE w:val="0"/>
              <w:autoSpaceDN w:val="0"/>
              <w:spacing w:before="69" w:after="0" w:line="240" w:lineRule="auto"/>
              <w:ind w:right="-143"/>
              <w:jc w:val="center"/>
              <w:rPr>
                <w:ins w:id="2322" w:author="Biocon Biologics" w:date="2025-06-10T14:48:00Z" w16du:dateUtc="2025-06-10T09:18:00Z"/>
                <w:rFonts w:ascii="Times New Roman" w:eastAsia="Times New Roman" w:hAnsi="Times New Roman" w:cs="Times New Roman"/>
              </w:rPr>
            </w:pPr>
            <w:ins w:id="2323" w:author="Biocon Biologics" w:date="2025-06-10T14:48:00Z" w16du:dateUtc="2025-06-10T09:18:00Z">
              <w:r w:rsidRPr="00AD06F0">
                <w:rPr>
                  <w:rFonts w:ascii="Times New Roman" w:eastAsia="Times New Roman" w:hAnsi="Times New Roman" w:cs="Times New Roman"/>
                </w:rPr>
                <w:t>9,5</w:t>
              </w:r>
            </w:ins>
          </w:p>
        </w:tc>
        <w:tc>
          <w:tcPr>
            <w:tcW w:w="1841" w:type="dxa"/>
            <w:vMerge w:val="restart"/>
          </w:tcPr>
          <w:p w14:paraId="28B3F182" w14:textId="77777777" w:rsidR="00464CA9" w:rsidRPr="00AD06F0" w:rsidRDefault="00464CA9" w:rsidP="00AD06F0">
            <w:pPr>
              <w:autoSpaceDE w:val="0"/>
              <w:autoSpaceDN w:val="0"/>
              <w:spacing w:after="0" w:line="240" w:lineRule="auto"/>
              <w:ind w:right="-143"/>
              <w:rPr>
                <w:ins w:id="2324" w:author="Biocon Biologics" w:date="2025-06-10T14:48:00Z" w16du:dateUtc="2025-06-10T09:18:00Z"/>
                <w:rFonts w:ascii="Times New Roman" w:eastAsia="Times New Roman" w:hAnsi="Times New Roman" w:cs="Times New Roman"/>
              </w:rPr>
            </w:pPr>
          </w:p>
        </w:tc>
      </w:tr>
      <w:tr w:rsidR="00464CA9" w:rsidRPr="00AD06F0" w14:paraId="0F8E04D5" w14:textId="77777777" w:rsidTr="00943CD8">
        <w:trPr>
          <w:trHeight w:val="235"/>
          <w:ins w:id="2325" w:author="Biocon Biologics" w:date="2025-06-10T14:48:00Z"/>
        </w:trPr>
        <w:tc>
          <w:tcPr>
            <w:tcW w:w="2837" w:type="dxa"/>
            <w:tcBorders>
              <w:top w:val="nil"/>
            </w:tcBorders>
          </w:tcPr>
          <w:p w14:paraId="5CCA3891" w14:textId="77777777" w:rsidR="00464CA9" w:rsidRPr="00AD06F0" w:rsidRDefault="00464CA9" w:rsidP="00AD06F0">
            <w:pPr>
              <w:autoSpaceDE w:val="0"/>
              <w:autoSpaceDN w:val="0"/>
              <w:spacing w:before="14" w:after="0" w:line="201" w:lineRule="exact"/>
              <w:ind w:right="-143"/>
              <w:rPr>
                <w:ins w:id="2326" w:author="Biocon Biologics" w:date="2025-06-10T14:48:00Z" w16du:dateUtc="2025-06-10T09:18:00Z"/>
                <w:rFonts w:ascii="Times New Roman" w:eastAsia="Times New Roman" w:hAnsi="Times New Roman" w:cs="Times New Roman"/>
              </w:rPr>
            </w:pPr>
            <w:ins w:id="2327" w:author="Biocon Biologics" w:date="2025-06-10T14:48:00Z" w16du:dateUtc="2025-06-10T09:18:00Z">
              <w:r w:rsidRPr="00AD06F0">
                <w:rPr>
                  <w:rFonts w:ascii="Times New Roman" w:eastAsia="Times New Roman" w:hAnsi="Times New Roman" w:cs="Times New Roman"/>
                </w:rPr>
                <w:t>(95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KI)</w:t>
              </w:r>
            </w:ins>
          </w:p>
        </w:tc>
        <w:tc>
          <w:tcPr>
            <w:tcW w:w="1416" w:type="dxa"/>
            <w:tcBorders>
              <w:top w:val="nil"/>
            </w:tcBorders>
          </w:tcPr>
          <w:p w14:paraId="54E8F2E2" w14:textId="77777777" w:rsidR="00464CA9" w:rsidRPr="00AD06F0" w:rsidRDefault="00464CA9" w:rsidP="00AD06F0">
            <w:pPr>
              <w:autoSpaceDE w:val="0"/>
              <w:autoSpaceDN w:val="0"/>
              <w:spacing w:before="14" w:after="0" w:line="201" w:lineRule="exact"/>
              <w:ind w:right="-143"/>
              <w:jc w:val="center"/>
              <w:rPr>
                <w:ins w:id="2328" w:author="Biocon Biologics" w:date="2025-06-10T14:48:00Z" w16du:dateUtc="2025-06-10T09:18:00Z"/>
                <w:rFonts w:ascii="Times New Roman" w:eastAsia="Times New Roman" w:hAnsi="Times New Roman" w:cs="Times New Roman"/>
              </w:rPr>
            </w:pPr>
            <w:ins w:id="2329" w:author="Biocon Biologics" w:date="2025-06-10T14:48:00Z" w16du:dateUtc="2025-06-10T09:18:00Z">
              <w:r w:rsidRPr="00AD06F0">
                <w:rPr>
                  <w:rFonts w:ascii="Times New Roman" w:eastAsia="Times New Roman" w:hAnsi="Times New Roman" w:cs="Times New Roman"/>
                </w:rPr>
                <w:t>(10,8,</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17,4)</w:t>
              </w:r>
            </w:ins>
          </w:p>
        </w:tc>
        <w:tc>
          <w:tcPr>
            <w:tcW w:w="1560" w:type="dxa"/>
            <w:vMerge/>
            <w:tcBorders>
              <w:top w:val="nil"/>
            </w:tcBorders>
          </w:tcPr>
          <w:p w14:paraId="07BAAAA3" w14:textId="77777777" w:rsidR="00464CA9" w:rsidRPr="00AD06F0" w:rsidRDefault="00464CA9" w:rsidP="00AD06F0">
            <w:pPr>
              <w:autoSpaceDE w:val="0"/>
              <w:autoSpaceDN w:val="0"/>
              <w:spacing w:after="0" w:line="240" w:lineRule="auto"/>
              <w:ind w:right="-143"/>
              <w:rPr>
                <w:ins w:id="2330" w:author="Biocon Biologics" w:date="2025-06-10T14:48:00Z" w16du:dateUtc="2025-06-10T09:18:00Z"/>
                <w:rFonts w:ascii="Times New Roman" w:eastAsia="Times New Roman" w:hAnsi="Times New Roman" w:cs="Times New Roman"/>
              </w:rPr>
            </w:pPr>
          </w:p>
        </w:tc>
        <w:tc>
          <w:tcPr>
            <w:tcW w:w="1419" w:type="dxa"/>
            <w:tcBorders>
              <w:top w:val="nil"/>
            </w:tcBorders>
          </w:tcPr>
          <w:p w14:paraId="1F30DD39" w14:textId="77777777" w:rsidR="00464CA9" w:rsidRPr="00AD06F0" w:rsidRDefault="00464CA9" w:rsidP="00AD06F0">
            <w:pPr>
              <w:autoSpaceDE w:val="0"/>
              <w:autoSpaceDN w:val="0"/>
              <w:spacing w:before="14" w:after="0" w:line="201" w:lineRule="exact"/>
              <w:ind w:right="-143"/>
              <w:jc w:val="center"/>
              <w:rPr>
                <w:ins w:id="2331" w:author="Biocon Biologics" w:date="2025-06-10T14:48:00Z" w16du:dateUtc="2025-06-10T09:18:00Z"/>
                <w:rFonts w:ascii="Times New Roman" w:eastAsia="Times New Roman" w:hAnsi="Times New Roman" w:cs="Times New Roman"/>
              </w:rPr>
            </w:pPr>
            <w:ins w:id="2332" w:author="Biocon Biologics" w:date="2025-06-10T14:48:00Z" w16du:dateUtc="2025-06-10T09:18:00Z">
              <w:r w:rsidRPr="00AD06F0">
                <w:rPr>
                  <w:rFonts w:ascii="Times New Roman" w:eastAsia="Times New Roman" w:hAnsi="Times New Roman" w:cs="Times New Roman"/>
                </w:rPr>
                <w:t>(5,4,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13,7)</w:t>
              </w:r>
            </w:ins>
          </w:p>
        </w:tc>
        <w:tc>
          <w:tcPr>
            <w:tcW w:w="1841" w:type="dxa"/>
            <w:vMerge/>
            <w:tcBorders>
              <w:top w:val="nil"/>
            </w:tcBorders>
          </w:tcPr>
          <w:p w14:paraId="30A39B6A" w14:textId="77777777" w:rsidR="00464CA9" w:rsidRPr="00AD06F0" w:rsidRDefault="00464CA9" w:rsidP="00AD06F0">
            <w:pPr>
              <w:autoSpaceDE w:val="0"/>
              <w:autoSpaceDN w:val="0"/>
              <w:spacing w:after="0" w:line="240" w:lineRule="auto"/>
              <w:ind w:right="-143"/>
              <w:rPr>
                <w:ins w:id="2333" w:author="Biocon Biologics" w:date="2025-06-10T14:48:00Z" w16du:dateUtc="2025-06-10T09:18:00Z"/>
                <w:rFonts w:ascii="Times New Roman" w:eastAsia="Times New Roman" w:hAnsi="Times New Roman" w:cs="Times New Roman"/>
              </w:rPr>
            </w:pPr>
          </w:p>
        </w:tc>
      </w:tr>
      <w:tr w:rsidR="00464CA9" w:rsidRPr="00AD06F0" w14:paraId="33BA2B14" w14:textId="77777777" w:rsidTr="00943CD8">
        <w:trPr>
          <w:trHeight w:val="808"/>
          <w:ins w:id="2334" w:author="Biocon Biologics" w:date="2025-06-10T14:48:00Z"/>
        </w:trPr>
        <w:tc>
          <w:tcPr>
            <w:tcW w:w="2837" w:type="dxa"/>
          </w:tcPr>
          <w:p w14:paraId="565C1241" w14:textId="77777777" w:rsidR="00464CA9" w:rsidRPr="00AD06F0" w:rsidRDefault="00464CA9" w:rsidP="00AD06F0">
            <w:pPr>
              <w:autoSpaceDE w:val="0"/>
              <w:autoSpaceDN w:val="0"/>
              <w:spacing w:before="69" w:after="0" w:line="240" w:lineRule="auto"/>
              <w:ind w:right="-143"/>
              <w:rPr>
                <w:ins w:id="2335" w:author="Biocon Biologics" w:date="2025-06-10T14:48:00Z" w16du:dateUtc="2025-06-10T09:18:00Z"/>
                <w:rFonts w:ascii="Times New Roman" w:eastAsia="Times New Roman" w:hAnsi="Times New Roman" w:cs="Times New Roman"/>
              </w:rPr>
            </w:pPr>
            <w:ins w:id="2336" w:author="Biocon Biologics" w:date="2025-06-10T14:48:00Z" w16du:dateUtc="2025-06-10T09:18:00Z">
              <w:r w:rsidRPr="00AD06F0">
                <w:rPr>
                  <w:rFonts w:ascii="Times New Roman" w:eastAsia="Times New Roman" w:hAnsi="Times New Roman" w:cs="Times New Roman"/>
                </w:rPr>
                <w:t>Anteil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Patienten 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Gewinn</w:t>
              </w:r>
            </w:ins>
          </w:p>
          <w:p w14:paraId="25352E44" w14:textId="77777777" w:rsidR="00464CA9" w:rsidRPr="00AD06F0" w:rsidRDefault="00464CA9" w:rsidP="00AD06F0">
            <w:pPr>
              <w:autoSpaceDE w:val="0"/>
              <w:autoSpaceDN w:val="0"/>
              <w:spacing w:after="0" w:line="260" w:lineRule="atLeast"/>
              <w:ind w:right="-143"/>
              <w:rPr>
                <w:ins w:id="2337" w:author="Biocon Biologics" w:date="2025-06-10T14:48:00Z" w16du:dateUtc="2025-06-10T09:18:00Z"/>
                <w:rFonts w:ascii="Times New Roman" w:eastAsia="Times New Roman" w:hAnsi="Times New Roman" w:cs="Times New Roman"/>
              </w:rPr>
            </w:pPr>
            <w:ins w:id="2338" w:author="Biocon Biologics" w:date="2025-06-10T14:48:00Z" w16du:dateUtc="2025-06-10T09:18:00Z">
              <w:r w:rsidRPr="00AD06F0">
                <w:rPr>
                  <w:rFonts w:ascii="Times New Roman" w:eastAsia="Times New Roman" w:hAnsi="Times New Roman" w:cs="Times New Roman"/>
                </w:rPr>
                <w:t>von ≥ 15 Buchstaben im Vergleich</w:t>
              </w:r>
              <w:r w:rsidRPr="00AD06F0">
                <w:rPr>
                  <w:rFonts w:ascii="Times New Roman" w:eastAsia="Times New Roman" w:hAnsi="Times New Roman" w:cs="Times New Roman"/>
                  <w:spacing w:val="-43"/>
                </w:rPr>
                <w:t xml:space="preserve"> </w:t>
              </w:r>
              <w:r w:rsidRPr="00AD06F0">
                <w:rPr>
                  <w:rFonts w:ascii="Times New Roman" w:eastAsia="Times New Roman" w:hAnsi="Times New Roman" w:cs="Times New Roman"/>
                </w:rPr>
                <w:t>zum</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Ausgangswert</w:t>
              </w:r>
            </w:ins>
          </w:p>
        </w:tc>
        <w:tc>
          <w:tcPr>
            <w:tcW w:w="1416" w:type="dxa"/>
          </w:tcPr>
          <w:p w14:paraId="043CBAB4" w14:textId="77777777" w:rsidR="00464CA9" w:rsidRPr="00AD06F0" w:rsidRDefault="00464CA9" w:rsidP="00AD06F0">
            <w:pPr>
              <w:autoSpaceDE w:val="0"/>
              <w:autoSpaceDN w:val="0"/>
              <w:spacing w:before="3" w:after="0" w:line="240" w:lineRule="auto"/>
              <w:ind w:right="-143"/>
              <w:rPr>
                <w:ins w:id="2339" w:author="Biocon Biologics" w:date="2025-06-10T14:48:00Z" w16du:dateUtc="2025-06-10T09:18:00Z"/>
                <w:rFonts w:ascii="Times New Roman" w:eastAsia="Times New Roman" w:hAnsi="Times New Roman" w:cs="Times New Roman"/>
              </w:rPr>
            </w:pPr>
          </w:p>
          <w:p w14:paraId="28D33042" w14:textId="77777777" w:rsidR="00464CA9" w:rsidRPr="00AD06F0" w:rsidRDefault="00464CA9" w:rsidP="00AD06F0">
            <w:pPr>
              <w:autoSpaceDE w:val="0"/>
              <w:autoSpaceDN w:val="0"/>
              <w:spacing w:before="1" w:after="0" w:line="240" w:lineRule="auto"/>
              <w:ind w:right="-143"/>
              <w:jc w:val="center"/>
              <w:rPr>
                <w:ins w:id="2340" w:author="Biocon Biologics" w:date="2025-06-10T14:48:00Z" w16du:dateUtc="2025-06-10T09:18:00Z"/>
                <w:rFonts w:ascii="Times New Roman" w:eastAsia="Times New Roman" w:hAnsi="Times New Roman" w:cs="Times New Roman"/>
              </w:rPr>
            </w:pPr>
            <w:ins w:id="2341" w:author="Biocon Biologics" w:date="2025-06-10T14:48:00Z" w16du:dateUtc="2025-06-10T09:18:00Z">
              <w:r w:rsidRPr="00AD06F0">
                <w:rPr>
                  <w:rFonts w:ascii="Times New Roman" w:eastAsia="Times New Roman" w:hAnsi="Times New Roman" w:cs="Times New Roman"/>
                </w:rPr>
                <w:t>38,9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560" w:type="dxa"/>
          </w:tcPr>
          <w:p w14:paraId="48EF158A" w14:textId="77777777" w:rsidR="00464CA9" w:rsidRPr="00AD06F0" w:rsidRDefault="00464CA9" w:rsidP="00AD06F0">
            <w:pPr>
              <w:autoSpaceDE w:val="0"/>
              <w:autoSpaceDN w:val="0"/>
              <w:spacing w:before="3" w:after="0" w:line="240" w:lineRule="auto"/>
              <w:ind w:right="-143"/>
              <w:rPr>
                <w:ins w:id="2342" w:author="Biocon Biologics" w:date="2025-06-10T14:48:00Z" w16du:dateUtc="2025-06-10T09:18:00Z"/>
                <w:rFonts w:ascii="Times New Roman" w:eastAsia="Times New Roman" w:hAnsi="Times New Roman" w:cs="Times New Roman"/>
              </w:rPr>
            </w:pPr>
          </w:p>
          <w:p w14:paraId="171A2681" w14:textId="77777777" w:rsidR="00464CA9" w:rsidRPr="00AD06F0" w:rsidRDefault="00464CA9" w:rsidP="00AD06F0">
            <w:pPr>
              <w:autoSpaceDE w:val="0"/>
              <w:autoSpaceDN w:val="0"/>
              <w:spacing w:before="1" w:after="0" w:line="240" w:lineRule="auto"/>
              <w:ind w:right="-143"/>
              <w:jc w:val="center"/>
              <w:rPr>
                <w:ins w:id="2343" w:author="Biocon Biologics" w:date="2025-06-10T14:48:00Z" w16du:dateUtc="2025-06-10T09:18:00Z"/>
                <w:rFonts w:ascii="Times New Roman" w:eastAsia="Times New Roman" w:hAnsi="Times New Roman" w:cs="Times New Roman"/>
              </w:rPr>
            </w:pPr>
            <w:ins w:id="2344" w:author="Biocon Biologics" w:date="2025-06-10T14:48:00Z" w16du:dateUtc="2025-06-10T09:18:00Z">
              <w:r w:rsidRPr="00AD06F0">
                <w:rPr>
                  <w:rFonts w:ascii="Times New Roman" w:eastAsia="Times New Roman" w:hAnsi="Times New Roman" w:cs="Times New Roman"/>
                </w:rPr>
                <w:t>9,7</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419" w:type="dxa"/>
          </w:tcPr>
          <w:p w14:paraId="6143CE65" w14:textId="77777777" w:rsidR="00464CA9" w:rsidRPr="00AD06F0" w:rsidRDefault="00464CA9" w:rsidP="00AD06F0">
            <w:pPr>
              <w:autoSpaceDE w:val="0"/>
              <w:autoSpaceDN w:val="0"/>
              <w:spacing w:before="3" w:after="0" w:line="240" w:lineRule="auto"/>
              <w:ind w:right="-143"/>
              <w:rPr>
                <w:ins w:id="2345" w:author="Biocon Biologics" w:date="2025-06-10T14:48:00Z" w16du:dateUtc="2025-06-10T09:18:00Z"/>
                <w:rFonts w:ascii="Times New Roman" w:eastAsia="Times New Roman" w:hAnsi="Times New Roman" w:cs="Times New Roman"/>
              </w:rPr>
            </w:pPr>
          </w:p>
          <w:p w14:paraId="0151E6FD" w14:textId="77777777" w:rsidR="00464CA9" w:rsidRPr="00AD06F0" w:rsidRDefault="00464CA9" w:rsidP="00AD06F0">
            <w:pPr>
              <w:autoSpaceDE w:val="0"/>
              <w:autoSpaceDN w:val="0"/>
              <w:spacing w:before="1" w:after="0" w:line="240" w:lineRule="auto"/>
              <w:ind w:right="-143"/>
              <w:jc w:val="center"/>
              <w:rPr>
                <w:ins w:id="2346" w:author="Biocon Biologics" w:date="2025-06-10T14:48:00Z" w16du:dateUtc="2025-06-10T09:18:00Z"/>
                <w:rFonts w:ascii="Times New Roman" w:eastAsia="Times New Roman" w:hAnsi="Times New Roman" w:cs="Times New Roman"/>
              </w:rPr>
            </w:pPr>
            <w:ins w:id="2347" w:author="Biocon Biologics" w:date="2025-06-10T14:48:00Z" w16du:dateUtc="2025-06-10T09:18:00Z">
              <w:r w:rsidRPr="00AD06F0">
                <w:rPr>
                  <w:rFonts w:ascii="Times New Roman" w:eastAsia="Times New Roman" w:hAnsi="Times New Roman" w:cs="Times New Roman"/>
                </w:rPr>
                <w:t>50,0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tc>
        <w:tc>
          <w:tcPr>
            <w:tcW w:w="1841" w:type="dxa"/>
          </w:tcPr>
          <w:p w14:paraId="3E1739C6" w14:textId="77777777" w:rsidR="00464CA9" w:rsidRPr="00AD06F0" w:rsidRDefault="00464CA9" w:rsidP="00AD06F0">
            <w:pPr>
              <w:autoSpaceDE w:val="0"/>
              <w:autoSpaceDN w:val="0"/>
              <w:spacing w:before="3" w:after="0" w:line="240" w:lineRule="auto"/>
              <w:ind w:right="-143"/>
              <w:rPr>
                <w:ins w:id="2348" w:author="Biocon Biologics" w:date="2025-06-10T14:48:00Z" w16du:dateUtc="2025-06-10T09:18:00Z"/>
                <w:rFonts w:ascii="Times New Roman" w:eastAsia="Times New Roman" w:hAnsi="Times New Roman" w:cs="Times New Roman"/>
              </w:rPr>
            </w:pPr>
          </w:p>
          <w:p w14:paraId="1C102DCF" w14:textId="77777777" w:rsidR="00464CA9" w:rsidRPr="00AD06F0" w:rsidRDefault="00464CA9" w:rsidP="00AD06F0">
            <w:pPr>
              <w:autoSpaceDE w:val="0"/>
              <w:autoSpaceDN w:val="0"/>
              <w:spacing w:before="1" w:after="0" w:line="240" w:lineRule="auto"/>
              <w:ind w:right="-143"/>
              <w:jc w:val="center"/>
              <w:rPr>
                <w:ins w:id="2349" w:author="Biocon Biologics" w:date="2025-06-10T14:48:00Z" w16du:dateUtc="2025-06-10T09:18:00Z"/>
                <w:rFonts w:ascii="Times New Roman" w:eastAsia="Times New Roman" w:hAnsi="Times New Roman" w:cs="Times New Roman"/>
              </w:rPr>
            </w:pPr>
            <w:ins w:id="2350" w:author="Biocon Biologics" w:date="2025-06-10T14:48:00Z" w16du:dateUtc="2025-06-10T09:18:00Z">
              <w:r w:rsidRPr="00AD06F0">
                <w:rPr>
                  <w:rFonts w:ascii="Times New Roman" w:eastAsia="Times New Roman" w:hAnsi="Times New Roman" w:cs="Times New Roman"/>
                </w:rPr>
                <w:t>29,0 %</w:t>
              </w:r>
            </w:ins>
          </w:p>
        </w:tc>
      </w:tr>
      <w:tr w:rsidR="00464CA9" w:rsidRPr="00AD06F0" w14:paraId="6FB95341" w14:textId="77777777" w:rsidTr="00943CD8">
        <w:trPr>
          <w:trHeight w:val="652"/>
          <w:ins w:id="2351" w:author="Biocon Biologics" w:date="2025-06-10T14:48:00Z"/>
        </w:trPr>
        <w:tc>
          <w:tcPr>
            <w:tcW w:w="2837" w:type="dxa"/>
          </w:tcPr>
          <w:p w14:paraId="08135FAF" w14:textId="77777777" w:rsidR="00464CA9" w:rsidRPr="00AD06F0" w:rsidRDefault="00464CA9" w:rsidP="00AD06F0">
            <w:pPr>
              <w:autoSpaceDE w:val="0"/>
              <w:autoSpaceDN w:val="0"/>
              <w:spacing w:before="26" w:after="0" w:line="240" w:lineRule="auto"/>
              <w:ind w:right="-143"/>
              <w:rPr>
                <w:ins w:id="2352" w:author="Biocon Biologics" w:date="2025-06-10T14:48:00Z" w16du:dateUtc="2025-06-10T09:18:00Z"/>
                <w:rFonts w:ascii="Times New Roman" w:eastAsia="Times New Roman" w:hAnsi="Times New Roman" w:cs="Times New Roman"/>
              </w:rPr>
            </w:pPr>
            <w:ins w:id="2353" w:author="Biocon Biologics" w:date="2025-06-10T14:48:00Z" w16du:dateUtc="2025-06-10T09:18:00Z">
              <w:r w:rsidRPr="00AD06F0">
                <w:rPr>
                  <w:rFonts w:ascii="Times New Roman" w:eastAsia="Times New Roman" w:hAnsi="Times New Roman" w:cs="Times New Roman"/>
                  <w:spacing w:val="-1"/>
                </w:rPr>
                <w:t xml:space="preserve">gewichtete </w:t>
              </w:r>
              <w:r w:rsidRPr="00AD06F0">
                <w:rPr>
                  <w:rFonts w:ascii="Times New Roman" w:eastAsia="Times New Roman" w:hAnsi="Times New Roman" w:cs="Times New Roman"/>
                </w:rPr>
                <w:t>Differenz</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vertAlign w:val="superscript"/>
                </w:rPr>
                <w:t>D,</w:t>
              </w:r>
              <w:r w:rsidRPr="00AD06F0">
                <w:rPr>
                  <w:rFonts w:ascii="Times New Roman" w:eastAsia="Times New Roman" w:hAnsi="Times New Roman" w:cs="Times New Roman"/>
                  <w:spacing w:val="-14"/>
                </w:rPr>
                <w:t xml:space="preserve"> </w:t>
              </w:r>
              <w:r w:rsidRPr="00AD06F0">
                <w:rPr>
                  <w:rFonts w:ascii="Times New Roman" w:eastAsia="Times New Roman" w:hAnsi="Times New Roman" w:cs="Times New Roman"/>
                  <w:vertAlign w:val="superscript"/>
                </w:rPr>
                <w:t>F)</w:t>
              </w:r>
            </w:ins>
          </w:p>
          <w:p w14:paraId="6A4A5FA3" w14:textId="77777777" w:rsidR="00464CA9" w:rsidRPr="00AD06F0" w:rsidRDefault="00464CA9" w:rsidP="00AD06F0">
            <w:pPr>
              <w:autoSpaceDE w:val="0"/>
              <w:autoSpaceDN w:val="0"/>
              <w:spacing w:before="2" w:after="0" w:line="240" w:lineRule="auto"/>
              <w:ind w:right="-143"/>
              <w:rPr>
                <w:ins w:id="2354" w:author="Biocon Biologics" w:date="2025-06-10T14:48:00Z" w16du:dateUtc="2025-06-10T09:18:00Z"/>
                <w:rFonts w:ascii="Times New Roman" w:eastAsia="Times New Roman" w:hAnsi="Times New Roman" w:cs="Times New Roman"/>
              </w:rPr>
            </w:pPr>
            <w:ins w:id="2355" w:author="Biocon Biologics" w:date="2025-06-10T14:48:00Z" w16du:dateUtc="2025-06-10T09:18:00Z">
              <w:r w:rsidRPr="00AD06F0">
                <w:rPr>
                  <w:rFonts w:ascii="Times New Roman" w:eastAsia="Times New Roman" w:hAnsi="Times New Roman" w:cs="Times New Roman"/>
                </w:rPr>
                <w:t>(95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KI)</w:t>
              </w:r>
            </w:ins>
          </w:p>
        </w:tc>
        <w:tc>
          <w:tcPr>
            <w:tcW w:w="1416" w:type="dxa"/>
          </w:tcPr>
          <w:p w14:paraId="4243F0B8" w14:textId="77777777" w:rsidR="00464CA9" w:rsidRPr="00AD06F0" w:rsidRDefault="00464CA9" w:rsidP="00AD06F0">
            <w:pPr>
              <w:autoSpaceDE w:val="0"/>
              <w:autoSpaceDN w:val="0"/>
              <w:spacing w:before="119" w:after="0" w:line="240" w:lineRule="auto"/>
              <w:ind w:right="-143"/>
              <w:jc w:val="center"/>
              <w:rPr>
                <w:ins w:id="2356" w:author="Biocon Biologics" w:date="2025-06-10T14:48:00Z" w16du:dateUtc="2025-06-10T09:18:00Z"/>
                <w:rFonts w:ascii="Times New Roman" w:eastAsia="Times New Roman" w:hAnsi="Times New Roman" w:cs="Times New Roman"/>
              </w:rPr>
            </w:pPr>
            <w:ins w:id="2357" w:author="Biocon Biologics" w:date="2025-06-10T14:48:00Z" w16du:dateUtc="2025-06-10T09:18:00Z">
              <w:r w:rsidRPr="00AD06F0">
                <w:rPr>
                  <w:rFonts w:ascii="Times New Roman" w:eastAsia="Times New Roman" w:hAnsi="Times New Roman" w:cs="Times New Roman"/>
                </w:rPr>
                <w:t>29,2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43768A07" w14:textId="77777777" w:rsidR="00464CA9" w:rsidRPr="00AD06F0" w:rsidRDefault="00464CA9" w:rsidP="00AD06F0">
            <w:pPr>
              <w:autoSpaceDE w:val="0"/>
              <w:autoSpaceDN w:val="0"/>
              <w:spacing w:before="53" w:after="0" w:line="240" w:lineRule="auto"/>
              <w:ind w:right="-143"/>
              <w:jc w:val="center"/>
              <w:rPr>
                <w:ins w:id="2358" w:author="Biocon Biologics" w:date="2025-06-10T14:48:00Z" w16du:dateUtc="2025-06-10T09:18:00Z"/>
                <w:rFonts w:ascii="Times New Roman" w:eastAsia="Times New Roman" w:hAnsi="Times New Roman" w:cs="Times New Roman"/>
              </w:rPr>
            </w:pPr>
            <w:ins w:id="2359" w:author="Biocon Biologics" w:date="2025-06-10T14:48:00Z" w16du:dateUtc="2025-06-10T09:18:00Z">
              <w:r w:rsidRPr="00AD06F0">
                <w:rPr>
                  <w:rFonts w:ascii="Times New Roman" w:eastAsia="Times New Roman" w:hAnsi="Times New Roman" w:cs="Times New Roman"/>
                </w:rPr>
                <w:t>(14,4,</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44,0)</w:t>
              </w:r>
            </w:ins>
          </w:p>
        </w:tc>
        <w:tc>
          <w:tcPr>
            <w:tcW w:w="1560" w:type="dxa"/>
          </w:tcPr>
          <w:p w14:paraId="3599F773" w14:textId="77777777" w:rsidR="00464CA9" w:rsidRPr="00AD06F0" w:rsidRDefault="00464CA9" w:rsidP="00AD06F0">
            <w:pPr>
              <w:autoSpaceDE w:val="0"/>
              <w:autoSpaceDN w:val="0"/>
              <w:spacing w:after="0" w:line="240" w:lineRule="auto"/>
              <w:ind w:right="-143"/>
              <w:rPr>
                <w:ins w:id="2360" w:author="Biocon Biologics" w:date="2025-06-10T14:48:00Z" w16du:dateUtc="2025-06-10T09:18:00Z"/>
                <w:rFonts w:ascii="Times New Roman" w:eastAsia="Times New Roman" w:hAnsi="Times New Roman" w:cs="Times New Roman"/>
              </w:rPr>
            </w:pPr>
          </w:p>
        </w:tc>
        <w:tc>
          <w:tcPr>
            <w:tcW w:w="1419" w:type="dxa"/>
          </w:tcPr>
          <w:p w14:paraId="6EB6C680" w14:textId="77777777" w:rsidR="00464CA9" w:rsidRPr="00AD06F0" w:rsidRDefault="00464CA9" w:rsidP="00AD06F0">
            <w:pPr>
              <w:autoSpaceDE w:val="0"/>
              <w:autoSpaceDN w:val="0"/>
              <w:spacing w:before="119" w:after="0" w:line="240" w:lineRule="auto"/>
              <w:ind w:right="-143"/>
              <w:jc w:val="center"/>
              <w:rPr>
                <w:ins w:id="2361" w:author="Biocon Biologics" w:date="2025-06-10T14:48:00Z" w16du:dateUtc="2025-06-10T09:18:00Z"/>
                <w:rFonts w:ascii="Times New Roman" w:eastAsia="Times New Roman" w:hAnsi="Times New Roman" w:cs="Times New Roman"/>
              </w:rPr>
            </w:pPr>
            <w:ins w:id="2362" w:author="Biocon Biologics" w:date="2025-06-10T14:48:00Z" w16du:dateUtc="2025-06-10T09:18:00Z">
              <w:r w:rsidRPr="00AD06F0">
                <w:rPr>
                  <w:rFonts w:ascii="Times New Roman" w:eastAsia="Times New Roman" w:hAnsi="Times New Roman" w:cs="Times New Roman"/>
                </w:rPr>
                <w:t>21,0</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74EA0087" w14:textId="77777777" w:rsidR="00464CA9" w:rsidRPr="00AD06F0" w:rsidRDefault="00464CA9" w:rsidP="00AD06F0">
            <w:pPr>
              <w:autoSpaceDE w:val="0"/>
              <w:autoSpaceDN w:val="0"/>
              <w:spacing w:before="53" w:after="0" w:line="240" w:lineRule="auto"/>
              <w:ind w:right="-143"/>
              <w:jc w:val="center"/>
              <w:rPr>
                <w:ins w:id="2363" w:author="Biocon Biologics" w:date="2025-06-10T14:48:00Z" w16du:dateUtc="2025-06-10T09:18:00Z"/>
                <w:rFonts w:ascii="Times New Roman" w:eastAsia="Times New Roman" w:hAnsi="Times New Roman" w:cs="Times New Roman"/>
              </w:rPr>
            </w:pPr>
            <w:ins w:id="2364" w:author="Biocon Biologics" w:date="2025-06-10T14:48:00Z" w16du:dateUtc="2025-06-10T09:18:00Z">
              <w:r w:rsidRPr="00AD06F0">
                <w:rPr>
                  <w:rFonts w:ascii="Times New Roman" w:eastAsia="Times New Roman" w:hAnsi="Times New Roman" w:cs="Times New Roman"/>
                </w:rPr>
                <w:t>(1,9,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40,1)</w:t>
              </w:r>
            </w:ins>
          </w:p>
        </w:tc>
        <w:tc>
          <w:tcPr>
            <w:tcW w:w="1841" w:type="dxa"/>
          </w:tcPr>
          <w:p w14:paraId="502327C3" w14:textId="77777777" w:rsidR="00464CA9" w:rsidRPr="00AD06F0" w:rsidRDefault="00464CA9" w:rsidP="00AD06F0">
            <w:pPr>
              <w:autoSpaceDE w:val="0"/>
              <w:autoSpaceDN w:val="0"/>
              <w:spacing w:after="0" w:line="240" w:lineRule="auto"/>
              <w:ind w:right="-143"/>
              <w:rPr>
                <w:ins w:id="2365" w:author="Biocon Biologics" w:date="2025-06-10T14:48:00Z" w16du:dateUtc="2025-06-10T09:18:00Z"/>
                <w:rFonts w:ascii="Times New Roman" w:eastAsia="Times New Roman" w:hAnsi="Times New Roman" w:cs="Times New Roman"/>
              </w:rPr>
            </w:pPr>
          </w:p>
        </w:tc>
      </w:tr>
    </w:tbl>
    <w:p w14:paraId="33BBE8A3" w14:textId="77777777" w:rsidR="00464CA9" w:rsidRPr="00AD06F0" w:rsidRDefault="00464CA9" w:rsidP="00AD06F0">
      <w:pPr>
        <w:autoSpaceDE w:val="0"/>
        <w:autoSpaceDN w:val="0"/>
        <w:spacing w:after="0" w:line="229" w:lineRule="exact"/>
        <w:ind w:right="-143"/>
        <w:rPr>
          <w:ins w:id="2366" w:author="Biocon Biologics" w:date="2025-06-10T14:48:00Z" w16du:dateUtc="2025-06-10T09:18:00Z"/>
          <w:rFonts w:ascii="Times New Roman" w:eastAsia="Times New Roman" w:hAnsi="Times New Roman" w:cs="Times New Roman"/>
          <w:lang w:val="en-GB"/>
        </w:rPr>
      </w:pPr>
      <w:ins w:id="2367" w:author="Biocon Biologics" w:date="2025-06-10T14:48:00Z" w16du:dateUtc="2025-06-10T09:18:00Z">
        <w:r w:rsidRPr="00AD06F0">
          <w:rPr>
            <w:rFonts w:ascii="Times New Roman" w:eastAsia="Times New Roman" w:hAnsi="Times New Roman" w:cs="Times New Roman"/>
            <w:vertAlign w:val="superscript"/>
            <w:lang w:val="en-GB"/>
          </w:rPr>
          <w:t>A)</w:t>
        </w:r>
        <w:r w:rsidRPr="00AD06F0">
          <w:rPr>
            <w:rFonts w:ascii="Times New Roman" w:eastAsia="Times New Roman" w:hAnsi="Times New Roman" w:cs="Times New Roman"/>
            <w:spacing w:val="-9"/>
            <w:lang w:val="en-GB"/>
          </w:rPr>
          <w:t xml:space="preserve"> </w:t>
        </w:r>
        <w:r w:rsidRPr="00AD06F0">
          <w:rPr>
            <w:rFonts w:ascii="Times New Roman" w:eastAsia="Times New Roman" w:hAnsi="Times New Roman" w:cs="Times New Roman"/>
            <w:lang w:val="en-GB"/>
          </w:rPr>
          <w:t>LOCF:</w:t>
        </w:r>
        <w:r w:rsidRPr="00AD06F0">
          <w:rPr>
            <w:rFonts w:ascii="Times New Roman" w:eastAsia="Times New Roman" w:hAnsi="Times New Roman" w:cs="Times New Roman"/>
            <w:spacing w:val="-2"/>
            <w:lang w:val="en-GB"/>
          </w:rPr>
          <w:t xml:space="preserve"> </w:t>
        </w:r>
        <w:r w:rsidRPr="00AD06F0">
          <w:rPr>
            <w:rFonts w:ascii="Times New Roman" w:eastAsia="Times New Roman" w:hAnsi="Times New Roman" w:cs="Times New Roman"/>
            <w:lang w:val="en-GB"/>
          </w:rPr>
          <w:t>Last</w:t>
        </w:r>
        <w:r w:rsidRPr="00AD06F0">
          <w:rPr>
            <w:rFonts w:ascii="Times New Roman" w:eastAsia="Times New Roman" w:hAnsi="Times New Roman" w:cs="Times New Roman"/>
            <w:spacing w:val="-3"/>
            <w:lang w:val="en-GB"/>
          </w:rPr>
          <w:t xml:space="preserve"> </w:t>
        </w:r>
        <w:r w:rsidRPr="00AD06F0">
          <w:rPr>
            <w:rFonts w:ascii="Times New Roman" w:eastAsia="Times New Roman" w:hAnsi="Times New Roman" w:cs="Times New Roman"/>
            <w:lang w:val="en-GB"/>
          </w:rPr>
          <w:t>Observation</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Carried</w:t>
        </w:r>
        <w:r w:rsidRPr="00AD06F0">
          <w:rPr>
            <w:rFonts w:ascii="Times New Roman" w:eastAsia="Times New Roman" w:hAnsi="Times New Roman" w:cs="Times New Roman"/>
            <w:spacing w:val="3"/>
            <w:lang w:val="en-GB"/>
          </w:rPr>
          <w:t xml:space="preserve"> </w:t>
        </w:r>
        <w:r w:rsidRPr="00AD06F0">
          <w:rPr>
            <w:rFonts w:ascii="Times New Roman" w:eastAsia="Times New Roman" w:hAnsi="Times New Roman" w:cs="Times New Roman"/>
            <w:lang w:val="en-GB"/>
          </w:rPr>
          <w:t>Forward</w:t>
        </w:r>
      </w:ins>
    </w:p>
    <w:p w14:paraId="4AD89127" w14:textId="77777777" w:rsidR="00464CA9" w:rsidRPr="00AD06F0" w:rsidRDefault="00464CA9" w:rsidP="00AD06F0">
      <w:pPr>
        <w:autoSpaceDE w:val="0"/>
        <w:autoSpaceDN w:val="0"/>
        <w:spacing w:after="0" w:line="240" w:lineRule="auto"/>
        <w:ind w:right="-143"/>
        <w:rPr>
          <w:ins w:id="2368" w:author="Biocon Biologics" w:date="2025-06-10T14:48:00Z" w16du:dateUtc="2025-06-10T09:18:00Z"/>
          <w:rFonts w:ascii="Times New Roman" w:eastAsia="Times New Roman" w:hAnsi="Times New Roman" w:cs="Times New Roman"/>
          <w:lang w:val="en-GB"/>
        </w:rPr>
      </w:pPr>
      <w:ins w:id="2369" w:author="Biocon Biologics" w:date="2025-06-10T14:48:00Z" w16du:dateUtc="2025-06-10T09:18:00Z">
        <w:r w:rsidRPr="00AD06F0">
          <w:rPr>
            <w:rFonts w:ascii="Times New Roman" w:eastAsia="Times New Roman" w:hAnsi="Times New Roman" w:cs="Times New Roman"/>
            <w:vertAlign w:val="superscript"/>
            <w:lang w:val="en-GB"/>
          </w:rPr>
          <w:t>B)</w:t>
        </w:r>
        <w:r w:rsidRPr="00AD06F0">
          <w:rPr>
            <w:rFonts w:ascii="Times New Roman" w:eastAsia="Times New Roman" w:hAnsi="Times New Roman" w:cs="Times New Roman"/>
            <w:lang w:val="en-GB"/>
          </w:rPr>
          <w:t xml:space="preserve"> BCVA: Best Corrected Visual Acuity (Bestkorrigierte Sehschärfe)</w:t>
        </w:r>
        <w:r w:rsidRPr="00AD06F0">
          <w:rPr>
            <w:rFonts w:ascii="Times New Roman" w:eastAsia="Times New Roman" w:hAnsi="Times New Roman" w:cs="Times New Roman"/>
            <w:spacing w:val="-47"/>
            <w:lang w:val="en-GB"/>
          </w:rPr>
          <w:t xml:space="preserve"> </w:t>
        </w:r>
        <w:r w:rsidRPr="00AD06F0">
          <w:rPr>
            <w:rFonts w:ascii="Times New Roman" w:eastAsia="Times New Roman" w:hAnsi="Times New Roman" w:cs="Times New Roman"/>
            <w:lang w:val="en-GB"/>
          </w:rPr>
          <w:t>ETDRS:</w:t>
        </w:r>
        <w:r w:rsidRPr="00AD06F0">
          <w:rPr>
            <w:rFonts w:ascii="Times New Roman" w:eastAsia="Times New Roman" w:hAnsi="Times New Roman" w:cs="Times New Roman"/>
            <w:spacing w:val="-2"/>
            <w:lang w:val="en-GB"/>
          </w:rPr>
          <w:t xml:space="preserve"> </w:t>
        </w:r>
        <w:r w:rsidRPr="00AD06F0">
          <w:rPr>
            <w:rFonts w:ascii="Times New Roman" w:eastAsia="Times New Roman" w:hAnsi="Times New Roman" w:cs="Times New Roman"/>
            <w:lang w:val="en-GB"/>
          </w:rPr>
          <w:t>Early Treatment</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Diabetic</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Retinopathy</w:t>
        </w:r>
        <w:r w:rsidRPr="00AD06F0">
          <w:rPr>
            <w:rFonts w:ascii="Times New Roman" w:eastAsia="Times New Roman" w:hAnsi="Times New Roman" w:cs="Times New Roman"/>
            <w:spacing w:val="1"/>
            <w:lang w:val="en-GB"/>
          </w:rPr>
          <w:t xml:space="preserve"> </w:t>
        </w:r>
        <w:r w:rsidRPr="00AD06F0">
          <w:rPr>
            <w:rFonts w:ascii="Times New Roman" w:eastAsia="Times New Roman" w:hAnsi="Times New Roman" w:cs="Times New Roman"/>
            <w:lang w:val="en-GB"/>
          </w:rPr>
          <w:t>Study</w:t>
        </w:r>
      </w:ins>
    </w:p>
    <w:p w14:paraId="71455A22" w14:textId="77777777" w:rsidR="00464CA9" w:rsidRPr="00AD06F0" w:rsidRDefault="00464CA9" w:rsidP="00AD06F0">
      <w:pPr>
        <w:autoSpaceDE w:val="0"/>
        <w:autoSpaceDN w:val="0"/>
        <w:spacing w:after="0" w:line="240" w:lineRule="auto"/>
        <w:ind w:right="-143"/>
        <w:rPr>
          <w:ins w:id="2370" w:author="Biocon Biologics" w:date="2025-06-10T14:48:00Z" w16du:dateUtc="2025-06-10T09:18:00Z"/>
          <w:rFonts w:ascii="Times New Roman" w:eastAsia="Times New Roman" w:hAnsi="Times New Roman" w:cs="Times New Roman"/>
        </w:rPr>
      </w:pPr>
      <w:ins w:id="2371" w:author="Biocon Biologics" w:date="2025-06-10T14:48:00Z" w16du:dateUtc="2025-06-10T09:18:00Z">
        <w:r w:rsidRPr="00AD06F0">
          <w:rPr>
            <w:rFonts w:ascii="Times New Roman" w:eastAsia="Times New Roman" w:hAnsi="Times New Roman" w:cs="Times New Roman"/>
          </w:rPr>
          <w:t>SD: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Standardabweichung</w:t>
        </w:r>
      </w:ins>
    </w:p>
    <w:p w14:paraId="0C9FC9CF" w14:textId="77777777" w:rsidR="00464CA9" w:rsidRPr="00AD06F0" w:rsidRDefault="00464CA9" w:rsidP="00AD06F0">
      <w:pPr>
        <w:autoSpaceDE w:val="0"/>
        <w:autoSpaceDN w:val="0"/>
        <w:spacing w:after="0" w:line="240" w:lineRule="auto"/>
        <w:ind w:right="-143"/>
        <w:rPr>
          <w:ins w:id="2372" w:author="Biocon Biologics" w:date="2025-06-10T14:48:00Z" w16du:dateUtc="2025-06-10T09:18:00Z"/>
          <w:rFonts w:ascii="Times New Roman" w:eastAsia="Times New Roman" w:hAnsi="Times New Roman" w:cs="Times New Roman"/>
        </w:rPr>
      </w:pPr>
      <w:ins w:id="2373" w:author="Biocon Biologics" w:date="2025-06-10T14:48:00Z" w16du:dateUtc="2025-06-10T09:18:00Z">
        <w:r w:rsidRPr="00AD06F0">
          <w:rPr>
            <w:rFonts w:ascii="Times New Roman" w:eastAsia="Times New Roman" w:hAnsi="Times New Roman" w:cs="Times New Roman"/>
            <w:vertAlign w:val="superscript"/>
          </w:rPr>
          <w:t>C)</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LS: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Kleinstquadrat-Mittelwert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abgeleitet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aus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ANCOVA</w:t>
        </w:r>
      </w:ins>
    </w:p>
    <w:p w14:paraId="690DBCA0" w14:textId="77777777" w:rsidR="00464CA9" w:rsidRPr="00AD06F0" w:rsidRDefault="00464CA9" w:rsidP="00AD06F0">
      <w:pPr>
        <w:autoSpaceDE w:val="0"/>
        <w:autoSpaceDN w:val="0"/>
        <w:spacing w:before="1" w:after="0" w:line="229" w:lineRule="exact"/>
        <w:ind w:right="-143"/>
        <w:rPr>
          <w:ins w:id="2374" w:author="Biocon Biologics" w:date="2025-06-10T14:48:00Z" w16du:dateUtc="2025-06-10T09:18:00Z"/>
          <w:rFonts w:ascii="Times New Roman" w:eastAsia="Times New Roman" w:hAnsi="Times New Roman" w:cs="Times New Roman"/>
        </w:rPr>
      </w:pPr>
      <w:ins w:id="2375" w:author="Biocon Biologics" w:date="2025-06-10T14:48:00Z" w16du:dateUtc="2025-06-10T09:18:00Z">
        <w:r w:rsidRPr="00AD06F0">
          <w:rPr>
            <w:rFonts w:ascii="Times New Roman" w:eastAsia="Times New Roman" w:hAnsi="Times New Roman" w:cs="Times New Roman"/>
            <w:vertAlign w:val="superscript"/>
          </w:rPr>
          <w:t>D)</w:t>
        </w:r>
        <w:r w:rsidRPr="00AD06F0">
          <w:rPr>
            <w:rFonts w:ascii="Times New Roman" w:eastAsia="Times New Roman" w:hAnsi="Times New Roman" w:cs="Times New Roman"/>
            <w:spacing w:val="-9"/>
          </w:rPr>
          <w:t xml:space="preserve"> </w:t>
        </w:r>
        <w:r w:rsidRPr="00AD06F0">
          <w:rPr>
            <w:rFonts w:ascii="Times New Roman" w:eastAsia="Times New Roman" w:hAnsi="Times New Roman" w:cs="Times New Roman"/>
          </w:rPr>
          <w:t>KI:</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Konfidenzintervall</w:t>
        </w:r>
      </w:ins>
    </w:p>
    <w:p w14:paraId="4F0A2954" w14:textId="77777777" w:rsidR="00464CA9" w:rsidRPr="00AD06F0" w:rsidRDefault="00464CA9" w:rsidP="00AD06F0">
      <w:pPr>
        <w:autoSpaceDE w:val="0"/>
        <w:autoSpaceDN w:val="0"/>
        <w:spacing w:after="0" w:line="240" w:lineRule="auto"/>
        <w:ind w:right="-143"/>
        <w:rPr>
          <w:ins w:id="2376" w:author="Biocon Biologics" w:date="2025-06-10T14:48:00Z" w16du:dateUtc="2025-06-10T09:18:00Z"/>
          <w:rFonts w:ascii="Times New Roman" w:eastAsia="Times New Roman" w:hAnsi="Times New Roman" w:cs="Times New Roman"/>
        </w:rPr>
      </w:pPr>
      <w:ins w:id="2377" w:author="Biocon Biologics" w:date="2025-06-10T14:48:00Z" w16du:dateUtc="2025-06-10T09:18:00Z">
        <w:r w:rsidRPr="00AD06F0">
          <w:rPr>
            <w:rFonts w:ascii="Times New Roman" w:eastAsia="Times New Roman" w:hAnsi="Times New Roman" w:cs="Times New Roman"/>
            <w:vertAlign w:val="superscript"/>
          </w:rPr>
          <w:t>E)</w:t>
        </w:r>
        <w:r w:rsidRPr="00AD06F0">
          <w:rPr>
            <w:rFonts w:ascii="Times New Roman" w:eastAsia="Times New Roman" w:hAnsi="Times New Roman" w:cs="Times New Roman"/>
          </w:rPr>
          <w:t xml:space="preserve"> LS Kleinstquadrat-Mittelwert und 95% KI basierend auf einem ANCOVA Model mit Behandlungsgruppe und</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Länder (Länderbezeichnungen)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feste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Effekte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 Ausgangswert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BCVA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Messung als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Kovariate</w:t>
        </w:r>
      </w:ins>
    </w:p>
    <w:p w14:paraId="53E0683C" w14:textId="77777777" w:rsidR="00464CA9" w:rsidRPr="00AD06F0" w:rsidRDefault="00464CA9" w:rsidP="00AD06F0">
      <w:pPr>
        <w:autoSpaceDE w:val="0"/>
        <w:autoSpaceDN w:val="0"/>
        <w:spacing w:after="0" w:line="240" w:lineRule="auto"/>
        <w:ind w:right="-143"/>
        <w:rPr>
          <w:ins w:id="2378" w:author="Biocon Biologics" w:date="2025-06-10T14:48:00Z" w16du:dateUtc="2025-06-10T09:18:00Z"/>
          <w:rFonts w:ascii="Times New Roman" w:eastAsia="Times New Roman" w:hAnsi="Times New Roman" w:cs="Times New Roman"/>
        </w:rPr>
      </w:pPr>
      <w:ins w:id="2379" w:author="Biocon Biologics" w:date="2025-06-10T14:48:00Z" w16du:dateUtc="2025-06-10T09:18:00Z">
        <w:r w:rsidRPr="00AD06F0">
          <w:rPr>
            <w:rFonts w:ascii="Times New Roman" w:eastAsia="Times New Roman" w:hAnsi="Times New Roman" w:cs="Times New Roman"/>
            <w:vertAlign w:val="superscript"/>
          </w:rPr>
          <w:t>F)</w:t>
        </w:r>
        <w:r w:rsidRPr="00AD06F0">
          <w:rPr>
            <w:rFonts w:ascii="Times New Roman" w:eastAsia="Times New Roman" w:hAnsi="Times New Roman" w:cs="Times New Roman"/>
          </w:rPr>
          <w:t xml:space="preserve"> Differenz und 95% KI sind mittels Cochran-Mantel-Hänszel (CMH) Test berechnet, adjustiert für Länder</w:t>
        </w:r>
        <w:r w:rsidRPr="00AD06F0">
          <w:rPr>
            <w:rFonts w:ascii="Times New Roman" w:eastAsia="Times New Roman" w:hAnsi="Times New Roman" w:cs="Times New Roman"/>
            <w:spacing w:val="-47"/>
          </w:rPr>
          <w:t xml:space="preserve"> </w:t>
        </w:r>
        <w:r w:rsidRPr="00AD06F0">
          <w:rPr>
            <w:rFonts w:ascii="Times New Roman" w:eastAsia="Times New Roman" w:hAnsi="Times New Roman" w:cs="Times New Roman"/>
          </w:rPr>
          <w:t>(Länderbezeichnungen)</w:t>
        </w:r>
      </w:ins>
    </w:p>
    <w:p w14:paraId="630BB523" w14:textId="77777777" w:rsidR="00464CA9" w:rsidRPr="00AD06F0" w:rsidRDefault="00464CA9" w:rsidP="00AD06F0">
      <w:pPr>
        <w:autoSpaceDE w:val="0"/>
        <w:autoSpaceDN w:val="0"/>
        <w:spacing w:after="0" w:line="240" w:lineRule="auto"/>
        <w:ind w:right="-143"/>
        <w:rPr>
          <w:ins w:id="2380" w:author="Biocon Biologics" w:date="2025-06-10T14:48:00Z" w16du:dateUtc="2025-06-10T09:18:00Z"/>
          <w:rFonts w:ascii="Times New Roman" w:eastAsia="Times New Roman" w:hAnsi="Times New Roman" w:cs="Times New Roman"/>
        </w:rPr>
        <w:sectPr w:rsidR="00464CA9" w:rsidRPr="00AD06F0" w:rsidSect="00AD06F0">
          <w:footerReference w:type="default" r:id="rId64"/>
          <w:pgSz w:w="11910" w:h="16850"/>
          <w:pgMar w:top="1134" w:right="1418" w:bottom="1134" w:left="1418" w:header="737" w:footer="737" w:gutter="0"/>
          <w:cols w:space="720"/>
        </w:sectPr>
      </w:pPr>
    </w:p>
    <w:p w14:paraId="5330FCC5" w14:textId="77777777" w:rsidR="00464CA9" w:rsidRPr="00AD06F0" w:rsidRDefault="00464CA9" w:rsidP="00AD06F0">
      <w:pPr>
        <w:tabs>
          <w:tab w:val="left" w:pos="1920"/>
        </w:tabs>
        <w:autoSpaceDE w:val="0"/>
        <w:autoSpaceDN w:val="0"/>
        <w:spacing w:before="75" w:after="0" w:line="249" w:lineRule="auto"/>
        <w:ind w:right="-143"/>
        <w:rPr>
          <w:ins w:id="2381" w:author="Biocon Biologics" w:date="2025-06-10T14:48:00Z" w16du:dateUtc="2025-06-10T09:18:00Z"/>
          <w:rFonts w:ascii="Times New Roman" w:eastAsia="Times New Roman" w:hAnsi="Times New Roman" w:cs="Times New Roman"/>
        </w:rPr>
      </w:pPr>
      <w:ins w:id="2382" w:author="Biocon Biologics" w:date="2025-06-10T14:48:00Z" w16du:dateUtc="2025-06-10T09:18:00Z">
        <w:r w:rsidRPr="00AD06F0">
          <w:rPr>
            <w:rFonts w:ascii="Times New Roman" w:eastAsia="Times New Roman" w:hAnsi="Times New Roman" w:cs="Times New Roman"/>
            <w:b/>
          </w:rPr>
          <w:lastRenderedPageBreak/>
          <w:t>Abbildung</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5:</w:t>
        </w:r>
        <w:r w:rsidRPr="00AD06F0">
          <w:rPr>
            <w:rFonts w:ascii="Times New Roman" w:eastAsia="Times New Roman" w:hAnsi="Times New Roman" w:cs="Times New Roman"/>
            <w:b/>
          </w:rPr>
          <w:tab/>
        </w:r>
        <w:r w:rsidRPr="00AD06F0">
          <w:rPr>
            <w:rFonts w:ascii="Times New Roman" w:eastAsia="Times New Roman" w:hAnsi="Times New Roman" w:cs="Times New Roman"/>
          </w:rPr>
          <w:t>Durchschnittliche Veränderung der Sehschärfe vom Ausgangswert zu Woche 48</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Behandlungsgruppen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MYRROR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Studie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(vollständiges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Analyseset,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LOCF)</w:t>
        </w:r>
      </w:ins>
    </w:p>
    <w:p w14:paraId="195DF17A" w14:textId="77777777" w:rsidR="00464CA9" w:rsidRPr="00AD06F0" w:rsidRDefault="00464CA9" w:rsidP="00AD06F0">
      <w:pPr>
        <w:autoSpaceDE w:val="0"/>
        <w:autoSpaceDN w:val="0"/>
        <w:spacing w:before="6" w:after="0" w:line="240" w:lineRule="auto"/>
        <w:ind w:right="-143"/>
        <w:rPr>
          <w:ins w:id="2383" w:author="Biocon Biologics" w:date="2025-06-10T14:48:00Z" w16du:dateUtc="2025-06-10T09:18:00Z"/>
          <w:rFonts w:ascii="Times New Roman" w:eastAsia="Times New Roman" w:hAnsi="Times New Roman" w:cs="Times New Roman"/>
        </w:rPr>
      </w:pPr>
      <w:ins w:id="2384" w:author="Biocon Biologics" w:date="2025-06-10T14:48:00Z" w16du:dateUtc="2025-06-10T09:18:00Z">
        <w:r w:rsidRPr="00AD06F0">
          <w:rPr>
            <w:rFonts w:ascii="Times New Roman" w:eastAsia="Times New Roman" w:hAnsi="Times New Roman" w:cs="Times New Roman"/>
            <w:noProof/>
          </w:rPr>
          <w:drawing>
            <wp:anchor distT="0" distB="0" distL="0" distR="0" simplePos="0" relativeHeight="251745433" behindDoc="0" locked="0" layoutInCell="1" allowOverlap="1" wp14:anchorId="3756B6C6" wp14:editId="1C804E67">
              <wp:simplePos x="0" y="0"/>
              <wp:positionH relativeFrom="page">
                <wp:posOffset>908050</wp:posOffset>
              </wp:positionH>
              <wp:positionV relativeFrom="paragraph">
                <wp:posOffset>160020</wp:posOffset>
              </wp:positionV>
              <wp:extent cx="4709160" cy="2790825"/>
              <wp:effectExtent l="0" t="0" r="0" b="9525"/>
              <wp:wrapTopAndBottom/>
              <wp:docPr id="3" name="image29.jpeg" descr="A graph showing the number of patients with different levels of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9.jpeg" descr="A graph showing the number of patients with different levels of blood&#10;&#10;AI-generated content may be incorrect."/>
                      <pic:cNvPicPr/>
                    </pic:nvPicPr>
                    <pic:blipFill>
                      <a:blip r:embed="rId65" cstate="print"/>
                      <a:stretch>
                        <a:fillRect/>
                      </a:stretch>
                    </pic:blipFill>
                    <pic:spPr>
                      <a:xfrm>
                        <a:off x="0" y="0"/>
                        <a:ext cx="4709160" cy="2790825"/>
                      </a:xfrm>
                      <a:prstGeom prst="rect">
                        <a:avLst/>
                      </a:prstGeom>
                    </pic:spPr>
                  </pic:pic>
                </a:graphicData>
              </a:graphic>
            </wp:anchor>
          </w:drawing>
        </w:r>
        <w:r w:rsidRPr="00AD06F0">
          <w:rPr>
            <w:rFonts w:ascii="Times New Roman" w:eastAsia="Times New Roman" w:hAnsi="Times New Roman" w:cs="Times New Roman"/>
            <w:noProof/>
          </w:rPr>
          <mc:AlternateContent>
            <mc:Choice Requires="wps">
              <w:drawing>
                <wp:anchor distT="0" distB="0" distL="114300" distR="114300" simplePos="0" relativeHeight="251760793" behindDoc="0" locked="0" layoutInCell="1" allowOverlap="1" wp14:anchorId="0B8585F7" wp14:editId="1C710C8E">
                  <wp:simplePos x="0" y="0"/>
                  <wp:positionH relativeFrom="column">
                    <wp:posOffset>1812925</wp:posOffset>
                  </wp:positionH>
                  <wp:positionV relativeFrom="paragraph">
                    <wp:posOffset>2749550</wp:posOffset>
                  </wp:positionV>
                  <wp:extent cx="1026795" cy="336550"/>
                  <wp:effectExtent l="3175" t="3175" r="0" b="3175"/>
                  <wp:wrapNone/>
                  <wp:docPr id="11080490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D15CB" w14:textId="77777777" w:rsidR="00464CA9" w:rsidRPr="002349C3" w:rsidRDefault="00464CA9" w:rsidP="00464CA9">
                              <w:pPr>
                                <w:rPr>
                                  <w:sz w:val="18"/>
                                  <w:szCs w:val="18"/>
                                </w:rPr>
                              </w:pPr>
                              <w:r w:rsidRPr="002349C3">
                                <w:rPr>
                                  <w:sz w:val="18"/>
                                  <w:szCs w:val="18"/>
                                </w:rPr>
                                <w:t>Aflibercept 2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585F7" id="Text Box 113" o:spid="_x0000_s1068" type="#_x0000_t202" style="position:absolute;margin-left:142.75pt;margin-top:216.5pt;width:80.85pt;height:26.5pt;z-index:251760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" stroked="f">
                  <v:textbox>
                    <w:txbxContent>
                      <w:p w14:paraId="52FD15CB" w14:textId="77777777" w:rsidR="00464CA9" w:rsidRPr="002349C3" w:rsidRDefault="00464CA9" w:rsidP="00464CA9">
                        <w:pPr>
                          <w:rPr>
                            <w:sz w:val="18"/>
                            <w:szCs w:val="18"/>
                          </w:rPr>
                        </w:pPr>
                        <w:r w:rsidRPr="002349C3">
                          <w:rPr>
                            <w:sz w:val="18"/>
                            <w:szCs w:val="18"/>
                          </w:rPr>
                          <w:t>Aflibercept 2 mg</w:t>
                        </w:r>
                      </w:p>
                    </w:txbxContent>
                  </v:textbox>
                </v:shape>
              </w:pict>
            </mc:Fallback>
          </mc:AlternateContent>
        </w:r>
        <w:r w:rsidRPr="00AD06F0">
          <w:rPr>
            <w:rFonts w:ascii="Times New Roman" w:eastAsia="Times New Roman" w:hAnsi="Times New Roman" w:cs="Times New Roman"/>
            <w:noProof/>
          </w:rPr>
          <mc:AlternateContent>
            <mc:Choice Requires="wpi">
              <w:drawing>
                <wp:anchor distT="0" distB="0" distL="114300" distR="114300" simplePos="0" relativeHeight="251759769" behindDoc="0" locked="0" layoutInCell="1" allowOverlap="1" wp14:anchorId="37FB636D" wp14:editId="42221D25">
                  <wp:simplePos x="0" y="0"/>
                  <wp:positionH relativeFrom="column">
                    <wp:posOffset>1809750</wp:posOffset>
                  </wp:positionH>
                  <wp:positionV relativeFrom="paragraph">
                    <wp:posOffset>2762885</wp:posOffset>
                  </wp:positionV>
                  <wp:extent cx="650240" cy="205740"/>
                  <wp:effectExtent l="133350" t="140335" r="121285" b="120650"/>
                  <wp:wrapNone/>
                  <wp:docPr id="1112844985" name="Ink 1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6">
                        <w14:nvContentPartPr>
                          <w14:cNvContentPartPr>
                            <a14:cpLocks xmlns:a14="http://schemas.microsoft.com/office/drawing/2010/main" noRot="1" noChangeAspect="1" noEditPoints="1" noChangeArrowheads="1" noChangeShapeType="1"/>
                          </w14:cNvContentPartPr>
                        </w14:nvContentPartPr>
                        <w14:xfrm>
                          <a:off x="0" y="0"/>
                          <a:ext cx="650240" cy="205740"/>
                        </w14:xfrm>
                      </w14:contentPart>
                    </a:graphicData>
                  </a:graphic>
                  <wp14:sizeRelH relativeFrom="page">
                    <wp14:pctWidth>0</wp14:pctWidth>
                  </wp14:sizeRelH>
                  <wp14:sizeRelV relativeFrom="page">
                    <wp14:pctHeight>0</wp14:pctHeight>
                  </wp14:sizeRelV>
                </wp:anchor>
              </w:drawing>
            </mc:Choice>
            <mc:Fallback>
              <w:pict>
                <v:shape w14:anchorId="2E17E5F6" id="Ink 112" o:spid="_x0000_s1026" type="#_x0000_t75" style="position:absolute;margin-left:137.55pt;margin-top:212.6pt;width:61.1pt;height:26.1pt;z-index:251759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">
                  <v:imagedata r:id="rId67" o:title=""/>
                  <o:lock v:ext="edit" rotation="t" verticies="t" shapetype="t"/>
                </v:shape>
              </w:pict>
            </mc:Fallback>
          </mc:AlternateContent>
        </w:r>
      </w:ins>
    </w:p>
    <w:p w14:paraId="44059BFA" w14:textId="77777777" w:rsidR="00464CA9" w:rsidRPr="00AD06F0" w:rsidRDefault="00464CA9" w:rsidP="00AD06F0">
      <w:pPr>
        <w:autoSpaceDE w:val="0"/>
        <w:autoSpaceDN w:val="0"/>
        <w:spacing w:before="11" w:after="0" w:line="240" w:lineRule="auto"/>
        <w:ind w:right="-143"/>
        <w:rPr>
          <w:ins w:id="2385" w:author="Biocon Biologics" w:date="2025-06-10T14:48:00Z" w16du:dateUtc="2025-06-10T09:18:00Z"/>
          <w:rFonts w:ascii="Times New Roman" w:eastAsia="Times New Roman" w:hAnsi="Times New Roman" w:cs="Times New Roman"/>
        </w:rPr>
      </w:pPr>
    </w:p>
    <w:p w14:paraId="263DAAAD" w14:textId="77777777" w:rsidR="00464CA9" w:rsidRPr="00AD06F0" w:rsidRDefault="00464CA9" w:rsidP="00AD06F0">
      <w:pPr>
        <w:tabs>
          <w:tab w:val="left" w:pos="785"/>
          <w:tab w:val="left" w:pos="786"/>
        </w:tabs>
        <w:autoSpaceDE w:val="0"/>
        <w:autoSpaceDN w:val="0"/>
        <w:spacing w:after="0" w:line="240" w:lineRule="auto"/>
        <w:ind w:right="-143"/>
        <w:outlineLvl w:val="0"/>
        <w:rPr>
          <w:ins w:id="2386" w:author="Biocon Biologics" w:date="2025-06-10T14:48:00Z" w16du:dateUtc="2025-06-10T09:18:00Z"/>
          <w:rFonts w:ascii="Times New Roman" w:eastAsia="Times New Roman" w:hAnsi="Times New Roman" w:cs="Times New Roman"/>
          <w:u w:val="single"/>
        </w:rPr>
      </w:pPr>
      <w:ins w:id="2387" w:author="Biocon Biologics" w:date="2025-06-10T14:48:00Z" w16du:dateUtc="2025-06-10T09:18:00Z">
        <w:r w:rsidRPr="00AD06F0">
          <w:rPr>
            <w:rFonts w:ascii="Times New Roman" w:eastAsia="Times New Roman" w:hAnsi="Times New Roman" w:cs="Times New Roman"/>
            <w:u w:val="single"/>
          </w:rPr>
          <w:t xml:space="preserve">Kinder und Jugendliche </w:t>
        </w:r>
      </w:ins>
    </w:p>
    <w:p w14:paraId="26C9750F" w14:textId="77777777" w:rsidR="00464CA9" w:rsidRPr="00AD06F0" w:rsidRDefault="00464CA9" w:rsidP="00AD06F0">
      <w:pPr>
        <w:tabs>
          <w:tab w:val="left" w:pos="785"/>
          <w:tab w:val="left" w:pos="786"/>
        </w:tabs>
        <w:autoSpaceDE w:val="0"/>
        <w:autoSpaceDN w:val="0"/>
        <w:spacing w:after="0" w:line="240" w:lineRule="auto"/>
        <w:ind w:right="-143"/>
        <w:outlineLvl w:val="0"/>
        <w:rPr>
          <w:ins w:id="2388" w:author="Biocon Biologics" w:date="2025-06-10T14:48:00Z" w16du:dateUtc="2025-06-10T09:18:00Z"/>
          <w:rFonts w:ascii="Times New Roman" w:eastAsia="Times New Roman" w:hAnsi="Times New Roman" w:cs="Times New Roman"/>
          <w:u w:val="single"/>
        </w:rPr>
      </w:pPr>
    </w:p>
    <w:p w14:paraId="199C7B7F" w14:textId="77777777" w:rsidR="00464CA9" w:rsidRPr="00AD06F0" w:rsidRDefault="00464CA9" w:rsidP="00AD06F0">
      <w:pPr>
        <w:tabs>
          <w:tab w:val="left" w:pos="785"/>
          <w:tab w:val="left" w:pos="786"/>
        </w:tabs>
        <w:autoSpaceDE w:val="0"/>
        <w:autoSpaceDN w:val="0"/>
        <w:spacing w:after="0" w:line="240" w:lineRule="auto"/>
        <w:ind w:right="-143"/>
        <w:outlineLvl w:val="0"/>
        <w:rPr>
          <w:ins w:id="2389" w:author="Biocon Biologics" w:date="2025-06-10T14:48:00Z" w16du:dateUtc="2025-06-10T09:18:00Z"/>
          <w:rFonts w:ascii="Times New Roman" w:eastAsia="Times New Roman" w:hAnsi="Times New Roman" w:cs="Times New Roman"/>
        </w:rPr>
      </w:pPr>
      <w:ins w:id="2390" w:author="Biocon Biologics" w:date="2025-06-10T14:48:00Z" w16du:dateUtc="2025-06-10T09:18:00Z">
        <w:r w:rsidRPr="00AD06F0">
          <w:rPr>
            <w:rFonts w:ascii="Times New Roman" w:eastAsia="Times New Roman" w:hAnsi="Times New Roman" w:cs="Times New Roman"/>
          </w:rPr>
          <w:t>Die Europäische Arzneimittel-Agentur hat für das Referenzarzneimittel, das Aflibercept enthält, eine Freistellung von der Verpflichtung zur Vorlage von Ergebnissen zu Studien in allen pädiatrischen Altersklassen bei der feuchten AMD, dem ZVV, dem VAV, dem DMÖ und der mCNV gewährt (siehe Abschnitt 4.2 bzgl. Informationen zur Anwendung bei Kindern und Jugendlichen).</w:t>
        </w:r>
      </w:ins>
    </w:p>
    <w:p w14:paraId="233A6FB6" w14:textId="77777777" w:rsidR="00464CA9" w:rsidRPr="00AD06F0" w:rsidRDefault="00464CA9" w:rsidP="00AD06F0">
      <w:pPr>
        <w:tabs>
          <w:tab w:val="left" w:pos="785"/>
          <w:tab w:val="left" w:pos="786"/>
        </w:tabs>
        <w:autoSpaceDE w:val="0"/>
        <w:autoSpaceDN w:val="0"/>
        <w:spacing w:after="0" w:line="240" w:lineRule="auto"/>
        <w:ind w:left="785" w:right="-143"/>
        <w:outlineLvl w:val="0"/>
        <w:rPr>
          <w:ins w:id="2391" w:author="Biocon Biologics" w:date="2025-06-10T14:48:00Z" w16du:dateUtc="2025-06-10T09:18:00Z"/>
          <w:rFonts w:ascii="Times New Roman" w:eastAsia="Times New Roman" w:hAnsi="Times New Roman" w:cs="Times New Roman"/>
          <w:b/>
          <w:bCs/>
        </w:rPr>
      </w:pPr>
    </w:p>
    <w:p w14:paraId="13DC51EA" w14:textId="77777777" w:rsidR="00464CA9" w:rsidRPr="00AD06F0" w:rsidRDefault="00464CA9" w:rsidP="00AD06F0">
      <w:pPr>
        <w:numPr>
          <w:ilvl w:val="1"/>
          <w:numId w:val="42"/>
        </w:numPr>
        <w:tabs>
          <w:tab w:val="left" w:pos="785"/>
          <w:tab w:val="left" w:pos="786"/>
        </w:tabs>
        <w:autoSpaceDE w:val="0"/>
        <w:autoSpaceDN w:val="0"/>
        <w:spacing w:after="0" w:line="240" w:lineRule="auto"/>
        <w:ind w:left="785" w:right="-143" w:hanging="568"/>
        <w:outlineLvl w:val="0"/>
        <w:rPr>
          <w:ins w:id="2392" w:author="Biocon Biologics" w:date="2025-06-10T14:48:00Z" w16du:dateUtc="2025-06-10T09:18:00Z"/>
          <w:rFonts w:ascii="Times New Roman" w:eastAsia="Times New Roman" w:hAnsi="Times New Roman" w:cs="Times New Roman"/>
          <w:b/>
          <w:bCs/>
        </w:rPr>
      </w:pPr>
      <w:ins w:id="2393" w:author="Biocon Biologics" w:date="2025-06-10T14:48:00Z" w16du:dateUtc="2025-06-10T09:18:00Z">
        <w:r w:rsidRPr="00AD06F0">
          <w:rPr>
            <w:rFonts w:ascii="Times New Roman" w:eastAsia="Times New Roman" w:hAnsi="Times New Roman" w:cs="Times New Roman"/>
            <w:b/>
            <w:bCs/>
          </w:rPr>
          <w:t>Pharmakokinetische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Eigenschaften</w:t>
        </w:r>
      </w:ins>
    </w:p>
    <w:p w14:paraId="063F4BB6" w14:textId="77777777" w:rsidR="00464CA9" w:rsidRPr="00AD06F0" w:rsidRDefault="00464CA9" w:rsidP="00AD06F0">
      <w:pPr>
        <w:autoSpaceDE w:val="0"/>
        <w:autoSpaceDN w:val="0"/>
        <w:spacing w:before="13" w:after="0" w:line="500" w:lineRule="atLeast"/>
        <w:ind w:right="-143"/>
        <w:rPr>
          <w:ins w:id="2394" w:author="Biocon Biologics" w:date="2025-06-10T14:48:00Z" w16du:dateUtc="2025-06-10T09:18:00Z"/>
          <w:rFonts w:ascii="Times New Roman" w:eastAsia="Times New Roman" w:hAnsi="Times New Roman" w:cs="Times New Roman"/>
          <w:spacing w:val="-52"/>
        </w:rPr>
      </w:pPr>
      <w:ins w:id="2395" w:author="Biocon Biologics" w:date="2025-06-10T14:48:00Z" w16du:dateUtc="2025-06-10T09:18:00Z">
        <w:r w:rsidRPr="00AD06F0">
          <w:rPr>
            <w:rFonts w:ascii="Times New Roman" w:eastAsia="Times New Roman" w:hAnsi="Times New Roman" w:cs="Times New Roman"/>
          </w:rPr>
          <w:t>Aflibercept wird direkt in dem Glaskörper angewendet, um eine lokale Wirkung im Auge zu erreichen.</w:t>
        </w:r>
        <w:r w:rsidRPr="00AD06F0">
          <w:rPr>
            <w:rFonts w:ascii="Times New Roman" w:eastAsia="Times New Roman" w:hAnsi="Times New Roman" w:cs="Times New Roman"/>
            <w:spacing w:val="-52"/>
          </w:rPr>
          <w:t xml:space="preserve"> </w:t>
        </w:r>
      </w:ins>
    </w:p>
    <w:p w14:paraId="45484674" w14:textId="77777777" w:rsidR="00464CA9" w:rsidRPr="00AD06F0" w:rsidRDefault="00464CA9" w:rsidP="00AD06F0">
      <w:pPr>
        <w:autoSpaceDE w:val="0"/>
        <w:autoSpaceDN w:val="0"/>
        <w:spacing w:before="13" w:after="0" w:line="500" w:lineRule="atLeast"/>
        <w:ind w:right="-143"/>
        <w:rPr>
          <w:ins w:id="2396" w:author="Biocon Biologics" w:date="2025-06-10T14:48:00Z" w16du:dateUtc="2025-06-10T09:18:00Z"/>
          <w:rFonts w:ascii="Times New Roman" w:eastAsia="Times New Roman" w:hAnsi="Times New Roman" w:cs="Times New Roman"/>
        </w:rPr>
      </w:pPr>
      <w:ins w:id="2397" w:author="Biocon Biologics" w:date="2025-06-10T14:48:00Z" w16du:dateUtc="2025-06-10T09:18:00Z">
        <w:r w:rsidRPr="00AD06F0">
          <w:rPr>
            <w:rFonts w:ascii="Times New Roman" w:eastAsia="Times New Roman" w:hAnsi="Times New Roman" w:cs="Times New Roman"/>
            <w:u w:val="single"/>
          </w:rPr>
          <w:t>Resorption</w:t>
        </w:r>
        <w:r w:rsidRPr="00AD06F0">
          <w:rPr>
            <w:rFonts w:ascii="Times New Roman" w:eastAsia="Times New Roman" w:hAnsi="Times New Roman" w:cs="Times New Roman"/>
            <w:spacing w:val="-1"/>
            <w:u w:val="single"/>
          </w:rPr>
          <w:t xml:space="preserve"> </w:t>
        </w:r>
        <w:r w:rsidRPr="00AD06F0">
          <w:rPr>
            <w:rFonts w:ascii="Times New Roman" w:eastAsia="Times New Roman" w:hAnsi="Times New Roman" w:cs="Times New Roman"/>
            <w:u w:val="single"/>
          </w:rPr>
          <w:t>/</w:t>
        </w:r>
        <w:r w:rsidRPr="00AD06F0">
          <w:rPr>
            <w:rFonts w:ascii="Times New Roman" w:eastAsia="Times New Roman" w:hAnsi="Times New Roman" w:cs="Times New Roman"/>
            <w:spacing w:val="1"/>
            <w:u w:val="single"/>
          </w:rPr>
          <w:t xml:space="preserve"> </w:t>
        </w:r>
        <w:r w:rsidRPr="00AD06F0">
          <w:rPr>
            <w:rFonts w:ascii="Times New Roman" w:eastAsia="Times New Roman" w:hAnsi="Times New Roman" w:cs="Times New Roman"/>
            <w:u w:val="single"/>
          </w:rPr>
          <w:t>Verteilung</w:t>
        </w:r>
      </w:ins>
    </w:p>
    <w:p w14:paraId="00C3B8F8" w14:textId="77777777" w:rsidR="00464CA9" w:rsidRPr="00AD06F0" w:rsidRDefault="00464CA9" w:rsidP="00AD06F0">
      <w:pPr>
        <w:autoSpaceDE w:val="0"/>
        <w:autoSpaceDN w:val="0"/>
        <w:spacing w:before="6" w:after="0" w:line="240" w:lineRule="auto"/>
        <w:ind w:right="-143"/>
        <w:rPr>
          <w:ins w:id="2398" w:author="Biocon Biologics" w:date="2025-06-10T14:48:00Z" w16du:dateUtc="2025-06-10T09:18:00Z"/>
          <w:rFonts w:ascii="Times New Roman" w:eastAsia="Times New Roman" w:hAnsi="Times New Roman" w:cs="Times New Roman"/>
        </w:rPr>
      </w:pPr>
      <w:ins w:id="2399" w:author="Biocon Biologics" w:date="2025-06-10T14:48:00Z" w16du:dateUtc="2025-06-10T09:18:00Z">
        <w:r w:rsidRPr="00AD06F0">
          <w:rPr>
            <w:rFonts w:ascii="Times New Roman" w:eastAsia="Times New Roman" w:hAnsi="Times New Roman" w:cs="Times New Roman"/>
          </w:rPr>
          <w:t>Aflibercept unterliegt nach intravitrealer Anwendung einer langsamen systemischen Resorption aus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dem Auge und wird im systemischen Kreislauf überwiegend als inaktiver, stabiler Komplex 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VEGF</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beobachtet;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allerdings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nur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"freies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Aflibercept"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Lage,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endogenes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VEGF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binden.</w:t>
        </w:r>
      </w:ins>
    </w:p>
    <w:p w14:paraId="6F9BB9FD" w14:textId="77777777" w:rsidR="00464CA9" w:rsidRPr="00AD06F0" w:rsidRDefault="00464CA9" w:rsidP="00AD06F0">
      <w:pPr>
        <w:autoSpaceDE w:val="0"/>
        <w:autoSpaceDN w:val="0"/>
        <w:spacing w:after="0" w:line="240" w:lineRule="auto"/>
        <w:ind w:right="-143"/>
        <w:rPr>
          <w:ins w:id="2400" w:author="Biocon Biologics" w:date="2025-06-10T14:48:00Z" w16du:dateUtc="2025-06-10T09:18:00Z"/>
          <w:rFonts w:ascii="Times New Roman" w:eastAsia="Times New Roman" w:hAnsi="Times New Roman" w:cs="Times New Roman"/>
        </w:rPr>
      </w:pPr>
    </w:p>
    <w:p w14:paraId="443B0C15" w14:textId="01BEC131" w:rsidR="00464CA9" w:rsidRPr="00AD06F0" w:rsidDel="00E34B88" w:rsidRDefault="00464CA9" w:rsidP="00AD06F0">
      <w:pPr>
        <w:autoSpaceDE w:val="0"/>
        <w:autoSpaceDN w:val="0"/>
        <w:spacing w:before="1" w:after="0" w:line="240" w:lineRule="auto"/>
        <w:ind w:right="-143"/>
        <w:rPr>
          <w:ins w:id="2401" w:author="Biocon Biologics" w:date="2025-06-10T14:48:00Z" w16du:dateUtc="2025-06-10T09:18:00Z"/>
          <w:del w:id="2402" w:author="BfArM 34.03" w:date="2025-07-03T15:46:00Z" w16du:dateUtc="2025-07-03T13:46:00Z"/>
          <w:rFonts w:ascii="Times New Roman" w:eastAsia="Times New Roman" w:hAnsi="Times New Roman" w:cs="Times New Roman"/>
        </w:rPr>
      </w:pPr>
      <w:ins w:id="2403" w:author="Biocon Biologics" w:date="2025-06-10T14:48:00Z" w16du:dateUtc="2025-06-10T09:18:00Z">
        <w:r w:rsidRPr="00AD06F0">
          <w:rPr>
            <w:rFonts w:ascii="Times New Roman" w:eastAsia="Times New Roman" w:hAnsi="Times New Roman" w:cs="Times New Roman"/>
          </w:rPr>
          <w:t>In einer pharmakokinetischen Teilstudie mit 6 Patienten mit neovaskularer feuchter AMD, denen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regelmäßig Blutproben entnommen wurden, waren die maximalen Plasmakonzentrationen des freien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position w:val="2"/>
          </w:rPr>
          <w:t>Aflibercept (systemische</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C</w:t>
        </w:r>
        <w:r w:rsidRPr="00AD06F0">
          <w:rPr>
            <w:rFonts w:ascii="Times New Roman" w:eastAsia="Times New Roman" w:hAnsi="Times New Roman" w:cs="Times New Roman"/>
          </w:rPr>
          <w:t>max</w:t>
        </w:r>
        <w:r w:rsidRPr="00AD06F0">
          <w:rPr>
            <w:rFonts w:ascii="Times New Roman" w:eastAsia="Times New Roman" w:hAnsi="Times New Roman" w:cs="Times New Roman"/>
            <w:position w:val="2"/>
          </w:rPr>
          <w:t>)</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innerhalb</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position w:val="2"/>
          </w:rPr>
          <w:t>von</w:t>
        </w:r>
        <w:r w:rsidRPr="00AD06F0">
          <w:rPr>
            <w:rFonts w:ascii="Times New Roman" w:eastAsia="Times New Roman" w:hAnsi="Times New Roman" w:cs="Times New Roman"/>
            <w:spacing w:val="-5"/>
            <w:position w:val="2"/>
          </w:rPr>
          <w:t xml:space="preserve"> </w:t>
        </w:r>
        <w:r w:rsidRPr="00AD06F0">
          <w:rPr>
            <w:rFonts w:ascii="Times New Roman" w:eastAsia="Times New Roman" w:hAnsi="Times New Roman" w:cs="Times New Roman"/>
            <w:position w:val="2"/>
          </w:rPr>
          <w:t>1</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bis</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3</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position w:val="2"/>
          </w:rPr>
          <w:t>Tagen</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nach</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einer</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position w:val="2"/>
          </w:rPr>
          <w:t>intravitrealen</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Injektion</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von</w:t>
        </w:r>
      </w:ins>
      <w:ins w:id="2404" w:author="BfArM 34.03" w:date="2025-07-03T15:46:00Z" w16du:dateUtc="2025-07-03T13:46:00Z">
        <w:r w:rsidR="00E34B88" w:rsidRPr="00AD06F0">
          <w:rPr>
            <w:rFonts w:ascii="Times New Roman" w:eastAsia="Times New Roman" w:hAnsi="Times New Roman" w:cs="Times New Roman"/>
            <w:position w:val="2"/>
          </w:rPr>
          <w:t xml:space="preserve"> </w:t>
        </w:r>
      </w:ins>
    </w:p>
    <w:p w14:paraId="284B59AC" w14:textId="77777777" w:rsidR="00464CA9" w:rsidRPr="00AD06F0" w:rsidRDefault="00464CA9" w:rsidP="00AD06F0">
      <w:pPr>
        <w:autoSpaceDE w:val="0"/>
        <w:autoSpaceDN w:val="0"/>
        <w:spacing w:before="1" w:after="0" w:line="240" w:lineRule="auto"/>
        <w:ind w:right="-143"/>
        <w:rPr>
          <w:ins w:id="2405" w:author="Biocon Biologics" w:date="2025-06-10T14:48:00Z" w16du:dateUtc="2025-06-10T09:18:00Z"/>
          <w:rFonts w:ascii="Times New Roman" w:eastAsia="Times New Roman" w:hAnsi="Times New Roman" w:cs="Times New Roman"/>
        </w:rPr>
      </w:pPr>
      <w:ins w:id="2406" w:author="Biocon Biologics" w:date="2025-06-10T14:48:00Z" w16du:dateUtc="2025-06-10T09:18:00Z">
        <w:r w:rsidRPr="00AD06F0">
          <w:rPr>
            <w:rFonts w:ascii="Times New Roman" w:eastAsia="Times New Roman" w:hAnsi="Times New Roman" w:cs="Times New Roman"/>
          </w:rPr>
          <w:t>2 mg mit einem mittleren Wert von ungefähr 0,02 Mikrogramm/ml (Bereich 0 bis 0,054) gering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zwei Wochen nach der Dosisgabe bei fast allen Patienten nicht mehr nachweisbar. Aflibercept reichert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intravitrealer Anwendung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 Wochen nicht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Plasma an.</w:t>
        </w:r>
      </w:ins>
    </w:p>
    <w:p w14:paraId="6DBBDF5E" w14:textId="77777777" w:rsidR="00464CA9" w:rsidRPr="00AD06F0" w:rsidRDefault="00464CA9" w:rsidP="00AD06F0">
      <w:pPr>
        <w:autoSpaceDE w:val="0"/>
        <w:autoSpaceDN w:val="0"/>
        <w:spacing w:before="70" w:after="0" w:line="240" w:lineRule="auto"/>
        <w:ind w:right="-143"/>
        <w:rPr>
          <w:ins w:id="2407" w:author="Biocon Biologics" w:date="2025-06-10T14:48:00Z" w16du:dateUtc="2025-06-10T09:18:00Z"/>
          <w:rFonts w:ascii="Times New Roman" w:eastAsia="Times New Roman" w:hAnsi="Times New Roman" w:cs="Times New Roman"/>
        </w:rPr>
      </w:pPr>
    </w:p>
    <w:p w14:paraId="5B7508B7" w14:textId="77777777" w:rsidR="00464CA9" w:rsidRPr="00AD06F0" w:rsidRDefault="00464CA9" w:rsidP="00AD06F0">
      <w:pPr>
        <w:autoSpaceDE w:val="0"/>
        <w:autoSpaceDN w:val="0"/>
        <w:spacing w:after="0" w:line="240" w:lineRule="auto"/>
        <w:ind w:right="-143"/>
        <w:rPr>
          <w:ins w:id="2408" w:author="Biocon Biologics" w:date="2025-06-10T14:48:00Z" w16du:dateUtc="2025-06-10T09:18:00Z"/>
          <w:rFonts w:ascii="Times New Roman" w:eastAsia="Times New Roman" w:hAnsi="Times New Roman" w:cs="Times New Roman"/>
        </w:rPr>
      </w:pPr>
      <w:ins w:id="2409" w:author="Biocon Biologics" w:date="2025-06-10T14:48:00Z" w16du:dateUtc="2025-06-10T09:18:00Z">
        <w:r w:rsidRPr="00AD06F0">
          <w:rPr>
            <w:rFonts w:ascii="Times New Roman" w:eastAsia="Times New Roman" w:hAnsi="Times New Roman" w:cs="Times New Roman"/>
          </w:rPr>
          <w:t>Die mittlere maximale Plasmakonzentration von freiem Aflibercept liegt ungefähr 50- bis 500-mal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 der Aflibercept-Konzentration, die zur Hemmung der biologischen Aktivität des systemischen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VEGF um 50 % in Tiermodellen nötig ist. In diesen wurden nach Erreichen systemischer Spiegel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freiem Aflibercept von ungefähr 10 Mikrogramm/ml Änderungen des Blutdrucks beobachtet, die sich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normalisierten, wenn die Spiegel unter ungefähr 1 Mikrogramm/ml fielen. Es wird angenommen, dass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 einer intravitrealen Anwendung von 2 mg die mittlere maximale Plasmakonzentration von freiem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Aflibercept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mehr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als 100-mal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geringer ist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als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Konzentration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Aflibercept,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nötig war, um systemisches VEGF (2,91 Mikrogramm/ml) in einer Studie mit gesunden Probanden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halbmaximal zu binden. Daher sind systemische pharmakodynamische Wirkungen wie Änderungen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Blutdrucks unwahrscheinlich.</w:t>
        </w:r>
      </w:ins>
    </w:p>
    <w:p w14:paraId="33DC4027" w14:textId="77777777" w:rsidR="00464CA9" w:rsidRPr="00AD06F0" w:rsidRDefault="00464CA9" w:rsidP="00AD06F0">
      <w:pPr>
        <w:autoSpaceDE w:val="0"/>
        <w:autoSpaceDN w:val="0"/>
        <w:spacing w:before="2" w:after="0" w:line="240" w:lineRule="auto"/>
        <w:ind w:right="-143"/>
        <w:rPr>
          <w:ins w:id="2410" w:author="Biocon Biologics" w:date="2025-06-10T14:48:00Z" w16du:dateUtc="2025-06-10T09:18:00Z"/>
          <w:rFonts w:ascii="Times New Roman" w:eastAsia="Times New Roman" w:hAnsi="Times New Roman" w:cs="Times New Roman"/>
        </w:rPr>
      </w:pPr>
    </w:p>
    <w:p w14:paraId="2395F2AF" w14:textId="77777777" w:rsidR="00464CA9" w:rsidRPr="00AD06F0" w:rsidRDefault="00464CA9" w:rsidP="00AD06F0">
      <w:pPr>
        <w:autoSpaceDE w:val="0"/>
        <w:autoSpaceDN w:val="0"/>
        <w:spacing w:after="0" w:line="240" w:lineRule="auto"/>
        <w:ind w:right="-143"/>
        <w:rPr>
          <w:ins w:id="2411" w:author="Biocon Biologics" w:date="2025-06-10T14:48:00Z" w16du:dateUtc="2025-06-10T09:18:00Z"/>
          <w:rFonts w:ascii="Times New Roman" w:eastAsia="Times New Roman" w:hAnsi="Times New Roman" w:cs="Times New Roman"/>
        </w:rPr>
      </w:pPr>
      <w:ins w:id="2412" w:author="Biocon Biologics" w:date="2025-06-10T14:48:00Z" w16du:dateUtc="2025-06-10T09:18:00Z">
        <w:r w:rsidRPr="00AD06F0">
          <w:rPr>
            <w:rFonts w:ascii="Times New Roman" w:eastAsia="Times New Roman" w:hAnsi="Times New Roman" w:cs="Times New Roman"/>
          </w:rPr>
          <w:lastRenderedPageBreak/>
          <w:t>In den pharmakokinetischen Sub-Studien bei Patienten mit ZVV, VAV, DMÖ oder mCNV war 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position w:val="2"/>
          </w:rPr>
          <w:t>mittlere C</w:t>
        </w:r>
        <w:r w:rsidRPr="00AD06F0">
          <w:rPr>
            <w:rFonts w:ascii="Times New Roman" w:eastAsia="Times New Roman" w:hAnsi="Times New Roman" w:cs="Times New Roman"/>
          </w:rPr>
          <w:t xml:space="preserve">max </w:t>
        </w:r>
        <w:r w:rsidRPr="00AD06F0">
          <w:rPr>
            <w:rFonts w:ascii="Times New Roman" w:eastAsia="Times New Roman" w:hAnsi="Times New Roman" w:cs="Times New Roman"/>
            <w:position w:val="2"/>
          </w:rPr>
          <w:t>von freiem Aflibercept im Plasma vergleichbar mit Werten im Bereich von 0,03 bis</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rPr>
          <w:t>0,05</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Mikrogramm/ml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individuelle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Werte überschritten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0,14</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Mikrogramm/ml.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w:t>
        </w:r>
      </w:ins>
    </w:p>
    <w:p w14:paraId="4A8BE73C" w14:textId="77777777" w:rsidR="00464CA9" w:rsidRPr="00AD06F0" w:rsidRDefault="00464CA9" w:rsidP="00AD06F0">
      <w:pPr>
        <w:autoSpaceDE w:val="0"/>
        <w:autoSpaceDN w:val="0"/>
        <w:spacing w:after="0" w:line="240" w:lineRule="auto"/>
        <w:ind w:right="-143"/>
        <w:rPr>
          <w:ins w:id="2413" w:author="Biocon Biologics" w:date="2025-06-10T14:48:00Z" w16du:dateUtc="2025-06-10T09:18:00Z"/>
          <w:rFonts w:ascii="Times New Roman" w:eastAsia="Times New Roman" w:hAnsi="Times New Roman" w:cs="Times New Roman"/>
        </w:rPr>
      </w:pPr>
      <w:ins w:id="2414" w:author="Biocon Biologics" w:date="2025-06-10T14:48:00Z" w16du:dateUtc="2025-06-10T09:18:00Z">
        <w:r w:rsidRPr="00AD06F0">
          <w:rPr>
            <w:rFonts w:ascii="Times New Roman" w:eastAsia="Times New Roman" w:hAnsi="Times New Roman" w:cs="Times New Roman"/>
          </w:rPr>
          <w:t>Allgemeinen sanken danach die Plasmakonzentrationen von freiem Aflibercept innerhalb einer Woche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auf Werte unterhalb oder nah an den unteren Bereichen der Bestimmungsgrenze. Nicht nachweisbare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Konzentrationen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 allen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vor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nächsten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Verabreichung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4 Wochen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erreicht.</w:t>
        </w:r>
      </w:ins>
    </w:p>
    <w:p w14:paraId="7432C375" w14:textId="77777777" w:rsidR="00464CA9" w:rsidRPr="00AD06F0" w:rsidRDefault="00464CA9" w:rsidP="00AD06F0">
      <w:pPr>
        <w:autoSpaceDE w:val="0"/>
        <w:autoSpaceDN w:val="0"/>
        <w:spacing w:before="10" w:after="0" w:line="240" w:lineRule="auto"/>
        <w:ind w:right="-143"/>
        <w:rPr>
          <w:ins w:id="2415" w:author="Biocon Biologics" w:date="2025-06-10T14:48:00Z" w16du:dateUtc="2025-06-10T09:18:00Z"/>
          <w:rFonts w:ascii="Times New Roman" w:eastAsia="Times New Roman" w:hAnsi="Times New Roman" w:cs="Times New Roman"/>
        </w:rPr>
      </w:pPr>
    </w:p>
    <w:p w14:paraId="5A815776" w14:textId="77777777" w:rsidR="00464CA9" w:rsidRPr="00AD06F0" w:rsidRDefault="00464CA9" w:rsidP="00AD06F0">
      <w:pPr>
        <w:autoSpaceDE w:val="0"/>
        <w:autoSpaceDN w:val="0"/>
        <w:spacing w:after="0" w:line="252" w:lineRule="exact"/>
        <w:ind w:right="-143"/>
        <w:rPr>
          <w:ins w:id="2416" w:author="Biocon Biologics" w:date="2025-06-10T14:48:00Z" w16du:dateUtc="2025-06-10T09:18:00Z"/>
          <w:rFonts w:ascii="Times New Roman" w:eastAsia="Times New Roman" w:hAnsi="Times New Roman" w:cs="Times New Roman"/>
        </w:rPr>
      </w:pPr>
      <w:ins w:id="2417" w:author="Biocon Biologics" w:date="2025-06-10T14:48:00Z" w16du:dateUtc="2025-06-10T09:18:00Z">
        <w:r w:rsidRPr="00AD06F0">
          <w:rPr>
            <w:rFonts w:ascii="Times New Roman" w:eastAsia="Times New Roman" w:hAnsi="Times New Roman" w:cs="Times New Roman"/>
            <w:u w:val="single"/>
          </w:rPr>
          <w:t>Elimination</w:t>
        </w:r>
      </w:ins>
    </w:p>
    <w:p w14:paraId="2F0542BA" w14:textId="0855468A" w:rsidR="00464CA9" w:rsidRPr="00AD06F0" w:rsidRDefault="00464CA9" w:rsidP="00AD06F0">
      <w:pPr>
        <w:autoSpaceDE w:val="0"/>
        <w:autoSpaceDN w:val="0"/>
        <w:spacing w:after="0" w:line="240" w:lineRule="auto"/>
        <w:ind w:right="-143"/>
        <w:rPr>
          <w:ins w:id="2418" w:author="Biocon Biologics" w:date="2025-06-10T14:48:00Z" w16du:dateUtc="2025-06-10T09:18:00Z"/>
          <w:rFonts w:ascii="Times New Roman" w:eastAsia="Times New Roman" w:hAnsi="Times New Roman" w:cs="Times New Roman"/>
        </w:rPr>
      </w:pPr>
      <w:ins w:id="2419" w:author="Biocon Biologics" w:date="2025-06-10T14:48:00Z" w16du:dateUtc="2025-06-10T09:18:00Z">
        <w:r w:rsidRPr="00AD06F0">
          <w:rPr>
            <w:rFonts w:ascii="Times New Roman" w:eastAsia="Times New Roman" w:hAnsi="Times New Roman" w:cs="Times New Roman"/>
          </w:rPr>
          <w:t xml:space="preserve">Da </w:t>
        </w:r>
      </w:ins>
      <w:ins w:id="2420" w:author="BfArM 34.03" w:date="2025-07-03T15:48:00Z" w16du:dateUtc="2025-07-03T13:48:00Z">
        <w:r w:rsidR="00755FFE" w:rsidRPr="00AD06F0">
          <w:rPr>
            <w:rFonts w:ascii="Times New Roman" w:eastAsia="Times New Roman" w:hAnsi="Times New Roman" w:cs="Times New Roman"/>
          </w:rPr>
          <w:t>A</w:t>
        </w:r>
      </w:ins>
      <w:ins w:id="2421" w:author="Biocon Biologics" w:date="2025-06-10T14:48:00Z" w16du:dateUtc="2025-06-10T09:18:00Z">
        <w:del w:id="2422" w:author="BfArM 34.03" w:date="2025-07-03T15:48:00Z" w16du:dateUtc="2025-07-03T13:48:00Z">
          <w:r w:rsidRPr="00AD06F0" w:rsidDel="00755FFE">
            <w:rPr>
              <w:rFonts w:ascii="Times New Roman" w:eastAsia="Times New Roman" w:hAnsi="Times New Roman" w:cs="Times New Roman"/>
            </w:rPr>
            <w:delText>a</w:delText>
          </w:r>
        </w:del>
        <w:r w:rsidRPr="00AD06F0">
          <w:rPr>
            <w:rFonts w:ascii="Times New Roman" w:eastAsia="Times New Roman" w:hAnsi="Times New Roman" w:cs="Times New Roman"/>
          </w:rPr>
          <w:t>flibercept ein protein-basiertes Therapeutikum ist, wurden keine Studien zur Verstoffwechselung durchgeführt.</w:t>
        </w:r>
      </w:ins>
    </w:p>
    <w:p w14:paraId="77DDB2E2" w14:textId="77777777" w:rsidR="00464CA9" w:rsidRPr="00AD06F0" w:rsidRDefault="00464CA9" w:rsidP="00AD06F0">
      <w:pPr>
        <w:autoSpaceDE w:val="0"/>
        <w:autoSpaceDN w:val="0"/>
        <w:spacing w:before="10" w:after="0" w:line="240" w:lineRule="auto"/>
        <w:ind w:right="-143"/>
        <w:rPr>
          <w:ins w:id="2423" w:author="Biocon Biologics" w:date="2025-06-10T14:48:00Z" w16du:dateUtc="2025-06-10T09:18:00Z"/>
          <w:rFonts w:ascii="Times New Roman" w:eastAsia="Times New Roman" w:hAnsi="Times New Roman" w:cs="Times New Roman"/>
        </w:rPr>
      </w:pPr>
    </w:p>
    <w:p w14:paraId="0F2475BA" w14:textId="77777777" w:rsidR="00464CA9" w:rsidRPr="00AD06F0" w:rsidRDefault="00464CA9" w:rsidP="00AD06F0">
      <w:pPr>
        <w:autoSpaceDE w:val="0"/>
        <w:autoSpaceDN w:val="0"/>
        <w:spacing w:after="0" w:line="240" w:lineRule="auto"/>
        <w:ind w:right="-143"/>
        <w:rPr>
          <w:ins w:id="2424" w:author="Biocon Biologics" w:date="2025-06-10T14:48:00Z" w16du:dateUtc="2025-06-10T09:18:00Z"/>
          <w:rFonts w:ascii="Times New Roman" w:eastAsia="Times New Roman" w:hAnsi="Times New Roman" w:cs="Times New Roman"/>
        </w:rPr>
      </w:pPr>
      <w:ins w:id="2425" w:author="Biocon Biologics" w:date="2025-06-10T14:48:00Z" w16du:dateUtc="2025-06-10T09:18:00Z">
        <w:r w:rsidRPr="00AD06F0">
          <w:rPr>
            <w:rFonts w:ascii="Times New Roman" w:eastAsia="Times New Roman" w:hAnsi="Times New Roman" w:cs="Times New Roman"/>
          </w:rPr>
          <w:t>Freies Aflibercept bindet VEGF und formt so einen stabilen und inerten Komplex. Wie bei anderen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großen Proteinen ist auch beim freien und gebundenen Aflibercept zu erwarten, dass es durch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proteolytischen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Abbau entfernt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wird.</w:t>
        </w:r>
      </w:ins>
    </w:p>
    <w:p w14:paraId="04C50A29" w14:textId="77777777" w:rsidR="00464CA9" w:rsidRPr="00AD06F0" w:rsidRDefault="00464CA9" w:rsidP="00AD06F0">
      <w:pPr>
        <w:autoSpaceDE w:val="0"/>
        <w:autoSpaceDN w:val="0"/>
        <w:spacing w:before="1" w:after="0" w:line="240" w:lineRule="auto"/>
        <w:ind w:right="-143"/>
        <w:rPr>
          <w:ins w:id="2426" w:author="Biocon Biologics" w:date="2025-06-10T14:48:00Z" w16du:dateUtc="2025-06-10T09:18:00Z"/>
          <w:rFonts w:ascii="Times New Roman" w:eastAsia="Times New Roman" w:hAnsi="Times New Roman" w:cs="Times New Roman"/>
        </w:rPr>
      </w:pPr>
    </w:p>
    <w:p w14:paraId="1623731B" w14:textId="77777777" w:rsidR="00464CA9" w:rsidRPr="00AD06F0" w:rsidRDefault="00464CA9" w:rsidP="00AD06F0">
      <w:pPr>
        <w:autoSpaceDE w:val="0"/>
        <w:autoSpaceDN w:val="0"/>
        <w:spacing w:after="0" w:line="240" w:lineRule="auto"/>
        <w:ind w:right="-143"/>
        <w:rPr>
          <w:ins w:id="2427" w:author="Biocon Biologics" w:date="2025-06-10T14:48:00Z" w16du:dateUtc="2025-06-10T09:18:00Z"/>
          <w:rFonts w:ascii="Times New Roman" w:eastAsia="Times New Roman" w:hAnsi="Times New Roman" w:cs="Times New Roman"/>
        </w:rPr>
      </w:pPr>
      <w:ins w:id="2428" w:author="Biocon Biologics" w:date="2025-06-10T14:48:00Z" w16du:dateUtc="2025-06-10T09:18:00Z">
        <w:r w:rsidRPr="00AD06F0">
          <w:rPr>
            <w:rFonts w:ascii="Times New Roman" w:eastAsia="Times New Roman" w:hAnsi="Times New Roman" w:cs="Times New Roman"/>
            <w:u w:val="single"/>
          </w:rPr>
          <w:t>Nierenfunktionsstörung</w:t>
        </w:r>
      </w:ins>
    </w:p>
    <w:p w14:paraId="69038CBA" w14:textId="228E85D3" w:rsidR="00464CA9" w:rsidRPr="00AD06F0" w:rsidRDefault="00464CA9" w:rsidP="00AD06F0">
      <w:pPr>
        <w:autoSpaceDE w:val="0"/>
        <w:autoSpaceDN w:val="0"/>
        <w:spacing w:before="1" w:after="0" w:line="240" w:lineRule="auto"/>
        <w:ind w:right="-143"/>
        <w:rPr>
          <w:ins w:id="2429" w:author="Biocon Biologics" w:date="2025-06-10T14:48:00Z" w16du:dateUtc="2025-06-10T09:18:00Z"/>
          <w:rFonts w:ascii="Times New Roman" w:eastAsia="Times New Roman" w:hAnsi="Times New Roman" w:cs="Times New Roman"/>
        </w:rPr>
      </w:pPr>
      <w:ins w:id="2430" w:author="Biocon Biologics" w:date="2025-06-10T14:48:00Z" w16du:dateUtc="2025-06-10T09:18:00Z">
        <w:r w:rsidRPr="00AD06F0">
          <w:rPr>
            <w:rFonts w:ascii="Times New Roman" w:eastAsia="Times New Roman" w:hAnsi="Times New Roman" w:cs="Times New Roman"/>
          </w:rPr>
          <w:t xml:space="preserve">Es wurden keine speziellen Studien mit </w:t>
        </w:r>
        <w:del w:id="2431" w:author="Nadia Cali'/REG-AFFAIRS/BBGER" w:date="2025-07-07T16:36:00Z" w16du:dateUtc="2025-07-07T14:36:00Z">
          <w:r w:rsidRPr="00AD06F0" w:rsidDel="00C250DA">
            <w:rPr>
              <w:rFonts w:ascii="Times New Roman" w:eastAsia="Times New Roman" w:hAnsi="Times New Roman" w:cs="Times New Roman"/>
            </w:rPr>
            <w:delText>a</w:delText>
          </w:r>
        </w:del>
      </w:ins>
      <w:ins w:id="2432" w:author="Nadia Cali'/REG-AFFAIRS/BBGER" w:date="2025-07-07T16:36:00Z" w16du:dateUtc="2025-07-07T14:36:00Z">
        <w:r w:rsidR="00C250DA" w:rsidRPr="00AD06F0">
          <w:rPr>
            <w:rFonts w:ascii="Times New Roman" w:eastAsia="Times New Roman" w:hAnsi="Times New Roman" w:cs="Times New Roman"/>
          </w:rPr>
          <w:t>A</w:t>
        </w:r>
      </w:ins>
      <w:ins w:id="2433" w:author="Biocon Biologics" w:date="2025-06-10T14:48:00Z" w16du:dateUtc="2025-06-10T09:18:00Z">
        <w:r w:rsidRPr="00AD06F0">
          <w:rPr>
            <w:rFonts w:ascii="Times New Roman" w:eastAsia="Times New Roman" w:hAnsi="Times New Roman" w:cs="Times New Roman"/>
          </w:rPr>
          <w:t>flibercept bei Patienten mit Nierenfunktionsstörungen durchgeführt.</w:t>
        </w:r>
      </w:ins>
    </w:p>
    <w:p w14:paraId="483AA512" w14:textId="77777777" w:rsidR="00464CA9" w:rsidRPr="00AD06F0" w:rsidRDefault="00464CA9" w:rsidP="00AD06F0">
      <w:pPr>
        <w:autoSpaceDE w:val="0"/>
        <w:autoSpaceDN w:val="0"/>
        <w:spacing w:after="0" w:line="240" w:lineRule="auto"/>
        <w:ind w:right="-143"/>
        <w:rPr>
          <w:ins w:id="2434" w:author="Biocon Biologics" w:date="2025-06-10T14:48:00Z" w16du:dateUtc="2025-06-10T09:18:00Z"/>
          <w:rFonts w:ascii="Times New Roman" w:eastAsia="Times New Roman" w:hAnsi="Times New Roman" w:cs="Times New Roman"/>
        </w:rPr>
      </w:pPr>
    </w:p>
    <w:p w14:paraId="0CDB73CA" w14:textId="77777777" w:rsidR="00464CA9" w:rsidRPr="00AD06F0" w:rsidRDefault="00464CA9" w:rsidP="00AD06F0">
      <w:pPr>
        <w:autoSpaceDE w:val="0"/>
        <w:autoSpaceDN w:val="0"/>
        <w:spacing w:after="0" w:line="240" w:lineRule="auto"/>
        <w:ind w:right="-143"/>
        <w:rPr>
          <w:ins w:id="2435" w:author="Biocon Biologics" w:date="2025-06-10T14:48:00Z" w16du:dateUtc="2025-06-10T09:18:00Z"/>
          <w:rFonts w:ascii="Times New Roman" w:eastAsia="Times New Roman" w:hAnsi="Times New Roman" w:cs="Times New Roman"/>
        </w:rPr>
      </w:pPr>
      <w:ins w:id="2436" w:author="Biocon Biologics" w:date="2025-06-10T14:48:00Z" w16du:dateUtc="2025-06-10T09:18:00Z">
        <w:r w:rsidRPr="00AD06F0">
          <w:rPr>
            <w:rFonts w:ascii="Times New Roman" w:eastAsia="Times New Roman" w:hAnsi="Times New Roman" w:cs="Times New Roman"/>
          </w:rPr>
          <w:t>Pharmakokinetische Analysen von Patienten aus der VIEW2-Studie, von denen 40 % 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Nierenfunktionsstörung aufwiesen (24 % leicht, 15 % mittelschwer und 1 % schwer), zeigten keine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Unterschiede hinsichtlich der Plasmakonzentrationen des Wirkstoffs nach intravitrealer Anwendung</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alle 4 oder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8</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Wochen.</w:t>
        </w:r>
      </w:ins>
    </w:p>
    <w:p w14:paraId="59F5D476" w14:textId="77777777" w:rsidR="00464CA9" w:rsidRPr="00AD06F0" w:rsidRDefault="00464CA9" w:rsidP="00AD06F0">
      <w:pPr>
        <w:autoSpaceDE w:val="0"/>
        <w:autoSpaceDN w:val="0"/>
        <w:spacing w:after="0" w:line="240" w:lineRule="auto"/>
        <w:ind w:right="-143"/>
        <w:rPr>
          <w:ins w:id="2437" w:author="Biocon Biologics" w:date="2025-06-10T14:48:00Z" w16du:dateUtc="2025-06-10T09:18:00Z"/>
          <w:rFonts w:ascii="Times New Roman" w:eastAsia="Times New Roman" w:hAnsi="Times New Roman" w:cs="Times New Roman"/>
        </w:rPr>
      </w:pPr>
    </w:p>
    <w:p w14:paraId="46E4A907" w14:textId="77777777" w:rsidR="00464CA9" w:rsidRPr="00AD06F0" w:rsidRDefault="00464CA9" w:rsidP="00AD06F0">
      <w:pPr>
        <w:autoSpaceDE w:val="0"/>
        <w:autoSpaceDN w:val="0"/>
        <w:spacing w:after="0" w:line="240" w:lineRule="auto"/>
        <w:ind w:right="-143"/>
        <w:rPr>
          <w:ins w:id="2438" w:author="Biocon Biologics" w:date="2025-06-10T14:48:00Z" w16du:dateUtc="2025-06-10T09:18:00Z"/>
          <w:rFonts w:ascii="Times New Roman" w:eastAsia="Times New Roman" w:hAnsi="Times New Roman" w:cs="Times New Roman"/>
        </w:rPr>
      </w:pPr>
      <w:ins w:id="2439" w:author="Biocon Biologics" w:date="2025-06-10T14:48:00Z" w16du:dateUtc="2025-06-10T09:18:00Z">
        <w:r w:rsidRPr="00AD06F0">
          <w:rPr>
            <w:rFonts w:ascii="Times New Roman" w:eastAsia="Times New Roman" w:hAnsi="Times New Roman" w:cs="Times New Roman"/>
          </w:rPr>
          <w:t>Ähnliche Ergebnisse wurden bei Patienten mit ZVV in der GALILEO-Studie, bei Patienten mit DMÖ</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VIVID</w:t>
        </w:r>
        <w:r w:rsidRPr="00AD06F0">
          <w:rPr>
            <w:rFonts w:ascii="Times New Roman" w:eastAsia="Times New Roman" w:hAnsi="Times New Roman" w:cs="Times New Roman"/>
            <w:vertAlign w:val="superscript"/>
          </w:rPr>
          <w:t>DME</w:t>
        </w:r>
        <w:r w:rsidRPr="00AD06F0">
          <w:rPr>
            <w:rFonts w:ascii="Times New Roman" w:eastAsia="Times New Roman" w:hAnsi="Times New Roman" w:cs="Times New Roman"/>
          </w:rPr>
          <w:t>-Studie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 Patienten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mCNV</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MYRROR Studie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beobachtet.</w:t>
        </w:r>
      </w:ins>
    </w:p>
    <w:p w14:paraId="4D355C8A" w14:textId="77777777" w:rsidR="00464CA9" w:rsidRPr="00AD06F0" w:rsidRDefault="00464CA9" w:rsidP="00AD06F0">
      <w:pPr>
        <w:autoSpaceDE w:val="0"/>
        <w:autoSpaceDN w:val="0"/>
        <w:spacing w:after="0" w:line="240" w:lineRule="auto"/>
        <w:ind w:right="-143"/>
        <w:rPr>
          <w:ins w:id="2440" w:author="Biocon Biologics" w:date="2025-06-10T14:48:00Z" w16du:dateUtc="2025-06-10T09:18:00Z"/>
          <w:rFonts w:ascii="Times New Roman" w:eastAsia="Times New Roman" w:hAnsi="Times New Roman" w:cs="Times New Roman"/>
        </w:rPr>
      </w:pPr>
    </w:p>
    <w:p w14:paraId="132C02A9" w14:textId="77777777" w:rsidR="00464CA9" w:rsidRPr="00AD06F0" w:rsidRDefault="00464CA9" w:rsidP="00AD06F0">
      <w:pPr>
        <w:numPr>
          <w:ilvl w:val="1"/>
          <w:numId w:val="42"/>
        </w:numPr>
        <w:tabs>
          <w:tab w:val="left" w:pos="785"/>
          <w:tab w:val="left" w:pos="786"/>
        </w:tabs>
        <w:autoSpaceDE w:val="0"/>
        <w:autoSpaceDN w:val="0"/>
        <w:spacing w:before="70" w:after="0" w:line="240" w:lineRule="auto"/>
        <w:ind w:left="785" w:right="-143" w:hanging="568"/>
        <w:outlineLvl w:val="0"/>
        <w:rPr>
          <w:ins w:id="2441" w:author="Biocon Biologics" w:date="2025-06-10T14:48:00Z" w16du:dateUtc="2025-06-10T09:18:00Z"/>
          <w:rFonts w:ascii="Times New Roman" w:eastAsia="Times New Roman" w:hAnsi="Times New Roman" w:cs="Times New Roman"/>
          <w:b/>
          <w:bCs/>
        </w:rPr>
      </w:pPr>
      <w:ins w:id="2442" w:author="Biocon Biologics" w:date="2025-06-10T14:48:00Z" w16du:dateUtc="2025-06-10T09:18:00Z">
        <w:r w:rsidRPr="00AD06F0">
          <w:rPr>
            <w:rFonts w:ascii="Times New Roman" w:eastAsia="Times New Roman" w:hAnsi="Times New Roman" w:cs="Times New Roman"/>
            <w:b/>
            <w:bCs/>
          </w:rPr>
          <w:t>Präklinische</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Daten</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zur</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Sicherheit</w:t>
        </w:r>
      </w:ins>
    </w:p>
    <w:p w14:paraId="1A6ECFC9" w14:textId="77777777" w:rsidR="00464CA9" w:rsidRPr="00AD06F0" w:rsidRDefault="00464CA9" w:rsidP="00AD06F0">
      <w:pPr>
        <w:autoSpaceDE w:val="0"/>
        <w:autoSpaceDN w:val="0"/>
        <w:spacing w:before="8" w:after="0" w:line="240" w:lineRule="auto"/>
        <w:ind w:right="-143"/>
        <w:rPr>
          <w:ins w:id="2443" w:author="Biocon Biologics" w:date="2025-06-10T14:48:00Z" w16du:dateUtc="2025-06-10T09:18:00Z"/>
          <w:rFonts w:ascii="Times New Roman" w:eastAsia="Times New Roman" w:hAnsi="Times New Roman" w:cs="Times New Roman"/>
          <w:b/>
        </w:rPr>
      </w:pPr>
    </w:p>
    <w:p w14:paraId="282602F3" w14:textId="77777777" w:rsidR="00464CA9" w:rsidRPr="00AD06F0" w:rsidRDefault="00464CA9" w:rsidP="00AD06F0">
      <w:pPr>
        <w:autoSpaceDE w:val="0"/>
        <w:autoSpaceDN w:val="0"/>
        <w:spacing w:after="0" w:line="240" w:lineRule="auto"/>
        <w:ind w:right="-143"/>
        <w:rPr>
          <w:ins w:id="2444" w:author="Biocon Biologics" w:date="2025-06-10T14:48:00Z" w16du:dateUtc="2025-06-10T09:18:00Z"/>
          <w:rFonts w:ascii="Times New Roman" w:eastAsia="Times New Roman" w:hAnsi="Times New Roman" w:cs="Times New Roman"/>
        </w:rPr>
      </w:pPr>
      <w:ins w:id="2445" w:author="Biocon Biologics" w:date="2025-06-10T14:48:00Z" w16du:dateUtc="2025-06-10T09:18:00Z">
        <w:r w:rsidRPr="00AD06F0">
          <w:rPr>
            <w:rFonts w:ascii="Times New Roman" w:eastAsia="Times New Roman" w:hAnsi="Times New Roman" w:cs="Times New Roman"/>
          </w:rPr>
          <w:t>Präklinische Effekte hinsichtlich der Toxizität bei wiederholter Gabe wurden nur nach systemischen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Expositionen beobachtet, die wesentlich über der üblichen klinischen maximalen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humantherapeutischen Exposition nach intravitrealer Anwendung lagen. Die Relevanz für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klinische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Anwendung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als gering bewertet.</w:t>
        </w:r>
      </w:ins>
    </w:p>
    <w:p w14:paraId="554BEF34" w14:textId="77777777" w:rsidR="00464CA9" w:rsidRPr="00AD06F0" w:rsidRDefault="00464CA9" w:rsidP="00AD06F0">
      <w:pPr>
        <w:autoSpaceDE w:val="0"/>
        <w:autoSpaceDN w:val="0"/>
        <w:spacing w:after="0" w:line="240" w:lineRule="auto"/>
        <w:ind w:right="-143"/>
        <w:rPr>
          <w:ins w:id="2446" w:author="Biocon Biologics" w:date="2025-06-10T14:48:00Z" w16du:dateUtc="2025-06-10T09:18:00Z"/>
          <w:rFonts w:ascii="Times New Roman" w:eastAsia="Times New Roman" w:hAnsi="Times New Roman" w:cs="Times New Roman"/>
        </w:rPr>
      </w:pPr>
    </w:p>
    <w:p w14:paraId="5D24904E" w14:textId="77777777" w:rsidR="00464CA9" w:rsidRPr="00AD06F0" w:rsidRDefault="00464CA9" w:rsidP="00AD06F0">
      <w:pPr>
        <w:autoSpaceDE w:val="0"/>
        <w:autoSpaceDN w:val="0"/>
        <w:spacing w:after="0" w:line="240" w:lineRule="auto"/>
        <w:ind w:right="-143"/>
        <w:rPr>
          <w:ins w:id="2447" w:author="Biocon Biologics" w:date="2025-06-10T14:48:00Z" w16du:dateUtc="2025-06-10T09:18:00Z"/>
          <w:rFonts w:ascii="Times New Roman" w:eastAsia="Times New Roman" w:hAnsi="Times New Roman" w:cs="Times New Roman"/>
        </w:rPr>
      </w:pPr>
      <w:ins w:id="2448" w:author="Biocon Biologics" w:date="2025-06-10T14:48:00Z" w16du:dateUtc="2025-06-10T09:18:00Z">
        <w:r w:rsidRPr="00AD06F0">
          <w:rPr>
            <w:rFonts w:ascii="Times New Roman" w:eastAsia="Times New Roman" w:hAnsi="Times New Roman" w:cs="Times New Roman"/>
          </w:rPr>
          <w:t>Erosionen und Geschwürbildungen des respiratorischen Flimmerepithels der Nasenmuscheln wurden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 Affen beobachtet, die intravitreal mit Aflibercept behandelt wurden und einer systemischen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Exposition ausgesetzt waren, die weit über der maximalen humanen Exposition lag. Beim No</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Observed Adverse Effect Level (NOAEL) von 0,5 mg/Auge war die systemische Exposition für freies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position w:val="2"/>
          </w:rPr>
          <w:t>Aflibercept, basierend auf C</w:t>
        </w:r>
        <w:r w:rsidRPr="00AD06F0">
          <w:rPr>
            <w:rFonts w:ascii="Times New Roman" w:eastAsia="Times New Roman" w:hAnsi="Times New Roman" w:cs="Times New Roman"/>
          </w:rPr>
          <w:t xml:space="preserve">max </w:t>
        </w:r>
        <w:r w:rsidRPr="00AD06F0">
          <w:rPr>
            <w:rFonts w:ascii="Times New Roman" w:eastAsia="Times New Roman" w:hAnsi="Times New Roman" w:cs="Times New Roman"/>
            <w:position w:val="2"/>
          </w:rPr>
          <w:t>und AUC, bei Affen um das 42- bzw. 56-Fache erhöht im Vergleich zu</w:t>
        </w:r>
        <w:r w:rsidRPr="00AD06F0">
          <w:rPr>
            <w:rFonts w:ascii="Times New Roman" w:eastAsia="Times New Roman" w:hAnsi="Times New Roman" w:cs="Times New Roman"/>
            <w:spacing w:val="-52"/>
            <w:position w:val="2"/>
          </w:rPr>
          <w:t xml:space="preserve"> </w:t>
        </w:r>
        <w:r w:rsidRPr="00AD06F0">
          <w:rPr>
            <w:rFonts w:ascii="Times New Roman" w:eastAsia="Times New Roman" w:hAnsi="Times New Roman" w:cs="Times New Roman"/>
          </w:rPr>
          <w:t>den entsprechenden Werten, die bei Patientenbeobachtet wurden .</w:t>
        </w:r>
      </w:ins>
    </w:p>
    <w:p w14:paraId="5EC0E82F" w14:textId="77777777" w:rsidR="00464CA9" w:rsidRPr="00AD06F0" w:rsidRDefault="00464CA9" w:rsidP="00AD06F0">
      <w:pPr>
        <w:autoSpaceDE w:val="0"/>
        <w:autoSpaceDN w:val="0"/>
        <w:spacing w:before="8" w:after="0" w:line="240" w:lineRule="auto"/>
        <w:ind w:right="-143"/>
        <w:rPr>
          <w:ins w:id="2449" w:author="Biocon Biologics" w:date="2025-06-10T14:48:00Z" w16du:dateUtc="2025-06-10T09:18:00Z"/>
          <w:rFonts w:ascii="Times New Roman" w:eastAsia="Times New Roman" w:hAnsi="Times New Roman" w:cs="Times New Roman"/>
        </w:rPr>
      </w:pPr>
    </w:p>
    <w:p w14:paraId="299849D6" w14:textId="77777777" w:rsidR="00464CA9" w:rsidRPr="00AD06F0" w:rsidRDefault="00464CA9" w:rsidP="00AD06F0">
      <w:pPr>
        <w:autoSpaceDE w:val="0"/>
        <w:autoSpaceDN w:val="0"/>
        <w:spacing w:after="0" w:line="240" w:lineRule="auto"/>
        <w:ind w:right="-143"/>
        <w:rPr>
          <w:ins w:id="2450" w:author="Biocon Biologics" w:date="2025-06-10T14:48:00Z" w16du:dateUtc="2025-06-10T09:18:00Z"/>
          <w:rFonts w:ascii="Times New Roman" w:eastAsia="Times New Roman" w:hAnsi="Times New Roman" w:cs="Times New Roman"/>
        </w:rPr>
      </w:pPr>
      <w:ins w:id="2451" w:author="Biocon Biologics" w:date="2025-06-10T14:48:00Z" w16du:dateUtc="2025-06-10T09:18:00Z">
        <w:r w:rsidRPr="00AD06F0">
          <w:rPr>
            <w:rFonts w:ascii="Times New Roman" w:eastAsia="Times New Roman" w:hAnsi="Times New Roman" w:cs="Times New Roman"/>
          </w:rPr>
          <w:t>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keine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Studien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mutagenen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oder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kanzerogenen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Potenzial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Aflibercept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durchgeführt.</w:t>
        </w:r>
      </w:ins>
    </w:p>
    <w:p w14:paraId="52556CC2" w14:textId="77777777" w:rsidR="00464CA9" w:rsidRPr="00AD06F0" w:rsidRDefault="00464CA9" w:rsidP="00AD06F0">
      <w:pPr>
        <w:autoSpaceDE w:val="0"/>
        <w:autoSpaceDN w:val="0"/>
        <w:spacing w:after="0" w:line="240" w:lineRule="auto"/>
        <w:ind w:right="-143"/>
        <w:rPr>
          <w:ins w:id="2452" w:author="Biocon Biologics" w:date="2025-06-10T14:48:00Z" w16du:dateUtc="2025-06-10T09:18:00Z"/>
          <w:rFonts w:ascii="Times New Roman" w:eastAsia="Times New Roman" w:hAnsi="Times New Roman" w:cs="Times New Roman"/>
        </w:rPr>
      </w:pPr>
    </w:p>
    <w:p w14:paraId="323A3C66" w14:textId="77777777" w:rsidR="00464CA9" w:rsidRPr="00AD06F0" w:rsidRDefault="00464CA9" w:rsidP="00AD06F0">
      <w:pPr>
        <w:autoSpaceDE w:val="0"/>
        <w:autoSpaceDN w:val="0"/>
        <w:spacing w:after="0" w:line="240" w:lineRule="auto"/>
        <w:ind w:right="-143"/>
        <w:rPr>
          <w:ins w:id="2453" w:author="Biocon Biologics" w:date="2025-06-10T14:48:00Z" w16du:dateUtc="2025-06-10T09:18:00Z"/>
          <w:rFonts w:ascii="Times New Roman" w:eastAsia="Times New Roman" w:hAnsi="Times New Roman" w:cs="Times New Roman"/>
        </w:rPr>
      </w:pPr>
      <w:ins w:id="2454" w:author="Biocon Biologics" w:date="2025-06-10T14:48:00Z" w16du:dateUtc="2025-06-10T09:18:00Z">
        <w:r w:rsidRPr="00AD06F0">
          <w:rPr>
            <w:rFonts w:ascii="Times New Roman" w:eastAsia="Times New Roman" w:hAnsi="Times New Roman" w:cs="Times New Roman"/>
          </w:rPr>
          <w:t>Es wurde ein Effekt von Aflibercept auf die intrauterine Entwicklung in Studien zur embryonalen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fetalen Entwicklung bei trächtigen Kaninchen, denen Aflibercept sowohl intravenös (3 bis 60 mg/kg)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als auch subkutan (0,1 bis 1 mg/kg) verabreicht wurde, gezeigt. Der mütterliche NOAEL war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Dosen von 3 mg/kg bzw. 1 mg/kg. Ein entwicklungsbezogener NOAEL wurde nicht identifiziert.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0,1 mg/kg Dosis war im Vergleich zu den entsprechenden Werten, die beim Menschen nach 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position w:val="2"/>
          </w:rPr>
          <w:t>intravitreal verabreichten Dosis von 2 mg beobachtet wurden, die systemische Exposition, die auf C</w:t>
        </w:r>
        <w:r w:rsidRPr="00AD06F0">
          <w:rPr>
            <w:rFonts w:ascii="Times New Roman" w:eastAsia="Times New Roman" w:hAnsi="Times New Roman" w:cs="Times New Roman"/>
          </w:rPr>
          <w:t>max</w:t>
        </w:r>
        <w:r w:rsidRPr="00AD06F0">
          <w:rPr>
            <w:rFonts w:ascii="Times New Roman" w:eastAsia="Times New Roman" w:hAnsi="Times New Roman" w:cs="Times New Roman"/>
            <w:spacing w:val="-3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kumulativer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AUC</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freien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Aflibercept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basierte, ungefähr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17-</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bzw.</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10-mal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höher.</w:t>
        </w:r>
      </w:ins>
    </w:p>
    <w:p w14:paraId="7F2BDA6F" w14:textId="77777777" w:rsidR="00464CA9" w:rsidRPr="00AD06F0" w:rsidRDefault="00464CA9" w:rsidP="00AD06F0">
      <w:pPr>
        <w:autoSpaceDE w:val="0"/>
        <w:autoSpaceDN w:val="0"/>
        <w:spacing w:before="8" w:after="0" w:line="240" w:lineRule="auto"/>
        <w:ind w:right="-143"/>
        <w:rPr>
          <w:ins w:id="2455" w:author="Biocon Biologics" w:date="2025-06-10T14:48:00Z" w16du:dateUtc="2025-06-10T09:18:00Z"/>
          <w:rFonts w:ascii="Times New Roman" w:eastAsia="Times New Roman" w:hAnsi="Times New Roman" w:cs="Times New Roman"/>
        </w:rPr>
      </w:pPr>
    </w:p>
    <w:p w14:paraId="5067DC2B" w14:textId="77777777" w:rsidR="00464CA9" w:rsidRPr="00AD06F0" w:rsidRDefault="00464CA9" w:rsidP="00AD06F0">
      <w:pPr>
        <w:autoSpaceDE w:val="0"/>
        <w:autoSpaceDN w:val="0"/>
        <w:spacing w:after="0" w:line="240" w:lineRule="auto"/>
        <w:ind w:right="-143"/>
        <w:rPr>
          <w:ins w:id="2456" w:author="Biocon Biologics" w:date="2025-06-10T14:48:00Z" w16du:dateUtc="2025-06-10T09:18:00Z"/>
          <w:rFonts w:ascii="Times New Roman" w:eastAsia="Times New Roman" w:hAnsi="Times New Roman" w:cs="Times New Roman"/>
        </w:rPr>
      </w:pPr>
      <w:ins w:id="2457" w:author="Biocon Biologics" w:date="2025-06-10T14:48:00Z" w16du:dateUtc="2025-06-10T09:18:00Z">
        <w:r w:rsidRPr="00AD06F0">
          <w:rPr>
            <w:rFonts w:ascii="Times New Roman" w:eastAsia="Times New Roman" w:hAnsi="Times New Roman" w:cs="Times New Roman"/>
          </w:rPr>
          <w:t>Wirkungen auf die männliche und weibliche Fertilität wurden im Rahmen einer 6-monatigen Studie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 Affen, die Aflibercept intravenös in Dosen von 3 bis 30 mg/kg verabreicht bekamen, untersucht.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 allen Dosierungen wurden ausbleibende oder unregelmäßig auftretende Regelblutungen,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aufgrund der Änderungen der Spiegel weiblicher Fortpflanzungshormone auftraten,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position w:val="2"/>
          </w:rPr>
          <w:t>Veränderungen der Morphologie und Motilität der Spermien beobachtet. Basierend auf C</w:t>
        </w:r>
        <w:r w:rsidRPr="00AD06F0">
          <w:rPr>
            <w:rFonts w:ascii="Times New Roman" w:eastAsia="Times New Roman" w:hAnsi="Times New Roman" w:cs="Times New Roman"/>
          </w:rPr>
          <w:t xml:space="preserve">max </w:t>
        </w:r>
        <w:r w:rsidRPr="00AD06F0">
          <w:rPr>
            <w:rFonts w:ascii="Times New Roman" w:eastAsia="Times New Roman" w:hAnsi="Times New Roman" w:cs="Times New Roman"/>
            <w:position w:val="2"/>
          </w:rPr>
          <w:t>und AUC</w:t>
        </w:r>
        <w:r w:rsidRPr="00AD06F0">
          <w:rPr>
            <w:rFonts w:ascii="Times New Roman" w:eastAsia="Times New Roman" w:hAnsi="Times New Roman" w:cs="Times New Roman"/>
            <w:spacing w:val="-52"/>
            <w:position w:val="2"/>
          </w:rPr>
          <w:t xml:space="preserve"> </w:t>
        </w:r>
        <w:r w:rsidRPr="00AD06F0">
          <w:rPr>
            <w:rFonts w:ascii="Times New Roman" w:eastAsia="Times New Roman" w:hAnsi="Times New Roman" w:cs="Times New Roman"/>
          </w:rPr>
          <w:t xml:space="preserve">des freien </w:t>
        </w:r>
        <w:r w:rsidRPr="00AD06F0">
          <w:rPr>
            <w:rFonts w:ascii="Times New Roman" w:eastAsia="Times New Roman" w:hAnsi="Times New Roman" w:cs="Times New Roman"/>
          </w:rPr>
          <w:lastRenderedPageBreak/>
          <w:t>Aflibercept bei 3 mg/kg intravenös verabreichter Dosis waren die systemischen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Expositionen ungefähr um das 4.900- bzw. 1.500-Fache höher als beim Menschen nach 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intravitreal verabreichten Dosis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von 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Änderungen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waren reversibel.</w:t>
        </w:r>
      </w:ins>
    </w:p>
    <w:p w14:paraId="3B764399" w14:textId="77777777" w:rsidR="00464CA9" w:rsidRPr="00AD06F0" w:rsidRDefault="00464CA9" w:rsidP="00AD06F0">
      <w:pPr>
        <w:autoSpaceDE w:val="0"/>
        <w:autoSpaceDN w:val="0"/>
        <w:spacing w:after="0" w:line="240" w:lineRule="auto"/>
        <w:ind w:right="-143"/>
        <w:rPr>
          <w:ins w:id="2458" w:author="Biocon Biologics" w:date="2025-06-10T14:48:00Z" w16du:dateUtc="2025-06-10T09:18:00Z"/>
          <w:rFonts w:ascii="Times New Roman" w:eastAsia="Times New Roman" w:hAnsi="Times New Roman" w:cs="Times New Roman"/>
        </w:rPr>
      </w:pPr>
    </w:p>
    <w:p w14:paraId="430C2697" w14:textId="77777777" w:rsidR="00464CA9" w:rsidRPr="00AD06F0" w:rsidRDefault="00464CA9" w:rsidP="00AD06F0">
      <w:pPr>
        <w:autoSpaceDE w:val="0"/>
        <w:autoSpaceDN w:val="0"/>
        <w:spacing w:before="9" w:after="0" w:line="240" w:lineRule="auto"/>
        <w:ind w:right="-143"/>
        <w:rPr>
          <w:ins w:id="2459" w:author="Biocon Biologics" w:date="2025-06-10T14:48:00Z" w16du:dateUtc="2025-06-10T09:18:00Z"/>
          <w:rFonts w:ascii="Times New Roman" w:eastAsia="Times New Roman" w:hAnsi="Times New Roman" w:cs="Times New Roman"/>
        </w:rPr>
      </w:pPr>
    </w:p>
    <w:p w14:paraId="443138CF" w14:textId="77777777" w:rsidR="00464CA9" w:rsidRPr="00AD06F0" w:rsidRDefault="00464CA9" w:rsidP="00AD06F0">
      <w:pPr>
        <w:numPr>
          <w:ilvl w:val="0"/>
          <w:numId w:val="45"/>
        </w:numPr>
        <w:tabs>
          <w:tab w:val="left" w:pos="785"/>
          <w:tab w:val="left" w:pos="786"/>
        </w:tabs>
        <w:autoSpaceDE w:val="0"/>
        <w:autoSpaceDN w:val="0"/>
        <w:spacing w:after="0" w:line="240" w:lineRule="auto"/>
        <w:ind w:right="-143"/>
        <w:outlineLvl w:val="0"/>
        <w:rPr>
          <w:ins w:id="2460" w:author="Biocon Biologics" w:date="2025-06-10T14:48:00Z" w16du:dateUtc="2025-06-10T09:18:00Z"/>
          <w:rFonts w:ascii="Times New Roman" w:eastAsia="Times New Roman" w:hAnsi="Times New Roman" w:cs="Times New Roman"/>
          <w:b/>
          <w:bCs/>
        </w:rPr>
      </w:pPr>
      <w:ins w:id="2461" w:author="Biocon Biologics" w:date="2025-06-10T14:48:00Z" w16du:dateUtc="2025-06-10T09:18:00Z">
        <w:r w:rsidRPr="00AD06F0">
          <w:rPr>
            <w:rFonts w:ascii="Times New Roman" w:eastAsia="Times New Roman" w:hAnsi="Times New Roman" w:cs="Times New Roman"/>
            <w:b/>
            <w:bCs/>
          </w:rPr>
          <w:t>PHARMAZEUTISCHE</w:t>
        </w:r>
        <w:r w:rsidRPr="00AD06F0">
          <w:rPr>
            <w:rFonts w:ascii="Times New Roman" w:eastAsia="Times New Roman" w:hAnsi="Times New Roman" w:cs="Times New Roman"/>
            <w:b/>
            <w:bCs/>
            <w:spacing w:val="-6"/>
          </w:rPr>
          <w:t xml:space="preserve"> </w:t>
        </w:r>
        <w:r w:rsidRPr="00AD06F0">
          <w:rPr>
            <w:rFonts w:ascii="Times New Roman" w:eastAsia="Times New Roman" w:hAnsi="Times New Roman" w:cs="Times New Roman"/>
            <w:b/>
            <w:bCs/>
          </w:rPr>
          <w:t>ANGABEN</w:t>
        </w:r>
      </w:ins>
    </w:p>
    <w:p w14:paraId="2F5D41C1" w14:textId="77777777" w:rsidR="00464CA9" w:rsidRPr="00AD06F0" w:rsidRDefault="00464CA9" w:rsidP="00AD06F0">
      <w:pPr>
        <w:autoSpaceDE w:val="0"/>
        <w:autoSpaceDN w:val="0"/>
        <w:spacing w:before="1" w:after="0" w:line="240" w:lineRule="auto"/>
        <w:ind w:right="-143"/>
        <w:rPr>
          <w:ins w:id="2462" w:author="Biocon Biologics" w:date="2025-06-10T14:48:00Z" w16du:dateUtc="2025-06-10T09:18:00Z"/>
          <w:rFonts w:ascii="Times New Roman" w:eastAsia="Times New Roman" w:hAnsi="Times New Roman" w:cs="Times New Roman"/>
          <w:b/>
        </w:rPr>
      </w:pPr>
    </w:p>
    <w:p w14:paraId="27B059D0" w14:textId="77777777" w:rsidR="00464CA9" w:rsidRPr="00AD06F0" w:rsidRDefault="00464CA9" w:rsidP="00AD06F0">
      <w:pPr>
        <w:numPr>
          <w:ilvl w:val="1"/>
          <w:numId w:val="42"/>
        </w:numPr>
        <w:tabs>
          <w:tab w:val="left" w:pos="785"/>
          <w:tab w:val="left" w:pos="786"/>
        </w:tabs>
        <w:autoSpaceDE w:val="0"/>
        <w:autoSpaceDN w:val="0"/>
        <w:spacing w:after="0" w:line="240" w:lineRule="auto"/>
        <w:ind w:left="785" w:right="-143" w:hanging="568"/>
        <w:rPr>
          <w:ins w:id="2463" w:author="Biocon Biologics" w:date="2025-06-10T14:48:00Z" w16du:dateUtc="2025-06-10T09:18:00Z"/>
          <w:rFonts w:ascii="Times New Roman" w:eastAsia="Times New Roman" w:hAnsi="Times New Roman" w:cs="Times New Roman"/>
          <w:b/>
        </w:rPr>
      </w:pPr>
      <w:ins w:id="2464" w:author="Biocon Biologics" w:date="2025-06-10T14:48:00Z" w16du:dateUtc="2025-06-10T09:18:00Z">
        <w:r w:rsidRPr="00AD06F0">
          <w:rPr>
            <w:rFonts w:ascii="Times New Roman" w:eastAsia="Times New Roman" w:hAnsi="Times New Roman" w:cs="Times New Roman"/>
            <w:b/>
          </w:rPr>
          <w:t>Liste</w:t>
        </w:r>
        <w:r w:rsidRPr="00AD06F0">
          <w:rPr>
            <w:rFonts w:ascii="Times New Roman" w:eastAsia="Times New Roman" w:hAnsi="Times New Roman" w:cs="Times New Roman"/>
            <w:b/>
            <w:spacing w:val="-4"/>
          </w:rPr>
          <w:t xml:space="preserve"> </w:t>
        </w:r>
        <w:r w:rsidRPr="00AD06F0">
          <w:rPr>
            <w:rFonts w:ascii="Times New Roman" w:eastAsia="Times New Roman" w:hAnsi="Times New Roman" w:cs="Times New Roman"/>
            <w:b/>
          </w:rPr>
          <w:t>der</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sonstigen</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Bestandteile</w:t>
        </w:r>
      </w:ins>
    </w:p>
    <w:p w14:paraId="33724C17" w14:textId="77777777" w:rsidR="00464CA9" w:rsidRPr="00AD06F0" w:rsidRDefault="00464CA9" w:rsidP="00AD06F0">
      <w:pPr>
        <w:autoSpaceDE w:val="0"/>
        <w:autoSpaceDN w:val="0"/>
        <w:spacing w:after="0" w:line="240" w:lineRule="auto"/>
        <w:ind w:right="-143"/>
        <w:rPr>
          <w:ins w:id="2465" w:author="Biocon Biologics" w:date="2025-06-10T14:48:00Z" w16du:dateUtc="2025-06-10T09:18:00Z"/>
          <w:rFonts w:ascii="Times New Roman" w:eastAsia="Times New Roman" w:hAnsi="Times New Roman" w:cs="Times New Roman"/>
          <w:b/>
        </w:rPr>
      </w:pPr>
    </w:p>
    <w:p w14:paraId="42DDEBCB" w14:textId="77777777" w:rsidR="00464CA9" w:rsidRPr="00AD06F0" w:rsidRDefault="00464CA9" w:rsidP="00AD06F0">
      <w:pPr>
        <w:autoSpaceDE w:val="0"/>
        <w:autoSpaceDN w:val="0"/>
        <w:spacing w:after="0" w:line="252" w:lineRule="exact"/>
        <w:ind w:left="217" w:right="-143"/>
        <w:jc w:val="both"/>
        <w:rPr>
          <w:ins w:id="2466" w:author="Biocon Biologics" w:date="2025-06-10T14:48:00Z" w16du:dateUtc="2025-06-10T09:18:00Z"/>
          <w:rFonts w:ascii="Times New Roman" w:eastAsia="Times New Roman" w:hAnsi="Times New Roman" w:cs="Times New Roman"/>
        </w:rPr>
      </w:pPr>
      <w:ins w:id="2467" w:author="Biocon Biologics" w:date="2025-06-10T14:48:00Z" w16du:dateUtc="2025-06-10T09:18:00Z">
        <w:r w:rsidRPr="00AD06F0">
          <w:rPr>
            <w:rFonts w:ascii="Times New Roman" w:eastAsia="Times New Roman" w:hAnsi="Times New Roman" w:cs="Times New Roman"/>
          </w:rPr>
          <w:t xml:space="preserve">Histidin </w:t>
        </w:r>
      </w:ins>
    </w:p>
    <w:p w14:paraId="56AB91A1" w14:textId="77777777" w:rsidR="00464CA9" w:rsidRPr="00AD06F0" w:rsidRDefault="00464CA9" w:rsidP="00AD06F0">
      <w:pPr>
        <w:autoSpaceDE w:val="0"/>
        <w:autoSpaceDN w:val="0"/>
        <w:spacing w:after="0" w:line="252" w:lineRule="exact"/>
        <w:ind w:left="217" w:right="-143"/>
        <w:jc w:val="both"/>
        <w:rPr>
          <w:ins w:id="2468" w:author="Biocon Biologics" w:date="2025-06-10T14:48:00Z" w16du:dateUtc="2025-06-10T09:18:00Z"/>
          <w:rFonts w:ascii="Times New Roman" w:eastAsia="Times New Roman" w:hAnsi="Times New Roman" w:cs="Times New Roman"/>
        </w:rPr>
      </w:pPr>
      <w:ins w:id="2469" w:author="Biocon Biologics" w:date="2025-06-10T14:48:00Z" w16du:dateUtc="2025-06-10T09:18:00Z">
        <w:r w:rsidRPr="00AD06F0">
          <w:rPr>
            <w:rFonts w:ascii="Times New Roman" w:eastAsia="Times New Roman" w:hAnsi="Times New Roman" w:cs="Times New Roman"/>
          </w:rPr>
          <w:t xml:space="preserve">Histidinhydrochlorid-Monohydrat </w:t>
        </w:r>
      </w:ins>
    </w:p>
    <w:p w14:paraId="0EFEA0E3" w14:textId="77777777" w:rsidR="00464CA9" w:rsidRPr="00AD06F0" w:rsidRDefault="00464CA9" w:rsidP="00AD06F0">
      <w:pPr>
        <w:autoSpaceDE w:val="0"/>
        <w:autoSpaceDN w:val="0"/>
        <w:spacing w:after="0" w:line="252" w:lineRule="exact"/>
        <w:ind w:left="217" w:right="-143"/>
        <w:jc w:val="both"/>
        <w:rPr>
          <w:ins w:id="2470" w:author="Biocon Biologics" w:date="2025-06-10T14:48:00Z" w16du:dateUtc="2025-06-10T09:18:00Z"/>
          <w:rFonts w:ascii="Times New Roman" w:eastAsia="Times New Roman" w:hAnsi="Times New Roman" w:cs="Times New Roman"/>
        </w:rPr>
      </w:pPr>
      <w:ins w:id="2471" w:author="Biocon Biologics" w:date="2025-06-10T14:48:00Z" w16du:dateUtc="2025-06-10T09:18:00Z">
        <w:r w:rsidRPr="00AD06F0">
          <w:rPr>
            <w:rFonts w:ascii="Times New Roman" w:eastAsia="Times New Roman" w:hAnsi="Times New Roman" w:cs="Times New Roman"/>
          </w:rPr>
          <w:t>Polysorbat 20</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432)</w:t>
        </w:r>
      </w:ins>
    </w:p>
    <w:p w14:paraId="596EDE4F" w14:textId="77777777" w:rsidR="00464CA9" w:rsidRPr="00AD06F0" w:rsidRDefault="00464CA9" w:rsidP="00AD06F0">
      <w:pPr>
        <w:autoSpaceDE w:val="0"/>
        <w:autoSpaceDN w:val="0"/>
        <w:spacing w:after="0" w:line="240" w:lineRule="auto"/>
        <w:ind w:left="217" w:right="-143"/>
        <w:rPr>
          <w:ins w:id="2472" w:author="Biocon Biologics" w:date="2025-06-10T14:48:00Z" w16du:dateUtc="2025-06-10T09:18:00Z"/>
          <w:rFonts w:ascii="Times New Roman" w:eastAsia="Times New Roman" w:hAnsi="Times New Roman" w:cs="Times New Roman"/>
        </w:rPr>
      </w:pPr>
      <w:ins w:id="2473" w:author="Biocon Biologics" w:date="2025-06-10T14:48:00Z" w16du:dateUtc="2025-06-10T09:18:00Z">
        <w:r w:rsidRPr="00AD06F0">
          <w:rPr>
            <w:rFonts w:ascii="Times New Roman" w:eastAsia="Times New Roman" w:hAnsi="Times New Roman" w:cs="Times New Roman"/>
          </w:rPr>
          <w:t xml:space="preserve">Trehalose-Dihydrat </w:t>
        </w:r>
      </w:ins>
    </w:p>
    <w:p w14:paraId="0D535F3C" w14:textId="77777777" w:rsidR="00464CA9" w:rsidRPr="00AD06F0" w:rsidRDefault="00464CA9" w:rsidP="00AD06F0">
      <w:pPr>
        <w:autoSpaceDE w:val="0"/>
        <w:autoSpaceDN w:val="0"/>
        <w:spacing w:before="2" w:after="0" w:line="240" w:lineRule="auto"/>
        <w:ind w:left="217" w:right="-143"/>
        <w:rPr>
          <w:ins w:id="2474" w:author="Biocon Biologics" w:date="2025-06-10T14:48:00Z" w16du:dateUtc="2025-06-10T09:18:00Z"/>
          <w:rFonts w:ascii="Times New Roman" w:eastAsia="Times New Roman" w:hAnsi="Times New Roman" w:cs="Times New Roman"/>
        </w:rPr>
      </w:pPr>
      <w:ins w:id="2475" w:author="Biocon Biologics" w:date="2025-06-10T14:48:00Z" w16du:dateUtc="2025-06-10T09:18:00Z">
        <w:r w:rsidRPr="00AD06F0">
          <w:rPr>
            <w:rFonts w:ascii="Times New Roman" w:eastAsia="Times New Roman" w:hAnsi="Times New Roman" w:cs="Times New Roman"/>
          </w:rPr>
          <w:t>Wasser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Injektionszwecke</w:t>
        </w:r>
      </w:ins>
    </w:p>
    <w:p w14:paraId="52792ECD" w14:textId="77777777" w:rsidR="00464CA9" w:rsidRPr="00AD06F0" w:rsidRDefault="00464CA9" w:rsidP="00AD06F0">
      <w:pPr>
        <w:autoSpaceDE w:val="0"/>
        <w:autoSpaceDN w:val="0"/>
        <w:spacing w:after="0" w:line="240" w:lineRule="auto"/>
        <w:ind w:right="-143"/>
        <w:rPr>
          <w:ins w:id="2476" w:author="Biocon Biologics" w:date="2025-06-10T14:48:00Z" w16du:dateUtc="2025-06-10T09:18:00Z"/>
          <w:rFonts w:ascii="Times New Roman" w:eastAsia="Times New Roman" w:hAnsi="Times New Roman" w:cs="Times New Roman"/>
        </w:rPr>
      </w:pPr>
    </w:p>
    <w:p w14:paraId="0E055C8C" w14:textId="77777777" w:rsidR="00464CA9" w:rsidRPr="00AD06F0" w:rsidRDefault="00464CA9" w:rsidP="00AD06F0">
      <w:pPr>
        <w:numPr>
          <w:ilvl w:val="1"/>
          <w:numId w:val="42"/>
        </w:numPr>
        <w:tabs>
          <w:tab w:val="left" w:pos="785"/>
          <w:tab w:val="left" w:pos="786"/>
        </w:tabs>
        <w:autoSpaceDE w:val="0"/>
        <w:autoSpaceDN w:val="0"/>
        <w:spacing w:after="0" w:line="240" w:lineRule="auto"/>
        <w:ind w:left="785" w:right="-143" w:hanging="568"/>
        <w:outlineLvl w:val="0"/>
        <w:rPr>
          <w:ins w:id="2477" w:author="Biocon Biologics" w:date="2025-06-10T14:48:00Z" w16du:dateUtc="2025-06-10T09:18:00Z"/>
          <w:rFonts w:ascii="Times New Roman" w:eastAsia="Times New Roman" w:hAnsi="Times New Roman" w:cs="Times New Roman"/>
          <w:b/>
          <w:bCs/>
        </w:rPr>
      </w:pPr>
      <w:ins w:id="2478" w:author="Biocon Biologics" w:date="2025-06-10T14:48:00Z" w16du:dateUtc="2025-06-10T09:18:00Z">
        <w:r w:rsidRPr="00AD06F0">
          <w:rPr>
            <w:rFonts w:ascii="Times New Roman" w:eastAsia="Times New Roman" w:hAnsi="Times New Roman" w:cs="Times New Roman"/>
            <w:b/>
            <w:bCs/>
          </w:rPr>
          <w:t>Inkompatibilitäten</w:t>
        </w:r>
      </w:ins>
    </w:p>
    <w:p w14:paraId="7EBC13D0" w14:textId="77777777" w:rsidR="00464CA9" w:rsidRPr="00AD06F0" w:rsidRDefault="00464CA9" w:rsidP="00AD06F0">
      <w:pPr>
        <w:autoSpaceDE w:val="0"/>
        <w:autoSpaceDN w:val="0"/>
        <w:spacing w:before="9" w:after="0" w:line="240" w:lineRule="auto"/>
        <w:ind w:right="-143"/>
        <w:rPr>
          <w:ins w:id="2479" w:author="Biocon Biologics" w:date="2025-06-10T14:48:00Z" w16du:dateUtc="2025-06-10T09:18:00Z"/>
          <w:rFonts w:ascii="Times New Roman" w:eastAsia="Times New Roman" w:hAnsi="Times New Roman" w:cs="Times New Roman"/>
          <w:b/>
        </w:rPr>
      </w:pPr>
    </w:p>
    <w:p w14:paraId="1051122B" w14:textId="77777777" w:rsidR="00464CA9" w:rsidRPr="00AD06F0" w:rsidRDefault="00464CA9" w:rsidP="00AD06F0">
      <w:pPr>
        <w:autoSpaceDE w:val="0"/>
        <w:autoSpaceDN w:val="0"/>
        <w:spacing w:before="1" w:after="0" w:line="240" w:lineRule="auto"/>
        <w:ind w:left="217" w:right="-143"/>
        <w:rPr>
          <w:ins w:id="2480" w:author="Biocon Biologics" w:date="2025-06-10T14:48:00Z" w16du:dateUtc="2025-06-10T09:18:00Z"/>
          <w:rFonts w:ascii="Times New Roman" w:eastAsia="Times New Roman" w:hAnsi="Times New Roman" w:cs="Times New Roman"/>
        </w:rPr>
      </w:pPr>
      <w:ins w:id="2481" w:author="Biocon Biologics" w:date="2025-06-10T14:48:00Z" w16du:dateUtc="2025-06-10T09:18:00Z">
        <w:r w:rsidRPr="00AD06F0">
          <w:rPr>
            <w:rFonts w:ascii="Times New Roman" w:eastAsia="Times New Roman" w:hAnsi="Times New Roman" w:cs="Times New Roman"/>
          </w:rPr>
          <w:t>Da keine Kompatibilitätsstudien durchgeführt wurden, darf dieses Arzneimittel nicht mit anderen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Arzneimitteln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gemischt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werden.</w:t>
        </w:r>
      </w:ins>
    </w:p>
    <w:p w14:paraId="1132BBFD" w14:textId="77777777" w:rsidR="00464CA9" w:rsidRPr="00AD06F0" w:rsidRDefault="00464CA9" w:rsidP="00AD06F0">
      <w:pPr>
        <w:autoSpaceDE w:val="0"/>
        <w:autoSpaceDN w:val="0"/>
        <w:spacing w:before="1" w:after="0" w:line="240" w:lineRule="auto"/>
        <w:ind w:right="-143"/>
        <w:rPr>
          <w:ins w:id="2482" w:author="Biocon Biologics" w:date="2025-06-10T14:48:00Z" w16du:dateUtc="2025-06-10T09:18:00Z"/>
          <w:rFonts w:ascii="Times New Roman" w:eastAsia="Times New Roman" w:hAnsi="Times New Roman" w:cs="Times New Roman"/>
        </w:rPr>
      </w:pPr>
    </w:p>
    <w:p w14:paraId="62628D82" w14:textId="77777777" w:rsidR="00464CA9" w:rsidRPr="00AD06F0" w:rsidRDefault="00464CA9" w:rsidP="00AD06F0">
      <w:pPr>
        <w:numPr>
          <w:ilvl w:val="1"/>
          <w:numId w:val="42"/>
        </w:numPr>
        <w:tabs>
          <w:tab w:val="left" w:pos="785"/>
          <w:tab w:val="left" w:pos="786"/>
        </w:tabs>
        <w:autoSpaceDE w:val="0"/>
        <w:autoSpaceDN w:val="0"/>
        <w:spacing w:after="0" w:line="240" w:lineRule="auto"/>
        <w:ind w:left="785" w:right="-143" w:hanging="568"/>
        <w:outlineLvl w:val="0"/>
        <w:rPr>
          <w:ins w:id="2483" w:author="Biocon Biologics" w:date="2025-06-10T14:48:00Z" w16du:dateUtc="2025-06-10T09:18:00Z"/>
          <w:rFonts w:ascii="Times New Roman" w:eastAsia="Times New Roman" w:hAnsi="Times New Roman" w:cs="Times New Roman"/>
          <w:b/>
          <w:bCs/>
        </w:rPr>
      </w:pPr>
      <w:ins w:id="2484" w:author="Biocon Biologics" w:date="2025-06-10T14:48:00Z" w16du:dateUtc="2025-06-10T09:18:00Z">
        <w:r w:rsidRPr="00AD06F0">
          <w:rPr>
            <w:rFonts w:ascii="Times New Roman" w:eastAsia="Times New Roman" w:hAnsi="Times New Roman" w:cs="Times New Roman"/>
            <w:b/>
            <w:bCs/>
          </w:rPr>
          <w:t>Dauer</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der</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Haltbarkeit</w:t>
        </w:r>
      </w:ins>
    </w:p>
    <w:p w14:paraId="79DBA1B2" w14:textId="77777777" w:rsidR="00464CA9" w:rsidRPr="00AD06F0" w:rsidRDefault="00464CA9" w:rsidP="00AD06F0">
      <w:pPr>
        <w:autoSpaceDE w:val="0"/>
        <w:autoSpaceDN w:val="0"/>
        <w:spacing w:before="5" w:after="0" w:line="240" w:lineRule="auto"/>
        <w:ind w:right="-143"/>
        <w:rPr>
          <w:ins w:id="2485" w:author="Biocon Biologics" w:date="2025-06-10T14:48:00Z" w16du:dateUtc="2025-06-10T09:18:00Z"/>
          <w:rFonts w:ascii="Times New Roman" w:eastAsia="Times New Roman" w:hAnsi="Times New Roman" w:cs="Times New Roman"/>
          <w:b/>
        </w:rPr>
      </w:pPr>
    </w:p>
    <w:p w14:paraId="79D711F6" w14:textId="77777777" w:rsidR="00464CA9" w:rsidRPr="00AD06F0" w:rsidRDefault="00464CA9" w:rsidP="00AD06F0">
      <w:pPr>
        <w:autoSpaceDE w:val="0"/>
        <w:autoSpaceDN w:val="0"/>
        <w:spacing w:before="1" w:after="0" w:line="240" w:lineRule="auto"/>
        <w:ind w:right="-143" w:firstLine="217"/>
        <w:rPr>
          <w:ins w:id="2486" w:author="Biocon Biologics" w:date="2025-06-10T14:48:00Z" w16du:dateUtc="2025-06-10T09:18:00Z"/>
          <w:rFonts w:ascii="Times New Roman" w:eastAsia="Times New Roman" w:hAnsi="Times New Roman" w:cs="Times New Roman"/>
        </w:rPr>
      </w:pPr>
      <w:ins w:id="2487" w:author="Biocon Biologics" w:date="2025-06-10T14:48:00Z" w16du:dateUtc="2025-06-10T09:18:00Z">
        <w:r w:rsidRPr="00AD06F0">
          <w:rPr>
            <w:rFonts w:ascii="Times New Roman" w:eastAsia="Times New Roman" w:hAnsi="Times New Roman" w:cs="Times New Roman"/>
          </w:rPr>
          <w:t>2 Jahre</w:t>
        </w:r>
      </w:ins>
    </w:p>
    <w:p w14:paraId="4AD90493" w14:textId="77777777" w:rsidR="00464CA9" w:rsidRPr="00AD06F0" w:rsidRDefault="00464CA9" w:rsidP="00AD06F0">
      <w:pPr>
        <w:autoSpaceDE w:val="0"/>
        <w:autoSpaceDN w:val="0"/>
        <w:spacing w:before="1" w:after="0" w:line="240" w:lineRule="auto"/>
        <w:ind w:right="-143"/>
        <w:rPr>
          <w:ins w:id="2488" w:author="Biocon Biologics" w:date="2025-06-10T14:48:00Z" w16du:dateUtc="2025-06-10T09:18:00Z"/>
          <w:rFonts w:ascii="Times New Roman" w:eastAsia="Times New Roman" w:hAnsi="Times New Roman" w:cs="Times New Roman"/>
        </w:rPr>
      </w:pPr>
    </w:p>
    <w:p w14:paraId="02915F23" w14:textId="77777777" w:rsidR="00464CA9" w:rsidRPr="00AD06F0" w:rsidRDefault="00464CA9" w:rsidP="00AD06F0">
      <w:pPr>
        <w:numPr>
          <w:ilvl w:val="1"/>
          <w:numId w:val="42"/>
        </w:numPr>
        <w:tabs>
          <w:tab w:val="left" w:pos="785"/>
          <w:tab w:val="left" w:pos="786"/>
        </w:tabs>
        <w:autoSpaceDE w:val="0"/>
        <w:autoSpaceDN w:val="0"/>
        <w:spacing w:before="70" w:after="0" w:line="240" w:lineRule="auto"/>
        <w:ind w:left="785" w:right="-143" w:hanging="568"/>
        <w:outlineLvl w:val="0"/>
        <w:rPr>
          <w:ins w:id="2489" w:author="Biocon Biologics" w:date="2025-06-10T14:48:00Z" w16du:dateUtc="2025-06-10T09:18:00Z"/>
          <w:rFonts w:ascii="Times New Roman" w:eastAsia="Times New Roman" w:hAnsi="Times New Roman" w:cs="Times New Roman"/>
          <w:b/>
          <w:bCs/>
        </w:rPr>
      </w:pPr>
      <w:ins w:id="2490" w:author="Biocon Biologics" w:date="2025-06-10T14:48:00Z" w16du:dateUtc="2025-06-10T09:18:00Z">
        <w:r w:rsidRPr="00AD06F0">
          <w:rPr>
            <w:rFonts w:ascii="Times New Roman" w:eastAsia="Times New Roman" w:hAnsi="Times New Roman" w:cs="Times New Roman"/>
            <w:b/>
            <w:bCs/>
          </w:rPr>
          <w:t>Besondere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Vorsichtsmaßnahmen</w:t>
        </w:r>
        <w:r w:rsidRPr="00AD06F0">
          <w:rPr>
            <w:rFonts w:ascii="Times New Roman" w:eastAsia="Times New Roman" w:hAnsi="Times New Roman" w:cs="Times New Roman"/>
            <w:b/>
            <w:bCs/>
            <w:spacing w:val="-6"/>
          </w:rPr>
          <w:t xml:space="preserve"> </w:t>
        </w:r>
        <w:r w:rsidRPr="00AD06F0">
          <w:rPr>
            <w:rFonts w:ascii="Times New Roman" w:eastAsia="Times New Roman" w:hAnsi="Times New Roman" w:cs="Times New Roman"/>
            <w:b/>
            <w:bCs/>
          </w:rPr>
          <w:t>für</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die</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Aufbewahrung</w:t>
        </w:r>
      </w:ins>
    </w:p>
    <w:p w14:paraId="1DFB6C20" w14:textId="77777777" w:rsidR="00464CA9" w:rsidRPr="00AD06F0" w:rsidRDefault="00464CA9" w:rsidP="00AD06F0">
      <w:pPr>
        <w:autoSpaceDE w:val="0"/>
        <w:autoSpaceDN w:val="0"/>
        <w:spacing w:before="8" w:after="0" w:line="240" w:lineRule="auto"/>
        <w:ind w:right="-143"/>
        <w:rPr>
          <w:ins w:id="2491" w:author="Biocon Biologics" w:date="2025-06-10T14:48:00Z" w16du:dateUtc="2025-06-10T09:18:00Z"/>
          <w:rFonts w:ascii="Times New Roman" w:eastAsia="Times New Roman" w:hAnsi="Times New Roman" w:cs="Times New Roman"/>
          <w:b/>
        </w:rPr>
      </w:pPr>
    </w:p>
    <w:p w14:paraId="516FDA1F" w14:textId="77777777" w:rsidR="00464CA9" w:rsidRPr="00AD06F0" w:rsidRDefault="00464CA9" w:rsidP="00AD06F0">
      <w:pPr>
        <w:autoSpaceDE w:val="0"/>
        <w:autoSpaceDN w:val="0"/>
        <w:spacing w:after="0" w:line="240" w:lineRule="auto"/>
        <w:ind w:left="217" w:right="-143"/>
        <w:rPr>
          <w:ins w:id="2492" w:author="Biocon Biologics" w:date="2025-06-10T14:48:00Z" w16du:dateUtc="2025-06-10T09:18:00Z"/>
          <w:rFonts w:ascii="Times New Roman" w:eastAsia="Times New Roman" w:hAnsi="Times New Roman" w:cs="Times New Roman"/>
        </w:rPr>
      </w:pPr>
      <w:ins w:id="2493" w:author="Biocon Biologics" w:date="2025-06-10T14:48:00Z" w16du:dateUtc="2025-06-10T09:18:00Z">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Kühlschrank</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lagern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°C</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8</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°C).</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einfrieren.</w:t>
        </w:r>
      </w:ins>
    </w:p>
    <w:p w14:paraId="4B0FC794" w14:textId="77777777" w:rsidR="00464CA9" w:rsidRPr="00AD06F0" w:rsidRDefault="00464CA9" w:rsidP="00AD06F0">
      <w:pPr>
        <w:autoSpaceDE w:val="0"/>
        <w:autoSpaceDN w:val="0"/>
        <w:spacing w:before="1" w:after="0" w:line="240" w:lineRule="auto"/>
        <w:ind w:left="217" w:right="-143"/>
        <w:rPr>
          <w:ins w:id="2494" w:author="Biocon Biologics" w:date="2025-06-10T14:48:00Z" w16du:dateUtc="2025-06-10T09:18:00Z"/>
          <w:rFonts w:ascii="Times New Roman" w:eastAsia="Times New Roman" w:hAnsi="Times New Roman" w:cs="Times New Roman"/>
        </w:rPr>
      </w:pPr>
      <w:ins w:id="2495" w:author="Biocon Biologics" w:date="2025-06-10T14:48:00Z" w16du:dateUtc="2025-06-10T09:18:00Z">
        <w:r w:rsidRPr="00AD06F0">
          <w:rPr>
            <w:rFonts w:ascii="Times New Roman" w:eastAsia="Times New Roman" w:hAnsi="Times New Roman" w:cs="Times New Roman"/>
          </w:rPr>
          <w:t>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 Originalverpackung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aufbewahren,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Inhalt vor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Licht zu</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schützen.</w:t>
        </w:r>
      </w:ins>
    </w:p>
    <w:p w14:paraId="37685D52" w14:textId="77777777" w:rsidR="00464CA9" w:rsidRPr="00AD06F0" w:rsidRDefault="00464CA9" w:rsidP="00AD06F0">
      <w:pPr>
        <w:autoSpaceDE w:val="0"/>
        <w:autoSpaceDN w:val="0"/>
        <w:spacing w:after="0" w:line="240" w:lineRule="auto"/>
        <w:ind w:left="217" w:right="-143"/>
        <w:rPr>
          <w:ins w:id="2496" w:author="Biocon Biologics" w:date="2025-06-10T14:48:00Z" w16du:dateUtc="2025-06-10T09:18:00Z"/>
          <w:rFonts w:ascii="Times New Roman" w:eastAsia="Times New Roman" w:hAnsi="Times New Roman" w:cs="Times New Roman"/>
        </w:rPr>
      </w:pPr>
    </w:p>
    <w:p w14:paraId="39D0E37D" w14:textId="77777777" w:rsidR="00464CA9" w:rsidRPr="00AD06F0" w:rsidRDefault="00464CA9" w:rsidP="00AD06F0">
      <w:pPr>
        <w:autoSpaceDE w:val="0"/>
        <w:autoSpaceDN w:val="0"/>
        <w:spacing w:after="0" w:line="240" w:lineRule="auto"/>
        <w:ind w:left="217" w:right="-143"/>
        <w:rPr>
          <w:ins w:id="2497" w:author="Biocon Biologics" w:date="2025-06-10T14:48:00Z" w16du:dateUtc="2025-06-10T09:18:00Z"/>
          <w:rFonts w:ascii="Times New Roman" w:eastAsia="Times New Roman" w:hAnsi="Times New Roman" w:cs="Times New Roman"/>
        </w:rPr>
      </w:pPr>
      <w:ins w:id="2498" w:author="Biocon Biologics" w:date="2025-06-10T14:48:00Z" w16du:dateUtc="2025-06-10T09:18:00Z">
        <w:r w:rsidRPr="00AD06F0">
          <w:rPr>
            <w:rFonts w:ascii="Times New Roman" w:eastAsia="Times New Roman" w:hAnsi="Times New Roman" w:cs="Times New Roman"/>
          </w:rPr>
          <w:t>Die ungeöffnete Blisterpackung darf außerhalb des Kühlschranks bis zu 72 Stunden unter 25 °C</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aufbewahrt werden. Nach dem Öffnen der Blisterpackung muss die weitere Handhabung unter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aseptischen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Bedingungen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erfolgen.</w:t>
        </w:r>
      </w:ins>
    </w:p>
    <w:p w14:paraId="1DB3FDF1" w14:textId="77777777" w:rsidR="00464CA9" w:rsidRPr="00AD06F0" w:rsidRDefault="00464CA9" w:rsidP="00AD06F0">
      <w:pPr>
        <w:autoSpaceDE w:val="0"/>
        <w:autoSpaceDN w:val="0"/>
        <w:spacing w:before="1" w:after="0" w:line="240" w:lineRule="auto"/>
        <w:ind w:right="-143"/>
        <w:rPr>
          <w:ins w:id="2499" w:author="Biocon Biologics" w:date="2025-06-10T14:48:00Z" w16du:dateUtc="2025-06-10T09:18:00Z"/>
          <w:rFonts w:ascii="Times New Roman" w:eastAsia="Times New Roman" w:hAnsi="Times New Roman" w:cs="Times New Roman"/>
        </w:rPr>
      </w:pPr>
    </w:p>
    <w:p w14:paraId="1D21BDA0" w14:textId="77777777" w:rsidR="00464CA9" w:rsidRPr="00AD06F0" w:rsidRDefault="00464CA9" w:rsidP="00AD06F0">
      <w:pPr>
        <w:numPr>
          <w:ilvl w:val="1"/>
          <w:numId w:val="42"/>
        </w:numPr>
        <w:tabs>
          <w:tab w:val="left" w:pos="785"/>
          <w:tab w:val="left" w:pos="786"/>
        </w:tabs>
        <w:autoSpaceDE w:val="0"/>
        <w:autoSpaceDN w:val="0"/>
        <w:spacing w:after="0" w:line="240" w:lineRule="auto"/>
        <w:ind w:left="785" w:right="-143" w:hanging="568"/>
        <w:outlineLvl w:val="0"/>
        <w:rPr>
          <w:ins w:id="2500" w:author="Biocon Biologics" w:date="2025-06-10T14:48:00Z" w16du:dateUtc="2025-06-10T09:18:00Z"/>
          <w:rFonts w:ascii="Times New Roman" w:eastAsia="Times New Roman" w:hAnsi="Times New Roman" w:cs="Times New Roman"/>
          <w:b/>
          <w:bCs/>
        </w:rPr>
      </w:pPr>
      <w:ins w:id="2501" w:author="Biocon Biologics" w:date="2025-06-10T14:48:00Z" w16du:dateUtc="2025-06-10T09:18:00Z">
        <w:r w:rsidRPr="00AD06F0">
          <w:rPr>
            <w:rFonts w:ascii="Times New Roman" w:eastAsia="Times New Roman" w:hAnsi="Times New Roman" w:cs="Times New Roman"/>
            <w:b/>
            <w:bCs/>
          </w:rPr>
          <w:t>Art</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Inhalt</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des</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Behältnisses</w:t>
        </w:r>
      </w:ins>
    </w:p>
    <w:p w14:paraId="32746A02" w14:textId="77777777" w:rsidR="00464CA9" w:rsidRPr="00AD06F0" w:rsidRDefault="00464CA9" w:rsidP="00AD06F0">
      <w:pPr>
        <w:autoSpaceDE w:val="0"/>
        <w:autoSpaceDN w:val="0"/>
        <w:spacing w:before="9" w:after="0" w:line="240" w:lineRule="auto"/>
        <w:ind w:right="-143"/>
        <w:rPr>
          <w:ins w:id="2502" w:author="Biocon Biologics" w:date="2025-06-10T14:48:00Z" w16du:dateUtc="2025-06-10T09:18:00Z"/>
          <w:rFonts w:ascii="Times New Roman" w:eastAsia="Times New Roman" w:hAnsi="Times New Roman" w:cs="Times New Roman"/>
          <w:b/>
        </w:rPr>
      </w:pPr>
    </w:p>
    <w:p w14:paraId="3713A21F" w14:textId="77777777" w:rsidR="00464CA9" w:rsidRPr="00AD06F0" w:rsidRDefault="00464CA9" w:rsidP="00AD06F0">
      <w:pPr>
        <w:autoSpaceDE w:val="0"/>
        <w:autoSpaceDN w:val="0"/>
        <w:spacing w:before="1" w:after="0" w:line="240" w:lineRule="auto"/>
        <w:ind w:left="217" w:right="-143"/>
        <w:rPr>
          <w:ins w:id="2503" w:author="Biocon Biologics" w:date="2025-06-10T14:48:00Z" w16du:dateUtc="2025-06-10T09:18:00Z"/>
          <w:rFonts w:ascii="Times New Roman" w:eastAsia="Times New Roman" w:hAnsi="Times New Roman" w:cs="Times New Roman"/>
        </w:rPr>
      </w:pPr>
      <w:ins w:id="2504" w:author="Biocon Biologics" w:date="2025-06-10T14:48:00Z" w16du:dateUtc="2025-06-10T09:18:00Z">
        <w:r w:rsidRPr="00AD06F0">
          <w:rPr>
            <w:rFonts w:ascii="Times New Roman" w:eastAsia="Times New Roman" w:hAnsi="Times New Roman" w:cs="Times New Roman"/>
          </w:rPr>
          <w:t>Lösung in Fertigspritze (Typ I Glas), die mit einer Dosierungslinie markiert und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Kolbenverschluss (aus elastischem Gummi) und einem Luer-Lock-Adapter mit Abdeckkappe (aus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elastischem Gummi) versehen ist. Jede Fertigspritze enthält ein entnehmbares Volumen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mindestens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0,09</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ml. Packungsgröße: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 Fertigspritze.</w:t>
        </w:r>
      </w:ins>
    </w:p>
    <w:p w14:paraId="073F5F79" w14:textId="77777777" w:rsidR="00464CA9" w:rsidRPr="00AD06F0" w:rsidRDefault="00464CA9" w:rsidP="00AD06F0">
      <w:pPr>
        <w:autoSpaceDE w:val="0"/>
        <w:autoSpaceDN w:val="0"/>
        <w:spacing w:after="0" w:line="240" w:lineRule="auto"/>
        <w:ind w:right="-143"/>
        <w:rPr>
          <w:ins w:id="2505" w:author="Biocon Biologics" w:date="2025-06-10T14:48:00Z" w16du:dateUtc="2025-06-10T09:18:00Z"/>
          <w:rFonts w:ascii="Times New Roman" w:eastAsia="Times New Roman" w:hAnsi="Times New Roman" w:cs="Times New Roman"/>
        </w:rPr>
      </w:pPr>
    </w:p>
    <w:p w14:paraId="253E6120" w14:textId="77777777" w:rsidR="00464CA9" w:rsidRPr="00AD06F0" w:rsidRDefault="00464CA9" w:rsidP="00AD06F0">
      <w:pPr>
        <w:numPr>
          <w:ilvl w:val="1"/>
          <w:numId w:val="42"/>
        </w:numPr>
        <w:tabs>
          <w:tab w:val="left" w:pos="785"/>
          <w:tab w:val="left" w:pos="786"/>
        </w:tabs>
        <w:autoSpaceDE w:val="0"/>
        <w:autoSpaceDN w:val="0"/>
        <w:spacing w:after="0" w:line="240" w:lineRule="auto"/>
        <w:ind w:left="785" w:right="-143"/>
        <w:outlineLvl w:val="0"/>
        <w:rPr>
          <w:ins w:id="2506" w:author="Biocon Biologics" w:date="2025-06-10T14:48:00Z" w16du:dateUtc="2025-06-10T09:18:00Z"/>
          <w:rFonts w:ascii="Times New Roman" w:eastAsia="Times New Roman" w:hAnsi="Times New Roman" w:cs="Times New Roman"/>
          <w:b/>
          <w:bCs/>
        </w:rPr>
      </w:pPr>
      <w:ins w:id="2507" w:author="Biocon Biologics" w:date="2025-06-10T14:48:00Z" w16du:dateUtc="2025-06-10T09:18:00Z">
        <w:r w:rsidRPr="00AD06F0">
          <w:rPr>
            <w:rFonts w:ascii="Times New Roman" w:eastAsia="Times New Roman" w:hAnsi="Times New Roman" w:cs="Times New Roman"/>
            <w:b/>
            <w:bCs/>
          </w:rPr>
          <w:t>Besondere Vorsichtsmaßnahmen für die Beseitigung und sonstige Hinweise zur</w:t>
        </w:r>
        <w:r w:rsidRPr="00AD06F0">
          <w:rPr>
            <w:rFonts w:ascii="Times New Roman" w:eastAsia="Times New Roman" w:hAnsi="Times New Roman" w:cs="Times New Roman"/>
            <w:b/>
            <w:bCs/>
            <w:spacing w:val="-53"/>
          </w:rPr>
          <w:t xml:space="preserve"> </w:t>
        </w:r>
        <w:r w:rsidRPr="00AD06F0">
          <w:rPr>
            <w:rFonts w:ascii="Times New Roman" w:eastAsia="Times New Roman" w:hAnsi="Times New Roman" w:cs="Times New Roman"/>
            <w:b/>
            <w:bCs/>
          </w:rPr>
          <w:t>Handhabung</w:t>
        </w:r>
      </w:ins>
    </w:p>
    <w:p w14:paraId="6520DCFE" w14:textId="77777777" w:rsidR="00464CA9" w:rsidRPr="00AD06F0" w:rsidRDefault="00464CA9" w:rsidP="00AD06F0">
      <w:pPr>
        <w:autoSpaceDE w:val="0"/>
        <w:autoSpaceDN w:val="0"/>
        <w:spacing w:before="2" w:after="0" w:line="240" w:lineRule="auto"/>
        <w:ind w:right="-143"/>
        <w:rPr>
          <w:ins w:id="2508" w:author="Biocon Biologics" w:date="2025-06-10T14:48:00Z" w16du:dateUtc="2025-06-10T09:18:00Z"/>
          <w:rFonts w:ascii="Times New Roman" w:eastAsia="Times New Roman" w:hAnsi="Times New Roman" w:cs="Times New Roman"/>
          <w:b/>
        </w:rPr>
      </w:pPr>
    </w:p>
    <w:p w14:paraId="38CAEA58" w14:textId="77777777" w:rsidR="00464CA9" w:rsidRPr="00AD06F0" w:rsidRDefault="00464CA9" w:rsidP="00AD06F0">
      <w:pPr>
        <w:autoSpaceDE w:val="0"/>
        <w:autoSpaceDN w:val="0"/>
        <w:spacing w:after="0" w:line="240" w:lineRule="auto"/>
        <w:ind w:left="218" w:right="-143"/>
        <w:jc w:val="both"/>
        <w:rPr>
          <w:ins w:id="2509" w:author="Biocon Biologics" w:date="2025-06-10T14:48:00Z" w16du:dateUtc="2025-06-10T09:18:00Z"/>
          <w:rFonts w:ascii="Times New Roman" w:eastAsia="Times New Roman" w:hAnsi="Times New Roman" w:cs="Times New Roman"/>
        </w:rPr>
      </w:pPr>
      <w:ins w:id="2510" w:author="Biocon Biologics" w:date="2025-06-10T14:48:00Z" w16du:dateUtc="2025-06-10T09:18:00Z">
        <w:r w:rsidRPr="00AD06F0">
          <w:rPr>
            <w:rFonts w:ascii="Times New Roman" w:eastAsia="Times New Roman" w:hAnsi="Times New Roman" w:cs="Times New Roman"/>
          </w:rPr>
          <w:t>Fertigspritze nur für einmaligen Gebrauch in einem Auge. Die Entnahme von mehr als einer Dosis aus</w:t>
        </w:r>
        <w:r w:rsidRPr="00AD06F0">
          <w:rPr>
            <w:rFonts w:ascii="Times New Roman" w:eastAsia="Times New Roman" w:hAnsi="Times New Roman" w:cs="Times New Roman"/>
            <w:spacing w:val="-53"/>
          </w:rPr>
          <w:t xml:space="preserve"> </w:t>
        </w:r>
        <w:r w:rsidRPr="00AD06F0">
          <w:rPr>
            <w:rFonts w:ascii="Times New Roman" w:eastAsia="Times New Roman" w:hAnsi="Times New Roman" w:cs="Times New Roman"/>
          </w:rPr>
          <w:t>der Fertigspritze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kann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Risiko einer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Kontamination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nachfolgender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Infektion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erhöhen.</w:t>
        </w:r>
      </w:ins>
    </w:p>
    <w:p w14:paraId="5B8D054A" w14:textId="77777777" w:rsidR="00464CA9" w:rsidRPr="00AD06F0" w:rsidRDefault="00464CA9" w:rsidP="00AD06F0">
      <w:pPr>
        <w:autoSpaceDE w:val="0"/>
        <w:autoSpaceDN w:val="0"/>
        <w:spacing w:after="0" w:line="240" w:lineRule="auto"/>
        <w:ind w:left="218" w:right="-143"/>
        <w:jc w:val="both"/>
        <w:rPr>
          <w:ins w:id="2511" w:author="Biocon Biologics" w:date="2025-06-10T14:48:00Z" w16du:dateUtc="2025-06-10T09:18:00Z"/>
          <w:rFonts w:ascii="Times New Roman" w:eastAsia="Times New Roman" w:hAnsi="Times New Roman" w:cs="Times New Roman"/>
        </w:rPr>
      </w:pPr>
      <w:ins w:id="2512" w:author="Biocon Biologics" w:date="2025-06-10T14:48:00Z" w16du:dateUtc="2025-06-10T09:18:00Z">
        <w:r w:rsidRPr="00AD06F0">
          <w:rPr>
            <w:rFonts w:ascii="Times New Roman" w:eastAsia="Times New Roman" w:hAnsi="Times New Roman" w:cs="Times New Roman"/>
          </w:rPr>
          <w:t>Die sterile Blisterpackung der Fertigspritze nicht außerhalb des sauberen Behandlungsraums öffnen.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Nicht verwendetes Arzneimittel oder Abfallmaterial ist entsprechend den nationalen Anforderungen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beseitigen.</w:t>
        </w:r>
      </w:ins>
    </w:p>
    <w:p w14:paraId="4C10C11F" w14:textId="77777777" w:rsidR="00464CA9" w:rsidRPr="00AD06F0" w:rsidRDefault="00464CA9" w:rsidP="00AD06F0">
      <w:pPr>
        <w:autoSpaceDE w:val="0"/>
        <w:autoSpaceDN w:val="0"/>
        <w:spacing w:before="10" w:after="0" w:line="240" w:lineRule="auto"/>
        <w:ind w:left="218" w:right="-143"/>
        <w:rPr>
          <w:ins w:id="2513" w:author="Biocon Biologics" w:date="2025-06-10T14:48:00Z" w16du:dateUtc="2025-06-10T09:18:00Z"/>
          <w:rFonts w:ascii="Times New Roman" w:eastAsia="Times New Roman" w:hAnsi="Times New Roman" w:cs="Times New Roman"/>
        </w:rPr>
      </w:pPr>
    </w:p>
    <w:p w14:paraId="39CDA8EA" w14:textId="77777777" w:rsidR="00464CA9" w:rsidRPr="00AD06F0" w:rsidRDefault="00464CA9" w:rsidP="00AD06F0">
      <w:pPr>
        <w:autoSpaceDE w:val="0"/>
        <w:autoSpaceDN w:val="0"/>
        <w:spacing w:after="0" w:line="240" w:lineRule="auto"/>
        <w:ind w:left="218" w:right="-143"/>
        <w:rPr>
          <w:ins w:id="2514" w:author="Biocon Biologics" w:date="2025-06-10T14:48:00Z" w16du:dateUtc="2025-06-10T09:18:00Z"/>
          <w:rFonts w:ascii="Times New Roman" w:eastAsia="Times New Roman" w:hAnsi="Times New Roman" w:cs="Times New Roman"/>
        </w:rPr>
      </w:pPr>
      <w:ins w:id="2515" w:author="Biocon Biologics" w:date="2025-06-10T14:48:00Z" w16du:dateUtc="2025-06-10T09:18:00Z">
        <w:r w:rsidRPr="00AD06F0">
          <w:rPr>
            <w:rFonts w:ascii="Times New Roman" w:eastAsia="Times New Roman" w:hAnsi="Times New Roman" w:cs="Times New Roman"/>
          </w:rPr>
          <w:t>Die Fertigspritze enthält mehr als die empfohlene Dosis von 2 mg Aflibercept (entsprechend 0,05 ml)</w:t>
        </w:r>
        <w:r w:rsidRPr="00AD06F0">
          <w:rPr>
            <w:rFonts w:ascii="Times New Roman" w:eastAsia="Times New Roman" w:hAnsi="Times New Roman" w:cs="Times New Roman"/>
            <w:spacing w:val="-52"/>
          </w:rPr>
          <w:t xml:space="preserve"> .</w:t>
        </w:r>
      </w:ins>
    </w:p>
    <w:p w14:paraId="21D5ED01" w14:textId="77777777" w:rsidR="00464CA9" w:rsidRPr="00AD06F0" w:rsidRDefault="00464CA9" w:rsidP="00AD06F0">
      <w:pPr>
        <w:autoSpaceDE w:val="0"/>
        <w:autoSpaceDN w:val="0"/>
        <w:spacing w:after="0" w:line="240" w:lineRule="auto"/>
        <w:ind w:left="218" w:right="-143"/>
        <w:rPr>
          <w:ins w:id="2516" w:author="Biocon Biologics" w:date="2025-06-10T14:48:00Z" w16du:dateUtc="2025-06-10T09:18:00Z"/>
          <w:rFonts w:ascii="Times New Roman" w:eastAsia="Times New Roman" w:hAnsi="Times New Roman" w:cs="Times New Roman"/>
        </w:rPr>
      </w:pPr>
      <w:ins w:id="2517" w:author="Biocon Biologics" w:date="2025-06-10T14:48:00Z" w16du:dateUtc="2025-06-10T09:18:00Z">
        <w:r w:rsidRPr="00AD06F0">
          <w:rPr>
            <w:rFonts w:ascii="Times New Roman" w:eastAsia="Times New Roman" w:hAnsi="Times New Roman" w:cs="Times New Roman"/>
          </w:rPr>
          <w:t>Siehe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nachfolgenden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Abschnitte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„Anweisungen zur Anwendung der Fertigspritze“.</w:t>
        </w:r>
      </w:ins>
    </w:p>
    <w:p w14:paraId="26F20A98" w14:textId="77777777" w:rsidR="00464CA9" w:rsidRPr="00AD06F0" w:rsidRDefault="00464CA9" w:rsidP="00AD06F0">
      <w:pPr>
        <w:autoSpaceDE w:val="0"/>
        <w:autoSpaceDN w:val="0"/>
        <w:spacing w:before="1" w:after="0" w:line="240" w:lineRule="auto"/>
        <w:ind w:left="218" w:right="-143"/>
        <w:rPr>
          <w:ins w:id="2518" w:author="Biocon Biologics" w:date="2025-06-10T14:48:00Z" w16du:dateUtc="2025-06-10T09:18:00Z"/>
          <w:rFonts w:ascii="Times New Roman" w:eastAsia="Times New Roman" w:hAnsi="Times New Roman" w:cs="Times New Roman"/>
        </w:rPr>
      </w:pPr>
    </w:p>
    <w:p w14:paraId="2E8D2AC8" w14:textId="77777777" w:rsidR="00464CA9" w:rsidRPr="00AD06F0" w:rsidRDefault="00464CA9" w:rsidP="00AD06F0">
      <w:pPr>
        <w:autoSpaceDE w:val="0"/>
        <w:autoSpaceDN w:val="0"/>
        <w:spacing w:after="0" w:line="240" w:lineRule="auto"/>
        <w:ind w:left="218" w:right="-143"/>
        <w:jc w:val="both"/>
        <w:rPr>
          <w:ins w:id="2519" w:author="Biocon Biologics" w:date="2025-06-10T14:48:00Z" w16du:dateUtc="2025-06-10T09:18:00Z"/>
          <w:rFonts w:ascii="Times New Roman" w:eastAsia="Times New Roman" w:hAnsi="Times New Roman" w:cs="Times New Roman"/>
        </w:rPr>
      </w:pPr>
      <w:ins w:id="2520" w:author="Biocon Biologics" w:date="2025-06-10T14:48:00Z" w16du:dateUtc="2025-06-10T09:18:00Z">
        <w:r w:rsidRPr="00AD06F0">
          <w:rPr>
            <w:rFonts w:ascii="Times New Roman" w:eastAsia="Times New Roman" w:hAnsi="Times New Roman" w:cs="Times New Roman"/>
          </w:rPr>
          <w:t>Die Lösung sollte vor der Anwendung visuell auf Schwebstoffe und/oder Verfärbung oder jegliche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Veränderung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äußeren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Erscheinung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überprüft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werden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diesem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Falle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verwerfen.</w:t>
        </w:r>
      </w:ins>
    </w:p>
    <w:p w14:paraId="78AF1205" w14:textId="77777777" w:rsidR="00464CA9" w:rsidRPr="00AD06F0" w:rsidRDefault="00464CA9" w:rsidP="00AD06F0">
      <w:pPr>
        <w:autoSpaceDE w:val="0"/>
        <w:autoSpaceDN w:val="0"/>
        <w:spacing w:before="10" w:after="0" w:line="240" w:lineRule="auto"/>
        <w:ind w:left="218" w:right="-143"/>
        <w:rPr>
          <w:ins w:id="2521" w:author="Biocon Biologics" w:date="2025-06-10T14:48:00Z" w16du:dateUtc="2025-06-10T09:18:00Z"/>
          <w:rFonts w:ascii="Times New Roman" w:eastAsia="Times New Roman" w:hAnsi="Times New Roman" w:cs="Times New Roman"/>
        </w:rPr>
      </w:pPr>
    </w:p>
    <w:p w14:paraId="6F534213" w14:textId="77777777" w:rsidR="00464CA9" w:rsidRPr="00AD06F0" w:rsidRDefault="00464CA9" w:rsidP="00AD06F0">
      <w:pPr>
        <w:autoSpaceDE w:val="0"/>
        <w:autoSpaceDN w:val="0"/>
        <w:spacing w:after="0" w:line="240" w:lineRule="auto"/>
        <w:ind w:left="218" w:right="-143"/>
        <w:jc w:val="both"/>
        <w:rPr>
          <w:ins w:id="2522" w:author="Biocon Biologics" w:date="2025-06-10T14:48:00Z" w16du:dateUtc="2025-06-10T09:18:00Z"/>
          <w:rFonts w:ascii="Times New Roman" w:eastAsia="Times New Roman" w:hAnsi="Times New Roman" w:cs="Times New Roman"/>
        </w:rPr>
      </w:pPr>
      <w:ins w:id="2523" w:author="Biocon Biologics" w:date="2025-06-10T14:48:00Z" w16du:dateUtc="2025-06-10T09:18:00Z">
        <w:r w:rsidRPr="00AD06F0">
          <w:rPr>
            <w:rFonts w:ascii="Times New Roman" w:eastAsia="Times New Roman" w:hAnsi="Times New Roman" w:cs="Times New Roman"/>
            <w:position w:val="2"/>
          </w:rPr>
          <w:t>Für</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die</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intravitreale</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Injektion ist</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position w:val="2"/>
          </w:rPr>
          <w:t>eine</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30</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position w:val="2"/>
          </w:rPr>
          <w:t>G</w:t>
        </w:r>
        <w:r w:rsidRPr="00AD06F0">
          <w:rPr>
            <w:rFonts w:ascii="Times New Roman" w:eastAsia="Times New Roman" w:hAnsi="Times New Roman" w:cs="Times New Roman"/>
            <w:spacing w:val="-3"/>
            <w:position w:val="2"/>
          </w:rPr>
          <w:t xml:space="preserve"> </w:t>
        </w:r>
        <w:r w:rsidRPr="00AD06F0">
          <w:rPr>
            <w:rFonts w:ascii="Times New Roman" w:eastAsia="Times New Roman" w:hAnsi="Times New Roman" w:cs="Times New Roman"/>
            <w:position w:val="2"/>
          </w:rPr>
          <w:t>x</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vertAlign w:val="superscript"/>
          </w:rPr>
          <w:t>1</w:t>
        </w:r>
        <w:r w:rsidRPr="00AD06F0">
          <w:rPr>
            <w:rFonts w:ascii="Times New Roman" w:eastAsia="Times New Roman" w:hAnsi="Times New Roman" w:cs="Times New Roman"/>
            <w:position w:val="2"/>
          </w:rPr>
          <w:t>/</w:t>
        </w:r>
        <w:r w:rsidRPr="00AD06F0">
          <w:rPr>
            <w:rFonts w:ascii="Times New Roman" w:eastAsia="Times New Roman" w:hAnsi="Times New Roman" w:cs="Times New Roman"/>
          </w:rPr>
          <w:t>2</w:t>
        </w:r>
        <w:r w:rsidRPr="00AD06F0">
          <w:rPr>
            <w:rFonts w:ascii="Times New Roman" w:eastAsia="Times New Roman" w:hAnsi="Times New Roman" w:cs="Times New Roman"/>
            <w:spacing w:val="21"/>
          </w:rPr>
          <w:t xml:space="preserve"> </w:t>
        </w:r>
        <w:r w:rsidRPr="00AD06F0">
          <w:rPr>
            <w:rFonts w:ascii="Times New Roman" w:eastAsia="Times New Roman" w:hAnsi="Times New Roman" w:cs="Times New Roman"/>
            <w:position w:val="2"/>
          </w:rPr>
          <w:t>Zoll</w:t>
        </w:r>
        <w:r w:rsidRPr="00AD06F0">
          <w:rPr>
            <w:rFonts w:ascii="Times New Roman" w:eastAsia="Times New Roman" w:hAnsi="Times New Roman" w:cs="Times New Roman"/>
            <w:spacing w:val="-4"/>
            <w:position w:val="2"/>
          </w:rPr>
          <w:t xml:space="preserve"> </w:t>
        </w:r>
        <w:r w:rsidRPr="00AD06F0">
          <w:rPr>
            <w:rFonts w:ascii="Times New Roman" w:eastAsia="Times New Roman" w:hAnsi="Times New Roman" w:cs="Times New Roman"/>
            <w:position w:val="2"/>
          </w:rPr>
          <w:t>Injektionsnadel</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position w:val="2"/>
          </w:rPr>
          <w:t>zu</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verwenden.</w:t>
        </w:r>
      </w:ins>
    </w:p>
    <w:p w14:paraId="681AC145" w14:textId="77777777" w:rsidR="00464CA9" w:rsidRPr="00AD06F0" w:rsidRDefault="00464CA9" w:rsidP="00AD06F0">
      <w:pPr>
        <w:autoSpaceDE w:val="0"/>
        <w:autoSpaceDN w:val="0"/>
        <w:spacing w:after="0" w:line="240" w:lineRule="auto"/>
        <w:ind w:right="-143"/>
        <w:jc w:val="both"/>
        <w:rPr>
          <w:ins w:id="2524" w:author="Biocon Biologics" w:date="2025-06-10T14:48:00Z" w16du:dateUtc="2025-06-10T09:18: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65756355" w14:textId="77777777" w:rsidR="00464CA9" w:rsidRPr="00AD06F0" w:rsidRDefault="00464CA9" w:rsidP="00AD06F0">
      <w:pPr>
        <w:autoSpaceDE w:val="0"/>
        <w:autoSpaceDN w:val="0"/>
        <w:spacing w:before="70" w:after="0" w:line="240" w:lineRule="auto"/>
        <w:ind w:left="218" w:right="-143"/>
        <w:outlineLvl w:val="1"/>
        <w:rPr>
          <w:ins w:id="2525" w:author="Biocon Biologics" w:date="2025-06-10T14:48:00Z" w16du:dateUtc="2025-06-10T09:18:00Z"/>
          <w:rFonts w:ascii="Times New Roman" w:eastAsia="Times New Roman" w:hAnsi="Times New Roman" w:cs="Times New Roman"/>
          <w:b/>
          <w:bCs/>
          <w:i/>
        </w:rPr>
      </w:pPr>
      <w:ins w:id="2526" w:author="Biocon Biologics" w:date="2025-06-10T14:48:00Z" w16du:dateUtc="2025-06-10T09:18:00Z">
        <w:r w:rsidRPr="00AD06F0">
          <w:rPr>
            <w:rFonts w:ascii="Times New Roman" w:eastAsia="Times New Roman" w:hAnsi="Times New Roman" w:cs="Times New Roman"/>
            <w:b/>
            <w:bCs/>
            <w:i/>
          </w:rPr>
          <w:lastRenderedPageBreak/>
          <w:t>Anweisungen</w:t>
        </w:r>
        <w:r w:rsidRPr="00AD06F0">
          <w:rPr>
            <w:rFonts w:ascii="Times New Roman" w:eastAsia="Times New Roman" w:hAnsi="Times New Roman" w:cs="Times New Roman"/>
            <w:b/>
            <w:bCs/>
            <w:i/>
            <w:spacing w:val="-4"/>
          </w:rPr>
          <w:t xml:space="preserve"> </w:t>
        </w:r>
        <w:r w:rsidRPr="00AD06F0">
          <w:rPr>
            <w:rFonts w:ascii="Times New Roman" w:eastAsia="Times New Roman" w:hAnsi="Times New Roman" w:cs="Times New Roman"/>
            <w:b/>
            <w:bCs/>
            <w:i/>
          </w:rPr>
          <w:t>zur Anwendung der</w:t>
        </w:r>
        <w:r w:rsidRPr="00AD06F0">
          <w:rPr>
            <w:rFonts w:ascii="Times New Roman" w:eastAsia="Times New Roman" w:hAnsi="Times New Roman" w:cs="Times New Roman"/>
            <w:b/>
            <w:bCs/>
            <w:i/>
            <w:spacing w:val="-1"/>
          </w:rPr>
          <w:t xml:space="preserve"> </w:t>
        </w:r>
        <w:r w:rsidRPr="00AD06F0">
          <w:rPr>
            <w:rFonts w:ascii="Times New Roman" w:eastAsia="Times New Roman" w:hAnsi="Times New Roman" w:cs="Times New Roman"/>
            <w:b/>
            <w:bCs/>
            <w:i/>
          </w:rPr>
          <w:t>Fertigspritze:</w:t>
        </w:r>
      </w:ins>
    </w:p>
    <w:p w14:paraId="6370A9F7" w14:textId="77777777" w:rsidR="00464CA9" w:rsidRPr="00AD06F0" w:rsidRDefault="00464CA9" w:rsidP="00AD06F0">
      <w:pPr>
        <w:autoSpaceDE w:val="0"/>
        <w:autoSpaceDN w:val="0"/>
        <w:spacing w:after="0" w:line="240" w:lineRule="auto"/>
        <w:ind w:left="218" w:right="-143"/>
        <w:rPr>
          <w:ins w:id="2527" w:author="Biocon Biologics" w:date="2025-06-10T14:48:00Z" w16du:dateUtc="2025-06-10T09:18:00Z"/>
          <w:rFonts w:ascii="Times New Roman" w:eastAsia="Times New Roman" w:hAnsi="Times New Roman" w:cs="Times New Roman"/>
        </w:rPr>
      </w:pPr>
    </w:p>
    <w:p w14:paraId="74354CC2" w14:textId="77777777" w:rsidR="00464CA9" w:rsidRPr="00AD06F0" w:rsidRDefault="00464CA9" w:rsidP="00AD06F0">
      <w:pPr>
        <w:autoSpaceDE w:val="0"/>
        <w:autoSpaceDN w:val="0"/>
        <w:spacing w:after="0" w:line="240" w:lineRule="auto"/>
        <w:ind w:left="218" w:right="-143"/>
        <w:rPr>
          <w:ins w:id="2528" w:author="Biocon Biologics" w:date="2025-06-10T14:48:00Z" w16du:dateUtc="2025-06-10T09:18:00Z"/>
          <w:rFonts w:ascii="Times New Roman" w:eastAsia="Times New Roman" w:hAnsi="Times New Roman" w:cs="Times New Roman"/>
        </w:rPr>
      </w:pPr>
      <w:ins w:id="2529" w:author="Biocon Biologics" w:date="2025-06-10T14:48:00Z" w16du:dateUtc="2025-06-10T09:18:00Z">
        <w:r w:rsidRPr="00AD06F0">
          <w:rPr>
            <w:rFonts w:ascii="Times New Roman" w:eastAsia="Times New Roman" w:hAnsi="Times New Roman" w:cs="Times New Roman"/>
          </w:rPr>
          <w:t>Bei der Vorbereitung der Fertigspritze zur Verabreichung sind alle folgenden Schritte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zu befolgen.</w:t>
        </w:r>
      </w:ins>
    </w:p>
    <w:p w14:paraId="3BCE9B20" w14:textId="77777777" w:rsidR="00464CA9" w:rsidRPr="00AD06F0" w:rsidRDefault="00464CA9" w:rsidP="00AD06F0">
      <w:pPr>
        <w:autoSpaceDE w:val="0"/>
        <w:autoSpaceDN w:val="0"/>
        <w:spacing w:before="9" w:after="1" w:line="240" w:lineRule="auto"/>
        <w:ind w:right="-143"/>
        <w:rPr>
          <w:ins w:id="2530" w:author="Biocon Biologics" w:date="2025-06-10T14:48:00Z" w16du:dateUtc="2025-06-10T09:18:00Z"/>
          <w:rFonts w:ascii="Times New Roman" w:eastAsia="Times New Roman" w:hAnsi="Times New Roman" w:cs="Times New Roman"/>
        </w:rPr>
      </w:pPr>
    </w:p>
    <w:tbl>
      <w:tblPr>
        <w:tblW w:w="0" w:type="auto"/>
        <w:tblInd w:w="134" w:type="dxa"/>
        <w:tblLayout w:type="fixed"/>
        <w:tblCellMar>
          <w:left w:w="0" w:type="dxa"/>
          <w:right w:w="0" w:type="dxa"/>
        </w:tblCellMar>
        <w:tblLook w:val="01E0" w:firstRow="1" w:lastRow="1" w:firstColumn="1" w:lastColumn="1" w:noHBand="0" w:noVBand="0"/>
      </w:tblPr>
      <w:tblGrid>
        <w:gridCol w:w="540"/>
        <w:gridCol w:w="5490"/>
        <w:gridCol w:w="3901"/>
      </w:tblGrid>
      <w:tr w:rsidR="00464CA9" w:rsidRPr="00AD06F0" w14:paraId="1AD7A3DD" w14:textId="77777777" w:rsidTr="00943CD8">
        <w:trPr>
          <w:trHeight w:val="787"/>
          <w:ins w:id="2531" w:author="Biocon Biologics" w:date="2025-06-10T14:48:00Z"/>
        </w:trPr>
        <w:tc>
          <w:tcPr>
            <w:tcW w:w="540" w:type="dxa"/>
          </w:tcPr>
          <w:p w14:paraId="0021DCCA" w14:textId="77777777" w:rsidR="00464CA9" w:rsidRPr="00AD06F0" w:rsidRDefault="00464CA9" w:rsidP="00AD06F0">
            <w:pPr>
              <w:autoSpaceDE w:val="0"/>
              <w:autoSpaceDN w:val="0"/>
              <w:spacing w:after="0" w:line="244" w:lineRule="exact"/>
              <w:ind w:right="-143"/>
              <w:jc w:val="center"/>
              <w:rPr>
                <w:ins w:id="2532" w:author="Biocon Biologics" w:date="2025-06-10T14:48:00Z" w16du:dateUtc="2025-06-10T09:18:00Z"/>
                <w:rFonts w:ascii="Times New Roman" w:eastAsia="Times New Roman" w:hAnsi="Times New Roman" w:cs="Times New Roman"/>
              </w:rPr>
            </w:pPr>
            <w:ins w:id="2533" w:author="Biocon Biologics" w:date="2025-06-10T14:48:00Z" w16du:dateUtc="2025-06-10T09:18:00Z">
              <w:r w:rsidRPr="00AD06F0">
                <w:rPr>
                  <w:rFonts w:ascii="Times New Roman" w:eastAsia="Times New Roman" w:hAnsi="Times New Roman" w:cs="Times New Roman"/>
                </w:rPr>
                <w:t>1.</w:t>
              </w:r>
            </w:ins>
          </w:p>
        </w:tc>
        <w:tc>
          <w:tcPr>
            <w:tcW w:w="9391" w:type="dxa"/>
            <w:gridSpan w:val="2"/>
          </w:tcPr>
          <w:p w14:paraId="2E1FF3C5" w14:textId="77777777" w:rsidR="00464CA9" w:rsidRPr="00AD06F0" w:rsidRDefault="00464CA9" w:rsidP="00AD06F0">
            <w:pPr>
              <w:autoSpaceDE w:val="0"/>
              <w:autoSpaceDN w:val="0"/>
              <w:spacing w:after="0" w:line="240" w:lineRule="auto"/>
              <w:ind w:right="-143"/>
              <w:rPr>
                <w:ins w:id="2534" w:author="Biocon Biologics" w:date="2025-06-10T14:48:00Z" w16du:dateUtc="2025-06-10T09:18:00Z"/>
                <w:rFonts w:ascii="Times New Roman" w:eastAsia="Times New Roman" w:hAnsi="Times New Roman" w:cs="Times New Roman"/>
              </w:rPr>
            </w:pPr>
            <w:ins w:id="2535" w:author="Biocon Biologics" w:date="2025-06-10T14:48:00Z" w16du:dateUtc="2025-06-10T09:18:00Z">
              <w:r w:rsidRPr="00AD06F0">
                <w:rPr>
                  <w:rFonts w:ascii="Times New Roman" w:eastAsia="Times New Roman" w:hAnsi="Times New Roman" w:cs="Times New Roman"/>
                </w:rPr>
                <w:t>Erst vor der Anwendung von Yesafili den Umkarton öffnen und die sterile Blisterpackung entnehmen.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 Blisterpackung vorsichtig öffnen, so dass der Inhalt weiterhin steril bleibt. Die Spritze bis 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weiteren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Gebrauch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sterilen Ablage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liegen lassen.</w:t>
              </w:r>
            </w:ins>
          </w:p>
        </w:tc>
      </w:tr>
      <w:tr w:rsidR="00464CA9" w:rsidRPr="00AD06F0" w14:paraId="22C97FBF" w14:textId="77777777" w:rsidTr="00943CD8">
        <w:trPr>
          <w:trHeight w:val="292"/>
          <w:ins w:id="2536" w:author="Biocon Biologics" w:date="2025-06-10T14:48:00Z"/>
        </w:trPr>
        <w:tc>
          <w:tcPr>
            <w:tcW w:w="540" w:type="dxa"/>
          </w:tcPr>
          <w:p w14:paraId="5DB6083C" w14:textId="77777777" w:rsidR="00464CA9" w:rsidRPr="00AD06F0" w:rsidRDefault="00464CA9" w:rsidP="00AD06F0">
            <w:pPr>
              <w:autoSpaceDE w:val="0"/>
              <w:autoSpaceDN w:val="0"/>
              <w:spacing w:before="30" w:after="0" w:line="243" w:lineRule="exact"/>
              <w:ind w:right="-143"/>
              <w:jc w:val="center"/>
              <w:rPr>
                <w:ins w:id="2537" w:author="Biocon Biologics" w:date="2025-06-10T14:48:00Z" w16du:dateUtc="2025-06-10T09:18:00Z"/>
                <w:rFonts w:ascii="Times New Roman" w:eastAsia="Times New Roman" w:hAnsi="Times New Roman" w:cs="Times New Roman"/>
              </w:rPr>
            </w:pPr>
            <w:ins w:id="2538" w:author="Biocon Biologics" w:date="2025-06-10T14:48:00Z" w16du:dateUtc="2025-06-10T09:18:00Z">
              <w:r w:rsidRPr="00AD06F0">
                <w:rPr>
                  <w:rFonts w:ascii="Times New Roman" w:eastAsia="Times New Roman" w:hAnsi="Times New Roman" w:cs="Times New Roman"/>
                </w:rPr>
                <w:t>2.</w:t>
              </w:r>
            </w:ins>
          </w:p>
        </w:tc>
        <w:tc>
          <w:tcPr>
            <w:tcW w:w="9391" w:type="dxa"/>
            <w:gridSpan w:val="2"/>
          </w:tcPr>
          <w:p w14:paraId="2B66D36B" w14:textId="77777777" w:rsidR="00464CA9" w:rsidRPr="00AD06F0" w:rsidRDefault="00464CA9" w:rsidP="00AD06F0">
            <w:pPr>
              <w:autoSpaceDE w:val="0"/>
              <w:autoSpaceDN w:val="0"/>
              <w:spacing w:before="30" w:after="0" w:line="243" w:lineRule="exact"/>
              <w:ind w:right="-143"/>
              <w:rPr>
                <w:ins w:id="2539" w:author="Biocon Biologics" w:date="2025-06-10T14:48:00Z" w16du:dateUtc="2025-06-10T09:18:00Z"/>
                <w:rFonts w:ascii="Times New Roman" w:eastAsia="Times New Roman" w:hAnsi="Times New Roman" w:cs="Times New Roman"/>
              </w:rPr>
            </w:pPr>
            <w:ins w:id="2540" w:author="Biocon Biologics" w:date="2025-06-10T14:48:00Z" w16du:dateUtc="2025-06-10T09:18:00Z">
              <w:r w:rsidRPr="00AD06F0">
                <w:rPr>
                  <w:rFonts w:ascii="Times New Roman" w:eastAsia="Times New Roman" w:hAnsi="Times New Roman" w:cs="Times New Roman"/>
                </w:rPr>
                <w:t>Unter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sterilen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Bedingungen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Spritze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sterilen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Blisterpackung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nehmen.</w:t>
              </w:r>
            </w:ins>
          </w:p>
        </w:tc>
      </w:tr>
      <w:tr w:rsidR="00464CA9" w:rsidRPr="00AD06F0" w14:paraId="4D761248" w14:textId="77777777" w:rsidTr="00943CD8">
        <w:trPr>
          <w:trHeight w:val="3589"/>
          <w:ins w:id="2541" w:author="Biocon Biologics" w:date="2025-06-10T14:48:00Z"/>
        </w:trPr>
        <w:tc>
          <w:tcPr>
            <w:tcW w:w="540" w:type="dxa"/>
          </w:tcPr>
          <w:p w14:paraId="27368DFE" w14:textId="77777777" w:rsidR="00464CA9" w:rsidRPr="00AD06F0" w:rsidRDefault="00464CA9" w:rsidP="00AD06F0">
            <w:pPr>
              <w:autoSpaceDE w:val="0"/>
              <w:autoSpaceDN w:val="0"/>
              <w:spacing w:before="9" w:after="0" w:line="240" w:lineRule="auto"/>
              <w:ind w:right="-143"/>
              <w:jc w:val="center"/>
              <w:rPr>
                <w:ins w:id="2542" w:author="Biocon Biologics" w:date="2025-06-10T14:48:00Z" w16du:dateUtc="2025-06-10T09:18:00Z"/>
                <w:rFonts w:ascii="Times New Roman" w:eastAsia="Times New Roman" w:hAnsi="Times New Roman" w:cs="Times New Roman"/>
              </w:rPr>
            </w:pPr>
            <w:ins w:id="2543" w:author="Biocon Biologics" w:date="2025-06-10T14:48:00Z" w16du:dateUtc="2025-06-10T09:18:00Z">
              <w:r w:rsidRPr="00AD06F0">
                <w:rPr>
                  <w:rFonts w:ascii="Times New Roman" w:eastAsia="Times New Roman" w:hAnsi="Times New Roman" w:cs="Times New Roman"/>
                </w:rPr>
                <w:t>3.</w:t>
              </w:r>
            </w:ins>
          </w:p>
        </w:tc>
        <w:tc>
          <w:tcPr>
            <w:tcW w:w="5490" w:type="dxa"/>
          </w:tcPr>
          <w:p w14:paraId="72F20750" w14:textId="77777777" w:rsidR="00464CA9" w:rsidRPr="00AD06F0" w:rsidRDefault="00464CA9" w:rsidP="00AD06F0">
            <w:pPr>
              <w:autoSpaceDE w:val="0"/>
              <w:autoSpaceDN w:val="0"/>
              <w:spacing w:before="9" w:after="0" w:line="240" w:lineRule="auto"/>
              <w:ind w:right="-143"/>
              <w:rPr>
                <w:ins w:id="2544" w:author="Biocon Biologics" w:date="2025-06-10T14:48:00Z" w16du:dateUtc="2025-06-10T09:18:00Z"/>
                <w:rFonts w:ascii="Times New Roman" w:eastAsia="Times New Roman" w:hAnsi="Times New Roman" w:cs="Times New Roman"/>
              </w:rPr>
            </w:pPr>
            <w:ins w:id="2545" w:author="Biocon Biologics" w:date="2025-06-10T14:48:00Z" w16du:dateUtc="2025-06-10T09:18:00Z">
              <w:r w:rsidRPr="00AD06F0">
                <w:rPr>
                  <w:rFonts w:ascii="Times New Roman" w:eastAsia="Times New Roman" w:hAnsi="Times New Roman" w:cs="Times New Roman"/>
                </w:rPr>
                <w:t>Um die Kappe der Spritze zu entfernen, mit einer Hand 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Spritze halten, während Daumen und Zeigefinger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anderen Hand die Kappe der Spritze festhalten. Hinweis: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 Kappe der Spritze muss abgeschraubt werden (nicht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abbrechen).</w:t>
              </w:r>
            </w:ins>
          </w:p>
        </w:tc>
        <w:tc>
          <w:tcPr>
            <w:tcW w:w="3901" w:type="dxa"/>
          </w:tcPr>
          <w:p w14:paraId="4A0F7130" w14:textId="77777777" w:rsidR="00464CA9" w:rsidRPr="00AD06F0" w:rsidRDefault="00464CA9" w:rsidP="00AD06F0">
            <w:pPr>
              <w:autoSpaceDE w:val="0"/>
              <w:autoSpaceDN w:val="0"/>
              <w:spacing w:after="0" w:line="240" w:lineRule="auto"/>
              <w:ind w:right="-143"/>
              <w:rPr>
                <w:ins w:id="2546" w:author="Biocon Biologics" w:date="2025-06-10T14:48:00Z" w16du:dateUtc="2025-06-10T09:18:00Z"/>
                <w:rFonts w:ascii="Times New Roman" w:eastAsia="Times New Roman" w:hAnsi="Times New Roman" w:cs="Times New Roman"/>
              </w:rPr>
            </w:pPr>
            <w:ins w:id="2547" w:author="Biocon Biologics" w:date="2025-06-10T14:48:00Z" w16du:dateUtc="2025-06-10T09:18:00Z">
              <w:r w:rsidRPr="00AD06F0">
                <w:rPr>
                  <w:rFonts w:ascii="Times New Roman" w:eastAsia="Times New Roman" w:hAnsi="Times New Roman" w:cs="Times New Roman"/>
                  <w:noProof/>
                </w:rPr>
                <w:drawing>
                  <wp:inline distT="0" distB="0" distL="0" distR="0" wp14:anchorId="31C4F866" wp14:editId="014C9863">
                    <wp:extent cx="2258207" cy="2258758"/>
                    <wp:effectExtent l="0" t="0" r="0" b="0"/>
                    <wp:docPr id="5" name="image30.jpeg"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0.jpeg" descr="A drawing of a couple of hands&#10;&#10;AI-generated content may be incorrect."/>
                            <pic:cNvPicPr/>
                          </pic:nvPicPr>
                          <pic:blipFill>
                            <a:blip r:embed="rId68" cstate="print"/>
                            <a:stretch>
                              <a:fillRect/>
                            </a:stretch>
                          </pic:blipFill>
                          <pic:spPr>
                            <a:xfrm>
                              <a:off x="0" y="0"/>
                              <a:ext cx="2258207" cy="2258758"/>
                            </a:xfrm>
                            <a:prstGeom prst="rect">
                              <a:avLst/>
                            </a:prstGeom>
                          </pic:spPr>
                        </pic:pic>
                      </a:graphicData>
                    </a:graphic>
                  </wp:inline>
                </w:drawing>
              </w:r>
            </w:ins>
          </w:p>
        </w:tc>
      </w:tr>
      <w:tr w:rsidR="00464CA9" w:rsidRPr="00AD06F0" w14:paraId="239F6425" w14:textId="77777777" w:rsidTr="00943CD8">
        <w:trPr>
          <w:trHeight w:val="502"/>
          <w:ins w:id="2548" w:author="Biocon Biologics" w:date="2025-06-10T14:48:00Z"/>
        </w:trPr>
        <w:tc>
          <w:tcPr>
            <w:tcW w:w="540" w:type="dxa"/>
          </w:tcPr>
          <w:p w14:paraId="45A837D0" w14:textId="77777777" w:rsidR="00464CA9" w:rsidRPr="00AD06F0" w:rsidRDefault="00464CA9" w:rsidP="00AD06F0">
            <w:pPr>
              <w:autoSpaceDE w:val="0"/>
              <w:autoSpaceDN w:val="0"/>
              <w:spacing w:after="0" w:line="249" w:lineRule="exact"/>
              <w:ind w:right="-143"/>
              <w:jc w:val="center"/>
              <w:rPr>
                <w:ins w:id="2549" w:author="Biocon Biologics" w:date="2025-06-10T14:48:00Z" w16du:dateUtc="2025-06-10T09:18:00Z"/>
                <w:rFonts w:ascii="Times New Roman" w:eastAsia="Times New Roman" w:hAnsi="Times New Roman" w:cs="Times New Roman"/>
              </w:rPr>
            </w:pPr>
            <w:ins w:id="2550" w:author="Biocon Biologics" w:date="2025-06-10T14:48:00Z" w16du:dateUtc="2025-06-10T09:18:00Z">
              <w:r w:rsidRPr="00AD06F0">
                <w:rPr>
                  <w:rFonts w:ascii="Times New Roman" w:eastAsia="Times New Roman" w:hAnsi="Times New Roman" w:cs="Times New Roman"/>
                </w:rPr>
                <w:t>4.</w:t>
              </w:r>
            </w:ins>
          </w:p>
        </w:tc>
        <w:tc>
          <w:tcPr>
            <w:tcW w:w="9391" w:type="dxa"/>
            <w:gridSpan w:val="2"/>
          </w:tcPr>
          <w:p w14:paraId="6171F05D" w14:textId="77777777" w:rsidR="00464CA9" w:rsidRPr="00AD06F0" w:rsidRDefault="00464CA9" w:rsidP="00AD06F0">
            <w:pPr>
              <w:autoSpaceDE w:val="0"/>
              <w:autoSpaceDN w:val="0"/>
              <w:spacing w:after="0" w:line="249" w:lineRule="exact"/>
              <w:ind w:right="-143"/>
              <w:rPr>
                <w:ins w:id="2551" w:author="Biocon Biologics" w:date="2025-06-10T14:48:00Z" w16du:dateUtc="2025-06-10T09:18:00Z"/>
                <w:rFonts w:ascii="Times New Roman" w:eastAsia="Times New Roman" w:hAnsi="Times New Roman" w:cs="Times New Roman"/>
              </w:rPr>
            </w:pPr>
            <w:ins w:id="2552" w:author="Biocon Biologics" w:date="2025-06-10T14:48:00Z" w16du:dateUtc="2025-06-10T09:18:00Z">
              <w:r w:rsidRPr="00AD06F0">
                <w:rPr>
                  <w:rFonts w:ascii="Times New Roman" w:eastAsia="Times New Roman" w:hAnsi="Times New Roman" w:cs="Times New Roman"/>
                </w:rPr>
                <w:t>Um</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Sterilität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Arzneimittels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gefährden,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darf</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Spritzenkolben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nicht herausgezogen</w:t>
              </w:r>
            </w:ins>
          </w:p>
          <w:p w14:paraId="6B1F1CC3" w14:textId="77777777" w:rsidR="00464CA9" w:rsidRPr="00AD06F0" w:rsidRDefault="00464CA9" w:rsidP="00AD06F0">
            <w:pPr>
              <w:autoSpaceDE w:val="0"/>
              <w:autoSpaceDN w:val="0"/>
              <w:spacing w:before="1" w:after="0" w:line="233" w:lineRule="exact"/>
              <w:ind w:right="-143"/>
              <w:rPr>
                <w:ins w:id="2553" w:author="Biocon Biologics" w:date="2025-06-10T14:48:00Z" w16du:dateUtc="2025-06-10T09:18:00Z"/>
                <w:rFonts w:ascii="Times New Roman" w:eastAsia="Times New Roman" w:hAnsi="Times New Roman" w:cs="Times New Roman"/>
              </w:rPr>
            </w:pPr>
            <w:ins w:id="2554" w:author="Biocon Biologics" w:date="2025-06-10T14:48:00Z" w16du:dateUtc="2025-06-10T09:18:00Z">
              <w:r w:rsidRPr="00AD06F0">
                <w:rPr>
                  <w:rFonts w:ascii="Times New Roman" w:eastAsia="Times New Roman" w:hAnsi="Times New Roman" w:cs="Times New Roman"/>
                </w:rPr>
                <w:t>werden.</w:t>
              </w:r>
            </w:ins>
          </w:p>
        </w:tc>
      </w:tr>
      <w:tr w:rsidR="00464CA9" w:rsidRPr="00AD06F0" w14:paraId="39BF7174" w14:textId="77777777" w:rsidTr="00943CD8">
        <w:trPr>
          <w:trHeight w:val="3119"/>
          <w:ins w:id="2555" w:author="Biocon Biologics" w:date="2025-06-10T14:48:00Z"/>
        </w:trPr>
        <w:tc>
          <w:tcPr>
            <w:tcW w:w="540" w:type="dxa"/>
          </w:tcPr>
          <w:p w14:paraId="34D1AA4C" w14:textId="77777777" w:rsidR="00464CA9" w:rsidRPr="00AD06F0" w:rsidRDefault="00464CA9" w:rsidP="00AD06F0">
            <w:pPr>
              <w:autoSpaceDE w:val="0"/>
              <w:autoSpaceDN w:val="0"/>
              <w:spacing w:after="0" w:line="252" w:lineRule="exact"/>
              <w:ind w:right="-143"/>
              <w:jc w:val="center"/>
              <w:rPr>
                <w:ins w:id="2556" w:author="Biocon Biologics" w:date="2025-06-10T14:48:00Z" w16du:dateUtc="2025-06-10T09:18:00Z"/>
                <w:rFonts w:ascii="Times New Roman" w:eastAsia="Times New Roman" w:hAnsi="Times New Roman" w:cs="Times New Roman"/>
              </w:rPr>
            </w:pPr>
            <w:ins w:id="2557" w:author="Biocon Biologics" w:date="2025-06-10T14:48:00Z" w16du:dateUtc="2025-06-10T09:18:00Z">
              <w:r w:rsidRPr="00AD06F0">
                <w:rPr>
                  <w:rFonts w:ascii="Times New Roman" w:eastAsia="Times New Roman" w:hAnsi="Times New Roman" w:cs="Times New Roman"/>
                </w:rPr>
                <w:t>5.</w:t>
              </w:r>
            </w:ins>
          </w:p>
        </w:tc>
        <w:tc>
          <w:tcPr>
            <w:tcW w:w="5490" w:type="dxa"/>
          </w:tcPr>
          <w:p w14:paraId="6A7EEAB1" w14:textId="77777777" w:rsidR="00464CA9" w:rsidRPr="00AD06F0" w:rsidRDefault="00464CA9" w:rsidP="00AD06F0">
            <w:pPr>
              <w:autoSpaceDE w:val="0"/>
              <w:autoSpaceDN w:val="0"/>
              <w:spacing w:after="0" w:line="240" w:lineRule="auto"/>
              <w:ind w:right="-143"/>
              <w:rPr>
                <w:ins w:id="2558" w:author="Biocon Biologics" w:date="2025-06-10T14:48:00Z" w16du:dateUtc="2025-06-10T09:18:00Z"/>
                <w:rFonts w:ascii="Times New Roman" w:eastAsia="Times New Roman" w:hAnsi="Times New Roman" w:cs="Times New Roman"/>
              </w:rPr>
            </w:pPr>
            <w:ins w:id="2559" w:author="Biocon Biologics" w:date="2025-06-10T14:48:00Z" w16du:dateUtc="2025-06-10T09:18:00Z">
              <w:r w:rsidRPr="00AD06F0">
                <w:rPr>
                  <w:rFonts w:ascii="Times New Roman" w:eastAsia="Times New Roman" w:hAnsi="Times New Roman" w:cs="Times New Roman"/>
                </w:rPr>
                <w:t>Unter sterilen Bedingungen die Injektionsnadel fest auf die</w:t>
              </w:r>
              <w:r w:rsidRPr="00AD06F0">
                <w:rPr>
                  <w:rFonts w:ascii="Times New Roman" w:eastAsia="Times New Roman" w:hAnsi="Times New Roman" w:cs="Times New Roman"/>
                  <w:spacing w:val="-53"/>
                </w:rPr>
                <w:t xml:space="preserve"> </w:t>
              </w:r>
              <w:r w:rsidRPr="00AD06F0">
                <w:rPr>
                  <w:rFonts w:ascii="Times New Roman" w:eastAsia="Times New Roman" w:hAnsi="Times New Roman" w:cs="Times New Roman"/>
                </w:rPr>
                <w:t>Spitze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Luer-Lock-Adapters aufschrauben.</w:t>
              </w:r>
            </w:ins>
          </w:p>
        </w:tc>
        <w:tc>
          <w:tcPr>
            <w:tcW w:w="3901" w:type="dxa"/>
          </w:tcPr>
          <w:p w14:paraId="21FE7446" w14:textId="77777777" w:rsidR="00464CA9" w:rsidRPr="00AD06F0" w:rsidRDefault="00464CA9" w:rsidP="00AD06F0">
            <w:pPr>
              <w:autoSpaceDE w:val="0"/>
              <w:autoSpaceDN w:val="0"/>
              <w:spacing w:after="0" w:line="240" w:lineRule="auto"/>
              <w:ind w:right="-143"/>
              <w:rPr>
                <w:ins w:id="2560" w:author="Biocon Biologics" w:date="2025-06-10T14:48:00Z" w16du:dateUtc="2025-06-10T09:18:00Z"/>
                <w:rFonts w:ascii="Times New Roman" w:eastAsia="Times New Roman" w:hAnsi="Times New Roman" w:cs="Times New Roman"/>
              </w:rPr>
            </w:pPr>
            <w:ins w:id="2561" w:author="Biocon Biologics" w:date="2025-06-10T14:48:00Z" w16du:dateUtc="2025-06-10T09:18:00Z">
              <w:r w:rsidRPr="00AD06F0">
                <w:rPr>
                  <w:rFonts w:ascii="Times New Roman" w:eastAsia="Times New Roman" w:hAnsi="Times New Roman" w:cs="Times New Roman"/>
                  <w:noProof/>
                </w:rPr>
                <w:drawing>
                  <wp:inline distT="0" distB="0" distL="0" distR="0" wp14:anchorId="2438A2A6" wp14:editId="4BFC31AF">
                    <wp:extent cx="2135930" cy="1946243"/>
                    <wp:effectExtent l="0" t="0" r="0" b="0"/>
                    <wp:docPr id="1096024754" name="image31.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24754" name="image31.jpeg" descr="A drawing of a syringe being inserted into a needle&#10;&#10;AI-generated content may be incorrect."/>
                            <pic:cNvPicPr/>
                          </pic:nvPicPr>
                          <pic:blipFill>
                            <a:blip r:embed="rId69" cstate="print"/>
                            <a:stretch>
                              <a:fillRect/>
                            </a:stretch>
                          </pic:blipFill>
                          <pic:spPr>
                            <a:xfrm>
                              <a:off x="0" y="0"/>
                              <a:ext cx="2135930" cy="1946243"/>
                            </a:xfrm>
                            <a:prstGeom prst="rect">
                              <a:avLst/>
                            </a:prstGeom>
                          </pic:spPr>
                        </pic:pic>
                      </a:graphicData>
                    </a:graphic>
                  </wp:inline>
                </w:drawing>
              </w:r>
            </w:ins>
          </w:p>
        </w:tc>
      </w:tr>
      <w:tr w:rsidR="00464CA9" w:rsidRPr="00AD06F0" w14:paraId="35770F18" w14:textId="77777777" w:rsidTr="00943CD8">
        <w:trPr>
          <w:trHeight w:val="3402"/>
          <w:ins w:id="2562" w:author="Biocon Biologics" w:date="2025-06-10T14:48:00Z"/>
        </w:trPr>
        <w:tc>
          <w:tcPr>
            <w:tcW w:w="540" w:type="dxa"/>
          </w:tcPr>
          <w:p w14:paraId="007048AF" w14:textId="77777777" w:rsidR="00464CA9" w:rsidRPr="00AD06F0" w:rsidRDefault="00464CA9" w:rsidP="00AD06F0">
            <w:pPr>
              <w:autoSpaceDE w:val="0"/>
              <w:autoSpaceDN w:val="0"/>
              <w:spacing w:before="45" w:after="0" w:line="240" w:lineRule="auto"/>
              <w:ind w:right="-143"/>
              <w:jc w:val="center"/>
              <w:rPr>
                <w:ins w:id="2563" w:author="Biocon Biologics" w:date="2025-06-10T14:48:00Z" w16du:dateUtc="2025-06-10T09:18:00Z"/>
                <w:rFonts w:ascii="Times New Roman" w:eastAsia="Times New Roman" w:hAnsi="Times New Roman" w:cs="Times New Roman"/>
              </w:rPr>
            </w:pPr>
            <w:ins w:id="2564" w:author="Biocon Biologics" w:date="2025-06-10T14:48:00Z" w16du:dateUtc="2025-06-10T09:18:00Z">
              <w:r w:rsidRPr="00AD06F0">
                <w:rPr>
                  <w:rFonts w:ascii="Times New Roman" w:eastAsia="Times New Roman" w:hAnsi="Times New Roman" w:cs="Times New Roman"/>
                </w:rPr>
                <w:t>6.</w:t>
              </w:r>
            </w:ins>
          </w:p>
        </w:tc>
        <w:tc>
          <w:tcPr>
            <w:tcW w:w="5490" w:type="dxa"/>
          </w:tcPr>
          <w:p w14:paraId="6EA1175F" w14:textId="77777777" w:rsidR="00464CA9" w:rsidRPr="00AD06F0" w:rsidRDefault="00464CA9" w:rsidP="00AD06F0">
            <w:pPr>
              <w:autoSpaceDE w:val="0"/>
              <w:autoSpaceDN w:val="0"/>
              <w:spacing w:before="45" w:after="0" w:line="240" w:lineRule="auto"/>
              <w:ind w:right="-143"/>
              <w:rPr>
                <w:ins w:id="2565" w:author="Biocon Biologics" w:date="2025-06-10T14:48:00Z" w16du:dateUtc="2025-06-10T09:18:00Z"/>
                <w:rFonts w:ascii="Times New Roman" w:eastAsia="Times New Roman" w:hAnsi="Times New Roman" w:cs="Times New Roman"/>
              </w:rPr>
            </w:pPr>
            <w:ins w:id="2566" w:author="Biocon Biologics" w:date="2025-06-10T14:48:00Z" w16du:dateUtc="2025-06-10T09:18:00Z">
              <w:r w:rsidRPr="00AD06F0">
                <w:rPr>
                  <w:rFonts w:ascii="Times New Roman" w:eastAsia="Times New Roman" w:hAnsi="Times New Roman" w:cs="Times New Roman"/>
                </w:rPr>
                <w:t>Die Spritze mit der Nadel nach oben halten und auf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Bläschen hin prüfen. Wenn Bläschen zu sehen sind, leicht</w:t>
              </w:r>
              <w:r w:rsidRPr="00AD06F0">
                <w:rPr>
                  <w:rFonts w:ascii="Times New Roman" w:eastAsia="Times New Roman" w:hAnsi="Times New Roman" w:cs="Times New Roman"/>
                  <w:spacing w:val="-53"/>
                </w:rPr>
                <w:t xml:space="preserve"> </w:t>
              </w:r>
              <w:r w:rsidRPr="00AD06F0">
                <w:rPr>
                  <w:rFonts w:ascii="Times New Roman" w:eastAsia="Times New Roman" w:hAnsi="Times New Roman" w:cs="Times New Roman"/>
                </w:rPr>
                <w:t>mit dem Finger gegen die Spritze klopfen, bis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Bläschen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 oben steigen.</w:t>
              </w:r>
            </w:ins>
          </w:p>
        </w:tc>
        <w:tc>
          <w:tcPr>
            <w:tcW w:w="3901" w:type="dxa"/>
          </w:tcPr>
          <w:p w14:paraId="350A8163" w14:textId="77777777" w:rsidR="00464CA9" w:rsidRPr="00AD06F0" w:rsidRDefault="00464CA9" w:rsidP="00AD06F0">
            <w:pPr>
              <w:autoSpaceDE w:val="0"/>
              <w:autoSpaceDN w:val="0"/>
              <w:spacing w:before="10" w:after="0" w:line="240" w:lineRule="auto"/>
              <w:ind w:right="-143"/>
              <w:rPr>
                <w:ins w:id="2567" w:author="Biocon Biologics" w:date="2025-06-10T14:48:00Z" w16du:dateUtc="2025-06-10T09:18:00Z"/>
                <w:rFonts w:ascii="Times New Roman" w:eastAsia="Times New Roman" w:hAnsi="Times New Roman" w:cs="Times New Roman"/>
              </w:rPr>
            </w:pPr>
          </w:p>
          <w:p w14:paraId="6F128B4E" w14:textId="77777777" w:rsidR="00464CA9" w:rsidRPr="00AD06F0" w:rsidRDefault="00464CA9" w:rsidP="00AD06F0">
            <w:pPr>
              <w:autoSpaceDE w:val="0"/>
              <w:autoSpaceDN w:val="0"/>
              <w:spacing w:after="0" w:line="240" w:lineRule="auto"/>
              <w:ind w:right="-143"/>
              <w:rPr>
                <w:ins w:id="2568" w:author="Biocon Biologics" w:date="2025-06-10T14:48:00Z" w16du:dateUtc="2025-06-10T09:18:00Z"/>
                <w:rFonts w:ascii="Times New Roman" w:eastAsia="Times New Roman" w:hAnsi="Times New Roman" w:cs="Times New Roman"/>
              </w:rPr>
            </w:pPr>
            <w:ins w:id="2569" w:author="Biocon Biologics" w:date="2025-06-10T14:48:00Z" w16du:dateUtc="2025-06-10T09:18:00Z">
              <w:r w:rsidRPr="00AD06F0">
                <w:rPr>
                  <w:rFonts w:ascii="Times New Roman" w:eastAsia="Times New Roman" w:hAnsi="Times New Roman" w:cs="Times New Roman"/>
                  <w:noProof/>
                </w:rPr>
                <w:drawing>
                  <wp:inline distT="0" distB="0" distL="0" distR="0" wp14:anchorId="29CB624C" wp14:editId="6E92E33D">
                    <wp:extent cx="2118450" cy="2112264"/>
                    <wp:effectExtent l="0" t="0" r="0" b="0"/>
                    <wp:docPr id="9" name="image32.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2.png" descr="A close-up of a syringe&#10;&#10;AI-generated content may be incorrect."/>
                            <pic:cNvPicPr/>
                          </pic:nvPicPr>
                          <pic:blipFill>
                            <a:blip r:embed="rId70" cstate="print"/>
                            <a:stretch>
                              <a:fillRect/>
                            </a:stretch>
                          </pic:blipFill>
                          <pic:spPr>
                            <a:xfrm>
                              <a:off x="0" y="0"/>
                              <a:ext cx="2118450" cy="2112264"/>
                            </a:xfrm>
                            <a:prstGeom prst="rect">
                              <a:avLst/>
                            </a:prstGeom>
                          </pic:spPr>
                        </pic:pic>
                      </a:graphicData>
                    </a:graphic>
                  </wp:inline>
                </w:drawing>
              </w:r>
            </w:ins>
          </w:p>
        </w:tc>
      </w:tr>
    </w:tbl>
    <w:p w14:paraId="338AEAF4" w14:textId="77777777" w:rsidR="00464CA9" w:rsidRPr="00AD06F0" w:rsidRDefault="00464CA9" w:rsidP="00AD06F0">
      <w:pPr>
        <w:autoSpaceDE w:val="0"/>
        <w:autoSpaceDN w:val="0"/>
        <w:spacing w:after="0" w:line="240" w:lineRule="auto"/>
        <w:ind w:right="-143"/>
        <w:rPr>
          <w:ins w:id="2570" w:author="Biocon Biologics" w:date="2025-06-10T14:48:00Z" w16du:dateUtc="2025-06-10T09:18: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7364674F" w14:textId="77777777" w:rsidR="00464CA9" w:rsidRPr="00AD06F0" w:rsidRDefault="00464CA9" w:rsidP="00AD06F0">
      <w:pPr>
        <w:numPr>
          <w:ilvl w:val="0"/>
          <w:numId w:val="44"/>
        </w:numPr>
        <w:tabs>
          <w:tab w:val="left" w:pos="840"/>
          <w:tab w:val="left" w:pos="841"/>
        </w:tabs>
        <w:autoSpaceDE w:val="0"/>
        <w:autoSpaceDN w:val="0"/>
        <w:spacing w:before="70" w:after="0" w:line="240" w:lineRule="auto"/>
        <w:ind w:right="-143"/>
        <w:rPr>
          <w:ins w:id="2571" w:author="Biocon Biologics" w:date="2025-06-10T14:48:00Z" w16du:dateUtc="2025-06-10T09:18:00Z"/>
          <w:rFonts w:ascii="Times New Roman" w:eastAsia="Times New Roman" w:hAnsi="Times New Roman" w:cs="Times New Roman"/>
        </w:rPr>
      </w:pPr>
      <w:ins w:id="2572" w:author="Biocon Biologics" w:date="2025-06-10T14:48:00Z" w16du:dateUtc="2025-06-10T09:18:00Z">
        <w:r w:rsidRPr="00AD06F0">
          <w:rPr>
            <w:rFonts w:ascii="Times New Roman" w:eastAsia="Times New Roman" w:hAnsi="Times New Roman" w:cs="Times New Roman"/>
          </w:rPr>
          <w:lastRenderedPageBreak/>
          <w:t>Die überschüssige Menge muss vor der Anwendung verworfen werden. Um alle Bläschen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b/>
          </w:rPr>
          <w:t>überschüssiges Arzneimittel zu entfernen, den Spritzenkolben langsam soweit eindrücken, bis</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die Grundfläche des kuppelförmigen Kolbens (nicht die Spitze der Kuppel) auf derselben Höhe</w:t>
        </w:r>
        <w:r w:rsidRPr="00AD06F0">
          <w:rPr>
            <w:rFonts w:ascii="Times New Roman" w:eastAsia="Times New Roman" w:hAnsi="Times New Roman" w:cs="Times New Roman"/>
            <w:b/>
            <w:spacing w:val="-52"/>
          </w:rPr>
          <w:t xml:space="preserve"> </w:t>
        </w:r>
        <w:r w:rsidRPr="00AD06F0">
          <w:rPr>
            <w:rFonts w:ascii="Times New Roman" w:eastAsia="Times New Roman" w:hAnsi="Times New Roman" w:cs="Times New Roman"/>
            <w:b/>
          </w:rPr>
          <w:t>ist</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wie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die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Dosierungslinie</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der Spritze</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rPr>
          <w:t>(entsprechend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0,05</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ml, d.h.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Aflibercept).</w:t>
        </w:r>
      </w:ins>
    </w:p>
    <w:p w14:paraId="6DDC2547" w14:textId="77777777" w:rsidR="00464CA9" w:rsidRPr="00AD06F0" w:rsidRDefault="00464CA9" w:rsidP="00AD06F0">
      <w:pPr>
        <w:autoSpaceDE w:val="0"/>
        <w:autoSpaceDN w:val="0"/>
        <w:spacing w:before="3" w:after="0" w:line="240" w:lineRule="auto"/>
        <w:ind w:right="-143"/>
        <w:rPr>
          <w:ins w:id="2573" w:author="Biocon Biologics" w:date="2025-06-10T14:48:00Z" w16du:dateUtc="2025-06-10T09:18:00Z"/>
          <w:rFonts w:ascii="Times New Roman" w:eastAsia="Times New Roman" w:hAnsi="Times New Roman" w:cs="Times New Roman"/>
        </w:rPr>
      </w:pPr>
    </w:p>
    <w:p w14:paraId="318EFE12" w14:textId="77777777" w:rsidR="00464CA9" w:rsidRPr="00AD06F0" w:rsidRDefault="00464CA9" w:rsidP="00AD06F0">
      <w:pPr>
        <w:autoSpaceDE w:val="0"/>
        <w:autoSpaceDN w:val="0"/>
        <w:spacing w:after="0" w:line="240" w:lineRule="auto"/>
        <w:ind w:right="-143"/>
        <w:rPr>
          <w:ins w:id="2574" w:author="Biocon Biologics" w:date="2025-06-10T14:48:00Z" w16du:dateUtc="2025-06-10T09:18:00Z"/>
          <w:rFonts w:ascii="Times New Roman" w:eastAsia="Times New Roman" w:hAnsi="Times New Roman" w:cs="Times New Roman"/>
        </w:rPr>
      </w:pPr>
      <w:ins w:id="2575" w:author="Biocon Biologics" w:date="2025-06-10T14:48:00Z" w16du:dateUtc="2025-06-10T09:18:00Z">
        <w:r w:rsidRPr="00AD06F0">
          <w:rPr>
            <w:rFonts w:ascii="Times New Roman" w:eastAsia="Times New Roman" w:hAnsi="Times New Roman" w:cs="Times New Roman"/>
            <w:b/>
          </w:rPr>
          <w:t xml:space="preserve">Hinweis: </w:t>
        </w:r>
        <w:r w:rsidRPr="00AD06F0">
          <w:rPr>
            <w:rFonts w:ascii="Times New Roman" w:eastAsia="Times New Roman" w:hAnsi="Times New Roman" w:cs="Times New Roman"/>
          </w:rPr>
          <w:t>Diese genaue Positionierung des Kolbens ist sehr wichtig, da eine fehlerhafte Positionierung</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Kolbens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Anwendung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einer höheren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geringeren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empfohlenen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kann.</w:t>
        </w:r>
      </w:ins>
    </w:p>
    <w:p w14:paraId="55B5B3F5" w14:textId="77777777" w:rsidR="00464CA9" w:rsidRPr="00AD06F0" w:rsidRDefault="00464CA9" w:rsidP="00AD06F0">
      <w:pPr>
        <w:autoSpaceDE w:val="0"/>
        <w:autoSpaceDN w:val="0"/>
        <w:spacing w:before="5" w:after="0" w:line="240" w:lineRule="auto"/>
        <w:ind w:right="-143"/>
        <w:rPr>
          <w:ins w:id="2576" w:author="Biocon Biologics" w:date="2025-06-10T14:48:00Z" w16du:dateUtc="2025-06-10T09:18:00Z"/>
          <w:rFonts w:ascii="Times New Roman" w:eastAsia="Times New Roman" w:hAnsi="Times New Roman" w:cs="Times New Roman"/>
        </w:rPr>
      </w:pPr>
      <w:ins w:id="2577" w:author="Biocon Biologics" w:date="2025-06-10T14:48:00Z" w16du:dateUtc="2025-06-10T09:18:00Z">
        <w:r w:rsidRPr="00AD06F0">
          <w:rPr>
            <w:rFonts w:ascii="Times New Roman" w:eastAsia="Times New Roman" w:hAnsi="Times New Roman" w:cs="Times New Roman"/>
            <w:noProof/>
          </w:rPr>
          <mc:AlternateContent>
            <mc:Choice Requires="wpg">
              <w:drawing>
                <wp:anchor distT="0" distB="0" distL="0" distR="0" simplePos="0" relativeHeight="251753625" behindDoc="1" locked="0" layoutInCell="1" allowOverlap="1" wp14:anchorId="1D022222" wp14:editId="75E421EE">
                  <wp:simplePos x="0" y="0"/>
                  <wp:positionH relativeFrom="page">
                    <wp:posOffset>1302385</wp:posOffset>
                  </wp:positionH>
                  <wp:positionV relativeFrom="paragraph">
                    <wp:posOffset>167005</wp:posOffset>
                  </wp:positionV>
                  <wp:extent cx="2048510" cy="2059305"/>
                  <wp:effectExtent l="6985" t="1270" r="1905" b="6350"/>
                  <wp:wrapTopAndBottom/>
                  <wp:docPr id="88965070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8510" cy="2059305"/>
                            <a:chOff x="2051" y="263"/>
                            <a:chExt cx="3226" cy="3243"/>
                          </a:xfrm>
                        </wpg:grpSpPr>
                        <pic:pic xmlns:pic="http://schemas.openxmlformats.org/drawingml/2006/picture">
                          <pic:nvPicPr>
                            <pic:cNvPr id="851705326" name="Picture 1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071" y="283"/>
                              <a:ext cx="3186" cy="3203"/>
                            </a:xfrm>
                            <a:prstGeom prst="rect">
                              <a:avLst/>
                            </a:prstGeom>
                            <a:noFill/>
                            <a:extLst>
                              <a:ext uri="{909E8E84-426E-40DD-AFC4-6F175D3DCCD1}">
                                <a14:hiddenFill xmlns:a14="http://schemas.microsoft.com/office/drawing/2010/main">
                                  <a:solidFill>
                                    <a:srgbClr val="FFFFFF"/>
                                  </a:solidFill>
                                </a14:hiddenFill>
                              </a:ext>
                            </a:extLst>
                          </pic:spPr>
                        </pic:pic>
                        <wps:wsp>
                          <wps:cNvPr id="991139911" name="Rectangle 129"/>
                          <wps:cNvSpPr>
                            <a:spLocks noChangeArrowheads="1"/>
                          </wps:cNvSpPr>
                          <wps:spPr bwMode="auto">
                            <a:xfrm>
                              <a:off x="2061" y="273"/>
                              <a:ext cx="3206" cy="3223"/>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3094250" name="Picture 1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922" y="896"/>
                              <a:ext cx="7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714639" id="Group 111" o:spid="_x0000_s1026" style="position:absolute;margin-left:102.55pt;margin-top:13.15pt;width:161.3pt;height:162.15pt;z-index:-251562855;mso-wrap-distance-left:0;mso-wrap-distance-right:0;mso-position-horizontal-relative:page" coordorigin="2051,263" coordsize="3226,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">
                  <v:shape id="Picture 128" o:spid="_x0000_s1027" type="#_x0000_t75" style="position:absolute;left:2071;top:283;width:3186;height: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">
                    <v:imagedata r:id="rId73" o:title=""/>
                  </v:shape>
                  <v:rect id="Rectangle 129" o:spid="_x0000_s1028" style="position:absolute;left:2061;top:273;width:3206;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" filled="f" strokecolor="#a6a6a6" strokeweight="1pt"/>
                  <v:shape id="Picture 130" o:spid="_x0000_s1029" type="#_x0000_t75" style="position:absolute;left:4922;top:896;width:79;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">
                    <v:imagedata r:id="rId74" o:title=""/>
                  </v:shape>
                  <w10:wrap type="topAndBottom" anchorx="page"/>
                </v:group>
              </w:pict>
            </mc:Fallback>
          </mc:AlternateContent>
        </w:r>
        <w:r w:rsidRPr="00AD06F0">
          <w:rPr>
            <w:rFonts w:ascii="Times New Roman" w:eastAsia="Times New Roman" w:hAnsi="Times New Roman" w:cs="Times New Roman"/>
            <w:noProof/>
          </w:rPr>
          <mc:AlternateContent>
            <mc:Choice Requires="wpg">
              <w:drawing>
                <wp:anchor distT="0" distB="0" distL="0" distR="0" simplePos="0" relativeHeight="251754649" behindDoc="1" locked="0" layoutInCell="1" allowOverlap="1" wp14:anchorId="4BF68E69" wp14:editId="4CC24229">
                  <wp:simplePos x="0" y="0"/>
                  <wp:positionH relativeFrom="page">
                    <wp:posOffset>4750435</wp:posOffset>
                  </wp:positionH>
                  <wp:positionV relativeFrom="paragraph">
                    <wp:posOffset>167005</wp:posOffset>
                  </wp:positionV>
                  <wp:extent cx="2051685" cy="2059305"/>
                  <wp:effectExtent l="6985" t="1270" r="8255" b="6350"/>
                  <wp:wrapTopAndBottom/>
                  <wp:docPr id="116001772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059305"/>
                            <a:chOff x="7481" y="263"/>
                            <a:chExt cx="3231" cy="3243"/>
                          </a:xfrm>
                        </wpg:grpSpPr>
                        <pic:pic xmlns:pic="http://schemas.openxmlformats.org/drawingml/2006/picture">
                          <pic:nvPicPr>
                            <pic:cNvPr id="1299581200" name="Picture 1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501" y="387"/>
                              <a:ext cx="3191" cy="3099"/>
                            </a:xfrm>
                            <a:prstGeom prst="rect">
                              <a:avLst/>
                            </a:prstGeom>
                            <a:noFill/>
                            <a:extLst>
                              <a:ext uri="{909E8E84-426E-40DD-AFC4-6F175D3DCCD1}">
                                <a14:hiddenFill xmlns:a14="http://schemas.microsoft.com/office/drawing/2010/main">
                                  <a:solidFill>
                                    <a:srgbClr val="FFFFFF"/>
                                  </a:solidFill>
                                </a14:hiddenFill>
                              </a:ext>
                            </a:extLst>
                          </pic:spPr>
                        </pic:pic>
                        <wps:wsp>
                          <wps:cNvPr id="1248157572" name="Rectangle 133"/>
                          <wps:cNvSpPr>
                            <a:spLocks noChangeArrowheads="1"/>
                          </wps:cNvSpPr>
                          <wps:spPr bwMode="auto">
                            <a:xfrm>
                              <a:off x="7491" y="273"/>
                              <a:ext cx="3211" cy="3223"/>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C420F" id="Group 110" o:spid="_x0000_s1026" style="position:absolute;margin-left:374.05pt;margin-top:13.15pt;width:161.55pt;height:162.15pt;z-index:-251561831;mso-wrap-distance-left:0;mso-wrap-distance-right:0;mso-position-horizontal-relative:page" coordorigin="7481,263" coordsize="3231,3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">
                  <v:shape id="Picture 132" o:spid="_x0000_s1027" type="#_x0000_t75" style="position:absolute;left:7501;top:387;width:3191;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">
                    <v:imagedata r:id="rId76" o:title=""/>
                  </v:shape>
                  <v:rect id="Rectangle 133" o:spid="_x0000_s1028" style="position:absolute;left:7491;top:273;width:3211;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" filled="f" strokecolor="#a6a6a6" strokeweight="1pt"/>
                  <w10:wrap type="topAndBottom" anchorx="page"/>
                </v:group>
              </w:pict>
            </mc:Fallback>
          </mc:AlternateContent>
        </w:r>
      </w:ins>
    </w:p>
    <w:p w14:paraId="36C5996B" w14:textId="77777777" w:rsidR="00464CA9" w:rsidRPr="00AD06F0" w:rsidRDefault="00464CA9" w:rsidP="00AD06F0">
      <w:pPr>
        <w:numPr>
          <w:ilvl w:val="0"/>
          <w:numId w:val="43"/>
        </w:numPr>
        <w:tabs>
          <w:tab w:val="left" w:pos="840"/>
          <w:tab w:val="left" w:pos="841"/>
        </w:tabs>
        <w:autoSpaceDE w:val="0"/>
        <w:autoSpaceDN w:val="0"/>
        <w:spacing w:before="6" w:after="0" w:line="240" w:lineRule="auto"/>
        <w:ind w:right="-143"/>
        <w:rPr>
          <w:ins w:id="2578" w:author="Biocon Biologics" w:date="2025-06-10T14:48:00Z" w16du:dateUtc="2025-06-10T09:18:00Z"/>
          <w:rFonts w:ascii="Times New Roman" w:eastAsia="Times New Roman" w:hAnsi="Times New Roman" w:cs="Times New Roman"/>
          <w:b/>
        </w:rPr>
      </w:pPr>
      <w:ins w:id="2579" w:author="Biocon Biologics" w:date="2025-06-10T14:48:00Z" w16du:dateUtc="2025-06-10T09:18:00Z">
        <w:r w:rsidRPr="00AD06F0">
          <w:rPr>
            <w:rFonts w:ascii="Times New Roman" w:eastAsia="Times New Roman" w:hAnsi="Times New Roman" w:cs="Times New Roman"/>
          </w:rPr>
          <w:t>Injektion unter vorsichtigem Drücken des Kolbens und mit konstantem Druck. Es darf kein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zusätzlicher Druck ausgeübt werden, sobald der Kolben den Boden der Spritze erreicht hat. </w:t>
        </w:r>
        <w:r w:rsidRPr="00AD06F0">
          <w:rPr>
            <w:rFonts w:ascii="Times New Roman" w:eastAsia="Times New Roman" w:hAnsi="Times New Roman" w:cs="Times New Roman"/>
            <w:b/>
          </w:rPr>
          <w:t>Eine</w:t>
        </w:r>
        <w:r w:rsidRPr="00AD06F0">
          <w:rPr>
            <w:rFonts w:ascii="Times New Roman" w:eastAsia="Times New Roman" w:hAnsi="Times New Roman" w:cs="Times New Roman"/>
            <w:b/>
            <w:spacing w:val="-52"/>
          </w:rPr>
          <w:t xml:space="preserve"> </w:t>
        </w:r>
        <w:r w:rsidRPr="00AD06F0">
          <w:rPr>
            <w:rFonts w:ascii="Times New Roman" w:eastAsia="Times New Roman" w:hAnsi="Times New Roman" w:cs="Times New Roman"/>
            <w:b/>
          </w:rPr>
          <w:t>sichtbare</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Restlösung in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der Spritze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darf nicht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verabreicht</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werden.</w:t>
        </w:r>
      </w:ins>
    </w:p>
    <w:p w14:paraId="559B686C" w14:textId="77777777" w:rsidR="00464CA9" w:rsidRPr="00AD06F0" w:rsidRDefault="00464CA9" w:rsidP="00AD06F0">
      <w:pPr>
        <w:numPr>
          <w:ilvl w:val="0"/>
          <w:numId w:val="43"/>
        </w:numPr>
        <w:tabs>
          <w:tab w:val="left" w:pos="840"/>
          <w:tab w:val="left" w:pos="841"/>
        </w:tabs>
        <w:autoSpaceDE w:val="0"/>
        <w:autoSpaceDN w:val="0"/>
        <w:spacing w:before="64" w:after="0" w:line="240" w:lineRule="auto"/>
        <w:ind w:right="-143"/>
        <w:rPr>
          <w:ins w:id="2580" w:author="Biocon Biologics" w:date="2025-06-10T14:48:00Z" w16du:dateUtc="2025-06-10T09:18:00Z"/>
          <w:rFonts w:ascii="Times New Roman" w:eastAsia="Times New Roman" w:hAnsi="Times New Roman" w:cs="Times New Roman"/>
        </w:rPr>
      </w:pPr>
      <w:ins w:id="2581" w:author="Biocon Biologics" w:date="2025-06-10T14:48:00Z" w16du:dateUtc="2025-06-10T09:18:00Z">
        <w:r w:rsidRPr="00AD06F0">
          <w:rPr>
            <w:rFonts w:ascii="Times New Roman" w:eastAsia="Times New Roman" w:hAnsi="Times New Roman" w:cs="Times New Roman"/>
          </w:rPr>
          <w:t>Fertigspritze nur für einmaligen Gebrauch. Die Entnahme von mehr als einer Dosis aus 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Fertigspritze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kann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Risiko</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einer Kontamination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nachfolgender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Infektion erhöhen.</w:t>
        </w:r>
      </w:ins>
    </w:p>
    <w:p w14:paraId="4601ED2C" w14:textId="77777777" w:rsidR="00464CA9" w:rsidRPr="00AD06F0" w:rsidRDefault="00464CA9" w:rsidP="00AD06F0">
      <w:pPr>
        <w:autoSpaceDE w:val="0"/>
        <w:autoSpaceDN w:val="0"/>
        <w:spacing w:after="0" w:line="240" w:lineRule="auto"/>
        <w:ind w:right="-143"/>
        <w:rPr>
          <w:ins w:id="2582" w:author="Biocon Biologics" w:date="2025-06-10T14:48:00Z" w16du:dateUtc="2025-06-10T09:18:00Z"/>
          <w:rFonts w:ascii="Times New Roman" w:eastAsia="Times New Roman" w:hAnsi="Times New Roman" w:cs="Times New Roman"/>
        </w:rPr>
      </w:pPr>
    </w:p>
    <w:p w14:paraId="52F48713" w14:textId="77777777" w:rsidR="00464CA9" w:rsidRPr="00AD06F0" w:rsidRDefault="00464CA9" w:rsidP="00AD06F0">
      <w:pPr>
        <w:autoSpaceDE w:val="0"/>
        <w:autoSpaceDN w:val="0"/>
        <w:spacing w:after="0" w:line="240" w:lineRule="auto"/>
        <w:ind w:left="217" w:right="-143"/>
        <w:rPr>
          <w:ins w:id="2583" w:author="Biocon Biologics" w:date="2025-06-10T14:48:00Z" w16du:dateUtc="2025-06-10T09:18:00Z"/>
          <w:rFonts w:ascii="Times New Roman" w:eastAsia="Times New Roman" w:hAnsi="Times New Roman" w:cs="Times New Roman"/>
        </w:rPr>
      </w:pPr>
      <w:ins w:id="2584" w:author="Biocon Biologics" w:date="2025-06-10T14:48:00Z" w16du:dateUtc="2025-06-10T09:18:00Z">
        <w:r w:rsidRPr="00AD06F0">
          <w:rPr>
            <w:rFonts w:ascii="Times New Roman" w:eastAsia="Times New Roman" w:hAnsi="Times New Roman" w:cs="Times New Roman"/>
          </w:rPr>
          <w:t>Nicht verwendetes Arzneimittel oder Abfallmaterial ist entsprechend den nationalen Anforderungen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beseitigen.</w:t>
        </w:r>
      </w:ins>
    </w:p>
    <w:p w14:paraId="09EED8CB" w14:textId="77777777" w:rsidR="00464CA9" w:rsidRPr="00AD06F0" w:rsidRDefault="00464CA9" w:rsidP="00AD06F0">
      <w:pPr>
        <w:autoSpaceDE w:val="0"/>
        <w:autoSpaceDN w:val="0"/>
        <w:spacing w:after="0" w:line="240" w:lineRule="auto"/>
        <w:ind w:right="-143"/>
        <w:rPr>
          <w:ins w:id="2585" w:author="Biocon Biologics" w:date="2025-06-10T14:48:00Z" w16du:dateUtc="2025-06-10T09:18:00Z"/>
          <w:rFonts w:ascii="Times New Roman" w:eastAsia="Times New Roman" w:hAnsi="Times New Roman" w:cs="Times New Roman"/>
        </w:rPr>
      </w:pPr>
    </w:p>
    <w:p w14:paraId="2AFFA503" w14:textId="77777777" w:rsidR="00464CA9" w:rsidRPr="00AD06F0" w:rsidRDefault="00464CA9" w:rsidP="00AD06F0">
      <w:pPr>
        <w:autoSpaceDE w:val="0"/>
        <w:autoSpaceDN w:val="0"/>
        <w:spacing w:before="1" w:after="0" w:line="240" w:lineRule="auto"/>
        <w:ind w:right="-143"/>
        <w:rPr>
          <w:ins w:id="2586" w:author="Biocon Biologics" w:date="2025-06-10T14:48:00Z" w16du:dateUtc="2025-06-10T09:18:00Z"/>
          <w:rFonts w:ascii="Times New Roman" w:eastAsia="Times New Roman" w:hAnsi="Times New Roman" w:cs="Times New Roman"/>
        </w:rPr>
      </w:pPr>
    </w:p>
    <w:p w14:paraId="2C6A1F96" w14:textId="77777777" w:rsidR="00464CA9" w:rsidRPr="00AD06F0" w:rsidRDefault="00464CA9" w:rsidP="00AD06F0">
      <w:pPr>
        <w:numPr>
          <w:ilvl w:val="0"/>
          <w:numId w:val="36"/>
        </w:numPr>
        <w:tabs>
          <w:tab w:val="left" w:pos="785"/>
          <w:tab w:val="left" w:pos="786"/>
        </w:tabs>
        <w:autoSpaceDE w:val="0"/>
        <w:autoSpaceDN w:val="0"/>
        <w:spacing w:after="0" w:line="240" w:lineRule="auto"/>
        <w:ind w:right="-143" w:hanging="568"/>
        <w:outlineLvl w:val="0"/>
        <w:rPr>
          <w:ins w:id="2587" w:author="Biocon Biologics" w:date="2025-06-10T14:48:00Z" w16du:dateUtc="2025-06-10T09:18:00Z"/>
          <w:rFonts w:ascii="Times New Roman" w:eastAsia="Times New Roman" w:hAnsi="Times New Roman" w:cs="Times New Roman"/>
          <w:b/>
          <w:bCs/>
        </w:rPr>
      </w:pPr>
      <w:ins w:id="2588" w:author="Biocon Biologics" w:date="2025-06-10T14:48:00Z" w16du:dateUtc="2025-06-10T09:18:00Z">
        <w:r w:rsidRPr="00AD06F0">
          <w:rPr>
            <w:rFonts w:ascii="Times New Roman" w:eastAsia="Times New Roman" w:hAnsi="Times New Roman" w:cs="Times New Roman"/>
            <w:b/>
            <w:bCs/>
          </w:rPr>
          <w:t>INHABER</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DER</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ZULASSUNG</w:t>
        </w:r>
      </w:ins>
    </w:p>
    <w:p w14:paraId="7E4A7982" w14:textId="77777777" w:rsidR="00464CA9" w:rsidRPr="00AD06F0" w:rsidRDefault="00464CA9" w:rsidP="00AD06F0">
      <w:pPr>
        <w:autoSpaceDE w:val="0"/>
        <w:autoSpaceDN w:val="0"/>
        <w:spacing w:after="0" w:line="240" w:lineRule="auto"/>
        <w:ind w:right="-143"/>
        <w:rPr>
          <w:ins w:id="2589" w:author="Biocon Biologics" w:date="2025-06-10T14:48:00Z" w16du:dateUtc="2025-06-10T09:18:00Z"/>
          <w:rFonts w:ascii="Times New Roman" w:eastAsia="Times New Roman" w:hAnsi="Times New Roman" w:cs="Times New Roman"/>
          <w:b/>
        </w:rPr>
      </w:pPr>
    </w:p>
    <w:p w14:paraId="0A245D07" w14:textId="77777777" w:rsidR="00464CA9" w:rsidRPr="00AD06F0" w:rsidRDefault="00464CA9" w:rsidP="00AD06F0">
      <w:pPr>
        <w:autoSpaceDE w:val="0"/>
        <w:autoSpaceDN w:val="0"/>
        <w:spacing w:after="0" w:line="240" w:lineRule="auto"/>
        <w:ind w:left="217" w:right="-143"/>
        <w:rPr>
          <w:ins w:id="2590" w:author="Biocon Biologics" w:date="2025-06-10T14:48:00Z" w16du:dateUtc="2025-06-10T09:18:00Z"/>
          <w:rFonts w:ascii="Times New Roman" w:eastAsia="Times New Roman" w:hAnsi="Times New Roman" w:cs="Times New Roman"/>
        </w:rPr>
      </w:pPr>
      <w:ins w:id="2591" w:author="Biocon Biologics" w:date="2025-06-10T14:48:00Z" w16du:dateUtc="2025-06-10T09:18:00Z">
        <w:r w:rsidRPr="00AD06F0">
          <w:rPr>
            <w:rFonts w:ascii="Times New Roman" w:eastAsia="Times New Roman" w:hAnsi="Times New Roman" w:cs="Times New Roman"/>
          </w:rPr>
          <w:t>Biosimilar Collaborations Ireland Limited</w:t>
        </w:r>
      </w:ins>
    </w:p>
    <w:p w14:paraId="30117F21" w14:textId="77777777" w:rsidR="00464CA9" w:rsidRPr="00AD06F0" w:rsidRDefault="00464CA9" w:rsidP="00AD06F0">
      <w:pPr>
        <w:autoSpaceDE w:val="0"/>
        <w:autoSpaceDN w:val="0"/>
        <w:spacing w:after="0" w:line="240" w:lineRule="auto"/>
        <w:ind w:left="217" w:right="-143"/>
        <w:rPr>
          <w:ins w:id="2592" w:author="Biocon Biologics" w:date="2025-06-10T14:48:00Z" w16du:dateUtc="2025-06-10T09:18:00Z"/>
          <w:rFonts w:ascii="Times New Roman" w:eastAsia="Times New Roman" w:hAnsi="Times New Roman" w:cs="Times New Roman"/>
        </w:rPr>
      </w:pPr>
      <w:ins w:id="2593" w:author="Biocon Biologics" w:date="2025-06-10T14:48:00Z" w16du:dateUtc="2025-06-10T09:18:00Z">
        <w:r w:rsidRPr="00AD06F0">
          <w:rPr>
            <w:rFonts w:ascii="Times New Roman" w:eastAsia="Times New Roman" w:hAnsi="Times New Roman" w:cs="Times New Roman"/>
          </w:rPr>
          <w:t xml:space="preserve">Unit 35/36 </w:t>
        </w:r>
      </w:ins>
    </w:p>
    <w:p w14:paraId="2A46E790" w14:textId="77777777" w:rsidR="00464CA9" w:rsidRPr="00AD06F0" w:rsidRDefault="00464CA9" w:rsidP="00AD06F0">
      <w:pPr>
        <w:autoSpaceDE w:val="0"/>
        <w:autoSpaceDN w:val="0"/>
        <w:spacing w:after="0" w:line="240" w:lineRule="auto"/>
        <w:ind w:left="217" w:right="-143"/>
        <w:rPr>
          <w:ins w:id="2594" w:author="Biocon Biologics" w:date="2025-06-10T14:48:00Z" w16du:dateUtc="2025-06-10T09:18:00Z"/>
          <w:rFonts w:ascii="Times New Roman" w:eastAsia="Times New Roman" w:hAnsi="Times New Roman" w:cs="Times New Roman"/>
        </w:rPr>
      </w:pPr>
      <w:ins w:id="2595" w:author="Biocon Biologics" w:date="2025-06-10T14:48:00Z" w16du:dateUtc="2025-06-10T09:18:00Z">
        <w:r w:rsidRPr="00AD06F0">
          <w:rPr>
            <w:rFonts w:ascii="Times New Roman" w:eastAsia="Times New Roman" w:hAnsi="Times New Roman" w:cs="Times New Roman"/>
          </w:rPr>
          <w:t>Grange Parade,</w:t>
        </w:r>
      </w:ins>
    </w:p>
    <w:p w14:paraId="7D2E393B" w14:textId="77777777" w:rsidR="00464CA9" w:rsidRPr="00AD06F0" w:rsidRDefault="00464CA9" w:rsidP="00AD06F0">
      <w:pPr>
        <w:autoSpaceDE w:val="0"/>
        <w:autoSpaceDN w:val="0"/>
        <w:spacing w:after="0" w:line="240" w:lineRule="auto"/>
        <w:ind w:left="217" w:right="-143"/>
        <w:rPr>
          <w:ins w:id="2596" w:author="Biocon Biologics" w:date="2025-06-10T14:48:00Z" w16du:dateUtc="2025-06-10T09:18:00Z"/>
          <w:rFonts w:ascii="Times New Roman" w:eastAsia="Times New Roman" w:hAnsi="Times New Roman" w:cs="Times New Roman"/>
        </w:rPr>
      </w:pPr>
      <w:ins w:id="2597" w:author="Biocon Biologics" w:date="2025-06-10T14:48:00Z" w16du:dateUtc="2025-06-10T09:18:00Z">
        <w:r w:rsidRPr="00AD06F0">
          <w:rPr>
            <w:rFonts w:ascii="Times New Roman" w:eastAsia="Times New Roman" w:hAnsi="Times New Roman" w:cs="Times New Roman"/>
          </w:rPr>
          <w:t>Baldoyle Industrial Estate,</w:t>
        </w:r>
      </w:ins>
    </w:p>
    <w:p w14:paraId="715675EE" w14:textId="77777777" w:rsidR="00464CA9" w:rsidRPr="00AD06F0" w:rsidRDefault="00464CA9" w:rsidP="00AD06F0">
      <w:pPr>
        <w:autoSpaceDE w:val="0"/>
        <w:autoSpaceDN w:val="0"/>
        <w:spacing w:after="0" w:line="240" w:lineRule="auto"/>
        <w:ind w:left="217" w:right="-143"/>
        <w:rPr>
          <w:ins w:id="2598" w:author="Biocon Biologics" w:date="2025-06-10T14:48:00Z" w16du:dateUtc="2025-06-10T09:18:00Z"/>
          <w:rFonts w:ascii="Times New Roman" w:eastAsia="Times New Roman" w:hAnsi="Times New Roman" w:cs="Times New Roman"/>
        </w:rPr>
      </w:pPr>
      <w:ins w:id="2599" w:author="Biocon Biologics" w:date="2025-06-10T14:48:00Z" w16du:dateUtc="2025-06-10T09:18:00Z">
        <w:r w:rsidRPr="00AD06F0">
          <w:rPr>
            <w:rFonts w:ascii="Times New Roman" w:eastAsia="Times New Roman" w:hAnsi="Times New Roman" w:cs="Times New Roman"/>
          </w:rPr>
          <w:t>Dublin 13</w:t>
        </w:r>
      </w:ins>
    </w:p>
    <w:p w14:paraId="1CF72213" w14:textId="77777777" w:rsidR="00464CA9" w:rsidRPr="00AD06F0" w:rsidRDefault="00464CA9" w:rsidP="00AD06F0">
      <w:pPr>
        <w:autoSpaceDE w:val="0"/>
        <w:autoSpaceDN w:val="0"/>
        <w:spacing w:after="0" w:line="240" w:lineRule="auto"/>
        <w:ind w:left="217" w:right="-143"/>
        <w:rPr>
          <w:ins w:id="2600" w:author="Biocon Biologics" w:date="2025-06-10T14:48:00Z" w16du:dateUtc="2025-06-10T09:18:00Z"/>
          <w:rFonts w:ascii="Times New Roman" w:eastAsia="Times New Roman" w:hAnsi="Times New Roman" w:cs="Times New Roman"/>
        </w:rPr>
      </w:pPr>
      <w:ins w:id="2601" w:author="Biocon Biologics" w:date="2025-06-10T14:48:00Z" w16du:dateUtc="2025-06-10T09:18:00Z">
        <w:r w:rsidRPr="00AD06F0">
          <w:rPr>
            <w:rFonts w:ascii="Times New Roman" w:eastAsia="Times New Roman" w:hAnsi="Times New Roman" w:cs="Times New Roman"/>
          </w:rPr>
          <w:t>DUBLIN</w:t>
        </w:r>
      </w:ins>
    </w:p>
    <w:p w14:paraId="4FE2FB0F" w14:textId="77777777" w:rsidR="00464CA9" w:rsidRPr="00AD06F0" w:rsidRDefault="00464CA9" w:rsidP="00AD06F0">
      <w:pPr>
        <w:autoSpaceDE w:val="0"/>
        <w:autoSpaceDN w:val="0"/>
        <w:spacing w:after="0" w:line="240" w:lineRule="auto"/>
        <w:ind w:left="217" w:right="-143"/>
        <w:rPr>
          <w:ins w:id="2602" w:author="Biocon Biologics" w:date="2025-06-10T14:48:00Z" w16du:dateUtc="2025-06-10T09:18:00Z"/>
          <w:rFonts w:ascii="Times New Roman" w:eastAsia="Times New Roman" w:hAnsi="Times New Roman" w:cs="Times New Roman"/>
        </w:rPr>
      </w:pPr>
      <w:ins w:id="2603" w:author="Biocon Biologics" w:date="2025-06-10T14:48:00Z" w16du:dateUtc="2025-06-10T09:18:00Z">
        <w:r w:rsidRPr="00AD06F0">
          <w:rPr>
            <w:rFonts w:ascii="Times New Roman" w:eastAsia="Times New Roman" w:hAnsi="Times New Roman" w:cs="Times New Roman"/>
          </w:rPr>
          <w:t xml:space="preserve">Ireland </w:t>
        </w:r>
      </w:ins>
    </w:p>
    <w:p w14:paraId="51C64537" w14:textId="77777777" w:rsidR="00464CA9" w:rsidRPr="00AD06F0" w:rsidRDefault="00464CA9" w:rsidP="00AD06F0">
      <w:pPr>
        <w:autoSpaceDE w:val="0"/>
        <w:autoSpaceDN w:val="0"/>
        <w:spacing w:after="0" w:line="240" w:lineRule="auto"/>
        <w:ind w:left="217" w:right="-143"/>
        <w:rPr>
          <w:ins w:id="2604" w:author="Biocon Biologics" w:date="2025-06-10T14:48:00Z" w16du:dateUtc="2025-06-10T09:18:00Z"/>
          <w:rFonts w:ascii="Times New Roman" w:eastAsia="Times New Roman" w:hAnsi="Times New Roman" w:cs="Times New Roman"/>
        </w:rPr>
      </w:pPr>
      <w:ins w:id="2605" w:author="Biocon Biologics" w:date="2025-06-10T14:48:00Z" w16du:dateUtc="2025-06-10T09:18:00Z">
        <w:r w:rsidRPr="00AD06F0">
          <w:rPr>
            <w:rFonts w:ascii="Times New Roman" w:eastAsia="Times New Roman" w:hAnsi="Times New Roman" w:cs="Times New Roman"/>
          </w:rPr>
          <w:t>D13 R20R</w:t>
        </w:r>
      </w:ins>
    </w:p>
    <w:p w14:paraId="3E5A35DC" w14:textId="77777777" w:rsidR="00464CA9" w:rsidRPr="00AD06F0" w:rsidRDefault="00464CA9" w:rsidP="00AD06F0">
      <w:pPr>
        <w:autoSpaceDE w:val="0"/>
        <w:autoSpaceDN w:val="0"/>
        <w:spacing w:after="0" w:line="240" w:lineRule="auto"/>
        <w:ind w:right="-143"/>
        <w:rPr>
          <w:ins w:id="2606" w:author="Biocon Biologics" w:date="2025-06-10T14:48:00Z" w16du:dateUtc="2025-06-10T09:18:00Z"/>
          <w:rFonts w:ascii="Times New Roman" w:eastAsia="Times New Roman" w:hAnsi="Times New Roman" w:cs="Times New Roman"/>
        </w:rPr>
      </w:pPr>
    </w:p>
    <w:p w14:paraId="25D0FB76" w14:textId="77777777" w:rsidR="00464CA9" w:rsidRPr="00AD06F0" w:rsidRDefault="00464CA9" w:rsidP="00AD06F0">
      <w:pPr>
        <w:autoSpaceDE w:val="0"/>
        <w:autoSpaceDN w:val="0"/>
        <w:spacing w:after="0" w:line="240" w:lineRule="auto"/>
        <w:ind w:right="-143"/>
        <w:rPr>
          <w:ins w:id="2607" w:author="Biocon Biologics" w:date="2025-06-10T14:48:00Z" w16du:dateUtc="2025-06-10T09:18:00Z"/>
          <w:rFonts w:ascii="Times New Roman" w:eastAsia="Times New Roman" w:hAnsi="Times New Roman" w:cs="Times New Roman"/>
        </w:rPr>
      </w:pPr>
    </w:p>
    <w:p w14:paraId="5D4B9CBB" w14:textId="77777777" w:rsidR="00464CA9" w:rsidRPr="00AD06F0" w:rsidRDefault="00464CA9" w:rsidP="00AD06F0">
      <w:pPr>
        <w:numPr>
          <w:ilvl w:val="0"/>
          <w:numId w:val="36"/>
        </w:numPr>
        <w:tabs>
          <w:tab w:val="left" w:pos="785"/>
          <w:tab w:val="left" w:pos="786"/>
        </w:tabs>
        <w:autoSpaceDE w:val="0"/>
        <w:autoSpaceDN w:val="0"/>
        <w:spacing w:before="1" w:after="0" w:line="240" w:lineRule="auto"/>
        <w:ind w:right="-143" w:hanging="568"/>
        <w:outlineLvl w:val="0"/>
        <w:rPr>
          <w:ins w:id="2608" w:author="Biocon Biologics" w:date="2025-06-10T14:48:00Z" w16du:dateUtc="2025-06-10T09:18:00Z"/>
          <w:rFonts w:ascii="Times New Roman" w:eastAsia="Times New Roman" w:hAnsi="Times New Roman" w:cs="Times New Roman"/>
          <w:b/>
          <w:bCs/>
        </w:rPr>
      </w:pPr>
      <w:ins w:id="2609" w:author="Biocon Biologics" w:date="2025-06-10T14:48:00Z" w16du:dateUtc="2025-06-10T09:18:00Z">
        <w:r w:rsidRPr="00AD06F0">
          <w:rPr>
            <w:rFonts w:ascii="Times New Roman" w:eastAsia="Times New Roman" w:hAnsi="Times New Roman" w:cs="Times New Roman"/>
            <w:b/>
            <w:bCs/>
          </w:rPr>
          <w:t>ZULASSUNGSNUMMER(N)</w:t>
        </w:r>
      </w:ins>
    </w:p>
    <w:p w14:paraId="38C89AFC" w14:textId="77777777" w:rsidR="00464CA9" w:rsidRPr="00AD06F0" w:rsidRDefault="00464CA9" w:rsidP="00AD06F0">
      <w:pPr>
        <w:autoSpaceDE w:val="0"/>
        <w:autoSpaceDN w:val="0"/>
        <w:spacing w:after="0" w:line="240" w:lineRule="auto"/>
        <w:ind w:right="-143"/>
        <w:rPr>
          <w:ins w:id="2610" w:author="Biocon Biologics" w:date="2025-06-10T14:48:00Z" w16du:dateUtc="2025-06-10T09:18:00Z"/>
          <w:rFonts w:ascii="Times New Roman" w:eastAsia="Times New Roman" w:hAnsi="Times New Roman" w:cs="Times New Roman"/>
          <w:b/>
        </w:rPr>
      </w:pPr>
    </w:p>
    <w:p w14:paraId="02EE825A" w14:textId="77777777" w:rsidR="00464CA9" w:rsidRPr="00AD06F0" w:rsidRDefault="00464CA9" w:rsidP="00AD06F0">
      <w:pPr>
        <w:autoSpaceDE w:val="0"/>
        <w:autoSpaceDN w:val="0"/>
        <w:spacing w:after="0" w:line="240" w:lineRule="auto"/>
        <w:ind w:right="-143"/>
        <w:rPr>
          <w:ins w:id="2611" w:author="Biocon Biologics" w:date="2025-06-10T14:48:00Z" w16du:dateUtc="2025-06-10T09:18:00Z"/>
          <w:rFonts w:ascii="Times New Roman" w:eastAsia="Times New Roman" w:hAnsi="Times New Roman" w:cs="Times New Roman"/>
        </w:rPr>
      </w:pPr>
      <w:ins w:id="2612" w:author="Biocon Biologics" w:date="2025-06-10T14:48:00Z" w16du:dateUtc="2025-06-10T09:18:00Z">
        <w:r w:rsidRPr="00AD06F0">
          <w:rPr>
            <w:rFonts w:ascii="Times New Roman" w:eastAsia="Times New Roman" w:hAnsi="Times New Roman" w:cs="Times New Roman"/>
            <w:u w:color="0000FF"/>
          </w:rPr>
          <w:t>EU/1/23/1751/003</w:t>
        </w:r>
      </w:ins>
    </w:p>
    <w:p w14:paraId="130B7124" w14:textId="77777777" w:rsidR="00464CA9" w:rsidRPr="00AD06F0" w:rsidRDefault="00464CA9" w:rsidP="00AD06F0">
      <w:pPr>
        <w:autoSpaceDE w:val="0"/>
        <w:autoSpaceDN w:val="0"/>
        <w:spacing w:after="0" w:line="240" w:lineRule="auto"/>
        <w:ind w:right="-143"/>
        <w:rPr>
          <w:ins w:id="2613" w:author="Biocon Biologics" w:date="2025-06-10T14:48:00Z" w16du:dateUtc="2025-06-10T09:18:00Z"/>
          <w:rFonts w:ascii="Times New Roman" w:eastAsia="Times New Roman" w:hAnsi="Times New Roman" w:cs="Times New Roman"/>
        </w:rPr>
      </w:pPr>
    </w:p>
    <w:p w14:paraId="39003FA2" w14:textId="77777777" w:rsidR="00464CA9" w:rsidRPr="00AD06F0" w:rsidRDefault="00464CA9" w:rsidP="00AD06F0">
      <w:pPr>
        <w:numPr>
          <w:ilvl w:val="0"/>
          <w:numId w:val="36"/>
        </w:numPr>
        <w:tabs>
          <w:tab w:val="left" w:pos="785"/>
          <w:tab w:val="left" w:pos="786"/>
        </w:tabs>
        <w:autoSpaceDE w:val="0"/>
        <w:autoSpaceDN w:val="0"/>
        <w:spacing w:after="0" w:line="240" w:lineRule="auto"/>
        <w:ind w:right="-143"/>
        <w:outlineLvl w:val="0"/>
        <w:rPr>
          <w:ins w:id="2614" w:author="Biocon Biologics" w:date="2025-06-10T14:48:00Z" w16du:dateUtc="2025-06-10T09:18:00Z"/>
          <w:rFonts w:ascii="Times New Roman" w:eastAsia="Times New Roman" w:hAnsi="Times New Roman" w:cs="Times New Roman"/>
          <w:b/>
          <w:bCs/>
        </w:rPr>
      </w:pPr>
      <w:ins w:id="2615" w:author="Biocon Biologics" w:date="2025-06-10T14:48:00Z" w16du:dateUtc="2025-06-10T09:18:00Z">
        <w:r w:rsidRPr="00AD06F0">
          <w:rPr>
            <w:rFonts w:ascii="Times New Roman" w:eastAsia="Times New Roman" w:hAnsi="Times New Roman" w:cs="Times New Roman"/>
            <w:b/>
            <w:bCs/>
          </w:rPr>
          <w:t>DATUM DER ERTEILUNG DER ZULASSUNG/VERLÄNGERUNG DER</w:t>
        </w:r>
        <w:r w:rsidRPr="00AD06F0">
          <w:rPr>
            <w:rFonts w:ascii="Times New Roman" w:eastAsia="Times New Roman" w:hAnsi="Times New Roman" w:cs="Times New Roman"/>
            <w:b/>
            <w:bCs/>
            <w:spacing w:val="-52"/>
          </w:rPr>
          <w:t xml:space="preserve"> </w:t>
        </w:r>
        <w:r w:rsidRPr="00AD06F0">
          <w:rPr>
            <w:rFonts w:ascii="Times New Roman" w:eastAsia="Times New Roman" w:hAnsi="Times New Roman" w:cs="Times New Roman"/>
            <w:b/>
            <w:bCs/>
          </w:rPr>
          <w:t>ZULASSUNG</w:t>
        </w:r>
      </w:ins>
    </w:p>
    <w:p w14:paraId="5995F441" w14:textId="77777777" w:rsidR="00464CA9" w:rsidRPr="00AD06F0" w:rsidRDefault="00464CA9" w:rsidP="00AD06F0">
      <w:pPr>
        <w:autoSpaceDE w:val="0"/>
        <w:autoSpaceDN w:val="0"/>
        <w:spacing w:before="11" w:after="0" w:line="240" w:lineRule="auto"/>
        <w:ind w:right="-143"/>
        <w:rPr>
          <w:ins w:id="2616" w:author="Biocon Biologics" w:date="2025-06-10T14:48:00Z" w16du:dateUtc="2025-06-10T09:18:00Z"/>
          <w:rFonts w:ascii="Times New Roman" w:eastAsia="Times New Roman" w:hAnsi="Times New Roman" w:cs="Times New Roman"/>
          <w:b/>
        </w:rPr>
      </w:pPr>
    </w:p>
    <w:p w14:paraId="68C8499D" w14:textId="77777777" w:rsidR="00464CA9" w:rsidRPr="00AD06F0" w:rsidRDefault="00464CA9" w:rsidP="00AD06F0">
      <w:pPr>
        <w:autoSpaceDE w:val="0"/>
        <w:autoSpaceDN w:val="0"/>
        <w:spacing w:after="0" w:line="240" w:lineRule="auto"/>
        <w:ind w:right="-143"/>
        <w:rPr>
          <w:ins w:id="2617" w:author="Biocon Biologics" w:date="2025-06-10T14:48:00Z" w16du:dateUtc="2025-06-10T09:18:00Z"/>
          <w:rFonts w:ascii="Times New Roman" w:eastAsia="Times New Roman" w:hAnsi="Times New Roman" w:cs="Times New Roman"/>
        </w:rPr>
      </w:pPr>
      <w:ins w:id="2618" w:author="Biocon Biologics" w:date="2025-06-10T14:48:00Z" w16du:dateUtc="2025-06-10T09:18:00Z">
        <w:r w:rsidRPr="00AD06F0">
          <w:rPr>
            <w:rFonts w:ascii="Times New Roman" w:eastAsia="Times New Roman" w:hAnsi="Times New Roman" w:cs="Times New Roman"/>
          </w:rPr>
          <w:t>&lt;Datum der Erteilung der Zulassung: {DD Monat JJJJ}</w:t>
        </w:r>
        <w:r w:rsidRPr="00AD06F0">
          <w:rPr>
            <w:rFonts w:ascii="Times New Roman" w:eastAsia="Times New Roman" w:hAnsi="Times New Roman" w:cs="Times New Roman"/>
            <w:u w:color="0000FF"/>
          </w:rPr>
          <w:t>&gt;</w:t>
        </w:r>
        <w:r w:rsidRPr="00AD06F0">
          <w:rPr>
            <w:rFonts w:ascii="Times New Roman" w:eastAsia="Times New Roman" w:hAnsi="Times New Roman" w:cs="Times New Roman"/>
            <w:spacing w:val="1"/>
          </w:rPr>
          <w:t xml:space="preserve"> </w:t>
        </w:r>
      </w:ins>
    </w:p>
    <w:p w14:paraId="66BCEA5E" w14:textId="77777777" w:rsidR="00464CA9" w:rsidRPr="00AD06F0" w:rsidRDefault="00464CA9" w:rsidP="00AD06F0">
      <w:pPr>
        <w:autoSpaceDE w:val="0"/>
        <w:autoSpaceDN w:val="0"/>
        <w:spacing w:before="11" w:after="0" w:line="240" w:lineRule="auto"/>
        <w:ind w:right="-143"/>
        <w:rPr>
          <w:ins w:id="2619" w:author="Biocon Biologics" w:date="2025-06-10T14:48:00Z" w16du:dateUtc="2025-06-10T09:18:00Z"/>
          <w:rFonts w:ascii="Times New Roman" w:eastAsia="Times New Roman" w:hAnsi="Times New Roman" w:cs="Times New Roman"/>
        </w:rPr>
      </w:pPr>
    </w:p>
    <w:p w14:paraId="78780C49" w14:textId="77777777" w:rsidR="00464CA9" w:rsidRPr="00AD06F0" w:rsidRDefault="00464CA9" w:rsidP="00AD06F0">
      <w:pPr>
        <w:numPr>
          <w:ilvl w:val="0"/>
          <w:numId w:val="36"/>
        </w:numPr>
        <w:tabs>
          <w:tab w:val="left" w:pos="784"/>
          <w:tab w:val="left" w:pos="786"/>
        </w:tabs>
        <w:autoSpaceDE w:val="0"/>
        <w:autoSpaceDN w:val="0"/>
        <w:spacing w:after="0" w:line="240" w:lineRule="auto"/>
        <w:ind w:right="-143" w:hanging="568"/>
        <w:outlineLvl w:val="0"/>
        <w:rPr>
          <w:ins w:id="2620" w:author="Biocon Biologics" w:date="2025-06-10T14:48:00Z" w16du:dateUtc="2025-06-10T09:18:00Z"/>
          <w:rFonts w:ascii="Times New Roman" w:eastAsia="Times New Roman" w:hAnsi="Times New Roman" w:cs="Times New Roman"/>
          <w:b/>
          <w:bCs/>
        </w:rPr>
      </w:pPr>
      <w:ins w:id="2621" w:author="Biocon Biologics" w:date="2025-06-10T14:48:00Z" w16du:dateUtc="2025-06-10T09:18:00Z">
        <w:r w:rsidRPr="00AD06F0">
          <w:rPr>
            <w:rFonts w:ascii="Times New Roman" w:eastAsia="Times New Roman" w:hAnsi="Times New Roman" w:cs="Times New Roman"/>
            <w:b/>
            <w:bCs/>
          </w:rPr>
          <w:t>STAND</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DER</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INFORMATION</w:t>
        </w:r>
      </w:ins>
    </w:p>
    <w:p w14:paraId="307C3B31" w14:textId="77777777" w:rsidR="00464CA9" w:rsidRPr="00AD06F0" w:rsidRDefault="00464CA9" w:rsidP="00AD06F0">
      <w:pPr>
        <w:autoSpaceDE w:val="0"/>
        <w:autoSpaceDN w:val="0"/>
        <w:spacing w:after="0" w:line="240" w:lineRule="auto"/>
        <w:ind w:right="-143"/>
        <w:rPr>
          <w:ins w:id="2622" w:author="Biocon Biologics" w:date="2025-06-10T14:48:00Z" w16du:dateUtc="2025-06-10T09:18:00Z"/>
          <w:rFonts w:ascii="Times New Roman" w:eastAsia="Times New Roman" w:hAnsi="Times New Roman" w:cs="Times New Roman"/>
          <w:b/>
        </w:rPr>
      </w:pPr>
    </w:p>
    <w:p w14:paraId="28F78538" w14:textId="77777777" w:rsidR="00464CA9" w:rsidRPr="00AD06F0" w:rsidRDefault="00464CA9" w:rsidP="00AD06F0">
      <w:pPr>
        <w:autoSpaceDE w:val="0"/>
        <w:autoSpaceDN w:val="0"/>
        <w:spacing w:after="0" w:line="240" w:lineRule="auto"/>
        <w:ind w:right="-143"/>
        <w:rPr>
          <w:ins w:id="2623" w:author="Biocon Biologics" w:date="2025-06-10T14:48:00Z" w16du:dateUtc="2025-06-10T09:18:00Z"/>
          <w:rFonts w:ascii="Times New Roman" w:eastAsia="Times New Roman" w:hAnsi="Times New Roman" w:cs="Times New Roman"/>
          <w:b/>
        </w:rPr>
      </w:pPr>
      <w:ins w:id="2624" w:author="Biocon Biologics" w:date="2025-06-10T14:48:00Z" w16du:dateUtc="2025-06-10T09:18:00Z">
        <w:r w:rsidRPr="00AD06F0">
          <w:rPr>
            <w:rFonts w:ascii="Times New Roman" w:eastAsia="Times New Roman" w:hAnsi="Times New Roman" w:cs="Times New Roman"/>
          </w:rPr>
          <w:t>&lt;{DD/MM/JJJJ}&gt;</w:t>
        </w:r>
      </w:ins>
    </w:p>
    <w:p w14:paraId="3ABE7495" w14:textId="77777777" w:rsidR="00464CA9" w:rsidRPr="00AD06F0" w:rsidRDefault="00464CA9" w:rsidP="00AD06F0">
      <w:pPr>
        <w:autoSpaceDE w:val="0"/>
        <w:autoSpaceDN w:val="0"/>
        <w:spacing w:before="208" w:after="0" w:line="240" w:lineRule="auto"/>
        <w:ind w:right="-143"/>
        <w:rPr>
          <w:ins w:id="2625" w:author="Biocon Biologics" w:date="2025-06-10T14:48:00Z" w16du:dateUtc="2025-06-10T09:18:00Z"/>
          <w:rFonts w:ascii="Times New Roman" w:eastAsia="Times New Roman" w:hAnsi="Times New Roman" w:cs="Times New Roman"/>
        </w:rPr>
      </w:pPr>
      <w:ins w:id="2626" w:author="Biocon Biologics" w:date="2025-06-10T14:48:00Z" w16du:dateUtc="2025-06-10T09:18:00Z">
        <w:r w:rsidRPr="00AD06F0">
          <w:rPr>
            <w:rFonts w:ascii="Times New Roman" w:eastAsia="Times New Roman" w:hAnsi="Times New Roman" w:cs="Times New Roman"/>
          </w:rPr>
          <w:lastRenderedPageBreak/>
          <w:t>Ausführliche Informationen zu diesem Arzneimittel sind auf den Internetseiten der Europäischen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Arzneimittel-Agentur </w:t>
        </w:r>
        <w:r w:rsidRPr="00AD06F0">
          <w:rPr>
            <w:rFonts w:ascii="Times New Roman" w:hAnsi="Times New Roman" w:cs="Times New Roman"/>
          </w:rPr>
          <w:fldChar w:fldCharType="begin"/>
        </w:r>
        <w:r w:rsidRPr="00AD06F0">
          <w:rPr>
            <w:rFonts w:ascii="Times New Roman" w:hAnsi="Times New Roman" w:cs="Times New Roman"/>
          </w:rPr>
          <w:instrText>HYPERLINK "http://www.ema.europa.eu/" \h</w:instrText>
        </w:r>
        <w:r w:rsidRPr="00AD06F0">
          <w:rPr>
            <w:rFonts w:ascii="Times New Roman" w:hAnsi="Times New Roman" w:cs="Times New Roman"/>
          </w:rPr>
        </w:r>
        <w:r w:rsidRPr="00AD06F0">
          <w:rPr>
            <w:rFonts w:ascii="Times New Roman" w:hAnsi="Times New Roman" w:cs="Times New Roman"/>
          </w:rPr>
          <w:fldChar w:fldCharType="separate"/>
        </w:r>
        <w:r w:rsidRPr="00AD06F0">
          <w:rPr>
            <w:rFonts w:ascii="Times New Roman" w:eastAsia="Times New Roman" w:hAnsi="Times New Roman" w:cs="Times New Roman"/>
            <w:color w:val="0000FF"/>
            <w:u w:val="single"/>
          </w:rPr>
          <w:t>http://www.ema.europa.eu</w:t>
        </w:r>
        <w:r w:rsidRPr="00AD06F0">
          <w:rPr>
            <w:rFonts w:ascii="Times New Roman" w:eastAsia="Times New Roman" w:hAnsi="Times New Roman" w:cs="Times New Roman"/>
            <w:spacing w:val="1"/>
          </w:rPr>
          <w:t xml:space="preserve"> </w:t>
        </w:r>
        <w:r w:rsidRPr="00AD06F0">
          <w:rPr>
            <w:rFonts w:ascii="Times New Roman" w:hAnsi="Times New Roman" w:cs="Times New Roman"/>
          </w:rPr>
          <w:fldChar w:fldCharType="end"/>
        </w:r>
        <w:r w:rsidRPr="00AD06F0">
          <w:rPr>
            <w:rFonts w:ascii="Times New Roman" w:eastAsia="Times New Roman" w:hAnsi="Times New Roman" w:cs="Times New Roman"/>
          </w:rPr>
          <w:t>verfügbar.</w:t>
        </w:r>
      </w:ins>
    </w:p>
    <w:p w14:paraId="378B5DA8" w14:textId="77777777" w:rsidR="00464CA9" w:rsidRPr="00AD06F0" w:rsidRDefault="00464CA9" w:rsidP="00AD06F0">
      <w:pPr>
        <w:ind w:right="-143"/>
        <w:rPr>
          <w:ins w:id="2627" w:author="Biocon Biologics" w:date="2025-06-10T14:48:00Z" w16du:dateUtc="2025-06-10T09:18:00Z"/>
          <w:rFonts w:ascii="Times New Roman" w:hAnsi="Times New Roman" w:cs="Times New Roman"/>
        </w:rPr>
      </w:pPr>
      <w:ins w:id="2628" w:author="Biocon Biologics" w:date="2025-06-10T14:48:00Z" w16du:dateUtc="2025-06-10T09:18:00Z">
        <w:r w:rsidRPr="00AD06F0">
          <w:rPr>
            <w:rFonts w:ascii="Times New Roman" w:hAnsi="Times New Roman" w:cs="Times New Roman"/>
          </w:rPr>
          <w:br w:type="page"/>
        </w:r>
      </w:ins>
    </w:p>
    <w:p w14:paraId="758ABA70" w14:textId="6E45D778" w:rsidR="005672E1" w:rsidRPr="00AD06F0" w:rsidRDefault="005672E1" w:rsidP="00AD06F0">
      <w:pPr>
        <w:tabs>
          <w:tab w:val="left" w:pos="567"/>
        </w:tabs>
        <w:spacing w:before="70" w:after="0" w:line="240" w:lineRule="auto"/>
        <w:ind w:right="-143"/>
        <w:rPr>
          <w:rFonts w:ascii="Times New Roman" w:hAnsi="Times New Roman" w:cs="Times New Roman"/>
        </w:rPr>
      </w:pPr>
      <w:r w:rsidRPr="00AD06F0">
        <w:rPr>
          <w:rFonts w:ascii="Times New Roman" w:hAnsi="Times New Roman" w:cs="Times New Roman"/>
          <w:noProof/>
        </w:rPr>
        <w:lastRenderedPageBreak/>
        <w:drawing>
          <wp:inline distT="0" distB="0" distL="0" distR="0" wp14:anchorId="70360739" wp14:editId="2D95FE34">
            <wp:extent cx="204470" cy="177165"/>
            <wp:effectExtent l="0" t="0" r="5080" b="0"/>
            <wp:docPr id="1708571261" name="Picture 15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470" cy="177165"/>
                    </a:xfrm>
                    <a:prstGeom prst="rect">
                      <a:avLst/>
                    </a:prstGeom>
                    <a:noFill/>
                    <a:ln>
                      <a:noFill/>
                    </a:ln>
                  </pic:spPr>
                </pic:pic>
              </a:graphicData>
            </a:graphic>
          </wp:inline>
        </w:drawing>
      </w:r>
      <w:bookmarkStart w:id="2629" w:name="_Hlk139523691"/>
      <w:r w:rsidRPr="00AD06F0">
        <w:rPr>
          <w:rFonts w:ascii="Times New Roman" w:hAnsi="Times New Roman" w:cs="Times New Roman"/>
        </w:rPr>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bookmarkEnd w:id="2629"/>
    </w:p>
    <w:p w14:paraId="661F5C9C" w14:textId="77777777" w:rsidR="005672E1" w:rsidRPr="00AD06F0" w:rsidRDefault="005672E1" w:rsidP="00AD06F0">
      <w:pPr>
        <w:tabs>
          <w:tab w:val="left" w:pos="567"/>
        </w:tabs>
        <w:spacing w:before="70" w:after="0" w:line="240" w:lineRule="auto"/>
        <w:ind w:right="-143"/>
        <w:rPr>
          <w:rFonts w:ascii="Times New Roman" w:hAnsi="Times New Roman" w:cs="Times New Roman"/>
          <w:b/>
        </w:rPr>
      </w:pPr>
    </w:p>
    <w:p w14:paraId="5C30CBAD" w14:textId="77777777" w:rsidR="005672E1" w:rsidRPr="00AD06F0" w:rsidRDefault="005672E1" w:rsidP="00AD06F0">
      <w:pPr>
        <w:widowControl/>
        <w:tabs>
          <w:tab w:val="left" w:pos="567"/>
        </w:tabs>
        <w:spacing w:after="0" w:line="240" w:lineRule="auto"/>
        <w:ind w:left="567" w:right="-143" w:hanging="567"/>
        <w:rPr>
          <w:rFonts w:ascii="Times New Roman" w:eastAsia="Times New Roman" w:hAnsi="Times New Roman" w:cs="Times New Roman"/>
        </w:rPr>
      </w:pPr>
      <w:commentRangeStart w:id="2630"/>
      <w:commentRangeStart w:id="2631"/>
      <w:r w:rsidRPr="00AD06F0">
        <w:rPr>
          <w:rFonts w:ascii="Times New Roman" w:hAnsi="Times New Roman" w:cs="Times New Roman"/>
          <w:b/>
        </w:rPr>
        <w:t>1.</w:t>
      </w:r>
      <w:r w:rsidRPr="00AD06F0">
        <w:rPr>
          <w:rFonts w:ascii="Times New Roman" w:hAnsi="Times New Roman" w:cs="Times New Roman"/>
          <w:b/>
        </w:rPr>
        <w:tab/>
        <w:t>BEZEICHNUNG DES ARZNEIMITTELS</w:t>
      </w:r>
      <w:commentRangeEnd w:id="2630"/>
      <w:r w:rsidR="007E07A9" w:rsidRPr="00AD06F0">
        <w:rPr>
          <w:rStyle w:val="CommentReference"/>
          <w:rFonts w:ascii="Times New Roman" w:hAnsi="Times New Roman" w:cs="Times New Roman"/>
          <w:sz w:val="22"/>
          <w:szCs w:val="22"/>
        </w:rPr>
        <w:commentReference w:id="2630"/>
      </w:r>
      <w:commentRangeEnd w:id="2631"/>
      <w:r w:rsidR="00AD06F0" w:rsidRPr="00AD06F0">
        <w:rPr>
          <w:rStyle w:val="CommentReference"/>
          <w:rFonts w:ascii="Times New Roman" w:hAnsi="Times New Roman" w:cs="Times New Roman"/>
          <w:sz w:val="22"/>
          <w:szCs w:val="22"/>
        </w:rPr>
        <w:commentReference w:id="2631"/>
      </w:r>
    </w:p>
    <w:p w14:paraId="5702811D" w14:textId="77777777" w:rsidR="005672E1" w:rsidRPr="00AD06F0" w:rsidRDefault="005672E1" w:rsidP="00AD06F0">
      <w:pPr>
        <w:widowControl/>
        <w:spacing w:after="0" w:line="240" w:lineRule="auto"/>
        <w:ind w:right="-143"/>
        <w:rPr>
          <w:rFonts w:ascii="Times New Roman" w:hAnsi="Times New Roman" w:cs="Times New Roman"/>
        </w:rPr>
      </w:pPr>
    </w:p>
    <w:p w14:paraId="16202A8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Yesafili 40 mg/ml Injektionslösung in einer Durchstechflasche</w:t>
      </w:r>
    </w:p>
    <w:p w14:paraId="6B0B38BB" w14:textId="77777777" w:rsidR="005672E1" w:rsidRPr="00AD06F0" w:rsidRDefault="005672E1" w:rsidP="00AD06F0">
      <w:pPr>
        <w:widowControl/>
        <w:spacing w:after="0" w:line="240" w:lineRule="auto"/>
        <w:ind w:right="-143"/>
        <w:rPr>
          <w:rFonts w:ascii="Times New Roman" w:hAnsi="Times New Roman" w:cs="Times New Roman"/>
        </w:rPr>
      </w:pPr>
    </w:p>
    <w:p w14:paraId="288C3BAC" w14:textId="77777777" w:rsidR="005672E1" w:rsidRPr="00AD06F0" w:rsidRDefault="005672E1" w:rsidP="00AD06F0">
      <w:pPr>
        <w:widowControl/>
        <w:spacing w:after="0" w:line="240" w:lineRule="auto"/>
        <w:ind w:right="-143"/>
        <w:rPr>
          <w:rFonts w:ascii="Times New Roman" w:hAnsi="Times New Roman" w:cs="Times New Roman"/>
        </w:rPr>
      </w:pPr>
    </w:p>
    <w:p w14:paraId="26D9F1F4" w14:textId="77777777" w:rsidR="005672E1" w:rsidRPr="00AD06F0" w:rsidRDefault="005672E1" w:rsidP="00AD06F0">
      <w:pPr>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2.</w:t>
      </w:r>
      <w:r w:rsidRPr="00AD06F0">
        <w:rPr>
          <w:rFonts w:ascii="Times New Roman" w:hAnsi="Times New Roman" w:cs="Times New Roman"/>
          <w:b/>
        </w:rPr>
        <w:tab/>
        <w:t>QUALITATIVE UND QUANTITATIVE ZUSAMMENSETZUNG</w:t>
      </w:r>
    </w:p>
    <w:p w14:paraId="1223E786" w14:textId="77777777" w:rsidR="005672E1" w:rsidRPr="00AD06F0" w:rsidRDefault="005672E1" w:rsidP="00AD06F0">
      <w:pPr>
        <w:widowControl/>
        <w:spacing w:after="0" w:line="240" w:lineRule="auto"/>
        <w:ind w:right="-143"/>
        <w:rPr>
          <w:rFonts w:ascii="Times New Roman" w:hAnsi="Times New Roman" w:cs="Times New Roman"/>
        </w:rPr>
      </w:pPr>
    </w:p>
    <w:p w14:paraId="0675B6E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1 ml Injektionslösung enthält 40 mg Aflibercept*.</w:t>
      </w:r>
    </w:p>
    <w:p w14:paraId="6CF690B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A1B6DD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Eine Durchstechflasche enthält ein entnehmbares Volumen von mindestens 0,1 ml, entsprechend mindestens 4 mg Aflibercept. Diese Menge reicht aus, um eine Einzeldosis von 0,05 ml, in denen 2 mg Aflibercept enthalten sind, anzuwenden.</w:t>
      </w:r>
    </w:p>
    <w:p w14:paraId="1950A59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5ED9AAD"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*Fusionsprotein aus Fragmenten der extrazellulären Domänen der humanen VEGF-Rezeptoren (vaskulärer endothelialer Wachstumsfaktor) 1 und 2 und dem Fc-Fragment des humanen IgG1, hergestellt in Ovarialzellen chinesischer Hamster (CHO) vom Typ K1 mit Hilfe rekombinanter DNA-Technologie.</w:t>
      </w:r>
    </w:p>
    <w:p w14:paraId="4753AC4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003DF1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eastAsia="Times New Roman" w:hAnsi="Times New Roman" w:cs="Times New Roman"/>
        </w:rPr>
        <w:t>Sonstiger Bestandteil mit bekannter Wirkung</w:t>
      </w:r>
    </w:p>
    <w:p w14:paraId="5F91D53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8AD557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eastAsia="Times New Roman" w:hAnsi="Times New Roman" w:cs="Times New Roman"/>
        </w:rPr>
        <w:t>Jeder ml Injektionslösung enthält 0,3 mg Polysorbat 20 (E 432).</w:t>
      </w:r>
      <w:r w:rsidRPr="00AD06F0">
        <w:rPr>
          <w:rFonts w:ascii="Times New Roman" w:eastAsia="Times New Roman" w:hAnsi="Times New Roman" w:cs="Times New Roman"/>
        </w:rPr>
        <w:cr/>
      </w:r>
    </w:p>
    <w:p w14:paraId="2CB41F0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Vollständige Auflistung der sonstigen Bestandteile, siehe Abschnitt 6.1.</w:t>
      </w:r>
    </w:p>
    <w:p w14:paraId="15163784" w14:textId="77777777" w:rsidR="005672E1" w:rsidRPr="00AD06F0" w:rsidRDefault="005672E1" w:rsidP="00AD06F0">
      <w:pPr>
        <w:widowControl/>
        <w:spacing w:after="0" w:line="240" w:lineRule="auto"/>
        <w:ind w:right="-143"/>
        <w:rPr>
          <w:rFonts w:ascii="Times New Roman" w:hAnsi="Times New Roman" w:cs="Times New Roman"/>
        </w:rPr>
      </w:pPr>
    </w:p>
    <w:p w14:paraId="105C87BE" w14:textId="77777777" w:rsidR="005672E1" w:rsidRPr="00AD06F0" w:rsidRDefault="005672E1" w:rsidP="00AD06F0">
      <w:pPr>
        <w:widowControl/>
        <w:spacing w:after="0" w:line="240" w:lineRule="auto"/>
        <w:ind w:right="-143"/>
        <w:rPr>
          <w:rFonts w:ascii="Times New Roman" w:hAnsi="Times New Roman" w:cs="Times New Roman"/>
        </w:rPr>
      </w:pPr>
    </w:p>
    <w:p w14:paraId="48D02DC2" w14:textId="77777777" w:rsidR="005672E1" w:rsidRPr="00AD06F0" w:rsidRDefault="005672E1" w:rsidP="00AD06F0">
      <w:pPr>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3.</w:t>
      </w:r>
      <w:r w:rsidRPr="00AD06F0">
        <w:rPr>
          <w:rFonts w:ascii="Times New Roman" w:hAnsi="Times New Roman" w:cs="Times New Roman"/>
          <w:b/>
        </w:rPr>
        <w:tab/>
        <w:t>DARREICHUNGSFORM</w:t>
      </w:r>
    </w:p>
    <w:p w14:paraId="75784BFB" w14:textId="77777777" w:rsidR="005672E1" w:rsidRPr="00AD06F0" w:rsidRDefault="005672E1" w:rsidP="00AD06F0">
      <w:pPr>
        <w:widowControl/>
        <w:spacing w:after="0" w:line="240" w:lineRule="auto"/>
        <w:ind w:right="-143"/>
        <w:rPr>
          <w:rFonts w:ascii="Times New Roman" w:hAnsi="Times New Roman" w:cs="Times New Roman"/>
        </w:rPr>
      </w:pPr>
    </w:p>
    <w:p w14:paraId="2307DA9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Injektionslösung (Injektionszubereitung).</w:t>
      </w:r>
    </w:p>
    <w:p w14:paraId="7F5996D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AFBA01A"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Klare, farblose bis blassgelbe und isoosmotische Lösung.</w:t>
      </w:r>
      <w:r w:rsidRPr="00AD06F0">
        <w:rPr>
          <w:rFonts w:ascii="Times New Roman" w:hAnsi="Times New Roman" w:cs="Times New Roman"/>
        </w:rPr>
        <w:cr/>
      </w:r>
    </w:p>
    <w:p w14:paraId="1239C6B6" w14:textId="77777777" w:rsidR="005672E1" w:rsidRPr="00AD06F0" w:rsidRDefault="005672E1" w:rsidP="00AD06F0">
      <w:pPr>
        <w:widowControl/>
        <w:spacing w:after="0" w:line="240" w:lineRule="auto"/>
        <w:ind w:right="-143"/>
        <w:rPr>
          <w:rFonts w:ascii="Times New Roman" w:hAnsi="Times New Roman" w:cs="Times New Roman"/>
        </w:rPr>
      </w:pPr>
    </w:p>
    <w:p w14:paraId="4D88EF9C"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w:t>
      </w:r>
      <w:r w:rsidRPr="00AD06F0">
        <w:rPr>
          <w:rFonts w:ascii="Times New Roman" w:hAnsi="Times New Roman" w:cs="Times New Roman"/>
          <w:b/>
        </w:rPr>
        <w:tab/>
        <w:t>KLINISCHE ANGABEN</w:t>
      </w:r>
    </w:p>
    <w:p w14:paraId="195D160E" w14:textId="77777777" w:rsidR="005672E1" w:rsidRPr="00AD06F0" w:rsidRDefault="005672E1" w:rsidP="00AD06F0">
      <w:pPr>
        <w:keepNext/>
        <w:widowControl/>
        <w:spacing w:after="0" w:line="240" w:lineRule="auto"/>
        <w:ind w:right="-143"/>
        <w:rPr>
          <w:rFonts w:ascii="Times New Roman" w:hAnsi="Times New Roman" w:cs="Times New Roman"/>
        </w:rPr>
      </w:pPr>
    </w:p>
    <w:p w14:paraId="2323DD85"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4.1</w:t>
      </w:r>
      <w:r w:rsidRPr="00AD06F0">
        <w:rPr>
          <w:rFonts w:ascii="Times New Roman" w:hAnsi="Times New Roman" w:cs="Times New Roman"/>
          <w:b/>
        </w:rPr>
        <w:tab/>
        <w:t>Anwendungsgebiete</w:t>
      </w:r>
    </w:p>
    <w:p w14:paraId="31F60744" w14:textId="77777777" w:rsidR="005672E1" w:rsidRPr="00AD06F0" w:rsidRDefault="005672E1" w:rsidP="00AD06F0">
      <w:pPr>
        <w:keepNext/>
        <w:widowControl/>
        <w:spacing w:after="0" w:line="240" w:lineRule="auto"/>
        <w:ind w:right="-143"/>
        <w:rPr>
          <w:rFonts w:ascii="Times New Roman" w:hAnsi="Times New Roman" w:cs="Times New Roman"/>
        </w:rPr>
      </w:pPr>
    </w:p>
    <w:p w14:paraId="46818E46"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 xml:space="preserve">Yesafili wird angewendet bei Erwachsenen zur Behandlung </w:t>
      </w:r>
    </w:p>
    <w:p w14:paraId="733BF3B6" w14:textId="77777777" w:rsidR="005672E1" w:rsidRPr="00AD06F0" w:rsidRDefault="005672E1" w:rsidP="00AD06F0">
      <w:pPr>
        <w:pStyle w:val="ListParagraph"/>
        <w:widowControl/>
        <w:numPr>
          <w:ilvl w:val="0"/>
          <w:numId w:val="21"/>
        </w:numPr>
        <w:spacing w:after="0" w:line="240" w:lineRule="auto"/>
        <w:ind w:left="567" w:right="-143" w:hanging="567"/>
        <w:rPr>
          <w:rFonts w:ascii="Times New Roman" w:hAnsi="Times New Roman" w:cs="Times New Roman"/>
        </w:rPr>
      </w:pPr>
      <w:r w:rsidRPr="00AD06F0">
        <w:rPr>
          <w:rFonts w:ascii="Times New Roman" w:hAnsi="Times New Roman" w:cs="Times New Roman"/>
        </w:rPr>
        <w:t>der neovaskulären (feuchten) altersabhängigen Makuladegeneration (AMD) (siehe Abschnitt 5.1),</w:t>
      </w:r>
    </w:p>
    <w:p w14:paraId="5E01769D" w14:textId="77777777" w:rsidR="005672E1" w:rsidRPr="00AD06F0" w:rsidRDefault="005672E1" w:rsidP="00AD06F0">
      <w:pPr>
        <w:pStyle w:val="ListParagraph"/>
        <w:widowControl/>
        <w:numPr>
          <w:ilvl w:val="0"/>
          <w:numId w:val="21"/>
        </w:numPr>
        <w:spacing w:after="0" w:line="240" w:lineRule="auto"/>
        <w:ind w:left="567" w:right="-143" w:hanging="567"/>
        <w:rPr>
          <w:rFonts w:ascii="Times New Roman" w:hAnsi="Times New Roman" w:cs="Times New Roman"/>
        </w:rPr>
      </w:pPr>
      <w:r w:rsidRPr="00AD06F0">
        <w:rPr>
          <w:rFonts w:ascii="Times New Roman" w:hAnsi="Times New Roman" w:cs="Times New Roman"/>
        </w:rPr>
        <w:t>einer Visusbeeinträchtigung aufgrund eines Makulaödems infolge eines retinalen Venenverschlusses (RVV) (Venenastverschluss [VAV] oder Zentralvenenverschluss [ZVV]) (siehe Abschnitt 5.1),</w:t>
      </w:r>
    </w:p>
    <w:p w14:paraId="79305BA5" w14:textId="77777777" w:rsidR="005672E1" w:rsidRPr="00AD06F0" w:rsidRDefault="005672E1" w:rsidP="00AD06F0">
      <w:pPr>
        <w:pStyle w:val="ListParagraph"/>
        <w:keepNext/>
        <w:widowControl/>
        <w:numPr>
          <w:ilvl w:val="0"/>
          <w:numId w:val="21"/>
        </w:numPr>
        <w:spacing w:after="0" w:line="240" w:lineRule="auto"/>
        <w:ind w:left="567" w:right="-143" w:hanging="567"/>
        <w:rPr>
          <w:rFonts w:ascii="Times New Roman" w:hAnsi="Times New Roman" w:cs="Times New Roman"/>
        </w:rPr>
      </w:pPr>
      <w:r w:rsidRPr="00AD06F0">
        <w:rPr>
          <w:rFonts w:ascii="Times New Roman" w:hAnsi="Times New Roman" w:cs="Times New Roman"/>
        </w:rPr>
        <w:t>einer Visusbeeinträchtigung aufgrund eines diabetischen Makulaödems (DMÖ) (siehe Abschnitt 5.1),</w:t>
      </w:r>
    </w:p>
    <w:p w14:paraId="4F38B763" w14:textId="77777777" w:rsidR="005672E1" w:rsidRPr="00AD06F0" w:rsidRDefault="005672E1" w:rsidP="00AD06F0">
      <w:pPr>
        <w:pStyle w:val="ListParagraph"/>
        <w:widowControl/>
        <w:numPr>
          <w:ilvl w:val="0"/>
          <w:numId w:val="21"/>
        </w:numPr>
        <w:spacing w:after="0" w:line="240" w:lineRule="auto"/>
        <w:ind w:left="567" w:right="-143" w:hanging="567"/>
        <w:rPr>
          <w:rFonts w:ascii="Times New Roman" w:eastAsia="Times New Roman" w:hAnsi="Times New Roman" w:cs="Times New Roman"/>
          <w:b/>
          <w:bCs/>
        </w:rPr>
      </w:pPr>
      <w:r w:rsidRPr="00AD06F0">
        <w:rPr>
          <w:rFonts w:ascii="Times New Roman" w:hAnsi="Times New Roman" w:cs="Times New Roman"/>
        </w:rPr>
        <w:t>einer Visusbeeinträchtigung aufgrund einer myopen choroidalen Neovaskularisation (mCNV) (siehe Abschnitt 5.1).</w:t>
      </w:r>
    </w:p>
    <w:p w14:paraId="4DE020EA" w14:textId="77777777" w:rsidR="005672E1" w:rsidRPr="00AD06F0" w:rsidRDefault="005672E1" w:rsidP="00AD06F0">
      <w:pPr>
        <w:widowControl/>
        <w:spacing w:after="0" w:line="240" w:lineRule="auto"/>
        <w:ind w:right="-143"/>
        <w:rPr>
          <w:rFonts w:ascii="Times New Roman" w:eastAsia="Times New Roman" w:hAnsi="Times New Roman" w:cs="Times New Roman"/>
          <w:b/>
          <w:bCs/>
        </w:rPr>
      </w:pPr>
    </w:p>
    <w:p w14:paraId="2A5B8395"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4.2</w:t>
      </w:r>
      <w:r w:rsidRPr="00AD06F0">
        <w:rPr>
          <w:rFonts w:ascii="Times New Roman" w:hAnsi="Times New Roman" w:cs="Times New Roman"/>
          <w:b/>
        </w:rPr>
        <w:tab/>
        <w:t>Dosierung und Art der Anwendung</w:t>
      </w:r>
    </w:p>
    <w:p w14:paraId="13D3A50D" w14:textId="77777777" w:rsidR="005672E1" w:rsidRPr="00AD06F0" w:rsidRDefault="005672E1" w:rsidP="00AD06F0">
      <w:pPr>
        <w:keepNext/>
        <w:widowControl/>
        <w:spacing w:after="0" w:line="240" w:lineRule="auto"/>
        <w:ind w:right="-143"/>
        <w:rPr>
          <w:rFonts w:ascii="Times New Roman" w:hAnsi="Times New Roman" w:cs="Times New Roman"/>
        </w:rPr>
      </w:pPr>
    </w:p>
    <w:p w14:paraId="396FA6D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Yesafili ist nur als intravitreale Injektion anzuwenden.</w:t>
      </w:r>
    </w:p>
    <w:p w14:paraId="0B61162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69C5E1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lastRenderedPageBreak/>
        <w:t>Yesafili darf nur von einem qualifizierten Arzt mit Erfahrung in der Durchführung intravitrealer Injektionen appliziert werden.</w:t>
      </w:r>
    </w:p>
    <w:p w14:paraId="57D181F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B741875"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Dosierung</w:t>
      </w:r>
    </w:p>
    <w:p w14:paraId="4FDB02AA"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p>
    <w:p w14:paraId="20021C83"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Feuchte AMD</w:t>
      </w:r>
    </w:p>
    <w:p w14:paraId="0C0C7E8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empfohlene Dosis für Yesafili beträgt 2 mg Aflibercept, entsprechend 0,05 ml.</w:t>
      </w:r>
    </w:p>
    <w:p w14:paraId="565E7F3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2445FF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Behandlung mit Yesafili wird mit drei aufeinanderfolgenden monatlichen Injektionen initiiert. Das Behandlungsintervall wird danach auf zwei Monate verlängert.</w:t>
      </w:r>
    </w:p>
    <w:p w14:paraId="1421620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FBAEA0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Arzt kann basierend auf dem funktionellen und/oder morphologischen Befund das 2</w:t>
      </w:r>
      <w:r w:rsidRPr="00AD06F0">
        <w:rPr>
          <w:rFonts w:ascii="Times New Roman" w:hAnsi="Times New Roman" w:cs="Times New Roman"/>
        </w:rPr>
        <w:noBreakHyphen/>
        <w:t>monatige Behandlungsintervall aufrecht erhalten oder entsprechend einem „Treat and Extend“-Dosierungsschema weiter verlängern. Dabei werden die Injektionsintervalle in 2</w:t>
      </w:r>
      <w:r w:rsidRPr="00AD06F0">
        <w:rPr>
          <w:rFonts w:ascii="Times New Roman" w:hAnsi="Times New Roman" w:cs="Times New Roman"/>
        </w:rPr>
        <w:noBreakHyphen/>
        <w:t xml:space="preserve"> oder 4</w:t>
      </w:r>
      <w:r w:rsidRPr="00AD06F0">
        <w:rPr>
          <w:rFonts w:ascii="Times New Roman" w:hAnsi="Times New Roman" w:cs="Times New Roman"/>
        </w:rPr>
        <w:noBreakHyphen/>
        <w:t>wöchigen Schritten verlängert, um einen stabilen funktionellen und/oder morphologischen Befund aufrecht zu erhalten.</w:t>
      </w:r>
    </w:p>
    <w:p w14:paraId="20B121E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66F65F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Wenn sich der funktionelle und/oder morphologische Befund verschlechtert, sollte das Behandlungsintervall entsprechend verkürzt werden.</w:t>
      </w:r>
    </w:p>
    <w:p w14:paraId="3AA707D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4E4F13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Eine Verlaufskontrolle zwischen den einzelnen Injektionen ist nicht notwendig. Nach Ermessen des Arztes kann das Kontrollintervall häufiger sein als das Injektionsintervall.</w:t>
      </w:r>
    </w:p>
    <w:p w14:paraId="4E07901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Behandlungsintervalle von mehr als 4 Monaten oder weniger als 4 Wochen zwischen den Injektionen wurden nicht untersucht (siehe Abschnitt 5.1).</w:t>
      </w:r>
    </w:p>
    <w:p w14:paraId="132FC7E1"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B13D071" w14:textId="77777777" w:rsidR="005672E1" w:rsidRPr="00AD06F0" w:rsidRDefault="005672E1" w:rsidP="00AD06F0">
      <w:pPr>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Makulaödem infolge eines RVV (VAV oder ZVV)</w:t>
      </w:r>
    </w:p>
    <w:p w14:paraId="3230406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Die empfohlene Dosis für Yesafili beträgt 2 mg Aflibercept, entsprechend 0,05 ml. </w:t>
      </w:r>
    </w:p>
    <w:p w14:paraId="0022FEC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Nach der Initialinjektion wird die Behandlung monatlich fortgeführt. Der Abstand zwischen zwei Dosierungen sollte nicht kürzer als ein Monat sein.</w:t>
      </w:r>
    </w:p>
    <w:p w14:paraId="599569A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402A5C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Wenn der funktionelle und morphologische Befund darauf hinweisen, dass der Patient nicht von einer weiteren Behandlung profitiert, sollte die Behandlung mit Yesafili beendet werden.</w:t>
      </w:r>
    </w:p>
    <w:p w14:paraId="049D9191"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BE620D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monatliche Behandlung wird fortgeführt, bis der maximale Visus erreicht ist und/oder keine Anzeichen von Krankheitsaktivität mehr zu erkennen sind. Drei oder mehr aufeinanderfolgende monatliche Injektionen können notwendig sein.</w:t>
      </w:r>
    </w:p>
    <w:p w14:paraId="3686EF0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18C192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Unter Aufrechterhaltung des funktionellen und/oder morphologischen Befundes kann das Behandlungsintervall entsprechend einem „Treat and Extend“-Schema schrittweise verlängert werden, allerdings liegen zu wenige Daten vor, um auf die Länge dieser Intervalle schließen zu können. Wenn sich der funktionelle und/oder morphologische Befund verschlechtert, sollte das Behandlungsintervall entsprechend verkürzt werden.</w:t>
      </w:r>
    </w:p>
    <w:p w14:paraId="26AF0AC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43D1A95"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Kontroll- und Behandlungstermine sollten durch den behandelnden Arzt basierend auf dem individuellen Ansprechen des Patienten festgesetzt werden.</w:t>
      </w:r>
    </w:p>
    <w:p w14:paraId="5731990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4C76AC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Kontrolle der Krankheitsaktivität kann eine klinische Untersuchung, eine funktionelle Untersuchung oder bildgebende Verfahren (z B. eine optische Kohärenztomographie oder eine Fluoreszenzangiographie) beinhalten.</w:t>
      </w:r>
    </w:p>
    <w:p w14:paraId="1158C6C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5CDF897"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Diabetisches Makulaödem</w:t>
      </w:r>
    </w:p>
    <w:p w14:paraId="19C672DA"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empfohlene Dosis für Yesafili beträgt 2 mg Aflibercept, entsprechend 0,05 ml.</w:t>
      </w:r>
    </w:p>
    <w:p w14:paraId="6D30DF4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6F3591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Die Behandlung mit Yesafili wird mit fünf aufeinanderfolgenden monatlichen Injektionen initiiert, gefolgt von einer Injektion alle zwei Monate. </w:t>
      </w:r>
    </w:p>
    <w:p w14:paraId="40AE02E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EB2243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Arzt kann basierend auf dem funktionellen und/oder morphologischen Befund das 2</w:t>
      </w:r>
      <w:r w:rsidRPr="00AD06F0">
        <w:rPr>
          <w:rFonts w:ascii="Times New Roman" w:hAnsi="Times New Roman" w:cs="Times New Roman"/>
        </w:rPr>
        <w:noBreakHyphen/>
        <w:t>monatige Behandlungsintervall aufrecht erhalten oder z. B. entsprechend einem „Treat and Extend“-</w:t>
      </w:r>
      <w:r w:rsidRPr="00AD06F0">
        <w:rPr>
          <w:rFonts w:ascii="Times New Roman" w:hAnsi="Times New Roman" w:cs="Times New Roman"/>
        </w:rPr>
        <w:lastRenderedPageBreak/>
        <w:t>Dosierungsschema individuell festlegen. Dabei werden die Behandlungsintervalle in der Regel in 2</w:t>
      </w:r>
      <w:r w:rsidRPr="00AD06F0">
        <w:rPr>
          <w:rFonts w:ascii="Times New Roman" w:hAnsi="Times New Roman" w:cs="Times New Roman"/>
        </w:rPr>
        <w:noBreakHyphen/>
        <w:t>wöchigen Schritten verlängert, um einen stabilen funktionellen und/oder morphologischen Befund aufrecht zu erhalten. Für Behandlungsintervalle von mehr als 4 Monaten liegen begrenzte Daten vor. Wenn sich der funktionelle und/oder morphologische Befund verschlechtert, sollte das Behandlungsintervall entsprechend verkürzt werden.</w:t>
      </w:r>
    </w:p>
    <w:p w14:paraId="4323688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Behandlungsintervalle von weniger als 4 Wochen wurden nicht untersucht (siehe Abschnitt 5.1).</w:t>
      </w:r>
    </w:p>
    <w:p w14:paraId="406EFA0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C7BEF8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Das Kontrollintervall sollte durch den behandelnden Arzt festgesetzt werden.</w:t>
      </w:r>
    </w:p>
    <w:p w14:paraId="39A2202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BB97FD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Wenn der funktionelle und morphologische Befund darauf hinweisen, dass der Patient nicht von einer weiteren Behandlung profitiert, sollte die Behandlung mit Yesafili beendet werden.</w:t>
      </w:r>
    </w:p>
    <w:p w14:paraId="36695F7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3808A0A"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Myope choroidale Neovaskularisation</w:t>
      </w:r>
    </w:p>
    <w:p w14:paraId="753C566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empfohlene Dosis für Yesafili beträgt 2 mg Aflibercept als einmalige Injektion, entsprechend 0,05 ml.</w:t>
      </w:r>
    </w:p>
    <w:p w14:paraId="26CAC2A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B9A141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Wenn der funktionelle und/oder morphologische Befund darauf hinweisen, dass die Erkrankung weiterhin besteht, können weitere Injektionen erfolgen. Ein wiederholtes Auftreten sollte als erneute Manifestation der Krankheit behandelt werden.</w:t>
      </w:r>
    </w:p>
    <w:p w14:paraId="7100F87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D48C5B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Das Kontrollintervall sollte durch den behandelnden Arzt festgesetzt werden.</w:t>
      </w:r>
    </w:p>
    <w:p w14:paraId="7BD6119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E6E91D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Abstand zwischen zwei Injektionen sollte nicht kürzer als ein Monat sein.</w:t>
      </w:r>
    </w:p>
    <w:p w14:paraId="52DDF531" w14:textId="77777777" w:rsidR="005672E1" w:rsidRPr="00AD06F0" w:rsidRDefault="005672E1" w:rsidP="00AD06F0">
      <w:pPr>
        <w:widowControl/>
        <w:spacing w:after="0" w:line="240" w:lineRule="auto"/>
        <w:ind w:right="-143"/>
        <w:rPr>
          <w:rFonts w:ascii="Times New Roman" w:hAnsi="Times New Roman" w:cs="Times New Roman"/>
        </w:rPr>
      </w:pPr>
    </w:p>
    <w:p w14:paraId="28143DF5"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Spezielle Patientengruppen</w:t>
      </w:r>
    </w:p>
    <w:p w14:paraId="2B999BB9"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3EF7D921" w14:textId="77777777" w:rsidR="005672E1" w:rsidRPr="00AD06F0" w:rsidRDefault="005672E1" w:rsidP="00AD06F0">
      <w:pPr>
        <w:keepNext/>
        <w:widowControl/>
        <w:spacing w:after="0" w:line="240" w:lineRule="auto"/>
        <w:ind w:right="-143"/>
        <w:rPr>
          <w:rFonts w:ascii="Times New Roman" w:hAnsi="Times New Roman" w:cs="Times New Roman"/>
          <w:i/>
          <w:iCs/>
        </w:rPr>
      </w:pPr>
      <w:r w:rsidRPr="00AD06F0">
        <w:rPr>
          <w:rFonts w:ascii="Times New Roman" w:hAnsi="Times New Roman" w:cs="Times New Roman"/>
          <w:i/>
        </w:rPr>
        <w:t>Patienten mit Leber- und/oder Nierenfunktionsstörung</w:t>
      </w:r>
    </w:p>
    <w:p w14:paraId="4551A76C"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Bei Patienten mit Leber- und/oder Nierenfunktionsstörung wurden keine speziellen Studien mit Aflibercept durchgeführt.</w:t>
      </w:r>
    </w:p>
    <w:p w14:paraId="6890AB4E" w14:textId="77777777" w:rsidR="005672E1" w:rsidRPr="00AD06F0" w:rsidRDefault="005672E1" w:rsidP="00AD06F0">
      <w:pPr>
        <w:widowControl/>
        <w:spacing w:after="0" w:line="240" w:lineRule="auto"/>
        <w:ind w:right="-143"/>
        <w:rPr>
          <w:rFonts w:ascii="Times New Roman" w:hAnsi="Times New Roman" w:cs="Times New Roman"/>
        </w:rPr>
      </w:pPr>
    </w:p>
    <w:p w14:paraId="1108BDB5"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Verfügbare Daten weisen nicht darauf hin, dass bei diesen Patienten eine Anpassung der Yesafili-Dosis erforderlich ist (siehe Abschnitt 5.2).</w:t>
      </w:r>
    </w:p>
    <w:p w14:paraId="17629196" w14:textId="77777777" w:rsidR="005672E1" w:rsidRPr="00AD06F0" w:rsidRDefault="005672E1" w:rsidP="00AD06F0">
      <w:pPr>
        <w:widowControl/>
        <w:spacing w:after="0" w:line="240" w:lineRule="auto"/>
        <w:ind w:right="-143"/>
        <w:rPr>
          <w:rFonts w:ascii="Times New Roman" w:hAnsi="Times New Roman" w:cs="Times New Roman"/>
        </w:rPr>
      </w:pPr>
    </w:p>
    <w:p w14:paraId="3B77F040" w14:textId="77777777" w:rsidR="005672E1" w:rsidRPr="00AD06F0" w:rsidRDefault="005672E1" w:rsidP="00AD06F0">
      <w:pPr>
        <w:keepNext/>
        <w:widowControl/>
        <w:spacing w:after="0" w:line="240" w:lineRule="auto"/>
        <w:ind w:right="-143"/>
        <w:rPr>
          <w:rFonts w:ascii="Times New Roman" w:hAnsi="Times New Roman" w:cs="Times New Roman"/>
          <w:i/>
          <w:iCs/>
        </w:rPr>
      </w:pPr>
      <w:r w:rsidRPr="00AD06F0">
        <w:rPr>
          <w:rFonts w:ascii="Times New Roman" w:hAnsi="Times New Roman" w:cs="Times New Roman"/>
          <w:i/>
        </w:rPr>
        <w:t>Ältere Patienten</w:t>
      </w:r>
    </w:p>
    <w:p w14:paraId="0348890B"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Es sind keine speziellen Vorkehrungen erforderlich. Es gibt begrenzte Erfahrungen bei Patienten mit DMÖ, die älter als 75 Jahre sind.</w:t>
      </w:r>
    </w:p>
    <w:p w14:paraId="10BE0A8B" w14:textId="77777777" w:rsidR="005672E1" w:rsidRPr="00AD06F0" w:rsidRDefault="005672E1" w:rsidP="00AD06F0">
      <w:pPr>
        <w:widowControl/>
        <w:spacing w:after="0" w:line="240" w:lineRule="auto"/>
        <w:ind w:right="-143"/>
        <w:rPr>
          <w:rFonts w:ascii="Times New Roman" w:hAnsi="Times New Roman" w:cs="Times New Roman"/>
        </w:rPr>
      </w:pPr>
    </w:p>
    <w:p w14:paraId="65A73C08" w14:textId="77777777" w:rsidR="005672E1" w:rsidRPr="00AD06F0" w:rsidRDefault="005672E1" w:rsidP="00AD06F0">
      <w:pPr>
        <w:keepNext/>
        <w:widowControl/>
        <w:spacing w:after="0" w:line="240" w:lineRule="auto"/>
        <w:ind w:right="-143"/>
        <w:rPr>
          <w:rFonts w:ascii="Times New Roman" w:hAnsi="Times New Roman" w:cs="Times New Roman"/>
          <w:i/>
          <w:iCs/>
        </w:rPr>
      </w:pPr>
      <w:r w:rsidRPr="00AD06F0">
        <w:rPr>
          <w:rFonts w:ascii="Times New Roman" w:hAnsi="Times New Roman" w:cs="Times New Roman"/>
          <w:i/>
        </w:rPr>
        <w:t>Kinder und Jugendliche</w:t>
      </w:r>
    </w:p>
    <w:p w14:paraId="5BB6DEF7"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Die Sicherheit und Wirksamkeit von Aflibercept bei Kindern und Jugendlichen ist nicht erwiesen. Es gibt in den Anwendungsgebieten feuchte AMD, ZVV, VAV, DMÖ und mCNV keinen relevanten Nutzen von Aflibercept bei Kindern und Jugendlichen.</w:t>
      </w:r>
      <w:r w:rsidRPr="00AD06F0">
        <w:rPr>
          <w:rFonts w:ascii="Times New Roman" w:hAnsi="Times New Roman" w:cs="Times New Roman"/>
        </w:rPr>
        <w:cr/>
      </w:r>
    </w:p>
    <w:p w14:paraId="11947E54"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Art der Anwendung</w:t>
      </w:r>
    </w:p>
    <w:p w14:paraId="08BF12C4"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253FB02A"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Intravitreale Injektionen sind entsprechend medizinischen Standards und geltenden Richtlinien nur von einem qualifizierten Arzt mit Erfahrung in der Durchführung intravitrealer Injektionen durchzuführen. Generell müssen eine adäquate Anästhesie und Asepsis, einschließlich des Einsatzes eines topischen Breitbandmikrobizids (z. B. Povidon-Iod, das auf die periokulare Haut, das Augenlid und die Augenoberfläche aufgetragen wird) gewährleistet werden. Die chirurgische Händedesinfektion, sterile Handschuhe, ein steriles Abdecktuch und ein steriler Lidsperrer (oder ein vergleichbares Instrument) werden empfohlen.</w:t>
      </w:r>
    </w:p>
    <w:p w14:paraId="1755EF43" w14:textId="77777777" w:rsidR="005672E1" w:rsidRPr="00AD06F0" w:rsidRDefault="005672E1" w:rsidP="00AD06F0">
      <w:pPr>
        <w:widowControl/>
        <w:spacing w:after="0" w:line="240" w:lineRule="auto"/>
        <w:ind w:right="-143"/>
        <w:rPr>
          <w:rFonts w:ascii="Times New Roman" w:hAnsi="Times New Roman" w:cs="Times New Roman"/>
        </w:rPr>
      </w:pPr>
    </w:p>
    <w:p w14:paraId="56C89310"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Die Injektionskanüle wird 3,5</w:t>
      </w:r>
      <w:r w:rsidRPr="00AD06F0">
        <w:rPr>
          <w:rFonts w:ascii="Times New Roman" w:hAnsi="Times New Roman" w:cs="Times New Roman"/>
        </w:rPr>
        <w:noBreakHyphen/>
        <w:t>4,0 mm posterior zum Limbus in den Glaskörper eingebracht, dabei sollte der horizontale Meridian vermieden und in Richtung Bulbusmitte gezielt werden. Danach sollte das Injektionsvolumen von 0,05 ml injiziert werden; nachfolgende Injektionen sollten nicht an derselben skleralen Einstichstelle erfolgen.</w:t>
      </w:r>
    </w:p>
    <w:p w14:paraId="67BEAFB7" w14:textId="77777777" w:rsidR="005672E1" w:rsidRPr="00AD06F0" w:rsidRDefault="005672E1" w:rsidP="00AD06F0">
      <w:pPr>
        <w:widowControl/>
        <w:spacing w:after="0" w:line="240" w:lineRule="auto"/>
        <w:ind w:right="-143"/>
        <w:rPr>
          <w:rFonts w:ascii="Times New Roman" w:hAnsi="Times New Roman" w:cs="Times New Roman"/>
        </w:rPr>
      </w:pPr>
    </w:p>
    <w:p w14:paraId="1967F6B2"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lastRenderedPageBreak/>
        <w:t>Unmittelbar nach der intravitrealen Injektion sollten Patienten auf einen Anstieg des Augeninnendrucks kontrolliert werden. Eine angemessene Überwachung kann in einer Überprüfung der Perfusion des Sehnervenkopfes oder einer Tonometrie bestehen. Für den Bedarfsfall sollte steriles Besteck zur Durchführung einer Parazentese zur Verfügung stehen.</w:t>
      </w:r>
    </w:p>
    <w:p w14:paraId="446FBDC4" w14:textId="77777777" w:rsidR="005672E1" w:rsidRPr="00AD06F0" w:rsidRDefault="005672E1" w:rsidP="00AD06F0">
      <w:pPr>
        <w:widowControl/>
        <w:spacing w:after="0" w:line="240" w:lineRule="auto"/>
        <w:ind w:right="-143"/>
        <w:rPr>
          <w:rFonts w:ascii="Times New Roman" w:hAnsi="Times New Roman" w:cs="Times New Roman"/>
        </w:rPr>
      </w:pPr>
    </w:p>
    <w:p w14:paraId="0DCFDD66"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Nach einer intravitrealen Injektion sollten Patienten instruiert werden, unverzüglich alle Symptome zu melden, die auf eine Endophthalmitis hinweisen (z. B. Augenschmerzen, Augenrötung, Photophobie, verschwommenes Sehen).</w:t>
      </w:r>
    </w:p>
    <w:p w14:paraId="7A6D59AF" w14:textId="77777777" w:rsidR="005672E1" w:rsidRPr="00AD06F0" w:rsidRDefault="005672E1" w:rsidP="00AD06F0">
      <w:pPr>
        <w:widowControl/>
        <w:spacing w:after="0" w:line="240" w:lineRule="auto"/>
        <w:ind w:right="-143"/>
        <w:rPr>
          <w:rFonts w:ascii="Times New Roman" w:hAnsi="Times New Roman" w:cs="Times New Roman"/>
        </w:rPr>
      </w:pPr>
    </w:p>
    <w:p w14:paraId="5016814A"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Jede Durchstechflasche sollte nur zur Behandlung eines einzigen Auges verwendet werden. Die Entnahme von mehr als einer Dosis aus der Durchstechflasche kann das Risiko einer Kontamination und nachfolgender Infektion erhöhen.</w:t>
      </w:r>
    </w:p>
    <w:p w14:paraId="0A6AD152" w14:textId="77777777" w:rsidR="005672E1" w:rsidRPr="00AD06F0" w:rsidRDefault="005672E1" w:rsidP="00AD06F0">
      <w:pPr>
        <w:widowControl/>
        <w:spacing w:after="0" w:line="240" w:lineRule="auto"/>
        <w:ind w:right="-143"/>
        <w:rPr>
          <w:rFonts w:ascii="Times New Roman" w:hAnsi="Times New Roman" w:cs="Times New Roman"/>
        </w:rPr>
      </w:pPr>
    </w:p>
    <w:p w14:paraId="3EECFDAC"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 xml:space="preserve">Die Durchstechflasche enthält mehr als die empfohlene Dosis von 2 mg Aflibercept (entsprechend 0,05 ml Injektionslösung). Das entnehmbare Volumen der Durchstechflasche ist die Menge, die aus der Durchstechflasche entnommen werden kann und nicht vollständig genutzt werden darf. Für die Yesafili-Durchstechflasche beträgt das entnehmbare Volumen mindestens 0,1 ml. </w:t>
      </w:r>
      <w:r w:rsidRPr="00AD06F0">
        <w:rPr>
          <w:rFonts w:ascii="Times New Roman" w:hAnsi="Times New Roman" w:cs="Times New Roman"/>
          <w:b/>
          <w:bCs/>
        </w:rPr>
        <w:t>Die überschüssige Menge muss vor der Injektion der empfohlenen Dosis verworfen werden</w:t>
      </w:r>
      <w:r w:rsidRPr="00AD06F0">
        <w:rPr>
          <w:rFonts w:ascii="Times New Roman" w:hAnsi="Times New Roman" w:cs="Times New Roman"/>
        </w:rPr>
        <w:t xml:space="preserve"> (siehe Abschnitt 6.6).</w:t>
      </w:r>
    </w:p>
    <w:p w14:paraId="24CC82E2" w14:textId="77777777" w:rsidR="005672E1" w:rsidRPr="00AD06F0" w:rsidRDefault="005672E1" w:rsidP="00AD06F0">
      <w:pPr>
        <w:widowControl/>
        <w:spacing w:after="0" w:line="240" w:lineRule="auto"/>
        <w:ind w:right="-143"/>
        <w:rPr>
          <w:rFonts w:ascii="Times New Roman" w:hAnsi="Times New Roman" w:cs="Times New Roman"/>
        </w:rPr>
      </w:pPr>
    </w:p>
    <w:p w14:paraId="54C5D1F2"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Injektion des gesamten Volumens der Durchstechflasche könnte in einer Überdosierung resultieren. Um alle Luftbläschen und überschüssiges Arzneimittel zu entfernen, den Spritzenkolben langsam so weit eindrücken, bis der ebene Rand des Kolbens auf derselben Höhe ist wie die 0,05</w:t>
      </w:r>
      <w:r w:rsidRPr="00AD06F0">
        <w:rPr>
          <w:rFonts w:ascii="Times New Roman" w:hAnsi="Times New Roman" w:cs="Times New Roman"/>
        </w:rPr>
        <w:noBreakHyphen/>
        <w:t>ml-Linie der Spritze (entsprechend 0,05 ml, d. h. 2 mg Aflibercept) (siehe Abschnitte 4.9 und 6.6).</w:t>
      </w:r>
    </w:p>
    <w:p w14:paraId="44141372" w14:textId="77777777" w:rsidR="005672E1" w:rsidRPr="00AD06F0" w:rsidRDefault="005672E1" w:rsidP="00AD06F0">
      <w:pPr>
        <w:widowControl/>
        <w:spacing w:after="0" w:line="240" w:lineRule="auto"/>
        <w:ind w:right="-143"/>
        <w:rPr>
          <w:rFonts w:ascii="Times New Roman" w:hAnsi="Times New Roman" w:cs="Times New Roman"/>
        </w:rPr>
      </w:pPr>
    </w:p>
    <w:p w14:paraId="513AD0C8"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Nicht verwendetes Produkt ist nach der Injektion zu verwerfen.</w:t>
      </w:r>
    </w:p>
    <w:p w14:paraId="586876BA" w14:textId="77777777" w:rsidR="005672E1" w:rsidRPr="00AD06F0" w:rsidRDefault="005672E1" w:rsidP="00AD06F0">
      <w:pPr>
        <w:widowControl/>
        <w:spacing w:after="0" w:line="240" w:lineRule="auto"/>
        <w:ind w:right="-143"/>
        <w:rPr>
          <w:rFonts w:ascii="Times New Roman" w:hAnsi="Times New Roman" w:cs="Times New Roman"/>
        </w:rPr>
      </w:pPr>
    </w:p>
    <w:p w14:paraId="3A9F90E4"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Zur Handhabung des Arzneimittels vor Verabreichung, siehe Abschnitt 6.6.</w:t>
      </w:r>
    </w:p>
    <w:p w14:paraId="16865412" w14:textId="77777777" w:rsidR="005672E1" w:rsidRPr="00AD06F0" w:rsidRDefault="005672E1" w:rsidP="00AD06F0">
      <w:pPr>
        <w:widowControl/>
        <w:spacing w:after="0" w:line="240" w:lineRule="auto"/>
        <w:ind w:right="-143"/>
        <w:rPr>
          <w:rFonts w:ascii="Times New Roman" w:hAnsi="Times New Roman" w:cs="Times New Roman"/>
        </w:rPr>
      </w:pPr>
    </w:p>
    <w:p w14:paraId="3A53F6D4"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4.3</w:t>
      </w:r>
      <w:r w:rsidRPr="00AD06F0">
        <w:rPr>
          <w:rFonts w:ascii="Times New Roman" w:hAnsi="Times New Roman" w:cs="Times New Roman"/>
          <w:b/>
        </w:rPr>
        <w:tab/>
        <w:t>Gegenanzeigen</w:t>
      </w:r>
    </w:p>
    <w:p w14:paraId="4230F703" w14:textId="77777777" w:rsidR="005672E1" w:rsidRPr="00AD06F0" w:rsidRDefault="005672E1" w:rsidP="00AD06F0">
      <w:pPr>
        <w:keepNext/>
        <w:widowControl/>
        <w:spacing w:after="0" w:line="240" w:lineRule="auto"/>
        <w:ind w:right="-143"/>
        <w:rPr>
          <w:rFonts w:ascii="Times New Roman" w:hAnsi="Times New Roman" w:cs="Times New Roman"/>
        </w:rPr>
      </w:pPr>
    </w:p>
    <w:p w14:paraId="6B80F951" w14:textId="77777777" w:rsidR="005672E1" w:rsidRPr="00AD06F0" w:rsidRDefault="005672E1" w:rsidP="00AD06F0">
      <w:pPr>
        <w:pStyle w:val="ListParagraph"/>
        <w:widowControl/>
        <w:numPr>
          <w:ilvl w:val="0"/>
          <w:numId w:val="20"/>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Überempfindlichkeit gegen den Wirkstoff oder einen der in Abschnitt 6.1 genannten sonstigen Bestandteile.</w:t>
      </w:r>
    </w:p>
    <w:p w14:paraId="4DE9805A" w14:textId="77777777" w:rsidR="005672E1" w:rsidRPr="00AD06F0" w:rsidRDefault="005672E1" w:rsidP="00AD06F0">
      <w:pPr>
        <w:pStyle w:val="ListParagraph"/>
        <w:keepNext/>
        <w:widowControl/>
        <w:numPr>
          <w:ilvl w:val="0"/>
          <w:numId w:val="20"/>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Bestehende oder vermutete okulare oder periokulare Infektion.</w:t>
      </w:r>
    </w:p>
    <w:p w14:paraId="11EDD424" w14:textId="77777777" w:rsidR="005672E1" w:rsidRPr="00AD06F0" w:rsidRDefault="005672E1" w:rsidP="00AD06F0">
      <w:pPr>
        <w:pStyle w:val="ListParagraph"/>
        <w:widowControl/>
        <w:numPr>
          <w:ilvl w:val="0"/>
          <w:numId w:val="20"/>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Bestehende schwere intraokulare Entzündung.</w:t>
      </w:r>
    </w:p>
    <w:p w14:paraId="6BF01B94" w14:textId="77777777" w:rsidR="005672E1" w:rsidRPr="00AD06F0" w:rsidRDefault="005672E1" w:rsidP="00AD06F0">
      <w:pPr>
        <w:widowControl/>
        <w:spacing w:after="0" w:line="240" w:lineRule="auto"/>
        <w:ind w:right="-143"/>
        <w:rPr>
          <w:rFonts w:ascii="Times New Roman" w:hAnsi="Times New Roman" w:cs="Times New Roman"/>
        </w:rPr>
      </w:pPr>
    </w:p>
    <w:p w14:paraId="755EE6F0"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4.4</w:t>
      </w:r>
      <w:r w:rsidRPr="00AD06F0">
        <w:rPr>
          <w:rFonts w:ascii="Times New Roman" w:hAnsi="Times New Roman" w:cs="Times New Roman"/>
          <w:b/>
        </w:rPr>
        <w:tab/>
        <w:t>Besondere Warnhinweise und Vorsichtsmaßnahmen für die Anwendung</w:t>
      </w:r>
    </w:p>
    <w:p w14:paraId="54CE6DDD" w14:textId="77777777" w:rsidR="005672E1" w:rsidRPr="00AD06F0" w:rsidRDefault="005672E1" w:rsidP="00AD06F0">
      <w:pPr>
        <w:keepNext/>
        <w:widowControl/>
        <w:spacing w:after="0" w:line="240" w:lineRule="auto"/>
        <w:ind w:right="-143"/>
        <w:rPr>
          <w:rFonts w:ascii="Times New Roman" w:hAnsi="Times New Roman" w:cs="Times New Roman"/>
        </w:rPr>
      </w:pPr>
    </w:p>
    <w:p w14:paraId="0E5987B0"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Rückverfolgbarkeit</w:t>
      </w:r>
    </w:p>
    <w:p w14:paraId="1BB71A98"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5A8400C6"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Um die Rückverfolgbarkeit biologischer Arzneimittel zu verbessern, müssen die Bezeichnung des Arzneimittels und die Chargenbezeichnung des angewendeten Arzneimittels eindeutig dokumentiert werden.</w:t>
      </w:r>
    </w:p>
    <w:p w14:paraId="151E97AE" w14:textId="77777777" w:rsidR="005672E1" w:rsidRPr="00AD06F0" w:rsidRDefault="005672E1" w:rsidP="00AD06F0">
      <w:pPr>
        <w:widowControl/>
        <w:spacing w:after="0" w:line="240" w:lineRule="auto"/>
        <w:ind w:right="-143"/>
        <w:rPr>
          <w:rFonts w:ascii="Times New Roman" w:hAnsi="Times New Roman" w:cs="Times New Roman"/>
        </w:rPr>
      </w:pPr>
    </w:p>
    <w:p w14:paraId="51ADA954"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Durch die intravitreale Injektion bedingte Reaktionen</w:t>
      </w:r>
    </w:p>
    <w:p w14:paraId="0E45E16C"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29E5A0E9"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Intravitreale Injektionen, einschließlich solcher mit Aflibercept, können zu einer Endophthalmitis, intraokularer Entzündung, rhegmatogener Netzhautablösung, Einriss der Netzhaut oder iatrogener traumatischer Katarakt führen (siehe Abschnitt 4.8). Bei der Anwendung von Aflibercept sind immer angemessene aseptische Injektionsmethoden anzuwenden. Des Weiteren sollten die Patienten innerhalb der ersten Woche nach der Injektion überwacht werden, um im Falle einer Infektion eine frühzeitige Behandlung zu ermöglichen. Die Patienten sollten instruiert werden, unverzüglich alle Symptome zu melden, die auf eine Endophthalmitis oder auf eines der oben aufgeführten Ereignisse hinweisen.</w:t>
      </w:r>
    </w:p>
    <w:p w14:paraId="695AD8B8" w14:textId="77777777" w:rsidR="005672E1" w:rsidRPr="00AD06F0" w:rsidRDefault="005672E1" w:rsidP="00AD06F0">
      <w:pPr>
        <w:widowControl/>
        <w:spacing w:after="0" w:line="240" w:lineRule="auto"/>
        <w:ind w:right="-143"/>
        <w:rPr>
          <w:rFonts w:ascii="Times New Roman" w:hAnsi="Times New Roman" w:cs="Times New Roman"/>
        </w:rPr>
      </w:pPr>
    </w:p>
    <w:p w14:paraId="5D38EF05"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Die Durchstechflasche enthält mehr als die empfohlene Dosis von 2 mg Aflibercept (entsprechend 0,05 ml). Die überschüssige Menge muss vor der Anwendung verworfen werden (siehe Abschnitt 4.2 und 6.6).</w:t>
      </w:r>
    </w:p>
    <w:p w14:paraId="6C368D66"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lastRenderedPageBreak/>
        <w:t>Ein Ansteigen des Augeninnendrucks wurde innerhalb von 60 Minuten nach intravitrealen Injektionen, einschließlich derer mit Aflibercept, beobachtet (siehe Abschnitt 4.8). Besondere Vorsicht ist bei Patienten mit einem schlecht eingestellten Glaukom geboten (Yesafili darf nicht injiziert werden, solange der Augeninnendruck bei ≥ 30 mmHg liegt). In allen Fällen müssen daher sowohl der Augeninnendruck als auch die Perfusion des Sehnervenkopfes überwacht und bei Bedarf angemessen behandelt werden.</w:t>
      </w:r>
    </w:p>
    <w:p w14:paraId="03DB6231" w14:textId="77777777" w:rsidR="005672E1" w:rsidRPr="00AD06F0" w:rsidRDefault="005672E1" w:rsidP="00AD06F0">
      <w:pPr>
        <w:widowControl/>
        <w:spacing w:after="0" w:line="240" w:lineRule="auto"/>
        <w:ind w:right="-143"/>
        <w:rPr>
          <w:rFonts w:ascii="Times New Roman" w:hAnsi="Times New Roman" w:cs="Times New Roman"/>
        </w:rPr>
      </w:pPr>
    </w:p>
    <w:p w14:paraId="1252A714"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Immunogenität</w:t>
      </w:r>
    </w:p>
    <w:p w14:paraId="07E0635D"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4650A9FF"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 xml:space="preserve">Da Yesafili ein therapeutisches Protein ist, besteht die Möglichkeit einer Immunogenität (siehe Abschnitt 4.8). </w:t>
      </w:r>
    </w:p>
    <w:p w14:paraId="1F9672DB"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Patienten sollen dazu angehalten werden, alle Anzeichen oder Symptome einer intraokularen Entzündung, z. B. Schmerzen, Photophobie oder Rötung, zu berichten, da diese klinische Anzeichen einer Überempfindlichkeit sein könnten.</w:t>
      </w:r>
    </w:p>
    <w:p w14:paraId="69C0FF84" w14:textId="77777777" w:rsidR="005672E1" w:rsidRPr="00AD06F0" w:rsidRDefault="005672E1" w:rsidP="00AD06F0">
      <w:pPr>
        <w:widowControl/>
        <w:spacing w:after="0" w:line="240" w:lineRule="auto"/>
        <w:ind w:right="-143"/>
        <w:rPr>
          <w:rFonts w:ascii="Times New Roman" w:hAnsi="Times New Roman" w:cs="Times New Roman"/>
        </w:rPr>
      </w:pPr>
    </w:p>
    <w:p w14:paraId="2C17617E"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Systemische Effekte</w:t>
      </w:r>
    </w:p>
    <w:p w14:paraId="1803DFE4"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67B0DB62"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Systemische Nebenwirkungen inklusive nicht-okularer Hämorrhagien und arterieller thromboembolischer Ereignisse wurden nach intravitrealer Injektion von VEGF-Hemmern berichtet. Es besteht ein theoretisches Risiko, dass diese in Zusammenhang mit der VEGF-Hemmung stehen können. Es gibt begrenzte Daten zur Sicherheit bei der Behandlung von Patienten mit ZVV, VAV, DMÖ oder mCNV, die innerhalb der letzten 6 Monate einen Schlaganfall oder transitorische ischämische Attacken oder einen Myokardinfarkt in der Vorgeschichte hatten. Die Behandlung entsprechender Patienten sollte mit Umsicht erfolgen.</w:t>
      </w:r>
    </w:p>
    <w:p w14:paraId="06DD293A" w14:textId="77777777" w:rsidR="005672E1" w:rsidRPr="00AD06F0" w:rsidRDefault="005672E1" w:rsidP="00AD06F0">
      <w:pPr>
        <w:widowControl/>
        <w:spacing w:after="0" w:line="240" w:lineRule="auto"/>
        <w:ind w:right="-143"/>
        <w:rPr>
          <w:rFonts w:ascii="Times New Roman" w:hAnsi="Times New Roman" w:cs="Times New Roman"/>
        </w:rPr>
      </w:pPr>
    </w:p>
    <w:p w14:paraId="6D835BC0"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Weitere Angaben</w:t>
      </w:r>
    </w:p>
    <w:p w14:paraId="6363D21A"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07802B4E"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Wie bei anderen intravitrealen anti-VEGF-Behandlungen einer AMD, eines ZVV, eines VAV, eines DMÖ und einer mCNV gilt auch Folgendes:</w:t>
      </w:r>
    </w:p>
    <w:p w14:paraId="5B0A0C7A" w14:textId="77777777" w:rsidR="005672E1" w:rsidRPr="00AD06F0" w:rsidRDefault="005672E1" w:rsidP="00AD06F0">
      <w:pPr>
        <w:keepNext/>
        <w:widowControl/>
        <w:spacing w:after="0" w:line="240" w:lineRule="auto"/>
        <w:ind w:right="-143"/>
        <w:rPr>
          <w:rFonts w:ascii="Times New Roman" w:hAnsi="Times New Roman" w:cs="Times New Roman"/>
        </w:rPr>
      </w:pPr>
    </w:p>
    <w:p w14:paraId="2B8D868E" w14:textId="77777777" w:rsidR="005672E1" w:rsidRPr="00AD06F0" w:rsidRDefault="005672E1" w:rsidP="00AD06F0">
      <w:pPr>
        <w:pStyle w:val="ListParagraph"/>
        <w:widowControl/>
        <w:numPr>
          <w:ilvl w:val="0"/>
          <w:numId w:val="1"/>
        </w:numPr>
        <w:spacing w:after="0" w:line="240" w:lineRule="auto"/>
        <w:ind w:left="567" w:right="-143" w:hanging="567"/>
        <w:rPr>
          <w:rFonts w:ascii="Times New Roman" w:hAnsi="Times New Roman" w:cs="Times New Roman"/>
        </w:rPr>
      </w:pPr>
      <w:r w:rsidRPr="00AD06F0">
        <w:rPr>
          <w:rFonts w:ascii="Times New Roman" w:hAnsi="Times New Roman" w:cs="Times New Roman"/>
        </w:rPr>
        <w:t>Die Sicherheit und Wirksamkeit einer gleichzeitigen Behandlung beider Augen mit Aflibercept wurde nicht systematisch untersucht (siehe Abschnitt 5.1). Falls beide Augen gleichzeitig behandelt werden, kann die systemische Exposition und damit das Risiko systemischer unerwünschter Ereignisse erhöht sein.</w:t>
      </w:r>
    </w:p>
    <w:p w14:paraId="6F6FAE14" w14:textId="77777777" w:rsidR="005672E1" w:rsidRPr="00AD06F0" w:rsidRDefault="005672E1" w:rsidP="00AD06F0">
      <w:pPr>
        <w:pStyle w:val="ListParagraph"/>
        <w:widowControl/>
        <w:numPr>
          <w:ilvl w:val="0"/>
          <w:numId w:val="1"/>
        </w:numPr>
        <w:spacing w:after="0" w:line="240" w:lineRule="auto"/>
        <w:ind w:left="567" w:right="-143" w:hanging="567"/>
        <w:rPr>
          <w:rFonts w:ascii="Times New Roman" w:hAnsi="Times New Roman" w:cs="Times New Roman"/>
        </w:rPr>
      </w:pPr>
      <w:r w:rsidRPr="00AD06F0">
        <w:rPr>
          <w:rFonts w:ascii="Times New Roman" w:hAnsi="Times New Roman" w:cs="Times New Roman"/>
        </w:rPr>
        <w:t>Gleichzeitige Behandlung mit anderen Anti-VEGF(vaskulärer endothelialer Wachstumsfaktor)-Arzneimitteln.</w:t>
      </w:r>
    </w:p>
    <w:p w14:paraId="2A7633D2" w14:textId="77777777" w:rsidR="005672E1" w:rsidRPr="00AD06F0" w:rsidRDefault="005672E1" w:rsidP="00AD06F0">
      <w:pPr>
        <w:pStyle w:val="ListParagraph"/>
        <w:widowControl/>
        <w:spacing w:after="0" w:line="240" w:lineRule="auto"/>
        <w:ind w:left="567" w:right="-143"/>
        <w:rPr>
          <w:rFonts w:ascii="Times New Roman" w:hAnsi="Times New Roman" w:cs="Times New Roman"/>
        </w:rPr>
      </w:pPr>
      <w:r w:rsidRPr="00AD06F0">
        <w:rPr>
          <w:rFonts w:ascii="Times New Roman" w:hAnsi="Times New Roman" w:cs="Times New Roman"/>
        </w:rPr>
        <w:t>Bisher liegen keine Erfahrungen zur gleichzeitigen Behandlung von Aflibercept mit anderen Anti-VEGF-Arzneimitteln (systemisch oder okular) vor.</w:t>
      </w:r>
    </w:p>
    <w:p w14:paraId="13AED130" w14:textId="77777777" w:rsidR="005672E1" w:rsidRPr="00AD06F0" w:rsidRDefault="005672E1" w:rsidP="00AD06F0">
      <w:pPr>
        <w:pStyle w:val="ListParagraph"/>
        <w:widowControl/>
        <w:numPr>
          <w:ilvl w:val="0"/>
          <w:numId w:val="1"/>
        </w:numPr>
        <w:spacing w:after="0" w:line="240" w:lineRule="auto"/>
        <w:ind w:left="567" w:right="-143" w:hanging="567"/>
        <w:rPr>
          <w:rFonts w:ascii="Times New Roman" w:hAnsi="Times New Roman" w:cs="Times New Roman"/>
        </w:rPr>
      </w:pPr>
      <w:r w:rsidRPr="00AD06F0">
        <w:rPr>
          <w:rFonts w:ascii="Times New Roman" w:hAnsi="Times New Roman" w:cs="Times New Roman"/>
        </w:rPr>
        <w:t>Zu den Risikofaktoren, die nach einer Anti-VEGF-Therapie bei feuchter AMD zur Entwicklung eines retinalen Pigmentepitheleinrisses führen können, gehören großflächige und/oder hohe Abhebungen des retinalen Pigmentepithels.</w:t>
      </w:r>
    </w:p>
    <w:p w14:paraId="349BE65F" w14:textId="77777777" w:rsidR="005672E1" w:rsidRPr="00AD06F0" w:rsidRDefault="005672E1" w:rsidP="00AD06F0">
      <w:pPr>
        <w:pStyle w:val="ListParagraph"/>
        <w:widowControl/>
        <w:spacing w:after="0" w:line="240" w:lineRule="auto"/>
        <w:ind w:left="567" w:right="-143"/>
        <w:rPr>
          <w:rFonts w:ascii="Times New Roman" w:hAnsi="Times New Roman" w:cs="Times New Roman"/>
        </w:rPr>
      </w:pPr>
      <w:r w:rsidRPr="00AD06F0">
        <w:rPr>
          <w:rFonts w:ascii="Times New Roman" w:hAnsi="Times New Roman" w:cs="Times New Roman"/>
        </w:rPr>
        <w:t>Zu Beginn einer Aflibercept-Therapie ist Vorsicht bei Patienten geboten, die diese Risikofaktoren für das Auftreten von retinalen Pigmentepitheleinrissen aufweisen.</w:t>
      </w:r>
    </w:p>
    <w:p w14:paraId="5BE18C5F" w14:textId="77777777" w:rsidR="005672E1" w:rsidRPr="00AD06F0" w:rsidRDefault="005672E1" w:rsidP="00AD06F0">
      <w:pPr>
        <w:pStyle w:val="ListParagraph"/>
        <w:widowControl/>
        <w:numPr>
          <w:ilvl w:val="0"/>
          <w:numId w:val="1"/>
        </w:numPr>
        <w:spacing w:after="0" w:line="240" w:lineRule="auto"/>
        <w:ind w:left="567" w:right="-143" w:hanging="567"/>
        <w:rPr>
          <w:rFonts w:ascii="Times New Roman" w:hAnsi="Times New Roman" w:cs="Times New Roman"/>
        </w:rPr>
      </w:pPr>
      <w:r w:rsidRPr="00AD06F0">
        <w:rPr>
          <w:rFonts w:ascii="Times New Roman" w:hAnsi="Times New Roman" w:cs="Times New Roman"/>
        </w:rPr>
        <w:t>Bei Patienten mit rhegmatogener Netzhautablösung oder Makulalöchern Grad 3 oder 4 sollte die Behandlung ausgesetzt werden.</w:t>
      </w:r>
    </w:p>
    <w:p w14:paraId="76D30BC0" w14:textId="77777777" w:rsidR="005672E1" w:rsidRPr="00AD06F0" w:rsidRDefault="005672E1" w:rsidP="00AD06F0">
      <w:pPr>
        <w:pStyle w:val="ListParagraph"/>
        <w:widowControl/>
        <w:numPr>
          <w:ilvl w:val="0"/>
          <w:numId w:val="1"/>
        </w:numPr>
        <w:spacing w:after="0" w:line="240" w:lineRule="auto"/>
        <w:ind w:left="567" w:right="-143" w:hanging="567"/>
        <w:rPr>
          <w:rFonts w:ascii="Times New Roman" w:hAnsi="Times New Roman" w:cs="Times New Roman"/>
        </w:rPr>
      </w:pPr>
      <w:r w:rsidRPr="00AD06F0">
        <w:rPr>
          <w:rFonts w:ascii="Times New Roman" w:hAnsi="Times New Roman" w:cs="Times New Roman"/>
        </w:rPr>
        <w:t>Im Falle eines Einrisses der Retina sollte die Behandlung unterbrochen und erst wieder aufgenommen werden, wenn der Riss adäquat verheilt ist.</w:t>
      </w:r>
    </w:p>
    <w:p w14:paraId="1976AC87" w14:textId="77777777" w:rsidR="005672E1" w:rsidRPr="00AD06F0" w:rsidRDefault="005672E1" w:rsidP="00AD06F0">
      <w:pPr>
        <w:pStyle w:val="ListParagraph"/>
        <w:keepNext/>
        <w:widowControl/>
        <w:numPr>
          <w:ilvl w:val="0"/>
          <w:numId w:val="1"/>
        </w:numPr>
        <w:spacing w:after="0" w:line="240" w:lineRule="auto"/>
        <w:ind w:left="567" w:right="-143" w:hanging="567"/>
        <w:rPr>
          <w:rFonts w:ascii="Times New Roman" w:hAnsi="Times New Roman" w:cs="Times New Roman"/>
        </w:rPr>
      </w:pPr>
      <w:r w:rsidRPr="00AD06F0">
        <w:rPr>
          <w:rFonts w:ascii="Times New Roman" w:hAnsi="Times New Roman" w:cs="Times New Roman"/>
        </w:rPr>
        <w:t>In folgenden Fällen sollte die Behandlung ausgesetzt und nicht vor dem nächsten geplanten Termin fortgesetzt werden:</w:t>
      </w:r>
    </w:p>
    <w:p w14:paraId="78C5808B" w14:textId="77777777" w:rsidR="005672E1" w:rsidRPr="00AD06F0" w:rsidRDefault="005672E1" w:rsidP="00AD06F0">
      <w:pPr>
        <w:pStyle w:val="ListParagraph"/>
        <w:keepNext/>
        <w:widowControl/>
        <w:numPr>
          <w:ilvl w:val="1"/>
          <w:numId w:val="3"/>
        </w:numPr>
        <w:spacing w:after="0" w:line="240" w:lineRule="auto"/>
        <w:ind w:left="1134" w:right="-143" w:hanging="567"/>
        <w:rPr>
          <w:rFonts w:ascii="Times New Roman" w:hAnsi="Times New Roman" w:cs="Times New Roman"/>
        </w:rPr>
      </w:pPr>
      <w:r w:rsidRPr="00AD06F0">
        <w:rPr>
          <w:rFonts w:ascii="Times New Roman" w:hAnsi="Times New Roman" w:cs="Times New Roman"/>
        </w:rPr>
        <w:t>bei Verminderung der bestmöglich korrigierten Sehschärfe (BCVA) von ≥ 30 Buchstaben im Vergleich zur zuletzt gemessenen Sehschärfe;</w:t>
      </w:r>
    </w:p>
    <w:p w14:paraId="4BE15BF7" w14:textId="77777777" w:rsidR="005672E1" w:rsidRPr="00AD06F0" w:rsidRDefault="005672E1" w:rsidP="00AD06F0">
      <w:pPr>
        <w:pStyle w:val="ListParagraph"/>
        <w:widowControl/>
        <w:numPr>
          <w:ilvl w:val="1"/>
          <w:numId w:val="3"/>
        </w:numPr>
        <w:spacing w:after="0" w:line="240" w:lineRule="auto"/>
        <w:ind w:left="1134" w:right="-143" w:hanging="567"/>
        <w:rPr>
          <w:rFonts w:ascii="Times New Roman" w:hAnsi="Times New Roman" w:cs="Times New Roman"/>
        </w:rPr>
      </w:pPr>
      <w:r w:rsidRPr="00AD06F0">
        <w:rPr>
          <w:rFonts w:ascii="Times New Roman" w:hAnsi="Times New Roman" w:cs="Times New Roman"/>
        </w:rPr>
        <w:t>bei subretinaler Blutung, bei der das Zentrum der Fovea betroffen ist oder die Größe der Blutung ≥ 50 % der gesamten Läsion ausmacht.</w:t>
      </w:r>
    </w:p>
    <w:p w14:paraId="1F91FC28" w14:textId="77777777" w:rsidR="005672E1" w:rsidRPr="00AD06F0" w:rsidRDefault="005672E1" w:rsidP="00AD06F0">
      <w:pPr>
        <w:pStyle w:val="ListParagraph"/>
        <w:widowControl/>
        <w:numPr>
          <w:ilvl w:val="0"/>
          <w:numId w:val="2"/>
        </w:numPr>
        <w:spacing w:after="0" w:line="240" w:lineRule="auto"/>
        <w:ind w:left="567" w:right="-143" w:hanging="567"/>
        <w:rPr>
          <w:rFonts w:ascii="Times New Roman" w:hAnsi="Times New Roman" w:cs="Times New Roman"/>
        </w:rPr>
      </w:pPr>
      <w:r w:rsidRPr="00AD06F0">
        <w:rPr>
          <w:rFonts w:ascii="Times New Roman" w:hAnsi="Times New Roman" w:cs="Times New Roman"/>
        </w:rPr>
        <w:t>Die Behandlung sollte 28 Tage vor oder nach einem durchgeführten oder geplanten intraokularen Eingriff ausgesetzt werden.</w:t>
      </w:r>
    </w:p>
    <w:p w14:paraId="3E8353D0" w14:textId="77777777" w:rsidR="005672E1" w:rsidRPr="00AD06F0" w:rsidRDefault="005672E1" w:rsidP="00AD06F0">
      <w:pPr>
        <w:pStyle w:val="ListParagraph"/>
        <w:widowControl/>
        <w:numPr>
          <w:ilvl w:val="0"/>
          <w:numId w:val="2"/>
        </w:numPr>
        <w:spacing w:after="0" w:line="240" w:lineRule="auto"/>
        <w:ind w:left="567" w:right="-143" w:hanging="567"/>
        <w:rPr>
          <w:rFonts w:ascii="Times New Roman" w:hAnsi="Times New Roman" w:cs="Times New Roman"/>
        </w:rPr>
      </w:pPr>
      <w:r w:rsidRPr="00AD06F0">
        <w:rPr>
          <w:rFonts w:ascii="Times New Roman" w:hAnsi="Times New Roman" w:cs="Times New Roman"/>
        </w:rPr>
        <w:t>Aflibercept sollte während der Schwangerschaft nicht verabreicht werden, es sei denn, der mögliche Nutzen überwiegt das potenzielle Risiko für den Fetus (siehe Abschnitt 4.6).</w:t>
      </w:r>
    </w:p>
    <w:p w14:paraId="4F331EC4" w14:textId="77777777" w:rsidR="005672E1" w:rsidRPr="00AD06F0" w:rsidRDefault="005672E1" w:rsidP="00AD06F0">
      <w:pPr>
        <w:pStyle w:val="ListParagraph"/>
        <w:keepNext/>
        <w:widowControl/>
        <w:numPr>
          <w:ilvl w:val="0"/>
          <w:numId w:val="2"/>
        </w:numPr>
        <w:spacing w:after="0" w:line="240" w:lineRule="auto"/>
        <w:ind w:left="567" w:right="-143" w:hanging="567"/>
        <w:rPr>
          <w:rFonts w:ascii="Times New Roman" w:hAnsi="Times New Roman" w:cs="Times New Roman"/>
        </w:rPr>
      </w:pPr>
      <w:r w:rsidRPr="00AD06F0">
        <w:rPr>
          <w:rFonts w:ascii="Times New Roman" w:hAnsi="Times New Roman" w:cs="Times New Roman"/>
        </w:rPr>
        <w:lastRenderedPageBreak/>
        <w:t>Frauen im gebärfähigen Alter müssen während der Behandlung und für mindestens 3 Monate nach der letzten intravitrealen Injektion von Aflibercept eine zuverlässige Verhütungsmethode anwenden (siehe Abschnitt 4.6).</w:t>
      </w:r>
    </w:p>
    <w:p w14:paraId="773014A0" w14:textId="77777777" w:rsidR="005672E1" w:rsidRPr="00AD06F0" w:rsidRDefault="005672E1" w:rsidP="00AD06F0">
      <w:pPr>
        <w:pStyle w:val="ListParagraph"/>
        <w:widowControl/>
        <w:numPr>
          <w:ilvl w:val="0"/>
          <w:numId w:val="2"/>
        </w:numPr>
        <w:spacing w:after="0" w:line="240" w:lineRule="auto"/>
        <w:ind w:left="567" w:right="-143" w:hanging="567"/>
        <w:rPr>
          <w:rFonts w:ascii="Times New Roman" w:hAnsi="Times New Roman" w:cs="Times New Roman"/>
        </w:rPr>
      </w:pPr>
      <w:r w:rsidRPr="00AD06F0">
        <w:rPr>
          <w:rFonts w:ascii="Times New Roman" w:hAnsi="Times New Roman" w:cs="Times New Roman"/>
        </w:rPr>
        <w:t>Es gibt begrenzte Erfahrung bei der Behandlung von Patienten mit ischämischem ZVV und VAV. Bei Patienten mit den klinischen Anzeichen eines irreversiblen, ischämischen Visusverlustes ist die Behandlung nicht empfohlen.</w:t>
      </w:r>
    </w:p>
    <w:p w14:paraId="0A942CA6" w14:textId="77777777" w:rsidR="005672E1" w:rsidRPr="00AD06F0" w:rsidRDefault="005672E1" w:rsidP="00AD06F0">
      <w:pPr>
        <w:widowControl/>
        <w:spacing w:after="0" w:line="240" w:lineRule="auto"/>
        <w:ind w:right="-143"/>
        <w:rPr>
          <w:rFonts w:ascii="Times New Roman" w:hAnsi="Times New Roman" w:cs="Times New Roman"/>
        </w:rPr>
      </w:pPr>
    </w:p>
    <w:p w14:paraId="71818CC8"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Personengruppen mit begrenzten Daten</w:t>
      </w:r>
    </w:p>
    <w:p w14:paraId="1202C281"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0EEC8D6F"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Es gibt nur begrenzte Erfahrungen bei der Behandlung von Personen mit einem aufgrund eines Typ</w:t>
      </w:r>
      <w:r w:rsidRPr="00AD06F0">
        <w:rPr>
          <w:rFonts w:ascii="Times New Roman" w:hAnsi="Times New Roman" w:cs="Times New Roman"/>
        </w:rPr>
        <w:noBreakHyphen/>
        <w:t>I-Diabetes verursachten DMÖ oder bei Diabetikern mit einem HbA1c über 12 % oder mit proliferativer diabetischer Retinopathie.</w:t>
      </w:r>
    </w:p>
    <w:p w14:paraId="23FA8224"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Aflibercept wurde nicht untersucht bei Patienten mit aktiven systemischen Infektionen oder bei Patienten, die gleichzeitig andere Augenerkrankungen wie eine Netzhautablösung oder ein Makulaloch hatten. Es gibt ebenfalls keine Erfahrungen bei der Behandlung mit Aflibercept bei Diabetikern mit nicht eingestelltem Bluthochdruck. Der Arzt sollte das Fehlen dieser Informationen bei der Behandlung entsprechender Patienten berücksichtigen.</w:t>
      </w:r>
    </w:p>
    <w:p w14:paraId="5C5F5600" w14:textId="77777777" w:rsidR="005672E1" w:rsidRPr="00AD06F0" w:rsidRDefault="005672E1" w:rsidP="00AD06F0">
      <w:pPr>
        <w:widowControl/>
        <w:spacing w:after="0" w:line="240" w:lineRule="auto"/>
        <w:ind w:right="-143"/>
        <w:rPr>
          <w:rFonts w:ascii="Times New Roman" w:hAnsi="Times New Roman" w:cs="Times New Roman"/>
        </w:rPr>
      </w:pPr>
    </w:p>
    <w:p w14:paraId="50731D4F"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 xml:space="preserve">Es gibt keine Erfahrungen zur Behandlung einer mCNV mit Aflibercept bei nicht-asiatischen Patienten, bei Patienten mit vorbehandelter mCNV und bei Patienten mit extrafovealen Läsionen. </w:t>
      </w:r>
    </w:p>
    <w:p w14:paraId="6B383B56" w14:textId="77777777" w:rsidR="005672E1" w:rsidRPr="00AD06F0" w:rsidRDefault="005672E1" w:rsidP="00AD06F0">
      <w:pPr>
        <w:widowControl/>
        <w:spacing w:after="0" w:line="240" w:lineRule="auto"/>
        <w:ind w:right="-143"/>
        <w:rPr>
          <w:rFonts w:ascii="Times New Roman" w:hAnsi="Times New Roman" w:cs="Times New Roman"/>
        </w:rPr>
      </w:pPr>
    </w:p>
    <w:p w14:paraId="674931B3" w14:textId="77777777" w:rsidR="005672E1" w:rsidRPr="00AD06F0" w:rsidRDefault="005672E1" w:rsidP="00AD06F0">
      <w:pPr>
        <w:pStyle w:val="BayerBodyTextFull"/>
        <w:suppressAutoHyphens/>
        <w:spacing w:before="0" w:after="0"/>
        <w:ind w:right="-143"/>
        <w:rPr>
          <w:sz w:val="22"/>
          <w:szCs w:val="22"/>
          <w:u w:val="single"/>
          <w:lang w:val="de-DE"/>
        </w:rPr>
      </w:pPr>
      <w:bookmarkStart w:id="2632" w:name="_Hlk39072246"/>
      <w:r w:rsidRPr="00AD06F0">
        <w:rPr>
          <w:sz w:val="22"/>
          <w:szCs w:val="22"/>
          <w:u w:val="single"/>
          <w:lang w:val="de-DE"/>
        </w:rPr>
        <w:t>Information über sonstige Bestandteile</w:t>
      </w:r>
    </w:p>
    <w:p w14:paraId="7E0489BF" w14:textId="77777777" w:rsidR="005672E1" w:rsidRPr="00AD06F0" w:rsidRDefault="005672E1" w:rsidP="00AD06F0">
      <w:pPr>
        <w:pStyle w:val="BayerBodyTextFull"/>
        <w:suppressAutoHyphens/>
        <w:spacing w:before="0" w:after="0"/>
        <w:ind w:right="-143"/>
        <w:rPr>
          <w:sz w:val="22"/>
          <w:szCs w:val="22"/>
          <w:lang w:val="de-DE"/>
        </w:rPr>
      </w:pPr>
      <w:r w:rsidRPr="00AD06F0">
        <w:rPr>
          <w:sz w:val="22"/>
          <w:szCs w:val="22"/>
          <w:lang w:val="de-DE"/>
        </w:rPr>
        <w:t>Dieses Arzneimittel enthält</w:t>
      </w:r>
    </w:p>
    <w:p w14:paraId="0F256FE8" w14:textId="77777777" w:rsidR="005672E1" w:rsidRPr="00AD06F0" w:rsidRDefault="005672E1" w:rsidP="00AD06F0">
      <w:pPr>
        <w:pStyle w:val="BayerBodyTextFull"/>
        <w:numPr>
          <w:ilvl w:val="0"/>
          <w:numId w:val="52"/>
        </w:numPr>
        <w:suppressAutoHyphens/>
        <w:spacing w:before="0" w:after="0"/>
        <w:ind w:right="-143"/>
        <w:rPr>
          <w:sz w:val="22"/>
          <w:szCs w:val="22"/>
          <w:lang w:val="de-DE"/>
        </w:rPr>
      </w:pPr>
      <w:r w:rsidRPr="00AD06F0">
        <w:rPr>
          <w:sz w:val="22"/>
          <w:szCs w:val="22"/>
          <w:lang w:val="de-DE"/>
        </w:rPr>
        <w:t>weniger als 1 mmol Natrium (23 mg) pro Dosiereinheit, d. h. es ist nahezu „natriumfrei“</w:t>
      </w:r>
    </w:p>
    <w:p w14:paraId="2A42D327" w14:textId="77777777" w:rsidR="005672E1" w:rsidRPr="00AD06F0" w:rsidRDefault="005672E1" w:rsidP="00AD06F0">
      <w:pPr>
        <w:pStyle w:val="BayerBodyTextFull"/>
        <w:numPr>
          <w:ilvl w:val="0"/>
          <w:numId w:val="52"/>
        </w:numPr>
        <w:suppressAutoHyphens/>
        <w:spacing w:before="0" w:after="0"/>
        <w:ind w:right="-143"/>
        <w:rPr>
          <w:sz w:val="22"/>
          <w:szCs w:val="22"/>
          <w:lang w:val="de-DE"/>
        </w:rPr>
      </w:pPr>
      <w:r w:rsidRPr="00AD06F0">
        <w:rPr>
          <w:sz w:val="22"/>
          <w:szCs w:val="22"/>
          <w:lang w:val="de-DE"/>
        </w:rPr>
        <w:t>0,015 mg Polysorbat 20 in jeder 0,05 ml Dosis, entsprechend 0,3 mg/ml. Polysorbate können allergische Reaktionen hervorrufen.</w:t>
      </w:r>
    </w:p>
    <w:p w14:paraId="60AB37AA" w14:textId="77777777" w:rsidR="005672E1" w:rsidRPr="00AD06F0" w:rsidRDefault="005672E1" w:rsidP="00AD06F0">
      <w:pPr>
        <w:pStyle w:val="BayerBodyTextFull"/>
        <w:suppressAutoHyphens/>
        <w:spacing w:before="0" w:after="0"/>
        <w:ind w:left="360" w:right="-143"/>
        <w:rPr>
          <w:sz w:val="22"/>
          <w:szCs w:val="22"/>
          <w:lang w:val="de-DE"/>
        </w:rPr>
      </w:pPr>
    </w:p>
    <w:bookmarkEnd w:id="2632"/>
    <w:p w14:paraId="23834CF3" w14:textId="77777777" w:rsidR="005672E1" w:rsidRPr="00AD06F0" w:rsidRDefault="005672E1" w:rsidP="00AD06F0">
      <w:pPr>
        <w:widowControl/>
        <w:spacing w:after="0" w:line="240" w:lineRule="auto"/>
        <w:ind w:right="-143"/>
        <w:rPr>
          <w:rFonts w:ascii="Times New Roman" w:hAnsi="Times New Roman" w:cs="Times New Roman"/>
        </w:rPr>
      </w:pPr>
    </w:p>
    <w:p w14:paraId="7F2BD818"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4.5</w:t>
      </w:r>
      <w:r w:rsidRPr="00AD06F0">
        <w:rPr>
          <w:rFonts w:ascii="Times New Roman" w:hAnsi="Times New Roman" w:cs="Times New Roman"/>
          <w:b/>
        </w:rPr>
        <w:tab/>
        <w:t>Wechselwirkungen mit anderen Arzneimitteln und sonstige Wechselwirkungen</w:t>
      </w:r>
    </w:p>
    <w:p w14:paraId="500E1E68" w14:textId="77777777" w:rsidR="005672E1" w:rsidRPr="00AD06F0" w:rsidRDefault="005672E1" w:rsidP="00AD06F0">
      <w:pPr>
        <w:keepNext/>
        <w:widowControl/>
        <w:spacing w:after="0" w:line="240" w:lineRule="auto"/>
        <w:ind w:right="-143"/>
        <w:rPr>
          <w:rFonts w:ascii="Times New Roman" w:hAnsi="Times New Roman" w:cs="Times New Roman"/>
        </w:rPr>
      </w:pPr>
    </w:p>
    <w:p w14:paraId="48B1683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wurden keine Studien zur Erfassung von Wechselwirkungen durchgeführt.</w:t>
      </w:r>
    </w:p>
    <w:p w14:paraId="58F7665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61EBE9A"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Eine kombinierte Anwendung einer photodynamischen Therapie (PDT) mit Verteporfin und Aflibercept wurde nicht untersucht, daher liegt hierzu kein Sicherheitsprofil vor.</w:t>
      </w:r>
      <w:r w:rsidRPr="00AD06F0">
        <w:rPr>
          <w:rFonts w:ascii="Times New Roman" w:hAnsi="Times New Roman" w:cs="Times New Roman"/>
        </w:rPr>
        <w:cr/>
      </w:r>
    </w:p>
    <w:p w14:paraId="0482D1FF"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4.6</w:t>
      </w:r>
      <w:r w:rsidRPr="00AD06F0">
        <w:rPr>
          <w:rFonts w:ascii="Times New Roman" w:hAnsi="Times New Roman" w:cs="Times New Roman"/>
          <w:b/>
        </w:rPr>
        <w:tab/>
        <w:t>Fertilität, Schwangerschaft und Stillzeit</w:t>
      </w:r>
    </w:p>
    <w:p w14:paraId="29BED205" w14:textId="77777777" w:rsidR="005672E1" w:rsidRPr="00AD06F0" w:rsidRDefault="005672E1" w:rsidP="00AD06F0">
      <w:pPr>
        <w:keepNext/>
        <w:widowControl/>
        <w:spacing w:after="0" w:line="240" w:lineRule="auto"/>
        <w:ind w:right="-143"/>
        <w:rPr>
          <w:rFonts w:ascii="Times New Roman" w:hAnsi="Times New Roman" w:cs="Times New Roman"/>
        </w:rPr>
      </w:pPr>
    </w:p>
    <w:p w14:paraId="188BCE01"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Frauen im gebärfähigen Alter</w:t>
      </w:r>
    </w:p>
    <w:p w14:paraId="466ABB14"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0797C962"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Frauen im gebärfähigen Alter müssen während der Behandlung und für mindestens 3 Monate nach der letzten intravitrealen Injektion von Aflibercept eine zuverlässige Verhütungsmethode anwenden (siehe Abschnitt 4.4).</w:t>
      </w:r>
    </w:p>
    <w:p w14:paraId="65156348" w14:textId="77777777" w:rsidR="005672E1" w:rsidRPr="00AD06F0" w:rsidRDefault="005672E1" w:rsidP="00AD06F0">
      <w:pPr>
        <w:widowControl/>
        <w:spacing w:after="0" w:line="240" w:lineRule="auto"/>
        <w:ind w:right="-143"/>
        <w:rPr>
          <w:rFonts w:ascii="Times New Roman" w:hAnsi="Times New Roman" w:cs="Times New Roman"/>
        </w:rPr>
      </w:pPr>
    </w:p>
    <w:p w14:paraId="008EA138"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Schwangerschaft</w:t>
      </w:r>
    </w:p>
    <w:p w14:paraId="7ACB8F92"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6E4FD703"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Bisher liegen keine Erfahrungen mit der Anwendung von Aflibercept bei Schwangeren vor.</w:t>
      </w:r>
    </w:p>
    <w:p w14:paraId="07F886F4"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Tierexperimentelle Studien haben eine Embryo- und Fetotoxizität gezeigt (siehe Abschnitt 5.3).</w:t>
      </w:r>
    </w:p>
    <w:p w14:paraId="645DF1AA" w14:textId="77777777" w:rsidR="005672E1" w:rsidRPr="00AD06F0" w:rsidRDefault="005672E1" w:rsidP="00AD06F0">
      <w:pPr>
        <w:widowControl/>
        <w:spacing w:after="0" w:line="240" w:lineRule="auto"/>
        <w:ind w:right="-143"/>
        <w:rPr>
          <w:rFonts w:ascii="Times New Roman" w:hAnsi="Times New Roman" w:cs="Times New Roman"/>
        </w:rPr>
      </w:pPr>
    </w:p>
    <w:p w14:paraId="030CFB5A"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Auch wenn die systemische Exposition nach einer okularen Anwendung sehr gering ist, sollte Aflibercept während der Schwangerschaft nicht angewendet werden, es sei denn, der erwartete Nutzen überwiegt das potenzielle Risiko für den Fetus.</w:t>
      </w:r>
    </w:p>
    <w:p w14:paraId="24135116" w14:textId="77777777" w:rsidR="005672E1" w:rsidRPr="00AD06F0" w:rsidRDefault="005672E1" w:rsidP="00AD06F0">
      <w:pPr>
        <w:widowControl/>
        <w:spacing w:after="0" w:line="240" w:lineRule="auto"/>
        <w:ind w:right="-143"/>
        <w:rPr>
          <w:rFonts w:ascii="Times New Roman" w:hAnsi="Times New Roman" w:cs="Times New Roman"/>
        </w:rPr>
      </w:pPr>
    </w:p>
    <w:p w14:paraId="141A84FA"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Stillzeit</w:t>
      </w:r>
    </w:p>
    <w:p w14:paraId="586C15FA"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459409A3"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 xml:space="preserve">Sehr begrenzte Daten beim Menschen weisen darauf hin, dass Aflibercept in geringen Mengen in die Muttermilch übergehen kann. Aflibercept ist ein großes Proteinmolekül und es ist zu erwarten, dass die </w:t>
      </w:r>
      <w:r w:rsidRPr="00AD06F0">
        <w:rPr>
          <w:rFonts w:ascii="Times New Roman" w:hAnsi="Times New Roman" w:cs="Times New Roman"/>
        </w:rPr>
        <w:lastRenderedPageBreak/>
        <w:t xml:space="preserve">Menge an Arzneimittel, die vom Säugling aufgenommen wird, gering ist. Die Auswirkungen von Aflibercept auf gestillte Neugeborene/Kinder sind nicht bekannt. </w:t>
      </w:r>
    </w:p>
    <w:p w14:paraId="5B4288AE" w14:textId="77777777" w:rsidR="005672E1" w:rsidRPr="00AD06F0" w:rsidRDefault="005672E1" w:rsidP="00AD06F0">
      <w:pPr>
        <w:widowControl/>
        <w:spacing w:after="0" w:line="240" w:lineRule="auto"/>
        <w:ind w:right="-143"/>
        <w:rPr>
          <w:rFonts w:ascii="Times New Roman" w:hAnsi="Times New Roman" w:cs="Times New Roman"/>
        </w:rPr>
      </w:pPr>
    </w:p>
    <w:p w14:paraId="22826C94"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Als Vorsichtsmaßnahme wird das Stillen während der Anwendung von aflibercept nicht empfohlen.</w:t>
      </w:r>
    </w:p>
    <w:p w14:paraId="008C3CCA" w14:textId="77777777" w:rsidR="005672E1" w:rsidRPr="00AD06F0" w:rsidRDefault="005672E1" w:rsidP="00AD06F0">
      <w:pPr>
        <w:widowControl/>
        <w:spacing w:after="0" w:line="240" w:lineRule="auto"/>
        <w:ind w:right="-143"/>
        <w:rPr>
          <w:rFonts w:ascii="Times New Roman" w:hAnsi="Times New Roman" w:cs="Times New Roman"/>
        </w:rPr>
      </w:pPr>
    </w:p>
    <w:p w14:paraId="1F04CEC0" w14:textId="77777777" w:rsidR="005672E1" w:rsidRPr="00AD06F0" w:rsidRDefault="005672E1" w:rsidP="00AD06F0">
      <w:pPr>
        <w:keepNext/>
        <w:widowControl/>
        <w:spacing w:after="0" w:line="240" w:lineRule="auto"/>
        <w:ind w:right="-143"/>
        <w:rPr>
          <w:rFonts w:ascii="Times New Roman" w:hAnsi="Times New Roman" w:cs="Times New Roman"/>
          <w:u w:val="single"/>
        </w:rPr>
      </w:pPr>
      <w:r w:rsidRPr="00AD06F0">
        <w:rPr>
          <w:rFonts w:ascii="Times New Roman" w:hAnsi="Times New Roman" w:cs="Times New Roman"/>
          <w:u w:val="single"/>
        </w:rPr>
        <w:t>Fertilität</w:t>
      </w:r>
    </w:p>
    <w:p w14:paraId="167C6C87" w14:textId="77777777" w:rsidR="005672E1" w:rsidRPr="00AD06F0" w:rsidRDefault="005672E1" w:rsidP="00AD06F0">
      <w:pPr>
        <w:keepNext/>
        <w:widowControl/>
        <w:spacing w:after="0" w:line="240" w:lineRule="auto"/>
        <w:ind w:right="-143"/>
        <w:rPr>
          <w:rFonts w:ascii="Times New Roman" w:hAnsi="Times New Roman" w:cs="Times New Roman"/>
          <w:u w:val="single"/>
        </w:rPr>
      </w:pPr>
    </w:p>
    <w:p w14:paraId="3E5C2EAD"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Ergebnisse aus tierexperimentellen Studien mit hohen systemischen Expositionen weisen darauf hin, dass Aflibercept die männliche und weibliche Fertilität beeinträchtigen kann (siehe Abschnitt 5.3). Diese Auswirkungen sind nach einer okularen Anwendung und der daraus resultierenden sehr geringen systemischen Exposition nicht zu erwarten.</w:t>
      </w:r>
    </w:p>
    <w:p w14:paraId="71778ACF" w14:textId="77777777" w:rsidR="005672E1" w:rsidRPr="00AD06F0" w:rsidRDefault="005672E1" w:rsidP="00AD06F0">
      <w:pPr>
        <w:widowControl/>
        <w:spacing w:after="0" w:line="240" w:lineRule="auto"/>
        <w:ind w:right="-143"/>
        <w:rPr>
          <w:rFonts w:ascii="Times New Roman" w:hAnsi="Times New Roman" w:cs="Times New Roman"/>
        </w:rPr>
      </w:pPr>
    </w:p>
    <w:p w14:paraId="12151532"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4.7</w:t>
      </w:r>
      <w:r w:rsidRPr="00AD06F0">
        <w:rPr>
          <w:rFonts w:ascii="Times New Roman" w:hAnsi="Times New Roman" w:cs="Times New Roman"/>
          <w:b/>
        </w:rPr>
        <w:tab/>
        <w:t>Auswirkungen auf die Verkehrstüchtigkeit und die Fähigkeit zum Bedienen von Maschinen</w:t>
      </w:r>
    </w:p>
    <w:p w14:paraId="4DDAEB84" w14:textId="77777777" w:rsidR="005672E1" w:rsidRPr="00AD06F0" w:rsidRDefault="005672E1" w:rsidP="00AD06F0">
      <w:pPr>
        <w:keepNext/>
        <w:widowControl/>
        <w:spacing w:after="0" w:line="240" w:lineRule="auto"/>
        <w:ind w:right="-143"/>
        <w:rPr>
          <w:rFonts w:ascii="Times New Roman" w:hAnsi="Times New Roman" w:cs="Times New Roman"/>
        </w:rPr>
      </w:pPr>
    </w:p>
    <w:p w14:paraId="628A045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Injektion von Aflibercept hat durch mögliche, vorübergehende Sehstörungen aufgrund der Injektion oder der Augenuntersuchung geringen Einfluss auf die Verkehrstüchtigkeit und die Fähigkeit zum Bedienen von Maschinen. Patienten sollen so lange kein Fahrzeug führen oder Maschinen bedienen, bis sich ihr Sehvermögen wieder ausreichend erholt hat.</w:t>
      </w:r>
      <w:r w:rsidRPr="00AD06F0">
        <w:rPr>
          <w:rFonts w:ascii="Times New Roman" w:hAnsi="Times New Roman" w:cs="Times New Roman"/>
        </w:rPr>
        <w:cr/>
      </w:r>
    </w:p>
    <w:p w14:paraId="63D45756" w14:textId="77777777" w:rsidR="005672E1" w:rsidRPr="00AD06F0" w:rsidRDefault="005672E1" w:rsidP="00AD06F0">
      <w:pPr>
        <w:widowControl/>
        <w:spacing w:after="0" w:line="240" w:lineRule="auto"/>
        <w:ind w:right="-143"/>
        <w:rPr>
          <w:rFonts w:ascii="Times New Roman" w:hAnsi="Times New Roman" w:cs="Times New Roman"/>
        </w:rPr>
      </w:pPr>
    </w:p>
    <w:p w14:paraId="64277C1F"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4.8</w:t>
      </w:r>
      <w:r w:rsidRPr="00AD06F0">
        <w:rPr>
          <w:rFonts w:ascii="Times New Roman" w:hAnsi="Times New Roman" w:cs="Times New Roman"/>
          <w:b/>
        </w:rPr>
        <w:tab/>
        <w:t>Nebenwirkungen</w:t>
      </w:r>
    </w:p>
    <w:p w14:paraId="59D19118" w14:textId="77777777" w:rsidR="005672E1" w:rsidRPr="00AD06F0" w:rsidRDefault="005672E1" w:rsidP="00AD06F0">
      <w:pPr>
        <w:keepNext/>
        <w:widowControl/>
        <w:spacing w:after="0" w:line="240" w:lineRule="auto"/>
        <w:ind w:right="-143"/>
        <w:rPr>
          <w:rFonts w:ascii="Times New Roman" w:hAnsi="Times New Roman" w:cs="Times New Roman"/>
        </w:rPr>
      </w:pPr>
    </w:p>
    <w:p w14:paraId="57B82BC5"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u w:val="single" w:color="000000"/>
        </w:rPr>
        <w:t>Zusammenfassung des Sicherheitsprofils</w:t>
      </w:r>
    </w:p>
    <w:p w14:paraId="4F740D8A" w14:textId="77777777" w:rsidR="005672E1" w:rsidRPr="00AD06F0" w:rsidRDefault="005672E1" w:rsidP="00AD06F0">
      <w:pPr>
        <w:keepNext/>
        <w:widowControl/>
        <w:spacing w:after="0" w:line="240" w:lineRule="auto"/>
        <w:ind w:right="-143"/>
        <w:rPr>
          <w:rFonts w:ascii="Times New Roman" w:hAnsi="Times New Roman" w:cs="Times New Roman"/>
        </w:rPr>
      </w:pPr>
    </w:p>
    <w:p w14:paraId="32385355"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den acht Phase</w:t>
      </w:r>
      <w:r w:rsidRPr="00AD06F0">
        <w:rPr>
          <w:rFonts w:ascii="Times New Roman" w:hAnsi="Times New Roman" w:cs="Times New Roman"/>
        </w:rPr>
        <w:noBreakHyphen/>
        <w:t>III-Studien stellten insgesamt 3 102 Patienten die Sicherheitspopulation dar. Von diesen erhielten 2 501 Patienten die empfohlene Dosis von 2 mg.</w:t>
      </w:r>
    </w:p>
    <w:p w14:paraId="35E1A272"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C21BC9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Schwerwiegende okulare Nebenwirkungen im Studienauge, die mit dem Injektionsverfahren in Zusammenhang standen, traten bei weniger als 1 von 1 900 intravitrealen Injektionen mit Aflibercept auf. Diese beinhalteten Erblindung, Endophthalmitis, Netzhautablösung, traumatische Katarakt, Katarakt, Glaskörperblutung, Glaskörperabhebung und erhöhten Augeninnendruck (siehe Abschnitt 4.4.).</w:t>
      </w:r>
    </w:p>
    <w:p w14:paraId="254CCA25" w14:textId="77777777" w:rsidR="005672E1" w:rsidRPr="00AD06F0" w:rsidRDefault="005672E1" w:rsidP="00AD06F0">
      <w:pPr>
        <w:widowControl/>
        <w:spacing w:after="0" w:line="240" w:lineRule="auto"/>
        <w:ind w:right="-143"/>
        <w:rPr>
          <w:rFonts w:ascii="Times New Roman" w:hAnsi="Times New Roman" w:cs="Times New Roman"/>
        </w:rPr>
      </w:pPr>
    </w:p>
    <w:p w14:paraId="0DF3A66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am häufigsten beobachteten Nebenwirkungen (bei mindestens 5 % der mit Aflibercept behandelten Patienten) waren Bindehautblutung (25 %), Einblutung in die Retina (11 %), verminderte Sehschärfe (11 %), Augenschmerzen (10 %), Katarakt (8 %), erhöhter Augeninnendruck (8 %), Glaskörperabhebung (7 %) und Glaskörpertrübungen (7 %).</w:t>
      </w:r>
    </w:p>
    <w:p w14:paraId="5742FF9A" w14:textId="77777777" w:rsidR="005672E1" w:rsidRPr="00AD06F0" w:rsidRDefault="005672E1" w:rsidP="00AD06F0">
      <w:pPr>
        <w:widowControl/>
        <w:spacing w:after="0" w:line="240" w:lineRule="auto"/>
        <w:ind w:right="-143"/>
        <w:rPr>
          <w:rFonts w:ascii="Times New Roman" w:hAnsi="Times New Roman" w:cs="Times New Roman"/>
        </w:rPr>
      </w:pPr>
    </w:p>
    <w:p w14:paraId="40549667"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u w:val="single" w:color="000000"/>
        </w:rPr>
        <w:t>Tabellarische Auflistung der Nebenwirkungen</w:t>
      </w:r>
    </w:p>
    <w:p w14:paraId="081AD6FF" w14:textId="77777777" w:rsidR="005672E1" w:rsidRPr="00AD06F0" w:rsidRDefault="005672E1" w:rsidP="00AD06F0">
      <w:pPr>
        <w:keepNext/>
        <w:widowControl/>
        <w:spacing w:after="0" w:line="240" w:lineRule="auto"/>
        <w:ind w:right="-143"/>
        <w:rPr>
          <w:rFonts w:ascii="Times New Roman" w:hAnsi="Times New Roman" w:cs="Times New Roman"/>
        </w:rPr>
      </w:pPr>
    </w:p>
    <w:p w14:paraId="08B6A57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unten aufgeführten Sicherheitsdaten schließen alle Nebenwirkungen ein, die in den acht Phase</w:t>
      </w:r>
      <w:r w:rsidRPr="00AD06F0">
        <w:rPr>
          <w:rFonts w:ascii="Times New Roman" w:hAnsi="Times New Roman" w:cs="Times New Roman"/>
        </w:rPr>
        <w:noBreakHyphen/>
        <w:t>III-Studien in den Indikationen feuchte AMD, ZVV, VAV, DMÖ und mCNV auftraten und aller Wahrscheinlichkeit nach auf das Injektionsverfahren oder das Arzneimittel zurückzuführen sind.</w:t>
      </w:r>
    </w:p>
    <w:p w14:paraId="61F796B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25E7A7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Nebenwirkungen werden entsprechend der Systemorganklasse und der Häufigkeit gemäß folgender Konvention aufgelistet: Sehr häufig (≥ 1/10), häufig (≥ 1/100, &lt; 1/10), gelegentlich (≥ 1/1 000, &lt; 1/100), selten (≥ 1/10 000, &lt; 1/1 000), nicht bekannt (Häufigkeit auf Grundlage der verfügbaren Daten nicht abschätzbar).</w:t>
      </w:r>
    </w:p>
    <w:p w14:paraId="2D8D3512"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D39C789"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Innerhalb jeder Häufigkeitsgruppe werden die Nebenwirkungen nach abnehmendem Schweregrad angegeben.</w:t>
      </w:r>
    </w:p>
    <w:p w14:paraId="4CA89DFF" w14:textId="77777777" w:rsidR="005672E1" w:rsidRPr="00AD06F0" w:rsidRDefault="005672E1" w:rsidP="00AD06F0">
      <w:pPr>
        <w:widowControl/>
        <w:spacing w:after="0" w:line="240" w:lineRule="auto"/>
        <w:ind w:right="-143"/>
        <w:rPr>
          <w:rFonts w:ascii="Times New Roman" w:hAnsi="Times New Roman" w:cs="Times New Roman"/>
        </w:rPr>
      </w:pPr>
    </w:p>
    <w:p w14:paraId="7BC2278F" w14:textId="77777777" w:rsidR="005672E1" w:rsidRPr="00AD06F0" w:rsidRDefault="005672E1" w:rsidP="00AD06F0">
      <w:pPr>
        <w:keepNext/>
        <w:keepLines/>
        <w:widowControl/>
        <w:tabs>
          <w:tab w:val="left" w:pos="1134"/>
        </w:tabs>
        <w:spacing w:after="0" w:line="240" w:lineRule="auto"/>
        <w:ind w:left="1134" w:right="-143" w:hanging="1134"/>
        <w:rPr>
          <w:rFonts w:ascii="Times New Roman" w:hAnsi="Times New Roman" w:cs="Times New Roman"/>
          <w:b/>
        </w:rPr>
      </w:pPr>
      <w:r w:rsidRPr="00AD06F0">
        <w:rPr>
          <w:rFonts w:ascii="Times New Roman" w:hAnsi="Times New Roman" w:cs="Times New Roman"/>
          <w:b/>
        </w:rPr>
        <w:lastRenderedPageBreak/>
        <w:t>Tabelle 1:</w:t>
      </w:r>
      <w:r w:rsidRPr="00AD06F0">
        <w:rPr>
          <w:rFonts w:ascii="Times New Roman" w:hAnsi="Times New Roman" w:cs="Times New Roman"/>
          <w:b/>
        </w:rPr>
        <w:tab/>
      </w:r>
      <w:r w:rsidRPr="00AD06F0">
        <w:rPr>
          <w:rFonts w:ascii="Times New Roman" w:hAnsi="Times New Roman" w:cs="Times New Roman"/>
          <w:bCs/>
        </w:rPr>
        <w:t>Alle während der Behandlung aufgetretenen Arzneimittelnebenwirkungen, über die bei Patienten in Phase</w:t>
      </w:r>
      <w:r w:rsidRPr="00AD06F0">
        <w:rPr>
          <w:rFonts w:ascii="Times New Roman" w:hAnsi="Times New Roman" w:cs="Times New Roman"/>
          <w:bCs/>
        </w:rPr>
        <w:noBreakHyphen/>
        <w:t>III-Studien berichtet wurde (gepoolte Daten der Phase</w:t>
      </w:r>
      <w:r w:rsidRPr="00AD06F0">
        <w:rPr>
          <w:rFonts w:ascii="Times New Roman" w:hAnsi="Times New Roman" w:cs="Times New Roman"/>
          <w:bCs/>
        </w:rPr>
        <w:noBreakHyphen/>
        <w:t>III-Studien in den Indikationen feuchte AMD, ZVV, VAV, DMÖ und mCNV) oder aus Beobachtungen der Anwendung nach Markteinführung.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701"/>
        <w:gridCol w:w="5699"/>
      </w:tblGrid>
      <w:tr w:rsidR="005672E1" w:rsidRPr="00AD06F0" w14:paraId="58F62E73" w14:textId="77777777" w:rsidTr="002B1D9B">
        <w:tc>
          <w:tcPr>
            <w:tcW w:w="1814" w:type="dxa"/>
            <w:vAlign w:val="center"/>
          </w:tcPr>
          <w:p w14:paraId="627496AD"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b/>
                <w:sz w:val="22"/>
                <w:szCs w:val="22"/>
                <w:lang w:val="de-DE"/>
              </w:rPr>
            </w:pPr>
            <w:r w:rsidRPr="00AD06F0">
              <w:rPr>
                <w:rFonts w:ascii="Times New Roman" w:hAnsi="Times New Roman"/>
                <w:b/>
                <w:bCs/>
                <w:sz w:val="22"/>
                <w:szCs w:val="22"/>
                <w:lang w:val="de-DE"/>
              </w:rPr>
              <w:t>Systemorgan</w:t>
            </w:r>
            <w:r w:rsidRPr="00AD06F0">
              <w:rPr>
                <w:rFonts w:ascii="Times New Roman" w:hAnsi="Times New Roman"/>
                <w:b/>
                <w:bCs/>
                <w:sz w:val="22"/>
                <w:szCs w:val="22"/>
                <w:lang w:val="de-DE"/>
              </w:rPr>
              <w:softHyphen/>
              <w:t>klasse</w:t>
            </w:r>
          </w:p>
        </w:tc>
        <w:tc>
          <w:tcPr>
            <w:tcW w:w="1701" w:type="dxa"/>
          </w:tcPr>
          <w:p w14:paraId="2DC56342"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b/>
                <w:bCs/>
                <w:sz w:val="22"/>
                <w:szCs w:val="22"/>
                <w:lang w:val="de-DE"/>
              </w:rPr>
            </w:pPr>
            <w:r w:rsidRPr="00AD06F0">
              <w:rPr>
                <w:rFonts w:ascii="Times New Roman" w:hAnsi="Times New Roman"/>
                <w:b/>
                <w:bCs/>
                <w:sz w:val="22"/>
                <w:szCs w:val="22"/>
                <w:lang w:val="de-DE"/>
              </w:rPr>
              <w:t>Häufigkeit</w:t>
            </w:r>
          </w:p>
        </w:tc>
        <w:tc>
          <w:tcPr>
            <w:tcW w:w="5699" w:type="dxa"/>
          </w:tcPr>
          <w:p w14:paraId="087DB0D9"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b/>
                <w:bCs/>
                <w:sz w:val="22"/>
                <w:szCs w:val="22"/>
                <w:lang w:val="de-DE"/>
              </w:rPr>
            </w:pPr>
            <w:r w:rsidRPr="00AD06F0">
              <w:rPr>
                <w:rFonts w:ascii="Times New Roman" w:hAnsi="Times New Roman"/>
                <w:b/>
                <w:bCs/>
                <w:sz w:val="22"/>
                <w:szCs w:val="22"/>
                <w:lang w:val="de-DE"/>
              </w:rPr>
              <w:t>Nebenwirkung</w:t>
            </w:r>
          </w:p>
        </w:tc>
      </w:tr>
      <w:tr w:rsidR="005672E1" w:rsidRPr="00AD06F0" w14:paraId="046ADC54" w14:textId="77777777" w:rsidTr="002B1D9B">
        <w:tc>
          <w:tcPr>
            <w:tcW w:w="1814" w:type="dxa"/>
          </w:tcPr>
          <w:p w14:paraId="7760E5C3"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b/>
                <w:sz w:val="22"/>
                <w:szCs w:val="22"/>
                <w:lang w:val="de-DE"/>
              </w:rPr>
            </w:pPr>
            <w:r w:rsidRPr="00AD06F0">
              <w:rPr>
                <w:rFonts w:ascii="Times New Roman" w:hAnsi="Times New Roman"/>
                <w:b/>
                <w:bCs/>
                <w:sz w:val="22"/>
                <w:szCs w:val="22"/>
                <w:lang w:val="de-DE"/>
              </w:rPr>
              <w:t>Erkrankungen des Immunsystems</w:t>
            </w:r>
          </w:p>
        </w:tc>
        <w:tc>
          <w:tcPr>
            <w:tcW w:w="1701" w:type="dxa"/>
          </w:tcPr>
          <w:p w14:paraId="5B5B70EF"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Gelegentlich</w:t>
            </w:r>
          </w:p>
        </w:tc>
        <w:tc>
          <w:tcPr>
            <w:tcW w:w="5699" w:type="dxa"/>
          </w:tcPr>
          <w:p w14:paraId="5E086DD8"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Überempfindlichkeit***</w:t>
            </w:r>
          </w:p>
        </w:tc>
      </w:tr>
      <w:tr w:rsidR="005672E1" w:rsidRPr="00AD06F0" w14:paraId="3D7BA470" w14:textId="77777777" w:rsidTr="002B1D9B">
        <w:tc>
          <w:tcPr>
            <w:tcW w:w="1814" w:type="dxa"/>
            <w:vMerge w:val="restart"/>
          </w:tcPr>
          <w:p w14:paraId="1293225D"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b/>
                <w:sz w:val="22"/>
                <w:szCs w:val="22"/>
                <w:lang w:val="de-DE"/>
              </w:rPr>
            </w:pPr>
            <w:r w:rsidRPr="00AD06F0">
              <w:rPr>
                <w:rFonts w:ascii="Times New Roman" w:hAnsi="Times New Roman"/>
                <w:b/>
                <w:bCs/>
                <w:sz w:val="22"/>
                <w:szCs w:val="22"/>
                <w:lang w:val="de-DE"/>
              </w:rPr>
              <w:t>Augen</w:t>
            </w:r>
            <w:r w:rsidRPr="00AD06F0">
              <w:rPr>
                <w:rFonts w:ascii="Times New Roman" w:hAnsi="Times New Roman"/>
                <w:b/>
                <w:bCs/>
                <w:sz w:val="22"/>
                <w:szCs w:val="22"/>
                <w:lang w:val="de-DE"/>
              </w:rPr>
              <w:softHyphen/>
              <w:t>erkrankungen</w:t>
            </w:r>
          </w:p>
        </w:tc>
        <w:tc>
          <w:tcPr>
            <w:tcW w:w="1701" w:type="dxa"/>
          </w:tcPr>
          <w:p w14:paraId="319A04D4"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Sehr häufig</w:t>
            </w:r>
          </w:p>
        </w:tc>
        <w:tc>
          <w:tcPr>
            <w:tcW w:w="5699" w:type="dxa"/>
          </w:tcPr>
          <w:p w14:paraId="7CB817F2"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verminderte Sehschärfe, Einblutung in die Retina, Bindehaut</w:t>
            </w:r>
            <w:r w:rsidRPr="00AD06F0">
              <w:rPr>
                <w:rFonts w:ascii="Times New Roman" w:hAnsi="Times New Roman"/>
                <w:sz w:val="22"/>
                <w:szCs w:val="22"/>
                <w:lang w:val="de-DE"/>
              </w:rPr>
              <w:softHyphen/>
              <w:t>blutung, Augenschmerzen</w:t>
            </w:r>
          </w:p>
        </w:tc>
      </w:tr>
      <w:tr w:rsidR="005672E1" w:rsidRPr="00AD06F0" w14:paraId="2F3AA3CC" w14:textId="77777777" w:rsidTr="002B1D9B">
        <w:tc>
          <w:tcPr>
            <w:tcW w:w="1814" w:type="dxa"/>
            <w:vMerge/>
          </w:tcPr>
          <w:p w14:paraId="4B602A8A"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b/>
                <w:bCs/>
                <w:sz w:val="22"/>
                <w:szCs w:val="22"/>
                <w:lang w:val="de-DE"/>
              </w:rPr>
            </w:pPr>
          </w:p>
        </w:tc>
        <w:tc>
          <w:tcPr>
            <w:tcW w:w="1701" w:type="dxa"/>
          </w:tcPr>
          <w:p w14:paraId="434CBF68"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Häufig</w:t>
            </w:r>
          </w:p>
        </w:tc>
        <w:tc>
          <w:tcPr>
            <w:tcW w:w="5699" w:type="dxa"/>
          </w:tcPr>
          <w:p w14:paraId="7257D95C"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Einriss des retinalen Pigmentepithels*, Abhebung des retinalen Pigmentepithels, Netzhaut</w:t>
            </w:r>
            <w:r w:rsidRPr="00AD06F0">
              <w:rPr>
                <w:rFonts w:ascii="Times New Roman" w:hAnsi="Times New Roman"/>
                <w:sz w:val="22"/>
                <w:szCs w:val="22"/>
                <w:lang w:val="de-DE"/>
              </w:rPr>
              <w:softHyphen/>
              <w:t>degeneration, Glaskörperblutung, Katarakt, kortikale Katarakt, Kernkatarakt, subkapsuläre Katarakt, Hornhauterosion, Hornhautabrasion, Anstieg des Augeninnendrucks, verschwommenes Sehen, Glaskörpertrübungen, Glaskörperabhebung, Schmerzen an der Injektionsstelle, Fremdkörpergefühl im Auge, erhöhter Tränenfluss, Augenlidödem, Blutung an der Injektionsstelle, Keratitis punctata, Bindehauthyperämie, okulare Hyperämie</w:t>
            </w:r>
          </w:p>
        </w:tc>
      </w:tr>
      <w:tr w:rsidR="005672E1" w:rsidRPr="00AD06F0" w14:paraId="73FB2B74" w14:textId="77777777" w:rsidTr="002B1D9B">
        <w:tc>
          <w:tcPr>
            <w:tcW w:w="1814" w:type="dxa"/>
            <w:vMerge/>
          </w:tcPr>
          <w:p w14:paraId="77AA88DF"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b/>
                <w:bCs/>
                <w:sz w:val="22"/>
                <w:szCs w:val="22"/>
                <w:lang w:val="de-DE"/>
              </w:rPr>
            </w:pPr>
          </w:p>
        </w:tc>
        <w:tc>
          <w:tcPr>
            <w:tcW w:w="1701" w:type="dxa"/>
          </w:tcPr>
          <w:p w14:paraId="6451C2F4"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Gelegentlich</w:t>
            </w:r>
          </w:p>
        </w:tc>
        <w:tc>
          <w:tcPr>
            <w:tcW w:w="5699" w:type="dxa"/>
          </w:tcPr>
          <w:p w14:paraId="2FB0F2DE"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 xml:space="preserve">Endophthalmitis**, Netzhautablösung, Netzhauteinriss, Iritis, </w:t>
            </w:r>
          </w:p>
          <w:p w14:paraId="3261FB87"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Uveitis, Iridocyclitis, Linsentrübungen, Hornhautepitheldefekt, Reizung an der Injektionsstelle, abnorme Empfindung im Auge, Reizung des Augenlids, Schwebeteilchen in der Vorderkammer, Hornhautödem</w:t>
            </w:r>
          </w:p>
        </w:tc>
      </w:tr>
      <w:tr w:rsidR="005672E1" w:rsidRPr="00AD06F0" w14:paraId="153465EA" w14:textId="77777777" w:rsidTr="002B1D9B">
        <w:tc>
          <w:tcPr>
            <w:tcW w:w="1814" w:type="dxa"/>
            <w:vMerge/>
          </w:tcPr>
          <w:p w14:paraId="05BEF0F0"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b/>
                <w:bCs/>
                <w:sz w:val="22"/>
                <w:szCs w:val="22"/>
                <w:lang w:val="de-DE"/>
              </w:rPr>
            </w:pPr>
          </w:p>
        </w:tc>
        <w:tc>
          <w:tcPr>
            <w:tcW w:w="1701" w:type="dxa"/>
          </w:tcPr>
          <w:p w14:paraId="092DDAF7"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Selten</w:t>
            </w:r>
          </w:p>
        </w:tc>
        <w:tc>
          <w:tcPr>
            <w:tcW w:w="5699" w:type="dxa"/>
          </w:tcPr>
          <w:p w14:paraId="3F35FCEA"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Erblindung, traumatische Katarakt, Vitritis, Hypopyon</w:t>
            </w:r>
          </w:p>
        </w:tc>
      </w:tr>
      <w:tr w:rsidR="005672E1" w:rsidRPr="00AD06F0" w14:paraId="519C8377" w14:textId="77777777" w:rsidTr="002B1D9B">
        <w:tc>
          <w:tcPr>
            <w:tcW w:w="1814" w:type="dxa"/>
            <w:vMerge/>
          </w:tcPr>
          <w:p w14:paraId="163691BC"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b/>
                <w:bCs/>
                <w:sz w:val="22"/>
                <w:szCs w:val="22"/>
                <w:lang w:val="de-DE"/>
              </w:rPr>
            </w:pPr>
          </w:p>
        </w:tc>
        <w:tc>
          <w:tcPr>
            <w:tcW w:w="1701" w:type="dxa"/>
          </w:tcPr>
          <w:p w14:paraId="468196F6"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Nicht bekannt</w:t>
            </w:r>
          </w:p>
        </w:tc>
        <w:tc>
          <w:tcPr>
            <w:tcW w:w="5699" w:type="dxa"/>
          </w:tcPr>
          <w:p w14:paraId="74894803" w14:textId="77777777" w:rsidR="005672E1" w:rsidRPr="00AD06F0" w:rsidRDefault="005672E1" w:rsidP="00AD06F0">
            <w:pPr>
              <w:pStyle w:val="GlobalBayerBodyText"/>
              <w:keepNext/>
              <w:keepLines/>
              <w:tabs>
                <w:tab w:val="clear" w:pos="11174"/>
                <w:tab w:val="clear" w:pos="15142"/>
              </w:tabs>
              <w:spacing w:before="0" w:after="0"/>
              <w:ind w:right="-143"/>
              <w:rPr>
                <w:rFonts w:ascii="Times New Roman" w:hAnsi="Times New Roman"/>
                <w:sz w:val="22"/>
                <w:szCs w:val="22"/>
                <w:lang w:val="de-DE"/>
              </w:rPr>
            </w:pPr>
            <w:r w:rsidRPr="00AD06F0">
              <w:rPr>
                <w:rFonts w:ascii="Times New Roman" w:hAnsi="Times New Roman"/>
                <w:sz w:val="22"/>
                <w:szCs w:val="22"/>
                <w:lang w:val="de-DE"/>
              </w:rPr>
              <w:t>Skleritis****</w:t>
            </w:r>
          </w:p>
        </w:tc>
      </w:tr>
    </w:tbl>
    <w:p w14:paraId="7C6C471D" w14:textId="77777777" w:rsidR="005672E1" w:rsidRPr="00AD06F0" w:rsidRDefault="005672E1" w:rsidP="00AD06F0">
      <w:pPr>
        <w:pStyle w:val="GlobalBayerBodyText"/>
        <w:tabs>
          <w:tab w:val="clear" w:pos="11174"/>
          <w:tab w:val="clear" w:pos="15142"/>
        </w:tabs>
        <w:spacing w:before="0" w:after="0"/>
        <w:ind w:left="567" w:right="-143" w:hanging="567"/>
        <w:rPr>
          <w:rFonts w:ascii="Times New Roman" w:hAnsi="Times New Roman"/>
          <w:sz w:val="22"/>
          <w:szCs w:val="22"/>
          <w:lang w:val="de-DE"/>
        </w:rPr>
      </w:pPr>
      <w:r w:rsidRPr="00AD06F0">
        <w:rPr>
          <w:rFonts w:ascii="Times New Roman" w:hAnsi="Times New Roman"/>
          <w:sz w:val="22"/>
          <w:szCs w:val="22"/>
          <w:lang w:val="de-DE"/>
        </w:rPr>
        <w:t>*</w:t>
      </w:r>
      <w:r w:rsidRPr="00AD06F0">
        <w:rPr>
          <w:rFonts w:ascii="Times New Roman" w:hAnsi="Times New Roman"/>
          <w:sz w:val="22"/>
          <w:szCs w:val="22"/>
          <w:lang w:val="de-DE"/>
        </w:rPr>
        <w:tab/>
        <w:t>Zustände, von denen bekannt ist, dass sie mit einer feuchten AMD einhergehen. Nur in Studien zu feuchter AMD beobachtet.</w:t>
      </w:r>
      <w:r w:rsidRPr="00AD06F0">
        <w:rPr>
          <w:rFonts w:ascii="Times New Roman" w:hAnsi="Times New Roman"/>
          <w:sz w:val="22"/>
          <w:szCs w:val="22"/>
          <w:vertAlign w:val="superscript"/>
          <w:lang w:val="de-DE"/>
        </w:rPr>
        <w:t xml:space="preserve"> </w:t>
      </w:r>
    </w:p>
    <w:p w14:paraId="60F13066" w14:textId="77777777" w:rsidR="005672E1" w:rsidRPr="00AD06F0" w:rsidRDefault="005672E1" w:rsidP="00AD06F0">
      <w:pPr>
        <w:pStyle w:val="GlobalBayerBodyText"/>
        <w:tabs>
          <w:tab w:val="clear" w:pos="11174"/>
          <w:tab w:val="clear" w:pos="15142"/>
          <w:tab w:val="left" w:pos="426"/>
        </w:tabs>
        <w:spacing w:before="0" w:after="0"/>
        <w:ind w:left="425" w:right="-143" w:hanging="425"/>
        <w:rPr>
          <w:rFonts w:ascii="Times New Roman" w:hAnsi="Times New Roman"/>
          <w:sz w:val="22"/>
          <w:szCs w:val="22"/>
          <w:lang w:val="de-DE"/>
        </w:rPr>
      </w:pPr>
      <w:r w:rsidRPr="00AD06F0">
        <w:rPr>
          <w:rFonts w:ascii="Times New Roman" w:hAnsi="Times New Roman"/>
          <w:sz w:val="22"/>
          <w:szCs w:val="22"/>
          <w:lang w:val="de-DE"/>
        </w:rPr>
        <w:t>**</w:t>
      </w:r>
      <w:r w:rsidRPr="00AD06F0">
        <w:rPr>
          <w:rFonts w:ascii="Times New Roman" w:hAnsi="Times New Roman"/>
          <w:sz w:val="22"/>
          <w:szCs w:val="22"/>
          <w:lang w:val="de-DE"/>
        </w:rPr>
        <w:tab/>
      </w:r>
      <w:r w:rsidRPr="00AD06F0">
        <w:rPr>
          <w:rFonts w:ascii="Times New Roman" w:hAnsi="Times New Roman"/>
          <w:sz w:val="22"/>
          <w:szCs w:val="22"/>
          <w:lang w:val="de-DE"/>
        </w:rPr>
        <w:tab/>
        <w:t>Kulturpositive und kulturnegative Endophthalmitis</w:t>
      </w:r>
    </w:p>
    <w:p w14:paraId="1FDAA57A" w14:textId="77777777" w:rsidR="005672E1" w:rsidRPr="00AD06F0" w:rsidRDefault="005672E1" w:rsidP="00AD06F0">
      <w:pPr>
        <w:pStyle w:val="GlobalBayerBodyText"/>
        <w:tabs>
          <w:tab w:val="clear" w:pos="11174"/>
          <w:tab w:val="clear" w:pos="15142"/>
          <w:tab w:val="left" w:pos="426"/>
        </w:tabs>
        <w:spacing w:before="0" w:after="0"/>
        <w:ind w:left="567" w:right="-143" w:hanging="567"/>
        <w:rPr>
          <w:rFonts w:ascii="Times New Roman" w:hAnsi="Times New Roman"/>
          <w:sz w:val="22"/>
          <w:szCs w:val="22"/>
          <w:lang w:val="de-DE"/>
        </w:rPr>
      </w:pPr>
      <w:r w:rsidRPr="00AD06F0">
        <w:rPr>
          <w:rFonts w:ascii="Times New Roman" w:hAnsi="Times New Roman"/>
          <w:sz w:val="22"/>
          <w:szCs w:val="22"/>
          <w:lang w:val="de-DE"/>
        </w:rPr>
        <w:t>***</w:t>
      </w:r>
      <w:r w:rsidRPr="00AD06F0">
        <w:rPr>
          <w:rFonts w:ascii="Times New Roman" w:hAnsi="Times New Roman"/>
          <w:sz w:val="22"/>
          <w:szCs w:val="22"/>
          <w:lang w:val="de-DE"/>
        </w:rPr>
        <w:tab/>
      </w:r>
      <w:r w:rsidRPr="00AD06F0">
        <w:rPr>
          <w:rFonts w:ascii="Times New Roman" w:hAnsi="Times New Roman"/>
          <w:sz w:val="22"/>
          <w:szCs w:val="22"/>
          <w:lang w:val="de-DE"/>
        </w:rPr>
        <w:tab/>
        <w:t>Aus Beobachtungen der Anwendung nach Markteinführung Berichte von Überempfindlichkeit einschließlich Hautausschlag, Pruritus, Urtikaria und in Einzelfällen schwere anaphylaktische/ anaphylaktoide Reaktionen.</w:t>
      </w:r>
    </w:p>
    <w:p w14:paraId="220B0CCB" w14:textId="77777777" w:rsidR="005672E1" w:rsidRPr="00AD06F0" w:rsidRDefault="005672E1" w:rsidP="00AD06F0">
      <w:pPr>
        <w:pStyle w:val="GlobalBayerBodyText"/>
        <w:tabs>
          <w:tab w:val="clear" w:pos="11174"/>
          <w:tab w:val="clear" w:pos="15142"/>
          <w:tab w:val="left" w:pos="426"/>
        </w:tabs>
        <w:spacing w:before="0" w:after="0"/>
        <w:ind w:right="-143"/>
        <w:rPr>
          <w:rFonts w:ascii="Times New Roman" w:hAnsi="Times New Roman"/>
          <w:sz w:val="22"/>
          <w:szCs w:val="22"/>
          <w:lang w:val="de-DE"/>
        </w:rPr>
      </w:pPr>
      <w:r w:rsidRPr="00AD06F0">
        <w:rPr>
          <w:rFonts w:ascii="Times New Roman" w:hAnsi="Times New Roman"/>
          <w:sz w:val="22"/>
          <w:szCs w:val="22"/>
          <w:lang w:val="de-DE"/>
        </w:rPr>
        <w:t>****</w:t>
      </w:r>
      <w:r w:rsidRPr="00AD06F0">
        <w:rPr>
          <w:rFonts w:ascii="Times New Roman" w:hAnsi="Times New Roman"/>
          <w:sz w:val="22"/>
          <w:szCs w:val="22"/>
          <w:lang w:val="de-DE"/>
        </w:rPr>
        <w:tab/>
      </w:r>
      <w:r w:rsidRPr="00AD06F0">
        <w:rPr>
          <w:rFonts w:ascii="Times New Roman" w:hAnsi="Times New Roman"/>
          <w:sz w:val="22"/>
          <w:szCs w:val="22"/>
          <w:lang w:val="de-DE"/>
        </w:rPr>
        <w:tab/>
        <w:t xml:space="preserve">Aus Berichten </w:t>
      </w:r>
      <w:bookmarkStart w:id="2633" w:name="_Hlk188454363"/>
      <w:r w:rsidRPr="00AD06F0">
        <w:rPr>
          <w:rFonts w:ascii="Times New Roman" w:hAnsi="Times New Roman"/>
          <w:sz w:val="22"/>
          <w:szCs w:val="22"/>
          <w:lang w:val="de-DE"/>
        </w:rPr>
        <w:t>nach Markteinführung</w:t>
      </w:r>
      <w:bookmarkEnd w:id="2633"/>
    </w:p>
    <w:p w14:paraId="1CF68890" w14:textId="77777777" w:rsidR="005672E1" w:rsidRPr="00AD06F0" w:rsidRDefault="005672E1" w:rsidP="00AD06F0">
      <w:pPr>
        <w:keepNext/>
        <w:keepLines/>
        <w:widowControl/>
        <w:tabs>
          <w:tab w:val="left" w:pos="1134"/>
        </w:tabs>
        <w:spacing w:after="0" w:line="240" w:lineRule="auto"/>
        <w:ind w:left="1134" w:right="-143" w:hanging="1134"/>
        <w:rPr>
          <w:rFonts w:ascii="Times New Roman" w:eastAsia="Times New Roman" w:hAnsi="Times New Roman" w:cs="Times New Roman"/>
        </w:rPr>
      </w:pPr>
    </w:p>
    <w:p w14:paraId="38E1B45C" w14:textId="77777777" w:rsidR="005672E1" w:rsidRPr="00AD06F0" w:rsidRDefault="005672E1" w:rsidP="00AD06F0">
      <w:pPr>
        <w:keepNext/>
        <w:widowControl/>
        <w:spacing w:after="0" w:line="240" w:lineRule="auto"/>
        <w:ind w:right="-143"/>
        <w:rPr>
          <w:rFonts w:ascii="Times New Roman" w:hAnsi="Times New Roman" w:cs="Times New Roman"/>
        </w:rPr>
      </w:pPr>
    </w:p>
    <w:p w14:paraId="45D1022A" w14:textId="77777777" w:rsidR="005672E1" w:rsidRPr="00AD06F0" w:rsidRDefault="005672E1" w:rsidP="00AD06F0">
      <w:pPr>
        <w:keepNext/>
        <w:widowControl/>
        <w:spacing w:after="0" w:line="240" w:lineRule="auto"/>
        <w:ind w:left="426" w:right="-143" w:hanging="426"/>
        <w:rPr>
          <w:rFonts w:ascii="Times New Roman" w:hAnsi="Times New Roman" w:cs="Times New Roman"/>
        </w:rPr>
      </w:pPr>
    </w:p>
    <w:p w14:paraId="7E4CEFCD" w14:textId="77777777" w:rsidR="005672E1" w:rsidRPr="00AD06F0" w:rsidRDefault="005672E1" w:rsidP="00AD06F0">
      <w:pPr>
        <w:keepNext/>
        <w:widowControl/>
        <w:spacing w:after="0" w:line="240" w:lineRule="auto"/>
        <w:ind w:left="426" w:right="-143" w:hanging="426"/>
        <w:rPr>
          <w:rFonts w:ascii="Times New Roman" w:eastAsia="Times New Roman" w:hAnsi="Times New Roman" w:cs="Times New Roman"/>
          <w:iCs/>
          <w:u w:val="single"/>
        </w:rPr>
      </w:pPr>
      <w:r w:rsidRPr="00AD06F0">
        <w:rPr>
          <w:rFonts w:ascii="Times New Roman" w:hAnsi="Times New Roman" w:cs="Times New Roman"/>
          <w:iCs/>
          <w:u w:val="single" w:color="000000"/>
        </w:rPr>
        <w:t>Beschreibung einiger ausgesuchter Nebenwirkungen</w:t>
      </w:r>
    </w:p>
    <w:p w14:paraId="689896E9" w14:textId="77777777" w:rsidR="005672E1" w:rsidRPr="00AD06F0" w:rsidRDefault="005672E1" w:rsidP="00AD06F0">
      <w:pPr>
        <w:keepNext/>
        <w:widowControl/>
        <w:spacing w:after="0" w:line="240" w:lineRule="auto"/>
        <w:ind w:right="-143"/>
        <w:rPr>
          <w:rFonts w:ascii="Times New Roman" w:hAnsi="Times New Roman" w:cs="Times New Roman"/>
        </w:rPr>
      </w:pPr>
    </w:p>
    <w:p w14:paraId="40E26A32"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Die Phase</w:t>
      </w:r>
      <w:r w:rsidRPr="00AD06F0">
        <w:rPr>
          <w:rFonts w:ascii="Times New Roman" w:hAnsi="Times New Roman" w:cs="Times New Roman"/>
        </w:rPr>
        <w:noBreakHyphen/>
        <w:t>III-Studien zur feuchten AMD zeigten eine erhöhte Inzidenz von Bindehautblutungen bei Patienten, die antithrombotische Arzneimittel erhielten. Diese erhöhte Inzidenz war zwischen den Patienten, die mit Ranibizumab und Aflibercept behandelt wurden, vergleichbar.</w:t>
      </w:r>
    </w:p>
    <w:p w14:paraId="4910DC2D" w14:textId="77777777" w:rsidR="005672E1" w:rsidRPr="00AD06F0" w:rsidRDefault="005672E1" w:rsidP="00AD06F0">
      <w:pPr>
        <w:widowControl/>
        <w:spacing w:after="0" w:line="240" w:lineRule="auto"/>
        <w:ind w:right="-143"/>
        <w:rPr>
          <w:rFonts w:ascii="Times New Roman" w:hAnsi="Times New Roman" w:cs="Times New Roman"/>
        </w:rPr>
      </w:pPr>
    </w:p>
    <w:p w14:paraId="26DB8649"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Arterielle thromboembolische Ereignisse (ATE) sind Nebenwirkungen, die möglicherweise mit der systemischen VEGF-Hemmung in Verbindung stehen. Es besteht ein theoretisches Risiko arterieller thromboembolischer Ereignisse inklusive Schlaganfall und Myokardinfarkt nach intravitrealer Anwendung von VEGF-Hemmern.</w:t>
      </w:r>
    </w:p>
    <w:p w14:paraId="4EBB737D" w14:textId="77777777" w:rsidR="005672E1" w:rsidRPr="00AD06F0" w:rsidRDefault="005672E1" w:rsidP="00AD06F0">
      <w:pPr>
        <w:widowControl/>
        <w:spacing w:after="0" w:line="240" w:lineRule="auto"/>
        <w:ind w:right="-143"/>
        <w:rPr>
          <w:rFonts w:ascii="Times New Roman" w:hAnsi="Times New Roman" w:cs="Times New Roman"/>
        </w:rPr>
      </w:pPr>
    </w:p>
    <w:p w14:paraId="084A5B81"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Eine geringe Inzidenzrate arterieller thromboembolischer Ereignisse wurde in klinischen Studien mit Aflibercept bei Patienten mit feuchter AMD, DMÖ, RVV und mCNV beobachtet. Indikationsübergreifend wurde kein nennenswerter Unterschied zwischen Gruppen, die mit Aflibercept und den jeweiligen Vergleichsgruppen behandelt wurden, beobachtet.</w:t>
      </w:r>
    </w:p>
    <w:p w14:paraId="27A51638" w14:textId="77777777" w:rsidR="005672E1" w:rsidRPr="00AD06F0" w:rsidRDefault="005672E1" w:rsidP="00AD06F0">
      <w:pPr>
        <w:widowControl/>
        <w:spacing w:after="0" w:line="240" w:lineRule="auto"/>
        <w:ind w:right="-143"/>
        <w:rPr>
          <w:rFonts w:ascii="Times New Roman" w:hAnsi="Times New Roman" w:cs="Times New Roman"/>
        </w:rPr>
      </w:pPr>
    </w:p>
    <w:p w14:paraId="03521839"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Wie bei allen therapeutischen Proteinen besteht auch bei Yesafili ein Potential für Immunreaktionen.</w:t>
      </w:r>
    </w:p>
    <w:p w14:paraId="7F77E6D2" w14:textId="77777777" w:rsidR="005672E1" w:rsidRPr="00AD06F0" w:rsidRDefault="005672E1" w:rsidP="00AD06F0">
      <w:pPr>
        <w:widowControl/>
        <w:spacing w:after="0" w:line="240" w:lineRule="auto"/>
        <w:ind w:right="-143"/>
        <w:rPr>
          <w:rFonts w:ascii="Times New Roman" w:hAnsi="Times New Roman" w:cs="Times New Roman"/>
        </w:rPr>
      </w:pPr>
    </w:p>
    <w:p w14:paraId="35DEF543"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u w:val="single" w:color="000000"/>
        </w:rPr>
        <w:lastRenderedPageBreak/>
        <w:t>Meldung des Verdachts auf Nebenwirkungen</w:t>
      </w:r>
    </w:p>
    <w:p w14:paraId="4573D631" w14:textId="77777777" w:rsidR="005672E1" w:rsidRPr="00AD06F0" w:rsidRDefault="005672E1" w:rsidP="00AD06F0">
      <w:pPr>
        <w:keepNext/>
        <w:widowControl/>
        <w:spacing w:after="0" w:line="240" w:lineRule="auto"/>
        <w:ind w:right="-143"/>
        <w:rPr>
          <w:rFonts w:ascii="Times New Roman" w:hAnsi="Times New Roman" w:cs="Times New Roman"/>
        </w:rPr>
      </w:pPr>
    </w:p>
    <w:p w14:paraId="07ED0140" w14:textId="77777777" w:rsidR="005672E1" w:rsidRPr="00AD06F0" w:rsidRDefault="005672E1" w:rsidP="00AD06F0">
      <w:pPr>
        <w:widowControl/>
        <w:tabs>
          <w:tab w:val="left" w:pos="567"/>
        </w:tabs>
        <w:suppressAutoHyphens/>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AD06F0">
        <w:rPr>
          <w:rFonts w:ascii="Times New Roman" w:hAnsi="Times New Roman" w:cs="Times New Roman"/>
          <w:highlight w:val="lightGray"/>
        </w:rPr>
        <w:t xml:space="preserve">das in </w:t>
      </w:r>
      <w:hyperlink r:id="rId82" w:history="1">
        <w:r w:rsidRPr="00AD06F0">
          <w:rPr>
            <w:rFonts w:ascii="Times New Roman" w:hAnsi="Times New Roman" w:cs="Times New Roman"/>
            <w:color w:val="0000FF"/>
            <w:highlight w:val="lightGray"/>
            <w:u w:val="single"/>
          </w:rPr>
          <w:t>Anhang V</w:t>
        </w:r>
      </w:hyperlink>
      <w:r w:rsidRPr="00AD06F0">
        <w:rPr>
          <w:rFonts w:ascii="Times New Roman" w:hAnsi="Times New Roman" w:cs="Times New Roman"/>
          <w:highlight w:val="lightGray"/>
        </w:rPr>
        <w:t xml:space="preserve"> aufgeführte nationale Meldesystem</w:t>
      </w:r>
      <w:r w:rsidRPr="00AD06F0">
        <w:rPr>
          <w:rFonts w:ascii="Times New Roman" w:hAnsi="Times New Roman" w:cs="Times New Roman"/>
        </w:rPr>
        <w:t xml:space="preserve"> anzuzeigen. </w:t>
      </w:r>
    </w:p>
    <w:p w14:paraId="2A55B9D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5C7FCF2" w14:textId="77777777" w:rsidR="005672E1" w:rsidRPr="00AD06F0" w:rsidRDefault="005672E1" w:rsidP="00AD06F0">
      <w:pPr>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4.9</w:t>
      </w:r>
      <w:r w:rsidRPr="00AD06F0">
        <w:rPr>
          <w:rFonts w:ascii="Times New Roman" w:hAnsi="Times New Roman" w:cs="Times New Roman"/>
          <w:b/>
        </w:rPr>
        <w:tab/>
        <w:t>Überdosierung</w:t>
      </w:r>
    </w:p>
    <w:p w14:paraId="543FA974" w14:textId="77777777" w:rsidR="005672E1" w:rsidRPr="00AD06F0" w:rsidRDefault="005672E1" w:rsidP="00AD06F0">
      <w:pPr>
        <w:widowControl/>
        <w:spacing w:after="0" w:line="240" w:lineRule="auto"/>
        <w:ind w:right="-143"/>
        <w:rPr>
          <w:rFonts w:ascii="Times New Roman" w:hAnsi="Times New Roman" w:cs="Times New Roman"/>
        </w:rPr>
      </w:pPr>
    </w:p>
    <w:p w14:paraId="2954A34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klinischen Studien wurden monatliche Dosen von bis zu 4 mg angewendet und in Einzelfällen kam es zu Überdosierungen mit 8 mg.</w:t>
      </w:r>
    </w:p>
    <w:p w14:paraId="2F09AAD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0EC139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Bei einer Überdosierung mit einem größeren Injektionsvolumen kann es zu einem Anstieg des Augeninnendrucks kommen. Daher sollte im Fall einer Überdosierung der Augeninnendruck überwacht werden und, falls dies vom behandelnden Arzt als notwendig erachtet wird, sollten geeignete Maßnahmen eingeleitet werden (siehe Abschnitt 6.6).</w:t>
      </w:r>
    </w:p>
    <w:p w14:paraId="1BB72ECA" w14:textId="77777777" w:rsidR="005672E1" w:rsidRPr="00AD06F0" w:rsidRDefault="005672E1" w:rsidP="00AD06F0">
      <w:pPr>
        <w:widowControl/>
        <w:spacing w:after="0" w:line="240" w:lineRule="auto"/>
        <w:ind w:right="-143"/>
        <w:rPr>
          <w:rFonts w:ascii="Times New Roman" w:hAnsi="Times New Roman" w:cs="Times New Roman"/>
        </w:rPr>
      </w:pPr>
    </w:p>
    <w:p w14:paraId="5D8ACD0E" w14:textId="77777777" w:rsidR="005672E1" w:rsidRPr="00AD06F0" w:rsidRDefault="005672E1" w:rsidP="00AD06F0">
      <w:pPr>
        <w:widowControl/>
        <w:spacing w:after="0" w:line="240" w:lineRule="auto"/>
        <w:ind w:right="-143"/>
        <w:rPr>
          <w:rFonts w:ascii="Times New Roman" w:hAnsi="Times New Roman" w:cs="Times New Roman"/>
        </w:rPr>
      </w:pPr>
    </w:p>
    <w:p w14:paraId="30E96B7A"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5.</w:t>
      </w:r>
      <w:r w:rsidRPr="00AD06F0">
        <w:rPr>
          <w:rFonts w:ascii="Times New Roman" w:hAnsi="Times New Roman" w:cs="Times New Roman"/>
          <w:b/>
        </w:rPr>
        <w:tab/>
        <w:t>PHARMAKOLOGISCHE EIGENSCHAFTEN</w:t>
      </w:r>
    </w:p>
    <w:p w14:paraId="05CCF58D" w14:textId="77777777" w:rsidR="005672E1" w:rsidRPr="00AD06F0" w:rsidRDefault="005672E1" w:rsidP="00AD06F0">
      <w:pPr>
        <w:keepNext/>
        <w:widowControl/>
        <w:spacing w:after="0" w:line="240" w:lineRule="auto"/>
        <w:ind w:right="-143"/>
        <w:rPr>
          <w:rFonts w:ascii="Times New Roman" w:hAnsi="Times New Roman" w:cs="Times New Roman"/>
        </w:rPr>
      </w:pPr>
    </w:p>
    <w:p w14:paraId="22F4C79D"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5.1</w:t>
      </w:r>
      <w:r w:rsidRPr="00AD06F0">
        <w:rPr>
          <w:rFonts w:ascii="Times New Roman" w:hAnsi="Times New Roman" w:cs="Times New Roman"/>
          <w:b/>
        </w:rPr>
        <w:tab/>
        <w:t>Pharmakodynamische Eigenschaften</w:t>
      </w:r>
    </w:p>
    <w:p w14:paraId="239A9E04" w14:textId="77777777" w:rsidR="005672E1" w:rsidRPr="00AD06F0" w:rsidRDefault="005672E1" w:rsidP="00AD06F0">
      <w:pPr>
        <w:keepNext/>
        <w:widowControl/>
        <w:spacing w:after="0" w:line="240" w:lineRule="auto"/>
        <w:ind w:right="-143"/>
        <w:rPr>
          <w:rFonts w:ascii="Times New Roman" w:hAnsi="Times New Roman" w:cs="Times New Roman"/>
        </w:rPr>
      </w:pPr>
    </w:p>
    <w:p w14:paraId="7DACB9F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Pharmakotherapeutische Gruppe: Ophthalmika / Antineovaskuläre Mittel</w:t>
      </w:r>
    </w:p>
    <w:p w14:paraId="666759F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ATC-Code: S01LA05</w:t>
      </w:r>
    </w:p>
    <w:p w14:paraId="25F3A17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E861D5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Yesafili ist ein biologisch / biotechnologisch hergestelltes Arzneimittel, das im Wesentlichen einem bereits zugelassenen Arzneimittel gleicht. Ausführliche Informationen sind auf den Internetseiten der Europäischen Arzneimittel-Agentur </w:t>
      </w:r>
      <w:hyperlink r:id="rId83" w:history="1">
        <w:r w:rsidRPr="00AD06F0">
          <w:rPr>
            <w:rStyle w:val="Hyperlink"/>
            <w:rFonts w:ascii="Times New Roman" w:hAnsi="Times New Roman" w:cs="Times New Roman"/>
          </w:rPr>
          <w:t>http://www.ema.europa.eu</w:t>
        </w:r>
      </w:hyperlink>
      <w:r w:rsidRPr="00AD06F0">
        <w:rPr>
          <w:rFonts w:ascii="Times New Roman" w:hAnsi="Times New Roman" w:cs="Times New Roman"/>
        </w:rPr>
        <w:t xml:space="preserve"> verfügbar.</w:t>
      </w:r>
    </w:p>
    <w:p w14:paraId="4A1F39B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AF4F48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Aflibercept ist ein rekombinantes Fusionsprotein, bei dem Fragmente der extrazellulären Domänen der humanen VEGF-Rezeptoren 1 und 2 mit dem Fc-Fragment des humanen IgG1 fusioniert wurden.</w:t>
      </w:r>
    </w:p>
    <w:p w14:paraId="1256700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913CBB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Aflibercept wird in Ovarialzellen chinesischer Hamster (CHO) vom Typ K1 mit Hilfe rekombinanter DNA-Technologie hergestellt.</w:t>
      </w:r>
    </w:p>
    <w:p w14:paraId="277A7D1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11E179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Aflibercept wirkt als löslicher Köderrezeptor, der VEGF</w:t>
      </w:r>
      <w:r w:rsidRPr="00AD06F0">
        <w:rPr>
          <w:rFonts w:ascii="Times New Roman" w:hAnsi="Times New Roman" w:cs="Times New Roman"/>
        </w:rPr>
        <w:noBreakHyphen/>
        <w:t>A und PlGF mit höherer Affinität als deren natürliche Rezeptoren bindet und so die Bindung und Aktivierung dieser artverwandten VEGF-Rezeptoren hemmt.</w:t>
      </w:r>
    </w:p>
    <w:p w14:paraId="1A7B470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660D594"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Wirkmechanismus</w:t>
      </w:r>
    </w:p>
    <w:p w14:paraId="4BEE2FCF"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p>
    <w:p w14:paraId="0BACF60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vaskuläre endotheliale Wachstumsfaktor A (VEGF</w:t>
      </w:r>
      <w:r w:rsidRPr="00AD06F0">
        <w:rPr>
          <w:rFonts w:ascii="Times New Roman" w:hAnsi="Times New Roman" w:cs="Times New Roman"/>
        </w:rPr>
        <w:noBreakHyphen/>
        <w:t>A) und der Plazenta-Wachstumsfaktor (PlGF) gehören zur VEGF-Familie der angiogenen Faktoren, die an den Endothelzellen als starke mitogene und chemotaktische Faktoren und als vaskuläre Permeabilitätsfaktoren wirken können. VEGF bindet an die beiden Rezeptor-Tyrosinkinasen VEGFR</w:t>
      </w:r>
      <w:r w:rsidRPr="00AD06F0">
        <w:rPr>
          <w:rFonts w:ascii="Times New Roman" w:hAnsi="Times New Roman" w:cs="Times New Roman"/>
        </w:rPr>
        <w:noBreakHyphen/>
        <w:t>1 und VEGFR</w:t>
      </w:r>
      <w:r w:rsidRPr="00AD06F0">
        <w:rPr>
          <w:rFonts w:ascii="Times New Roman" w:hAnsi="Times New Roman" w:cs="Times New Roman"/>
        </w:rPr>
        <w:noBreakHyphen/>
        <w:t>2, die sich an der Oberfläche von Endothelzellen befinden. PlGF bindet nur an VEGFR</w:t>
      </w:r>
      <w:r w:rsidRPr="00AD06F0">
        <w:rPr>
          <w:rFonts w:ascii="Times New Roman" w:hAnsi="Times New Roman" w:cs="Times New Roman"/>
        </w:rPr>
        <w:noBreakHyphen/>
        <w:t>1, welches auch auf der Oberfläche von Leukozyten zu finden ist. Eine zu starke Aktivierung dieser Rezeptoren durch VEGF</w:t>
      </w:r>
      <w:r w:rsidRPr="00AD06F0">
        <w:rPr>
          <w:rFonts w:ascii="Times New Roman" w:hAnsi="Times New Roman" w:cs="Times New Roman"/>
        </w:rPr>
        <w:noBreakHyphen/>
        <w:t>A kann zu pathologischer Neovaskularisation und erhöhter vaskulärer Permeabilität führen. Bei diesen Prozessen kann es zwischen PlGF und VEGF</w:t>
      </w:r>
      <w:r w:rsidRPr="00AD06F0">
        <w:rPr>
          <w:rFonts w:ascii="Times New Roman" w:hAnsi="Times New Roman" w:cs="Times New Roman"/>
        </w:rPr>
        <w:noBreakHyphen/>
        <w:t>A zu Synergieeffekten kommen. Weiter ist bekannt, dass PlGF die Leukozyteninfiltration und vaskuläre Entzündungen fördert.</w:t>
      </w:r>
    </w:p>
    <w:p w14:paraId="0566947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B59E4EE"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Pharmakodynamische Wirkungen</w:t>
      </w:r>
    </w:p>
    <w:p w14:paraId="52B0608B"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p>
    <w:p w14:paraId="5374856B"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Feuchte AMD</w:t>
      </w:r>
    </w:p>
    <w:p w14:paraId="382F3A4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feuchte AMD zeichnet sich durch eine pathologische choroidale Neovaskularisation (CNV) aus. Das Austreten von Blut und Flüssigkeit aus der CNV kann zu einer Netzhautverdickung oder einem Netzhautödem und/oder sub-/intraretinalen Blutungen und damit zum Verlust der Sehschärfe führen.</w:t>
      </w:r>
    </w:p>
    <w:p w14:paraId="06DC936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70FEB2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Bei mit Aflibercept behandelten Patienten (initial drei Injektionen im monatlichen Abstand, gefolgt von einer Injektion alle 2 Monate) verringerte sich die zentrale Netzhautdicke [CRT] schon kurz nach Behandlungsbeginn und die mittlere CNV-Läsionsgröße verringerte sich, was sich mit den Ergebnissen von 0,5 mg Ranibizumab monatlich deckt.</w:t>
      </w:r>
    </w:p>
    <w:p w14:paraId="18BD0000" w14:textId="77777777" w:rsidR="005672E1" w:rsidRPr="00AD06F0" w:rsidRDefault="005672E1" w:rsidP="00AD06F0">
      <w:pPr>
        <w:widowControl/>
        <w:spacing w:after="0" w:line="240" w:lineRule="auto"/>
        <w:ind w:right="-143"/>
        <w:rPr>
          <w:rFonts w:ascii="Times New Roman" w:hAnsi="Times New Roman" w:cs="Times New Roman"/>
        </w:rPr>
      </w:pPr>
    </w:p>
    <w:p w14:paraId="25B5C8C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VIEW1-Studie wurde bei beiden Studiengruppen eine mittlere Abnahme der CRT mit Hilfe der optischen Kohärenztomografie (OCT) gemessen (in Woche 52: -130 Mikrometer bei 2 mg Aflibercept alle zwei Monate bzw. -129 Mikrometer bei 0,5 mg Ranibizumab monatlich). Bei beiden Studiengruppen der VIEW2-Studie wurden in Woche 52 ebenfalls eine mittlere Abnahme der CRT mit Hilfe der OCT gemessen (-149 Mikrometer bei 2 mg Aflibercept alle zwei Monate bzw. -139 Mikrometer bei 0,5 mg Ranibizumab monatlich). Die Reduktion der CNV-Größe und die Abnahme der CRT wurden im zweiten Jahr der Studien weitgehend beibehalten.</w:t>
      </w:r>
    </w:p>
    <w:p w14:paraId="49E37C4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723029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ALTAIR Studie wurde bei japanischen Patienten mit therapienaiver feuchter AMD durchgeführt und zeigte ähnliche Ergebnisse wie die VIEW-Studien mit 3 initialen monatlichen Injektionen von 2 mg Aflibercept, gefolgt von einer Injektion alle 2 Monate. Anschließend wurde die Behandlung entsprechend einem „Treat and Extend“-Schema mit variablen Behandlungsintervallen (2</w:t>
      </w:r>
      <w:r w:rsidRPr="00AD06F0">
        <w:rPr>
          <w:rFonts w:ascii="Times New Roman" w:hAnsi="Times New Roman" w:cs="Times New Roman"/>
        </w:rPr>
        <w:noBreakHyphen/>
        <w:t>wöchige oder 4</w:t>
      </w:r>
      <w:r w:rsidRPr="00AD06F0">
        <w:rPr>
          <w:rFonts w:ascii="Times New Roman" w:hAnsi="Times New Roman" w:cs="Times New Roman"/>
        </w:rPr>
        <w:noBreakHyphen/>
        <w:t>wöchige Anpassungsschritte) bis zu einem maximalen 16</w:t>
      </w:r>
      <w:r w:rsidRPr="00AD06F0">
        <w:rPr>
          <w:rFonts w:ascii="Times New Roman" w:hAnsi="Times New Roman" w:cs="Times New Roman"/>
        </w:rPr>
        <w:noBreakHyphen/>
        <w:t>Wochen-Intervall nach vorspezifizierten Kriterien fortgesetzt. In Woche 52 wurde eine mittlere Abnahme der CRT mit Hilfe der OCT von -134,4 und -126,1 Mikrometer für die Gruppe mit 2</w:t>
      </w:r>
      <w:r w:rsidRPr="00AD06F0">
        <w:rPr>
          <w:rFonts w:ascii="Times New Roman" w:hAnsi="Times New Roman" w:cs="Times New Roman"/>
        </w:rPr>
        <w:noBreakHyphen/>
        <w:t>wöchigen bzw. 4</w:t>
      </w:r>
      <w:r w:rsidRPr="00AD06F0">
        <w:rPr>
          <w:rFonts w:ascii="Times New Roman" w:hAnsi="Times New Roman" w:cs="Times New Roman"/>
        </w:rPr>
        <w:noBreakHyphen/>
        <w:t>wöchigen Anpassungsschritten gemessen. Der Anteil der Patienten ohne Flüssigkeit, mittels OCT gemessen, betrug 68,3 % bzw. 69,1 % in Woche 52 in der Gruppe mit 2</w:t>
      </w:r>
      <w:r w:rsidRPr="00AD06F0">
        <w:rPr>
          <w:rFonts w:ascii="Times New Roman" w:hAnsi="Times New Roman" w:cs="Times New Roman"/>
        </w:rPr>
        <w:noBreakHyphen/>
        <w:t>wöchigen bzw. 4</w:t>
      </w:r>
      <w:r w:rsidRPr="00AD06F0">
        <w:rPr>
          <w:rFonts w:ascii="Times New Roman" w:hAnsi="Times New Roman" w:cs="Times New Roman"/>
        </w:rPr>
        <w:noBreakHyphen/>
        <w:t>wöchigen Anpassungsschritten. Die Reduktion der CRT wurde in beiden Behandlungsarmen im zweiten Jahr der ALTAIR-Studie im Allgemeinen aufrecht erhalten.</w:t>
      </w:r>
    </w:p>
    <w:p w14:paraId="55280691"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B90D81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ARIES-Studie wurde die Nicht-Unterlegenheit eines 2</w:t>
      </w:r>
      <w:r w:rsidRPr="00AD06F0">
        <w:rPr>
          <w:rFonts w:ascii="Times New Roman" w:hAnsi="Times New Roman" w:cs="Times New Roman"/>
        </w:rPr>
        <w:noBreakHyphen/>
        <w:t>mg-Aflibercept-„Treat and Extend“-Dosierungsschemas untersucht, das unmittelbar nach der Anwendung von drei initialen Injektionen im monatlichen Abstand und einer weiteren Injektion nach 2 Monaten initiiert wurde, und mit einem „Treat and Extend“-Dosierungsschema verglichen, das nach einjähriger Behandlung initiiert wurde. Bei Patienten, die im Verlauf der Studie mindestens einmal eine häufigere als die Q8-Dosierung benötigten, blieb die CRT weiterhin höher. Jedoch war die mittlere Abnahme der CRT vom Ausgangswert bis Woche 104 -160,4 Mikrometer, vergleichbar mit den Patienten, die mit Q8 oder weniger häufigen Intervallen behandelt wurden.</w:t>
      </w:r>
    </w:p>
    <w:p w14:paraId="7EBEEE6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DCBDB2C"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Makulaödem infolge eines ZVV und eines VAV</w:t>
      </w:r>
    </w:p>
    <w:p w14:paraId="10A42265"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Beim ZVV und VAV tritt eine Ischämie der Netzhaut auf, welche zur Freisetzung von VEGF führt, dies wiederum bedingt eine Destabilisierung der Tight Junctions und fördert die Proliferation von Endothelzellen. Eine Hochregulierung von VEGF ist mit dem Zusammenbruch der Blut-Netzhaut-Schranke, erhöhter vaskulärer Permeabilität, einem retinalen Ödem und Neovaskularisation assoziiert.</w:t>
      </w:r>
    </w:p>
    <w:p w14:paraId="03C8367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2DE286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Patienten, die mit 6 aufeinander folgenden monatlichen Injektionen von 2 mg Aflibercept behandelt wurden, wurde eine beständige, schnelle und deutliche morphologische Verbesserung (ermittelt durch Verbesserung der mittleren CRT) beobachtet. In Woche 24 war die Reduktion der CRT statistisch der jeweiligen Kontrollgruppe in allen drei Studien überlegen (COPERNICUS bei ZVV: -457 vs. -145 Mikrometer; GALILEO bei ZVV: -449 vs. -169 Mikrometer; VIBRANT bei VAV: -280 vs. -128 Mikrometer). Die Abnahme der CRT im Vergleich zum Ausgangswert wurde bis zum Ende jeder Studie (Woche 100 in COPERNICUS, Woche 76 in GALILEO und Woche 52 in VIBRANT) aufrechterhalten.</w:t>
      </w:r>
    </w:p>
    <w:p w14:paraId="0FC1DC7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B33157A"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Diabetisches Makulaödem</w:t>
      </w:r>
    </w:p>
    <w:p w14:paraId="11CB99C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Das diabetische Makulaödem entsteht infolge einer diabetischen Retinopathie und zeichnet sich durch eine erhöhte Gefäßpermeabilität und Schädigung der Netzhautkapillaren aus, was zu einem Verlust der Sehschärfe führen kann.</w:t>
      </w:r>
    </w:p>
    <w:p w14:paraId="4AD814F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EA8B96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Mit Aflibercept behandelte Patienten, die in der Mehrzahl als Typ</w:t>
      </w:r>
      <w:r w:rsidRPr="00AD06F0">
        <w:rPr>
          <w:rFonts w:ascii="Times New Roman" w:hAnsi="Times New Roman" w:cs="Times New Roman"/>
        </w:rPr>
        <w:noBreakHyphen/>
        <w:t>II-Diabetiker eingestuft wurden, wurde ein schnelles und deutliches Ansprechen der Morphologie (CRT, DRSS-Auswertung) beobachtet.</w:t>
      </w:r>
    </w:p>
    <w:p w14:paraId="09DE237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A03BE7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den Studien VIVID</w:t>
      </w:r>
      <w:r w:rsidRPr="00AD06F0">
        <w:rPr>
          <w:rFonts w:ascii="Times New Roman" w:hAnsi="Times New Roman" w:cs="Times New Roman"/>
          <w:vertAlign w:val="superscript"/>
        </w:rPr>
        <w:t>DME</w:t>
      </w:r>
      <w:r w:rsidRPr="00AD06F0">
        <w:rPr>
          <w:rFonts w:ascii="Times New Roman" w:hAnsi="Times New Roman" w:cs="Times New Roman"/>
        </w:rPr>
        <w:t xml:space="preserve"> und VISTA</w:t>
      </w:r>
      <w:r w:rsidRPr="00AD06F0">
        <w:rPr>
          <w:rFonts w:ascii="Times New Roman" w:hAnsi="Times New Roman" w:cs="Times New Roman"/>
          <w:vertAlign w:val="superscript"/>
        </w:rPr>
        <w:t>DME</w:t>
      </w:r>
      <w:r w:rsidRPr="00AD06F0">
        <w:rPr>
          <w:rFonts w:ascii="Times New Roman" w:hAnsi="Times New Roman" w:cs="Times New Roman"/>
        </w:rPr>
        <w:t xml:space="preserve"> wurden bei mit Aflibercept behandelten Patienten statistisch signifikant größere mittlere Abnahmen der CRT vom Ausgangswert beobachtet als bei Patienten der Laserkontrolle. Diese betrugen in Woche 52 -192,4 bzw. -183,1 Mikrometer in den Aflibercept-2Q8-Gruppen und -66,2 bzw. -73,3 Mikrometer in den Kontrollgruppen. Die Abnahmen der Netzhautdicke wurden in den Studien VIVID</w:t>
      </w:r>
      <w:r w:rsidRPr="00AD06F0">
        <w:rPr>
          <w:rFonts w:ascii="Times New Roman" w:hAnsi="Times New Roman" w:cs="Times New Roman"/>
          <w:vertAlign w:val="superscript"/>
        </w:rPr>
        <w:t>DME</w:t>
      </w:r>
      <w:r w:rsidRPr="00AD06F0">
        <w:rPr>
          <w:rFonts w:ascii="Times New Roman" w:hAnsi="Times New Roman" w:cs="Times New Roman"/>
        </w:rPr>
        <w:t xml:space="preserve"> und VISTA</w:t>
      </w:r>
      <w:r w:rsidRPr="00AD06F0">
        <w:rPr>
          <w:rFonts w:ascii="Times New Roman" w:hAnsi="Times New Roman" w:cs="Times New Roman"/>
          <w:vertAlign w:val="superscript"/>
        </w:rPr>
        <w:t>DME</w:t>
      </w:r>
      <w:r w:rsidRPr="00AD06F0">
        <w:rPr>
          <w:rFonts w:ascii="Times New Roman" w:hAnsi="Times New Roman" w:cs="Times New Roman"/>
        </w:rPr>
        <w:t xml:space="preserve"> in Woche 100 mit -195,8 bzw. -191,1 Mikrometer in den Aflibercept-2Q8-Gruppen und -85,7 bzw. -83,9 Mikrometer in den Kontrollgruppen aufrechterhalten.</w:t>
      </w:r>
    </w:p>
    <w:p w14:paraId="6CAF799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2D911F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Eine Verbesserung um ≥ 2 Stufen im DRSS in VIVID</w:t>
      </w:r>
      <w:r w:rsidRPr="00AD06F0">
        <w:rPr>
          <w:rFonts w:ascii="Times New Roman" w:hAnsi="Times New Roman" w:cs="Times New Roman"/>
          <w:vertAlign w:val="superscript"/>
        </w:rPr>
        <w:t>DME</w:t>
      </w:r>
      <w:r w:rsidRPr="00AD06F0">
        <w:rPr>
          <w:rFonts w:ascii="Times New Roman" w:hAnsi="Times New Roman" w:cs="Times New Roman"/>
        </w:rPr>
        <w:t xml:space="preserve"> und VISTA</w:t>
      </w:r>
      <w:r w:rsidRPr="00AD06F0">
        <w:rPr>
          <w:rFonts w:ascii="Times New Roman" w:hAnsi="Times New Roman" w:cs="Times New Roman"/>
          <w:vertAlign w:val="superscript"/>
        </w:rPr>
        <w:t>DME</w:t>
      </w:r>
      <w:r w:rsidRPr="00AD06F0">
        <w:rPr>
          <w:rFonts w:ascii="Times New Roman" w:hAnsi="Times New Roman" w:cs="Times New Roman"/>
        </w:rPr>
        <w:t xml:space="preserve"> wurde in vorspezifizierter Art und Weise ausgewertet. Der Wert auf der DRSS-Skala konnte bei 73,7 % der Patienten in VIVID</w:t>
      </w:r>
      <w:r w:rsidRPr="00AD06F0">
        <w:rPr>
          <w:rFonts w:ascii="Times New Roman" w:hAnsi="Times New Roman" w:cs="Times New Roman"/>
          <w:vertAlign w:val="superscript"/>
        </w:rPr>
        <w:t>DME</w:t>
      </w:r>
      <w:r w:rsidRPr="00AD06F0">
        <w:rPr>
          <w:rFonts w:ascii="Times New Roman" w:hAnsi="Times New Roman" w:cs="Times New Roman"/>
        </w:rPr>
        <w:t xml:space="preserve"> und 98,3 % der Patienten in VISTA</w:t>
      </w:r>
      <w:r w:rsidRPr="00AD06F0">
        <w:rPr>
          <w:rFonts w:ascii="Times New Roman" w:hAnsi="Times New Roman" w:cs="Times New Roman"/>
          <w:vertAlign w:val="superscript"/>
        </w:rPr>
        <w:t>DME</w:t>
      </w:r>
      <w:r w:rsidRPr="00AD06F0">
        <w:rPr>
          <w:rFonts w:ascii="Times New Roman" w:hAnsi="Times New Roman" w:cs="Times New Roman"/>
        </w:rPr>
        <w:t xml:space="preserve"> eingestuft werden. In Woche 52 verzeichneten 27,7 % bzw. 29,1 % in den Aflibercept-2Q8-Gruppen und 7,5 % bzw. 14,3 % in den Kontrollgruppen eine Verbesserung um ≥ 2 Stufen im DRSS. In Woche 100 waren die entsprechenden Anteile 32,6 % bzw. 37,1 % in den Aflibercept-2Q8-Gruppen und 8,2 % bzw. 15,6 % in den Kontrollgruppen.</w:t>
      </w:r>
    </w:p>
    <w:p w14:paraId="7C93F94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3CF78A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In der VIOLET-Studie wurden drei verschiedene Dosierungsschemata von Aflibercept 2 mg zur Behandlung des diabetischen Makulaödems nach einer mindestens einjährigen Behandlung mit kontinuierlichen Intervallen verglichen. Dabei wurde die Behandlung mit 5 aufeinanderfolgenden monatlichen Dosen initiiert, gefolgt von einer Dosis alle 2 Monate. In Woche 52 und Woche 100 der Studie, d. h. im zweiten und dritten Behandlungsjahr, waren die mittleren Veränderungen der CRT für das „Treat and Extend“(2T&amp;E)-, </w:t>
      </w:r>
      <w:r w:rsidRPr="00AD06F0">
        <w:rPr>
          <w:rFonts w:ascii="Times New Roman" w:hAnsi="Times New Roman" w:cs="Times New Roman"/>
          <w:i/>
          <w:iCs/>
        </w:rPr>
        <w:t>pro re nata</w:t>
      </w:r>
      <w:r w:rsidRPr="00AD06F0">
        <w:rPr>
          <w:rFonts w:ascii="Times New Roman" w:hAnsi="Times New Roman" w:cs="Times New Roman"/>
        </w:rPr>
        <w:t xml:space="preserve"> (2PRN)- bzw. 2Q8-Dosierungsschema mit -2,1, 2,2 und -18,8 Mikrometer in Woche 52 und 2,3, -13,9 und -15,5 Mikrometer in Woche 100 klinisch ähnlich.</w:t>
      </w:r>
    </w:p>
    <w:p w14:paraId="59557B2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F62A677"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 xml:space="preserve">Myope choroidale Neovaskularisation </w:t>
      </w:r>
    </w:p>
    <w:p w14:paraId="4699038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Myope choroidale Neovaskularisation (mCNV) ist eine häufige Ursache für Sehverschlechterung bei Erwachsenen mit pathologischer Myopie. Sie entwickelt sich im Rahmen von Wundheilungsreaktionen infolge von Rissen der Bruch`schen Membran und stellt das schwerwiegendste das Sehvermögen bedrohende Ereignis im Rahmen der pathologischen Myopie dar.</w:t>
      </w:r>
    </w:p>
    <w:p w14:paraId="7728A21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CDF1C9A"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Bei mit Aflibercept behandelten Patienten der MYRROR-Studie (initial eine Injektion, zusätzliche Injektionen bei anhaltender Erkrankung oder Wiederauftreten) nahm die CRT schon kurz nach Behandlungsbeginn ab. Dieser Effekt zeigte sich in Woche 24 zugunsten von Aflibercept (-79 Mikrometer in der Aflibercept-2</w:t>
      </w:r>
      <w:r w:rsidRPr="00AD06F0">
        <w:rPr>
          <w:rFonts w:ascii="Times New Roman" w:hAnsi="Times New Roman" w:cs="Times New Roman"/>
        </w:rPr>
        <w:noBreakHyphen/>
        <w:t>mg-Gruppe und -4 Mikrometer in der Kontrollgruppe). Bis Woche 48 konnte der Effekt von Aflibercept aufrechterhalten werden. Zusätzlich verringerte sich die mittlere CNV Läsionsgröße.</w:t>
      </w:r>
    </w:p>
    <w:p w14:paraId="46592E7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6586212"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Klinische Wirksamkeit und Sicherheit</w:t>
      </w:r>
    </w:p>
    <w:p w14:paraId="67B73A62"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7B47A660"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Feuchte AMD</w:t>
      </w:r>
    </w:p>
    <w:p w14:paraId="06C6BCD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Sicherheit und Wirksamkeit von Aflibercept wurde in zwei randomisierten, multizentrischen, doppelmaskierten, aktiv kontrollierten Studien bei Patienten mit feuchter AMD (VIEW1 und VIEW2) untersucht, wobei insgesamt 2 412 Patienten behandelt und der Wirksamkeit entsprechend ausgewertet wurden (1 817 bei Aflibercept). Das Alter der Patienten reichte von 49 bis 99 Jahren, mit einem durchschnittlichen Alter von 76 Jahren. In diesen klinischen Studien waren ungefähr 89 % (1 616/1 817) der Patienten, die in eine der Aflibercept-Behandlungsgruppen randomisiert wurden, 65 Jahre oder älter und ungefähr 63 % (1 139/1 817) waren 75 Jahre oder älter. In jeder Studie wurden die Patienten randomisiert in einem 1:1:1:1 Verhältnis einem von 4 Dosierungsschemata zugeordnet:</w:t>
      </w:r>
    </w:p>
    <w:p w14:paraId="114769A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BAC4A68" w14:textId="77777777" w:rsidR="005672E1" w:rsidRPr="00AD06F0" w:rsidRDefault="005672E1" w:rsidP="00AD06F0">
      <w:pPr>
        <w:pStyle w:val="ListParagraph"/>
        <w:widowControl/>
        <w:numPr>
          <w:ilvl w:val="0"/>
          <w:numId w:val="2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Anwendung von 2 mg Aflibercept alle 8 Wochen, nach initial 3 Injektionen im monatlichen Abstand (Aflibercept 2Q8);</w:t>
      </w:r>
    </w:p>
    <w:p w14:paraId="1BAF80D4" w14:textId="77777777" w:rsidR="005672E1" w:rsidRPr="00AD06F0" w:rsidRDefault="005672E1" w:rsidP="00AD06F0">
      <w:pPr>
        <w:pStyle w:val="ListParagraph"/>
        <w:widowControl/>
        <w:numPr>
          <w:ilvl w:val="0"/>
          <w:numId w:val="2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Anwendung von 2 mg Aflibercept alle 4 Wochen (Aflibercept 2Q4);</w:t>
      </w:r>
    </w:p>
    <w:p w14:paraId="36EE0109" w14:textId="77777777" w:rsidR="005672E1" w:rsidRPr="00AD06F0" w:rsidRDefault="005672E1" w:rsidP="00AD06F0">
      <w:pPr>
        <w:pStyle w:val="ListParagraph"/>
        <w:widowControl/>
        <w:numPr>
          <w:ilvl w:val="0"/>
          <w:numId w:val="2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Anwendung von 0,5 mg Aflibercept alle 4 Wochen (Aflibercept 0,5Q4); und</w:t>
      </w:r>
    </w:p>
    <w:p w14:paraId="63AA7CB3" w14:textId="77777777" w:rsidR="005672E1" w:rsidRPr="00AD06F0" w:rsidRDefault="005672E1" w:rsidP="00AD06F0">
      <w:pPr>
        <w:pStyle w:val="ListParagraph"/>
        <w:widowControl/>
        <w:numPr>
          <w:ilvl w:val="0"/>
          <w:numId w:val="2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Anwendung von 0,5 mg Ranibizumab alle 4 Wochen (Ranibizumab 0,5Q4).</w:t>
      </w:r>
    </w:p>
    <w:p w14:paraId="1E7ED55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2CB3D2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Im zweiten Studienjahr wurde bei den Patienten weiter die bei Studienbeginn randomisiert zugeteilte Dosis angewendet, allerdings basierend auf einem veränderten Dosierungsschema unter </w:t>
      </w:r>
      <w:r w:rsidRPr="00AD06F0">
        <w:rPr>
          <w:rFonts w:ascii="Times New Roman" w:hAnsi="Times New Roman" w:cs="Times New Roman"/>
        </w:rPr>
        <w:lastRenderedPageBreak/>
        <w:t>Berücksichtigung der funktionellen und morphologischen Wiederbehandlungskriterien und ein durch ein Protokoll definiertes maximales Dosierungsintervall von 12 Wochen.</w:t>
      </w:r>
    </w:p>
    <w:p w14:paraId="49F6C7A1"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B5554F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beiden Studien entsprach der primäre Wirksamkeitsendpunkt dem Anteil Patienten des Per-Protokoll-Sets, deren Sehvermögen erhalten blieb, d .h. der Visusverlust von weniger als 15 Buchstaben in Woche 52 im Vergleich zum Ausgangswert.</w:t>
      </w:r>
    </w:p>
    <w:p w14:paraId="33AA552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891EB4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VIEW1-Studie blieb in Woche 52 bei 95,1 % der Patienten der Aflibercept-2Q8-Gruppe das Sehvermögen im Vergleich zu 94,4 % der Patienten der Ranibizumab-0,5Q4-Gruppe erhalten. In der VIEW2-Studie blieb in Woche 52 bei 95,6 % der Patienten der Aflibercept-2Q8-Behandlungsgruppe das Sehvermögen im Vergleich zu 94,4 % der Patienten der Ranibizumab-0,5Q4-Gruppe erhalten. In beiden Studien war Aflibercept der gegenüber der Ranibizumab-0,5Q4-Gruppe nicht unterlegen und klinisch äquivalent.</w:t>
      </w:r>
    </w:p>
    <w:p w14:paraId="00FBAD0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22AB6A5"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Ausführliche Ergebnisse der kombinierten Analyse beider Studien sind in nachfolgender Tabelle 2 und Abbildung 1 zu finden.</w:t>
      </w:r>
    </w:p>
    <w:p w14:paraId="4BADB98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2B23578"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r w:rsidRPr="00AD06F0">
        <w:rPr>
          <w:rFonts w:ascii="Times New Roman" w:hAnsi="Times New Roman" w:cs="Times New Roman"/>
          <w:b/>
        </w:rPr>
        <w:t>Tabelle 2:</w:t>
      </w:r>
      <w:r w:rsidRPr="00AD06F0">
        <w:rPr>
          <w:rFonts w:ascii="Times New Roman" w:hAnsi="Times New Roman" w:cs="Times New Roman"/>
          <w:b/>
        </w:rPr>
        <w:tab/>
        <w:t>Wirksamkeitsendpunkte in Woche 52 (primäre Analyse) und Woche 96; kombinierte Daten der VIEW1- und VIEW2-Studien</w:t>
      </w:r>
      <w:r w:rsidRPr="00AD06F0">
        <w:rPr>
          <w:rFonts w:ascii="Times New Roman" w:hAnsi="Times New Roman" w:cs="Times New Roman"/>
          <w:b/>
          <w:vertAlign w:val="superscript"/>
        </w:rPr>
        <w:t>B)</w:t>
      </w:r>
    </w:p>
    <w:p w14:paraId="69BA31DB"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tbl>
      <w:tblPr>
        <w:tblStyle w:val="TableGrid"/>
        <w:tblW w:w="0" w:type="auto"/>
        <w:tblLayout w:type="fixed"/>
        <w:tblLook w:val="04A0" w:firstRow="1" w:lastRow="0" w:firstColumn="1" w:lastColumn="0" w:noHBand="0" w:noVBand="1"/>
      </w:tblPr>
      <w:tblGrid>
        <w:gridCol w:w="2405"/>
        <w:gridCol w:w="1701"/>
        <w:gridCol w:w="1701"/>
        <w:gridCol w:w="1701"/>
        <w:gridCol w:w="1762"/>
      </w:tblGrid>
      <w:tr w:rsidR="005672E1" w:rsidRPr="00AD06F0" w14:paraId="0168123E" w14:textId="77777777" w:rsidTr="002B1D9B">
        <w:trPr>
          <w:cantSplit/>
          <w:tblHeader/>
        </w:trPr>
        <w:tc>
          <w:tcPr>
            <w:tcW w:w="2405" w:type="dxa"/>
            <w:vMerge w:val="restart"/>
          </w:tcPr>
          <w:p w14:paraId="271782AA" w14:textId="77777777" w:rsidR="005672E1" w:rsidRPr="00AD06F0" w:rsidRDefault="005672E1" w:rsidP="00AD06F0">
            <w:pPr>
              <w:widowControl/>
              <w:ind w:right="-143"/>
              <w:rPr>
                <w:rFonts w:ascii="Times New Roman" w:eastAsia="Times New Roman" w:hAnsi="Times New Roman" w:cs="Times New Roman"/>
                <w:b/>
                <w:bCs/>
              </w:rPr>
            </w:pPr>
            <w:r w:rsidRPr="00AD06F0">
              <w:rPr>
                <w:rFonts w:ascii="Times New Roman" w:hAnsi="Times New Roman" w:cs="Times New Roman"/>
                <w:b/>
              </w:rPr>
              <w:t>Wirksamkeitsendpunkt</w:t>
            </w:r>
          </w:p>
        </w:tc>
        <w:tc>
          <w:tcPr>
            <w:tcW w:w="3402" w:type="dxa"/>
            <w:gridSpan w:val="2"/>
            <w:vAlign w:val="center"/>
          </w:tcPr>
          <w:p w14:paraId="4BFC8102"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 xml:space="preserve">Aflibercept 2Q8 </w:t>
            </w:r>
            <w:r w:rsidRPr="00AD06F0">
              <w:rPr>
                <w:rFonts w:ascii="Times New Roman" w:hAnsi="Times New Roman" w:cs="Times New Roman"/>
                <w:b/>
                <w:vertAlign w:val="superscript"/>
              </w:rPr>
              <w:t>E)</w:t>
            </w:r>
          </w:p>
          <w:p w14:paraId="30EE0DF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 mg Aflibercept alle 8 Wochen, nach initial 3 Injektionen im monatlichen Abstand)</w:t>
            </w:r>
          </w:p>
          <w:p w14:paraId="379B315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(N = </w:t>
            </w:r>
            <w:r w:rsidRPr="00AD06F0">
              <w:rPr>
                <w:rFonts w:ascii="Times New Roman" w:hAnsi="Times New Roman" w:cs="Times New Roman"/>
                <w:b/>
              </w:rPr>
              <w:t>607</w:t>
            </w:r>
            <w:r w:rsidRPr="00AD06F0">
              <w:rPr>
                <w:rFonts w:ascii="Times New Roman" w:hAnsi="Times New Roman" w:cs="Times New Roman"/>
              </w:rPr>
              <w:t>)</w:t>
            </w:r>
          </w:p>
        </w:tc>
        <w:tc>
          <w:tcPr>
            <w:tcW w:w="3463" w:type="dxa"/>
            <w:gridSpan w:val="2"/>
            <w:vAlign w:val="center"/>
          </w:tcPr>
          <w:p w14:paraId="57C1E58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b/>
              </w:rPr>
              <w:t>Ranibizumab 0,5Q4</w:t>
            </w:r>
          </w:p>
          <w:p w14:paraId="448F219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(0,5 mg Ranibizumab alle 4 Wochen)</w:t>
            </w:r>
          </w:p>
          <w:p w14:paraId="42097F5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(N = </w:t>
            </w:r>
            <w:r w:rsidRPr="00AD06F0">
              <w:rPr>
                <w:rFonts w:ascii="Times New Roman" w:hAnsi="Times New Roman" w:cs="Times New Roman"/>
                <w:b/>
              </w:rPr>
              <w:t>595</w:t>
            </w:r>
            <w:r w:rsidRPr="00AD06F0">
              <w:rPr>
                <w:rFonts w:ascii="Times New Roman" w:hAnsi="Times New Roman" w:cs="Times New Roman"/>
              </w:rPr>
              <w:t>)</w:t>
            </w:r>
          </w:p>
        </w:tc>
      </w:tr>
      <w:tr w:rsidR="005672E1" w:rsidRPr="00AD06F0" w14:paraId="434E0892" w14:textId="77777777" w:rsidTr="002B1D9B">
        <w:trPr>
          <w:cantSplit/>
          <w:tblHeader/>
        </w:trPr>
        <w:tc>
          <w:tcPr>
            <w:tcW w:w="2405" w:type="dxa"/>
            <w:vMerge/>
          </w:tcPr>
          <w:p w14:paraId="109086E1" w14:textId="77777777" w:rsidR="005672E1" w:rsidRPr="00AD06F0" w:rsidRDefault="005672E1" w:rsidP="00AD06F0">
            <w:pPr>
              <w:widowControl/>
              <w:ind w:right="-143"/>
              <w:rPr>
                <w:rFonts w:ascii="Times New Roman" w:eastAsia="Times New Roman" w:hAnsi="Times New Roman" w:cs="Times New Roman"/>
              </w:rPr>
            </w:pPr>
          </w:p>
        </w:tc>
        <w:tc>
          <w:tcPr>
            <w:tcW w:w="1701" w:type="dxa"/>
          </w:tcPr>
          <w:p w14:paraId="13931B9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Woche 52</w:t>
            </w:r>
          </w:p>
        </w:tc>
        <w:tc>
          <w:tcPr>
            <w:tcW w:w="1701" w:type="dxa"/>
          </w:tcPr>
          <w:p w14:paraId="0D972C05"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Woche 96</w:t>
            </w:r>
          </w:p>
        </w:tc>
        <w:tc>
          <w:tcPr>
            <w:tcW w:w="1701" w:type="dxa"/>
          </w:tcPr>
          <w:p w14:paraId="7B806CB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Woche 52</w:t>
            </w:r>
          </w:p>
        </w:tc>
        <w:tc>
          <w:tcPr>
            <w:tcW w:w="1762" w:type="dxa"/>
          </w:tcPr>
          <w:p w14:paraId="08D7366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Woche 96</w:t>
            </w:r>
          </w:p>
        </w:tc>
      </w:tr>
      <w:tr w:rsidR="005672E1" w:rsidRPr="00AD06F0" w14:paraId="32D072A5" w14:textId="77777777" w:rsidTr="002B1D9B">
        <w:tc>
          <w:tcPr>
            <w:tcW w:w="2405" w:type="dxa"/>
          </w:tcPr>
          <w:p w14:paraId="23ABA102"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Mittlere Anzahl an Injektionen seit Studienstart</w:t>
            </w:r>
          </w:p>
        </w:tc>
        <w:tc>
          <w:tcPr>
            <w:tcW w:w="1701" w:type="dxa"/>
            <w:vAlign w:val="center"/>
          </w:tcPr>
          <w:p w14:paraId="0A4C86A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7,6</w:t>
            </w:r>
          </w:p>
        </w:tc>
        <w:tc>
          <w:tcPr>
            <w:tcW w:w="1701" w:type="dxa"/>
            <w:vAlign w:val="center"/>
          </w:tcPr>
          <w:p w14:paraId="34D63545"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11,2</w:t>
            </w:r>
          </w:p>
        </w:tc>
        <w:tc>
          <w:tcPr>
            <w:tcW w:w="1701" w:type="dxa"/>
            <w:vAlign w:val="center"/>
          </w:tcPr>
          <w:p w14:paraId="18C65CE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12,3</w:t>
            </w:r>
          </w:p>
        </w:tc>
        <w:tc>
          <w:tcPr>
            <w:tcW w:w="1762" w:type="dxa"/>
            <w:vAlign w:val="center"/>
          </w:tcPr>
          <w:p w14:paraId="0CE7C72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16,5</w:t>
            </w:r>
          </w:p>
        </w:tc>
      </w:tr>
      <w:tr w:rsidR="005672E1" w:rsidRPr="00AD06F0" w14:paraId="3D71CC5F" w14:textId="77777777" w:rsidTr="002B1D9B">
        <w:tc>
          <w:tcPr>
            <w:tcW w:w="2405" w:type="dxa"/>
          </w:tcPr>
          <w:p w14:paraId="01CAFC5C"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Mittlere Anzahl an Injektionen (von Woche 52 bis 96)</w:t>
            </w:r>
          </w:p>
        </w:tc>
        <w:tc>
          <w:tcPr>
            <w:tcW w:w="1701" w:type="dxa"/>
            <w:vAlign w:val="center"/>
          </w:tcPr>
          <w:p w14:paraId="634015C9" w14:textId="77777777" w:rsidR="005672E1" w:rsidRPr="00AD06F0" w:rsidRDefault="005672E1" w:rsidP="00AD06F0">
            <w:pPr>
              <w:widowControl/>
              <w:ind w:right="-143"/>
              <w:jc w:val="center"/>
              <w:rPr>
                <w:rFonts w:ascii="Times New Roman" w:eastAsia="Times New Roman" w:hAnsi="Times New Roman" w:cs="Times New Roman"/>
              </w:rPr>
            </w:pPr>
          </w:p>
        </w:tc>
        <w:tc>
          <w:tcPr>
            <w:tcW w:w="1701" w:type="dxa"/>
            <w:vAlign w:val="center"/>
          </w:tcPr>
          <w:p w14:paraId="2C909AFD"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4,2</w:t>
            </w:r>
          </w:p>
        </w:tc>
        <w:tc>
          <w:tcPr>
            <w:tcW w:w="1701" w:type="dxa"/>
            <w:vAlign w:val="center"/>
          </w:tcPr>
          <w:p w14:paraId="429693A8" w14:textId="77777777" w:rsidR="005672E1" w:rsidRPr="00AD06F0" w:rsidRDefault="005672E1" w:rsidP="00AD06F0">
            <w:pPr>
              <w:widowControl/>
              <w:ind w:right="-143"/>
              <w:jc w:val="center"/>
              <w:rPr>
                <w:rFonts w:ascii="Times New Roman" w:eastAsia="Times New Roman" w:hAnsi="Times New Roman" w:cs="Times New Roman"/>
              </w:rPr>
            </w:pPr>
          </w:p>
        </w:tc>
        <w:tc>
          <w:tcPr>
            <w:tcW w:w="1762" w:type="dxa"/>
            <w:vAlign w:val="center"/>
          </w:tcPr>
          <w:p w14:paraId="25AB734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4,7</w:t>
            </w:r>
          </w:p>
        </w:tc>
      </w:tr>
      <w:tr w:rsidR="005672E1" w:rsidRPr="00AD06F0" w14:paraId="09170E0E" w14:textId="77777777" w:rsidTr="002B1D9B">
        <w:tc>
          <w:tcPr>
            <w:tcW w:w="2405" w:type="dxa"/>
          </w:tcPr>
          <w:p w14:paraId="51BA3C17"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 xml:space="preserve">Anteil der Patienten mit einem Verlust von &lt; 15 Buchstaben im Vergleich zum Ausgangswert (PPS </w:t>
            </w:r>
            <w:r w:rsidRPr="00AD06F0">
              <w:rPr>
                <w:rFonts w:ascii="Times New Roman" w:hAnsi="Times New Roman" w:cs="Times New Roman"/>
                <w:vertAlign w:val="superscript"/>
              </w:rPr>
              <w:t>A)</w:t>
            </w:r>
            <w:r w:rsidRPr="00AD06F0">
              <w:rPr>
                <w:rFonts w:ascii="Times New Roman" w:hAnsi="Times New Roman" w:cs="Times New Roman"/>
              </w:rPr>
              <w:t>)</w:t>
            </w:r>
          </w:p>
        </w:tc>
        <w:tc>
          <w:tcPr>
            <w:tcW w:w="1701" w:type="dxa"/>
            <w:vAlign w:val="center"/>
          </w:tcPr>
          <w:p w14:paraId="70A0278D"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95,33 %</w:t>
            </w:r>
            <w:r w:rsidRPr="00AD06F0">
              <w:rPr>
                <w:rFonts w:ascii="Times New Roman" w:hAnsi="Times New Roman" w:cs="Times New Roman"/>
                <w:vertAlign w:val="superscript"/>
              </w:rPr>
              <w:t>B)</w:t>
            </w:r>
          </w:p>
        </w:tc>
        <w:tc>
          <w:tcPr>
            <w:tcW w:w="1701" w:type="dxa"/>
            <w:vAlign w:val="center"/>
          </w:tcPr>
          <w:p w14:paraId="4B1A4D5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92,42 %</w:t>
            </w:r>
          </w:p>
        </w:tc>
        <w:tc>
          <w:tcPr>
            <w:tcW w:w="1701" w:type="dxa"/>
            <w:vAlign w:val="center"/>
          </w:tcPr>
          <w:p w14:paraId="4B1541C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94,42 %</w:t>
            </w:r>
            <w:r w:rsidRPr="00AD06F0">
              <w:rPr>
                <w:rFonts w:ascii="Times New Roman" w:hAnsi="Times New Roman" w:cs="Times New Roman"/>
                <w:vertAlign w:val="superscript"/>
              </w:rPr>
              <w:t>B)</w:t>
            </w:r>
          </w:p>
        </w:tc>
        <w:tc>
          <w:tcPr>
            <w:tcW w:w="1762" w:type="dxa"/>
            <w:vAlign w:val="center"/>
          </w:tcPr>
          <w:p w14:paraId="0989DE05"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91,60 %</w:t>
            </w:r>
          </w:p>
        </w:tc>
      </w:tr>
      <w:tr w:rsidR="005672E1" w:rsidRPr="00AD06F0" w14:paraId="1ABA3E5B" w14:textId="77777777" w:rsidTr="002B1D9B">
        <w:tc>
          <w:tcPr>
            <w:tcW w:w="2405" w:type="dxa"/>
          </w:tcPr>
          <w:p w14:paraId="5482F751"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 xml:space="preserve">Differenz </w:t>
            </w:r>
            <w:r w:rsidRPr="00AD06F0">
              <w:rPr>
                <w:rFonts w:ascii="Times New Roman" w:hAnsi="Times New Roman" w:cs="Times New Roman"/>
                <w:vertAlign w:val="superscript"/>
              </w:rPr>
              <w:t>C)</w:t>
            </w:r>
          </w:p>
          <w:p w14:paraId="3F56BC29"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(95 % KI)</w:t>
            </w:r>
            <w:r w:rsidRPr="00AD06F0">
              <w:rPr>
                <w:rFonts w:ascii="Times New Roman" w:hAnsi="Times New Roman" w:cs="Times New Roman"/>
                <w:vertAlign w:val="superscript"/>
              </w:rPr>
              <w:t>D)</w:t>
            </w:r>
          </w:p>
        </w:tc>
        <w:tc>
          <w:tcPr>
            <w:tcW w:w="1701" w:type="dxa"/>
            <w:vAlign w:val="center"/>
          </w:tcPr>
          <w:p w14:paraId="7D7D53A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0,9 %</w:t>
            </w:r>
          </w:p>
          <w:p w14:paraId="4BFEF09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(-1,7, 3,5)</w:t>
            </w:r>
            <w:r w:rsidRPr="00AD06F0">
              <w:rPr>
                <w:rFonts w:ascii="Times New Roman" w:hAnsi="Times New Roman" w:cs="Times New Roman"/>
                <w:vertAlign w:val="superscript"/>
              </w:rPr>
              <w:t>F)</w:t>
            </w:r>
          </w:p>
        </w:tc>
        <w:tc>
          <w:tcPr>
            <w:tcW w:w="1701" w:type="dxa"/>
            <w:vAlign w:val="center"/>
          </w:tcPr>
          <w:p w14:paraId="0E603F8D"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0,8 %</w:t>
            </w:r>
          </w:p>
          <w:p w14:paraId="1D72B94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(-2,3, 3,8)</w:t>
            </w:r>
            <w:r w:rsidRPr="00AD06F0">
              <w:rPr>
                <w:rFonts w:ascii="Times New Roman" w:hAnsi="Times New Roman" w:cs="Times New Roman"/>
                <w:vertAlign w:val="superscript"/>
              </w:rPr>
              <w:t>F)</w:t>
            </w:r>
          </w:p>
        </w:tc>
        <w:tc>
          <w:tcPr>
            <w:tcW w:w="1701" w:type="dxa"/>
            <w:vAlign w:val="center"/>
          </w:tcPr>
          <w:p w14:paraId="553A7CFB" w14:textId="77777777" w:rsidR="005672E1" w:rsidRPr="00AD06F0" w:rsidRDefault="005672E1" w:rsidP="00AD06F0">
            <w:pPr>
              <w:widowControl/>
              <w:ind w:right="-143"/>
              <w:jc w:val="center"/>
              <w:rPr>
                <w:rFonts w:ascii="Times New Roman" w:eastAsia="Times New Roman" w:hAnsi="Times New Roman" w:cs="Times New Roman"/>
              </w:rPr>
            </w:pPr>
          </w:p>
        </w:tc>
        <w:tc>
          <w:tcPr>
            <w:tcW w:w="1762" w:type="dxa"/>
            <w:vAlign w:val="center"/>
          </w:tcPr>
          <w:p w14:paraId="3FD99F1F" w14:textId="77777777" w:rsidR="005672E1" w:rsidRPr="00AD06F0" w:rsidRDefault="005672E1" w:rsidP="00AD06F0">
            <w:pPr>
              <w:widowControl/>
              <w:ind w:right="-143"/>
              <w:jc w:val="center"/>
              <w:rPr>
                <w:rFonts w:ascii="Times New Roman" w:eastAsia="Times New Roman" w:hAnsi="Times New Roman" w:cs="Times New Roman"/>
              </w:rPr>
            </w:pPr>
          </w:p>
        </w:tc>
      </w:tr>
      <w:tr w:rsidR="005672E1" w:rsidRPr="00AD06F0" w14:paraId="267F2502" w14:textId="77777777" w:rsidTr="002B1D9B">
        <w:tc>
          <w:tcPr>
            <w:tcW w:w="2405" w:type="dxa"/>
          </w:tcPr>
          <w:p w14:paraId="75F6F795"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 xml:space="preserve">Mittlere Veränderung der BCVA, ermittelt durch AnzahlETDRS </w:t>
            </w:r>
            <w:r w:rsidRPr="00AD06F0">
              <w:rPr>
                <w:rFonts w:ascii="Times New Roman" w:hAnsi="Times New Roman" w:cs="Times New Roman"/>
                <w:vertAlign w:val="superscript"/>
              </w:rPr>
              <w:t>A)</w:t>
            </w:r>
            <w:r w:rsidRPr="00AD06F0">
              <w:rPr>
                <w:rFonts w:ascii="Times New Roman" w:hAnsi="Times New Roman" w:cs="Times New Roman"/>
              </w:rPr>
              <w:t>-Buchstabenergebnisse im Vergleich zum Ausgangswert</w:t>
            </w:r>
          </w:p>
        </w:tc>
        <w:tc>
          <w:tcPr>
            <w:tcW w:w="1701" w:type="dxa"/>
            <w:vAlign w:val="center"/>
          </w:tcPr>
          <w:p w14:paraId="1E84F6C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8,40</w:t>
            </w:r>
          </w:p>
        </w:tc>
        <w:tc>
          <w:tcPr>
            <w:tcW w:w="1701" w:type="dxa"/>
            <w:vAlign w:val="center"/>
          </w:tcPr>
          <w:p w14:paraId="6DFB2C0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7,62</w:t>
            </w:r>
          </w:p>
        </w:tc>
        <w:tc>
          <w:tcPr>
            <w:tcW w:w="1701" w:type="dxa"/>
            <w:vAlign w:val="center"/>
          </w:tcPr>
          <w:p w14:paraId="57D58B58"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8,74</w:t>
            </w:r>
          </w:p>
        </w:tc>
        <w:tc>
          <w:tcPr>
            <w:tcW w:w="1762" w:type="dxa"/>
            <w:vAlign w:val="center"/>
          </w:tcPr>
          <w:p w14:paraId="364F97C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7,89</w:t>
            </w:r>
          </w:p>
        </w:tc>
      </w:tr>
      <w:tr w:rsidR="005672E1" w:rsidRPr="00AD06F0" w14:paraId="76246DF7" w14:textId="77777777" w:rsidTr="002B1D9B">
        <w:tc>
          <w:tcPr>
            <w:tcW w:w="2405" w:type="dxa"/>
          </w:tcPr>
          <w:p w14:paraId="76BB8488"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 xml:space="preserve">Differenz entsprechend LS </w:t>
            </w:r>
            <w:r w:rsidRPr="00AD06F0">
              <w:rPr>
                <w:rFonts w:ascii="Times New Roman" w:hAnsi="Times New Roman" w:cs="Times New Roman"/>
                <w:vertAlign w:val="superscript"/>
              </w:rPr>
              <w:t>A)</w:t>
            </w:r>
            <w:r w:rsidRPr="00AD06F0">
              <w:rPr>
                <w:rFonts w:ascii="Times New Roman" w:hAnsi="Times New Roman" w:cs="Times New Roman"/>
              </w:rPr>
              <w:t xml:space="preserve"> Änderung des Mittelwertes (ETDRS-Buchstaben) </w:t>
            </w:r>
            <w:r w:rsidRPr="00AD06F0">
              <w:rPr>
                <w:rFonts w:ascii="Times New Roman" w:hAnsi="Times New Roman" w:cs="Times New Roman"/>
                <w:vertAlign w:val="superscript"/>
              </w:rPr>
              <w:t>C)</w:t>
            </w:r>
          </w:p>
          <w:p w14:paraId="12D84833"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(95 % KI)</w:t>
            </w:r>
            <w:r w:rsidRPr="00AD06F0">
              <w:rPr>
                <w:rFonts w:ascii="Times New Roman" w:hAnsi="Times New Roman" w:cs="Times New Roman"/>
                <w:vertAlign w:val="superscript"/>
              </w:rPr>
              <w:t>D)</w:t>
            </w:r>
          </w:p>
        </w:tc>
        <w:tc>
          <w:tcPr>
            <w:tcW w:w="1701" w:type="dxa"/>
            <w:vAlign w:val="center"/>
          </w:tcPr>
          <w:p w14:paraId="0E568A7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-0,32</w:t>
            </w:r>
          </w:p>
          <w:p w14:paraId="290BE5E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(-1,87, 1,23)</w:t>
            </w:r>
          </w:p>
        </w:tc>
        <w:tc>
          <w:tcPr>
            <w:tcW w:w="1701" w:type="dxa"/>
            <w:vAlign w:val="center"/>
          </w:tcPr>
          <w:p w14:paraId="4880B35A"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-0,25</w:t>
            </w:r>
          </w:p>
          <w:p w14:paraId="0C6D600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(-1,98, 1,49)</w:t>
            </w:r>
          </w:p>
        </w:tc>
        <w:tc>
          <w:tcPr>
            <w:tcW w:w="1701" w:type="dxa"/>
            <w:vAlign w:val="center"/>
          </w:tcPr>
          <w:p w14:paraId="5B08FE2C" w14:textId="77777777" w:rsidR="005672E1" w:rsidRPr="00AD06F0" w:rsidRDefault="005672E1" w:rsidP="00AD06F0">
            <w:pPr>
              <w:widowControl/>
              <w:ind w:right="-143"/>
              <w:jc w:val="center"/>
              <w:rPr>
                <w:rFonts w:ascii="Times New Roman" w:eastAsia="Times New Roman" w:hAnsi="Times New Roman" w:cs="Times New Roman"/>
              </w:rPr>
            </w:pPr>
          </w:p>
        </w:tc>
        <w:tc>
          <w:tcPr>
            <w:tcW w:w="1762" w:type="dxa"/>
            <w:vAlign w:val="center"/>
          </w:tcPr>
          <w:p w14:paraId="030BC8D6" w14:textId="77777777" w:rsidR="005672E1" w:rsidRPr="00AD06F0" w:rsidRDefault="005672E1" w:rsidP="00AD06F0">
            <w:pPr>
              <w:widowControl/>
              <w:ind w:right="-143"/>
              <w:jc w:val="center"/>
              <w:rPr>
                <w:rFonts w:ascii="Times New Roman" w:eastAsia="Times New Roman" w:hAnsi="Times New Roman" w:cs="Times New Roman"/>
              </w:rPr>
            </w:pPr>
          </w:p>
        </w:tc>
      </w:tr>
      <w:tr w:rsidR="005672E1" w:rsidRPr="00AD06F0" w14:paraId="77D6221C" w14:textId="77777777" w:rsidTr="002B1D9B">
        <w:tc>
          <w:tcPr>
            <w:tcW w:w="2405" w:type="dxa"/>
          </w:tcPr>
          <w:p w14:paraId="6E9B8DB9"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Anteil Patienten mit einem Gewinn von ≥ 15 Buchstaben im Vergleich zum Ausgangswert</w:t>
            </w:r>
          </w:p>
        </w:tc>
        <w:tc>
          <w:tcPr>
            <w:tcW w:w="1701" w:type="dxa"/>
            <w:vAlign w:val="center"/>
          </w:tcPr>
          <w:p w14:paraId="6098DFD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30,97 %</w:t>
            </w:r>
          </w:p>
        </w:tc>
        <w:tc>
          <w:tcPr>
            <w:tcW w:w="1701" w:type="dxa"/>
            <w:vAlign w:val="center"/>
          </w:tcPr>
          <w:p w14:paraId="63CF97F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33,44 %</w:t>
            </w:r>
          </w:p>
        </w:tc>
        <w:tc>
          <w:tcPr>
            <w:tcW w:w="1701" w:type="dxa"/>
            <w:vAlign w:val="center"/>
          </w:tcPr>
          <w:p w14:paraId="2E05B14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32,44 %</w:t>
            </w:r>
          </w:p>
        </w:tc>
        <w:tc>
          <w:tcPr>
            <w:tcW w:w="1762" w:type="dxa"/>
            <w:vAlign w:val="center"/>
          </w:tcPr>
          <w:p w14:paraId="2B6FB74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31,60 %</w:t>
            </w:r>
          </w:p>
        </w:tc>
      </w:tr>
      <w:tr w:rsidR="005672E1" w:rsidRPr="00AD06F0" w14:paraId="4F2C93C1" w14:textId="77777777" w:rsidTr="002B1D9B">
        <w:trPr>
          <w:trHeight w:val="567"/>
        </w:trPr>
        <w:tc>
          <w:tcPr>
            <w:tcW w:w="2405" w:type="dxa"/>
          </w:tcPr>
          <w:p w14:paraId="6CE782C8"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lastRenderedPageBreak/>
              <w:t xml:space="preserve">Differenz </w:t>
            </w:r>
            <w:r w:rsidRPr="00AD06F0">
              <w:rPr>
                <w:rFonts w:ascii="Times New Roman" w:hAnsi="Times New Roman" w:cs="Times New Roman"/>
                <w:vertAlign w:val="superscript"/>
              </w:rPr>
              <w:t>C)</w:t>
            </w:r>
          </w:p>
          <w:p w14:paraId="0891212E"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(95 % KI)</w:t>
            </w:r>
            <w:r w:rsidRPr="00AD06F0">
              <w:rPr>
                <w:rFonts w:ascii="Times New Roman" w:hAnsi="Times New Roman" w:cs="Times New Roman"/>
                <w:vertAlign w:val="superscript"/>
              </w:rPr>
              <w:t>D)</w:t>
            </w:r>
          </w:p>
        </w:tc>
        <w:tc>
          <w:tcPr>
            <w:tcW w:w="1701" w:type="dxa"/>
            <w:vAlign w:val="center"/>
          </w:tcPr>
          <w:p w14:paraId="42B29231"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-1,5 %</w:t>
            </w:r>
          </w:p>
          <w:p w14:paraId="579F2948"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(-6,8, 3,8)</w:t>
            </w:r>
          </w:p>
        </w:tc>
        <w:tc>
          <w:tcPr>
            <w:tcW w:w="1701" w:type="dxa"/>
            <w:vAlign w:val="center"/>
          </w:tcPr>
          <w:p w14:paraId="0FFF93F0"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1,8 %</w:t>
            </w:r>
          </w:p>
          <w:p w14:paraId="5ADB1D6D"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(-3,5, 7,1)</w:t>
            </w:r>
          </w:p>
        </w:tc>
        <w:tc>
          <w:tcPr>
            <w:tcW w:w="1701" w:type="dxa"/>
            <w:vAlign w:val="center"/>
          </w:tcPr>
          <w:p w14:paraId="2304C421" w14:textId="77777777" w:rsidR="005672E1" w:rsidRPr="00AD06F0" w:rsidRDefault="005672E1" w:rsidP="00AD06F0">
            <w:pPr>
              <w:widowControl/>
              <w:ind w:right="-143"/>
              <w:jc w:val="center"/>
              <w:rPr>
                <w:rFonts w:ascii="Times New Roman" w:eastAsia="Times New Roman" w:hAnsi="Times New Roman" w:cs="Times New Roman"/>
              </w:rPr>
            </w:pPr>
          </w:p>
        </w:tc>
        <w:tc>
          <w:tcPr>
            <w:tcW w:w="1762" w:type="dxa"/>
            <w:vAlign w:val="center"/>
          </w:tcPr>
          <w:p w14:paraId="08E4DE30" w14:textId="77777777" w:rsidR="005672E1" w:rsidRPr="00AD06F0" w:rsidRDefault="005672E1" w:rsidP="00AD06F0">
            <w:pPr>
              <w:widowControl/>
              <w:ind w:right="-143"/>
              <w:jc w:val="center"/>
              <w:rPr>
                <w:rFonts w:ascii="Times New Roman" w:eastAsia="Times New Roman" w:hAnsi="Times New Roman" w:cs="Times New Roman"/>
              </w:rPr>
            </w:pPr>
          </w:p>
        </w:tc>
      </w:tr>
    </w:tbl>
    <w:p w14:paraId="7C2D356A" w14:textId="77777777" w:rsidR="005672E1" w:rsidRPr="00AD06F0" w:rsidRDefault="005672E1" w:rsidP="00AD06F0">
      <w:pPr>
        <w:widowControl/>
        <w:tabs>
          <w:tab w:val="left" w:pos="142"/>
        </w:tabs>
        <w:spacing w:after="0" w:line="240" w:lineRule="auto"/>
        <w:ind w:right="-143"/>
        <w:rPr>
          <w:rFonts w:ascii="Times New Roman" w:eastAsia="Times New Roman" w:hAnsi="Times New Roman" w:cs="Times New Roman"/>
          <w:lang w:val="en-US"/>
        </w:rPr>
      </w:pPr>
      <w:r w:rsidRPr="00AD06F0">
        <w:rPr>
          <w:rFonts w:ascii="Times New Roman" w:hAnsi="Times New Roman" w:cs="Times New Roman"/>
          <w:vertAlign w:val="superscript"/>
          <w:lang w:val="en-US"/>
        </w:rPr>
        <w:t>A)</w:t>
      </w:r>
      <w:r w:rsidRPr="00AD06F0">
        <w:rPr>
          <w:rFonts w:ascii="Times New Roman" w:hAnsi="Times New Roman" w:cs="Times New Roman"/>
          <w:lang w:val="en-US"/>
        </w:rPr>
        <w:tab/>
        <w:t xml:space="preserve"> BCVA: Best Corrected Visual Acuity (Bestkorrigierte Sehschärfe)</w:t>
      </w:r>
    </w:p>
    <w:p w14:paraId="6D672FB2" w14:textId="77777777" w:rsidR="005672E1" w:rsidRPr="00AD06F0" w:rsidRDefault="005672E1" w:rsidP="00AD06F0">
      <w:pPr>
        <w:widowControl/>
        <w:spacing w:after="0" w:line="240" w:lineRule="auto"/>
        <w:ind w:left="196" w:right="-143"/>
        <w:rPr>
          <w:rFonts w:ascii="Times New Roman" w:eastAsia="Times New Roman" w:hAnsi="Times New Roman" w:cs="Times New Roman"/>
          <w:lang w:val="en-US"/>
        </w:rPr>
      </w:pPr>
      <w:r w:rsidRPr="00AD06F0">
        <w:rPr>
          <w:rFonts w:ascii="Times New Roman" w:hAnsi="Times New Roman" w:cs="Times New Roman"/>
          <w:lang w:val="en-US"/>
        </w:rPr>
        <w:t>ETDRS: Early Treatment Diabetic Retinopathy Study</w:t>
      </w:r>
    </w:p>
    <w:p w14:paraId="2A9DBA2C" w14:textId="77777777" w:rsidR="005672E1" w:rsidRPr="00AD06F0" w:rsidRDefault="005672E1" w:rsidP="00AD06F0">
      <w:pPr>
        <w:widowControl/>
        <w:spacing w:after="0" w:line="240" w:lineRule="auto"/>
        <w:ind w:left="196" w:right="-143"/>
        <w:rPr>
          <w:rFonts w:ascii="Times New Roman" w:eastAsia="Times New Roman" w:hAnsi="Times New Roman" w:cs="Times New Roman"/>
        </w:rPr>
      </w:pPr>
      <w:r w:rsidRPr="00AD06F0">
        <w:rPr>
          <w:rFonts w:ascii="Times New Roman" w:hAnsi="Times New Roman" w:cs="Times New Roman"/>
        </w:rPr>
        <w:t>LS: Kleinstquadrat-Mittelwerte berechnet aus ANCOVA</w:t>
      </w:r>
    </w:p>
    <w:p w14:paraId="7FFC0338" w14:textId="77777777" w:rsidR="005672E1" w:rsidRPr="00AD06F0" w:rsidRDefault="005672E1" w:rsidP="00AD06F0">
      <w:pPr>
        <w:widowControl/>
        <w:spacing w:after="0" w:line="240" w:lineRule="auto"/>
        <w:ind w:left="196" w:right="-143"/>
        <w:rPr>
          <w:rFonts w:ascii="Times New Roman" w:eastAsia="Times New Roman" w:hAnsi="Times New Roman" w:cs="Times New Roman"/>
        </w:rPr>
      </w:pPr>
      <w:r w:rsidRPr="00AD06F0">
        <w:rPr>
          <w:rFonts w:ascii="Times New Roman" w:hAnsi="Times New Roman" w:cs="Times New Roman"/>
        </w:rPr>
        <w:t>PPS: Per-Protokoll-Set</w:t>
      </w:r>
    </w:p>
    <w:p w14:paraId="0214885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vertAlign w:val="superscript"/>
        </w:rPr>
        <w:t>B)</w:t>
      </w:r>
      <w:r w:rsidRPr="00AD06F0">
        <w:rPr>
          <w:rFonts w:ascii="Times New Roman" w:hAnsi="Times New Roman" w:cs="Times New Roman"/>
        </w:rPr>
        <w:t xml:space="preserve"> Full-Analysis-Set (FAS), Last Observation Carried Forward (LOCF) für alle Analysen außer Anteil der Patienten mit intakter Sehschärfe in Woche 52, was dem PPS entspricht</w:t>
      </w:r>
    </w:p>
    <w:p w14:paraId="68C0059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vertAlign w:val="superscript"/>
        </w:rPr>
        <w:t>C)</w:t>
      </w:r>
      <w:r w:rsidRPr="00AD06F0">
        <w:rPr>
          <w:rFonts w:ascii="Times New Roman" w:hAnsi="Times New Roman" w:cs="Times New Roman"/>
        </w:rPr>
        <w:t xml:space="preserve"> Die Differenz ist der Wert aus der Aflibercept-Gruppe minus dem Wert aus der Ranibizumab-Gruppe. Ein positiver Wert favorisiert Aflibercept.</w:t>
      </w:r>
    </w:p>
    <w:p w14:paraId="29A264D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vertAlign w:val="superscript"/>
        </w:rPr>
        <w:t>D)</w:t>
      </w:r>
      <w:r w:rsidRPr="00AD06F0">
        <w:rPr>
          <w:rFonts w:ascii="Times New Roman" w:hAnsi="Times New Roman" w:cs="Times New Roman"/>
        </w:rPr>
        <w:t xml:space="preserve"> Konfidenzintervall (KI) approximativ mit der Normalverteilung berechnet</w:t>
      </w:r>
    </w:p>
    <w:p w14:paraId="560382CA"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vertAlign w:val="superscript"/>
        </w:rPr>
        <w:t>E)</w:t>
      </w:r>
      <w:r w:rsidRPr="00AD06F0">
        <w:rPr>
          <w:rFonts w:ascii="Times New Roman" w:hAnsi="Times New Roman" w:cs="Times New Roman"/>
        </w:rPr>
        <w:t xml:space="preserve"> Nach initial 3 Injektionen im monatlichen Abstand</w:t>
      </w:r>
    </w:p>
    <w:p w14:paraId="5FBD74C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vertAlign w:val="superscript"/>
        </w:rPr>
        <w:t>F)</w:t>
      </w:r>
      <w:r w:rsidRPr="00AD06F0">
        <w:rPr>
          <w:rFonts w:ascii="Times New Roman" w:hAnsi="Times New Roman" w:cs="Times New Roman"/>
        </w:rPr>
        <w:t xml:space="preserve"> Ein Konfidenzintervall, das komplett oberhalb -10 % liegt, weist auf eine Nicht-Unterlegenheit von Aflibercept bezüglich Ranibizumab hin</w:t>
      </w:r>
    </w:p>
    <w:p w14:paraId="023681C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01DE765"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r w:rsidRPr="00AD06F0">
        <w:rPr>
          <w:rFonts w:ascii="Times New Roman" w:hAnsi="Times New Roman" w:cs="Times New Roman"/>
          <w:b/>
        </w:rPr>
        <w:t>Abbildung 1:</w:t>
      </w:r>
      <w:r w:rsidRPr="00AD06F0">
        <w:rPr>
          <w:rFonts w:ascii="Times New Roman" w:hAnsi="Times New Roman" w:cs="Times New Roman"/>
          <w:b/>
        </w:rPr>
        <w:tab/>
        <w:t>Mittlere Änderung der Sehschärfe zwischen Ausgangswert und Woche 96 für die kombinierten Daten der Studien View1 und View2</w:t>
      </w:r>
    </w:p>
    <w:p w14:paraId="1642CC56"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p>
    <w:p w14:paraId="1BA5C406" w14:textId="77777777" w:rsidR="005672E1" w:rsidRPr="00AD06F0" w:rsidRDefault="005672E1" w:rsidP="00AD06F0">
      <w:pPr>
        <w:keepNext/>
        <w:widowControl/>
        <w:tabs>
          <w:tab w:val="left" w:pos="1134"/>
        </w:tabs>
        <w:spacing w:after="0" w:line="240" w:lineRule="auto"/>
        <w:ind w:right="-143"/>
        <w:rPr>
          <w:rFonts w:ascii="Times New Roman" w:eastAsia="Times New Roman" w:hAnsi="Times New Roman" w:cs="Times New Roman"/>
          <w:b/>
          <w:bCs/>
        </w:rPr>
      </w:pPr>
      <w:r w:rsidRPr="00AD06F0">
        <w:rPr>
          <w:rFonts w:ascii="Times New Roman" w:hAnsi="Times New Roman" w:cs="Times New Roman"/>
          <w:b/>
          <w:noProof/>
        </w:rPr>
        <mc:AlternateContent>
          <mc:Choice Requires="wps">
            <w:drawing>
              <wp:anchor distT="45720" distB="45720" distL="114300" distR="114300" simplePos="0" relativeHeight="251668633" behindDoc="0" locked="0" layoutInCell="1" allowOverlap="1" wp14:anchorId="2FCA2785" wp14:editId="795AE1EB">
                <wp:simplePos x="0" y="0"/>
                <wp:positionH relativeFrom="margin">
                  <wp:align>left</wp:align>
                </wp:positionH>
                <wp:positionV relativeFrom="paragraph">
                  <wp:posOffset>6103</wp:posOffset>
                </wp:positionV>
                <wp:extent cx="517983" cy="1700348"/>
                <wp:effectExtent l="0" t="0" r="0" b="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1700348"/>
                        </a:xfrm>
                        <a:prstGeom prst="rect">
                          <a:avLst/>
                        </a:prstGeom>
                        <a:noFill/>
                        <a:ln w="9525">
                          <a:noFill/>
                          <a:miter lim="800000"/>
                          <a:headEnd/>
                          <a:tailEnd/>
                        </a:ln>
                      </wps:spPr>
                      <wps:txbx>
                        <w:txbxContent>
                          <w:p w14:paraId="63C00D4A" w14:textId="77777777" w:rsidR="005672E1" w:rsidRPr="00D5133F" w:rsidRDefault="005672E1" w:rsidP="005672E1">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Mittlere Änderung der Sehschärfe</w:t>
                            </w:r>
                            <w:r>
                              <w:rPr>
                                <w:rFonts w:ascii="Arial Narrow" w:hAnsi="Arial Narrow"/>
                                <w:b/>
                                <w:color w:val="7F7F7F" w:themeColor="text1" w:themeTint="80"/>
                                <w:sz w:val="20"/>
                              </w:rPr>
                              <w:br/>
                              <w:t>(Buchstaben)</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FCA2785" id="Text Box 2" o:spid="_x0000_s1069" type="#_x0000_t202" style="position:absolute;margin-left:0;margin-top:.5pt;width:40.8pt;height:133.9pt;z-index:25166863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" filled="f" stroked="f">
                <v:textbox style="layout-flow:vertical;mso-layout-flow-alt:bottom-to-top;mso-fit-shape-to-text:t" inset="0,0,0,0">
                  <w:txbxContent>
                    <w:p w14:paraId="63C00D4A" w14:textId="77777777" w:rsidR="005672E1" w:rsidRPr="00D5133F" w:rsidRDefault="005672E1" w:rsidP="005672E1">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Mittlere Änderung der Sehschärfe</w:t>
                      </w:r>
                      <w:r>
                        <w:rPr>
                          <w:rFonts w:ascii="Arial Narrow" w:hAnsi="Arial Narrow"/>
                          <w:b/>
                          <w:color w:val="7F7F7F" w:themeColor="text1" w:themeTint="80"/>
                          <w:sz w:val="20"/>
                        </w:rPr>
                        <w:br/>
                        <w:t>(Buchstaben)</w:t>
                      </w:r>
                    </w:p>
                  </w:txbxContent>
                </v:textbox>
                <w10:wrap anchorx="margin"/>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67609" behindDoc="0" locked="0" layoutInCell="1" allowOverlap="1" wp14:anchorId="2E99F4F3" wp14:editId="6356DC6D">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672E1" w14:paraId="4DB54B78" w14:textId="77777777" w:rsidTr="00411CE2">
                              <w:tc>
                                <w:tcPr>
                                  <w:tcW w:w="630" w:type="dxa"/>
                                </w:tcPr>
                                <w:p w14:paraId="59CACC30" w14:textId="77777777" w:rsidR="005672E1" w:rsidRDefault="005672E1" w:rsidP="00556C35">
                                  <w:pPr>
                                    <w:rPr>
                                      <w:rFonts w:ascii="Arial Narrow" w:hAnsi="Arial Narrow"/>
                                      <w:sz w:val="20"/>
                                      <w:szCs w:val="20"/>
                                    </w:rPr>
                                  </w:pPr>
                                  <w:r>
                                    <w:rPr>
                                      <w:noProof/>
                                    </w:rPr>
                                    <w:drawing>
                                      <wp:inline distT="0" distB="0" distL="0" distR="0" wp14:anchorId="5CEA325C" wp14:editId="1F9AE936">
                                        <wp:extent cx="332989" cy="140480"/>
                                        <wp:effectExtent l="0" t="0" r="0" b="0"/>
                                        <wp:docPr id="32662250" name="Picture 3266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84"/>
                                                <a:stretch>
                                                  <a:fillRect/>
                                                </a:stretch>
                                              </pic:blipFill>
                                              <pic:spPr>
                                                <a:xfrm>
                                                  <a:off x="0" y="0"/>
                                                  <a:ext cx="354121" cy="149395"/>
                                                </a:xfrm>
                                                <a:prstGeom prst="rect">
                                                  <a:avLst/>
                                                </a:prstGeom>
                                              </pic:spPr>
                                            </pic:pic>
                                          </a:graphicData>
                                        </a:graphic>
                                      </wp:inline>
                                    </w:drawing>
                                  </w:r>
                                </w:p>
                              </w:tc>
                              <w:tc>
                                <w:tcPr>
                                  <w:tcW w:w="1792" w:type="dxa"/>
                                  <w:vAlign w:val="center"/>
                                </w:tcPr>
                                <w:p w14:paraId="54083463" w14:textId="77777777" w:rsidR="005672E1" w:rsidRPr="00D5133F" w:rsidRDefault="005672E1"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Wochen</w:t>
                                  </w:r>
                                </w:p>
                              </w:tc>
                              <w:tc>
                                <w:tcPr>
                                  <w:tcW w:w="546" w:type="dxa"/>
                                </w:tcPr>
                                <w:p w14:paraId="59CEA9D5" w14:textId="77777777" w:rsidR="005672E1" w:rsidRDefault="005672E1" w:rsidP="00556C35">
                                  <w:pPr>
                                    <w:rPr>
                                      <w:rFonts w:ascii="Arial Narrow" w:hAnsi="Arial Narrow"/>
                                      <w:sz w:val="20"/>
                                      <w:szCs w:val="20"/>
                                    </w:rPr>
                                  </w:pPr>
                                  <w:r>
                                    <w:rPr>
                                      <w:noProof/>
                                    </w:rPr>
                                    <w:drawing>
                                      <wp:inline distT="0" distB="0" distL="0" distR="0" wp14:anchorId="14F184C7" wp14:editId="107F76B3">
                                        <wp:extent cx="258990" cy="110996"/>
                                        <wp:effectExtent l="0" t="0" r="8255" b="3810"/>
                                        <wp:docPr id="411805840" name="Picture 41180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85"/>
                                                <a:stretch>
                                                  <a:fillRect/>
                                                </a:stretch>
                                              </pic:blipFill>
                                              <pic:spPr>
                                                <a:xfrm>
                                                  <a:off x="0" y="0"/>
                                                  <a:ext cx="286145" cy="122634"/>
                                                </a:xfrm>
                                                <a:prstGeom prst="rect">
                                                  <a:avLst/>
                                                </a:prstGeom>
                                              </pic:spPr>
                                            </pic:pic>
                                          </a:graphicData>
                                        </a:graphic>
                                      </wp:inline>
                                    </w:drawing>
                                  </w:r>
                                </w:p>
                              </w:tc>
                              <w:tc>
                                <w:tcPr>
                                  <w:tcW w:w="2072" w:type="dxa"/>
                                  <w:vAlign w:val="center"/>
                                </w:tcPr>
                                <w:p w14:paraId="6856317C" w14:textId="77777777" w:rsidR="005672E1" w:rsidRPr="00D5133F" w:rsidRDefault="005672E1"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Wochen</w:t>
                                  </w:r>
                                </w:p>
                              </w:tc>
                            </w:tr>
                          </w:tbl>
                          <w:p w14:paraId="3F1D2A3D" w14:textId="77777777" w:rsidR="005672E1" w:rsidRPr="00C96A8B" w:rsidRDefault="005672E1" w:rsidP="005672E1">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2E99F4F3" id="_x0000_t202" coordsize="21600,21600" o:spt="202" path="m,l,21600r21600,l21600,xe">
                <v:stroke joinstyle="miter"/>
                <v:path gradientshapeok="t" o:connecttype="rect"/>
              </v:shapetype>
              <v:shape id="_x0000_s1070" type="#_x0000_t202" style="position:absolute;margin-left:111.7pt;margin-top:185.1pt;width:258.05pt;height:32.05pt;z-index:2516676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672E1" w14:paraId="4DB54B78" w14:textId="77777777" w:rsidTr="00411CE2">
                        <w:tc>
                          <w:tcPr>
                            <w:tcW w:w="630" w:type="dxa"/>
                          </w:tcPr>
                          <w:p w14:paraId="59CACC30" w14:textId="77777777" w:rsidR="005672E1" w:rsidRDefault="005672E1" w:rsidP="00556C35">
                            <w:pPr>
                              <w:rPr>
                                <w:rFonts w:ascii="Arial Narrow" w:hAnsi="Arial Narrow"/>
                                <w:sz w:val="20"/>
                                <w:szCs w:val="20"/>
                              </w:rPr>
                            </w:pPr>
                            <w:r>
                              <w:rPr>
                                <w:noProof/>
                              </w:rPr>
                              <w:drawing>
                                <wp:inline distT="0" distB="0" distL="0" distR="0" wp14:anchorId="5CEA325C" wp14:editId="1F9AE936">
                                  <wp:extent cx="332989" cy="140480"/>
                                  <wp:effectExtent l="0" t="0" r="0" b="0"/>
                                  <wp:docPr id="32662250" name="Picture 3266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84"/>
                                          <a:stretch>
                                            <a:fillRect/>
                                          </a:stretch>
                                        </pic:blipFill>
                                        <pic:spPr>
                                          <a:xfrm>
                                            <a:off x="0" y="0"/>
                                            <a:ext cx="354121" cy="149395"/>
                                          </a:xfrm>
                                          <a:prstGeom prst="rect">
                                            <a:avLst/>
                                          </a:prstGeom>
                                        </pic:spPr>
                                      </pic:pic>
                                    </a:graphicData>
                                  </a:graphic>
                                </wp:inline>
                              </w:drawing>
                            </w:r>
                          </w:p>
                        </w:tc>
                        <w:tc>
                          <w:tcPr>
                            <w:tcW w:w="1792" w:type="dxa"/>
                            <w:vAlign w:val="center"/>
                          </w:tcPr>
                          <w:p w14:paraId="54083463" w14:textId="77777777" w:rsidR="005672E1" w:rsidRPr="00D5133F" w:rsidRDefault="005672E1"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Wochen</w:t>
                            </w:r>
                          </w:p>
                        </w:tc>
                        <w:tc>
                          <w:tcPr>
                            <w:tcW w:w="546" w:type="dxa"/>
                          </w:tcPr>
                          <w:p w14:paraId="59CEA9D5" w14:textId="77777777" w:rsidR="005672E1" w:rsidRDefault="005672E1" w:rsidP="00556C35">
                            <w:pPr>
                              <w:rPr>
                                <w:rFonts w:ascii="Arial Narrow" w:hAnsi="Arial Narrow"/>
                                <w:sz w:val="20"/>
                                <w:szCs w:val="20"/>
                              </w:rPr>
                            </w:pPr>
                            <w:r>
                              <w:rPr>
                                <w:noProof/>
                              </w:rPr>
                              <w:drawing>
                                <wp:inline distT="0" distB="0" distL="0" distR="0" wp14:anchorId="14F184C7" wp14:editId="107F76B3">
                                  <wp:extent cx="258990" cy="110996"/>
                                  <wp:effectExtent l="0" t="0" r="8255" b="3810"/>
                                  <wp:docPr id="411805840" name="Picture 41180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85"/>
                                          <a:stretch>
                                            <a:fillRect/>
                                          </a:stretch>
                                        </pic:blipFill>
                                        <pic:spPr>
                                          <a:xfrm>
                                            <a:off x="0" y="0"/>
                                            <a:ext cx="286145" cy="122634"/>
                                          </a:xfrm>
                                          <a:prstGeom prst="rect">
                                            <a:avLst/>
                                          </a:prstGeom>
                                        </pic:spPr>
                                      </pic:pic>
                                    </a:graphicData>
                                  </a:graphic>
                                </wp:inline>
                              </w:drawing>
                            </w:r>
                          </w:p>
                        </w:tc>
                        <w:tc>
                          <w:tcPr>
                            <w:tcW w:w="2072" w:type="dxa"/>
                            <w:vAlign w:val="center"/>
                          </w:tcPr>
                          <w:p w14:paraId="6856317C" w14:textId="77777777" w:rsidR="005672E1" w:rsidRPr="00D5133F" w:rsidRDefault="005672E1"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Wochen</w:t>
                            </w:r>
                          </w:p>
                        </w:tc>
                      </w:tr>
                    </w:tbl>
                    <w:p w14:paraId="3F1D2A3D" w14:textId="77777777" w:rsidR="005672E1" w:rsidRPr="00C96A8B" w:rsidRDefault="005672E1" w:rsidP="005672E1">
                      <w:pPr>
                        <w:spacing w:after="0" w:line="240" w:lineRule="auto"/>
                        <w:rPr>
                          <w:rFonts w:ascii="Arial Narrow" w:hAnsi="Arial Narrow"/>
                          <w:sz w:val="8"/>
                          <w:szCs w:val="8"/>
                        </w:rPr>
                      </w:pP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66585" behindDoc="0" locked="0" layoutInCell="1" allowOverlap="1" wp14:anchorId="16532CBF" wp14:editId="0FE86B7D">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04F9718B" w14:textId="77777777" w:rsidR="005672E1" w:rsidRPr="00556C35" w:rsidRDefault="005672E1" w:rsidP="005672E1">
                            <w:pPr>
                              <w:spacing w:after="0" w:line="240" w:lineRule="auto"/>
                              <w:rPr>
                                <w:rFonts w:ascii="Arial Narrow" w:hAnsi="Arial Narrow"/>
                                <w:sz w:val="20"/>
                                <w:szCs w:val="20"/>
                              </w:rPr>
                            </w:pPr>
                            <w:r>
                              <w:rPr>
                                <w:rFonts w:ascii="Arial Narrow" w:hAnsi="Arial Narrow"/>
                                <w:sz w:val="20"/>
                              </w:rPr>
                              <w:t>Wochen</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6532CBF" id="_x0000_s1071" type="#_x0000_t202" style="position:absolute;margin-left:236.2pt;margin-top:156.25pt;width:40.8pt;height:16.65pt;z-index:251666585;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D8wEAAMQ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ep6ZScRNhBdyQZEGab0bOg&#10;YAD8xdlIFmu5ozfAmfnkSMjkxnOA52B3DoSTlNhyGZGzeXMbs28Tx+BvSOKtzvSfKp96JKtkVU62&#10;Tl58vs9/PT2+zW8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EGqP8PzAQAAxAMAAA4AAAAAAAAAAAAAAAAALgIAAGRy&#10;cy9lMm9Eb2MueG1sUEsBAi0AFAAGAAgAAAAhAEIWOlTfAAAACwEAAA8AAAAAAAAAAAAAAAAATQQA&#10;AGRycy9kb3ducmV2LnhtbFBLBQYAAAAABAAEAPMAAABZBQAAAAA=&#10;" filled="f" stroked="f">
                <v:textbox style="mso-fit-shape-to-text:t" inset="0,0,0,0">
                  <w:txbxContent>
                    <w:p w14:paraId="04F9718B" w14:textId="77777777" w:rsidR="005672E1" w:rsidRPr="00556C35" w:rsidRDefault="005672E1" w:rsidP="005672E1">
                      <w:pPr>
                        <w:spacing w:after="0" w:line="240" w:lineRule="auto"/>
                        <w:rPr>
                          <w:rFonts w:ascii="Arial Narrow" w:hAnsi="Arial Narrow"/>
                          <w:sz w:val="20"/>
                          <w:szCs w:val="20"/>
                        </w:rPr>
                      </w:pPr>
                      <w:r>
                        <w:rPr>
                          <w:rFonts w:ascii="Arial Narrow" w:hAnsi="Arial Narrow"/>
                          <w:sz w:val="20"/>
                        </w:rPr>
                        <w:t>Wochen</w:t>
                      </w:r>
                    </w:p>
                  </w:txbxContent>
                </v:textbox>
              </v:shape>
            </w:pict>
          </mc:Fallback>
        </mc:AlternateContent>
      </w:r>
      <w:r w:rsidRPr="00AD06F0">
        <w:rPr>
          <w:rFonts w:ascii="Times New Roman" w:hAnsi="Times New Roman" w:cs="Times New Roman"/>
          <w:noProof/>
        </w:rPr>
        <w:drawing>
          <wp:inline distT="0" distB="0" distL="0" distR="0" wp14:anchorId="6270548E" wp14:editId="0A68A3A1">
            <wp:extent cx="5851056" cy="2676525"/>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86">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415DDA05" w14:textId="77777777" w:rsidR="005672E1" w:rsidRPr="00AD06F0" w:rsidRDefault="005672E1" w:rsidP="00AD06F0">
      <w:pPr>
        <w:widowControl/>
        <w:tabs>
          <w:tab w:val="left" w:pos="1134"/>
        </w:tabs>
        <w:spacing w:after="0" w:line="240" w:lineRule="auto"/>
        <w:ind w:right="-143"/>
        <w:rPr>
          <w:rFonts w:ascii="Times New Roman" w:eastAsia="Times New Roman" w:hAnsi="Times New Roman" w:cs="Times New Roman"/>
          <w:b/>
          <w:bCs/>
        </w:rPr>
      </w:pPr>
    </w:p>
    <w:p w14:paraId="4881C25D" w14:textId="77777777" w:rsidR="005672E1" w:rsidRPr="00AD06F0" w:rsidRDefault="005672E1" w:rsidP="00AD06F0">
      <w:pPr>
        <w:widowControl/>
        <w:tabs>
          <w:tab w:val="left" w:pos="1134"/>
        </w:tabs>
        <w:spacing w:after="0" w:line="240" w:lineRule="auto"/>
        <w:ind w:right="-143"/>
        <w:rPr>
          <w:rFonts w:ascii="Times New Roman" w:eastAsia="Times New Roman" w:hAnsi="Times New Roman" w:cs="Times New Roman"/>
        </w:rPr>
      </w:pPr>
      <w:r w:rsidRPr="00AD06F0">
        <w:rPr>
          <w:rFonts w:ascii="Times New Roman" w:hAnsi="Times New Roman" w:cs="Times New Roman"/>
        </w:rPr>
        <w:t>In einer Analyse der kombinierten Daten von VIEW1 und VIEW2 zeigte Aflibercept im Vergleich zum Ausgangswert klinisch relevante Änderungen beim vorbestimmten sekundären Wirksamkeitsendpunkt National Eye Institute Visual Function Questionnaire (NEI VFQ-25) ohne klinisch bedeutsame Unterschiede zu Ranibizumab. Das Ausmaß dieser Änderungen war mit denen veröffentlichter Studien vergleichbar und entsprach einer Verbesserung von 15 Buchstaben der bestkorrigierten Sehschärfe (BCVA).</w:t>
      </w:r>
    </w:p>
    <w:p w14:paraId="350A4DB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755315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Im zweiten Studienjahr konnte die Wirksamkeit bis zur Abschlussuntersuchung in Woche 96 aufrechterhalten werden. 2</w:t>
      </w:r>
      <w:r w:rsidRPr="00AD06F0">
        <w:rPr>
          <w:rFonts w:ascii="Times New Roman" w:hAnsi="Times New Roman" w:cs="Times New Roman"/>
        </w:rPr>
        <w:noBreakHyphen/>
        <w:t>4 % der Patienten erhielten alle Injektionen in monatlichem Abstand, ein Drittel der Patienten benötigte zumindest eine Injektion in monatlichem Abstand.</w:t>
      </w:r>
    </w:p>
    <w:p w14:paraId="4A529CBD"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E53D91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Eine Abnahme der mittleren CNV-Fläche war in beiden Studien bei allen Dosierungsgruppen erkennbar.</w:t>
      </w:r>
    </w:p>
    <w:p w14:paraId="51BC772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633588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lastRenderedPageBreak/>
        <w:t>Die Ergebnisse zur Wirksamkeit bei allen auswertbaren Untergruppen (z. B. Alter, Geschlecht, Rasse, Ausgangswert Sehschärfe, Läsionstyp, Läsionsgröße) jeder Studie und der Gesamtanalyse stimmten mit den Ergebnissen aus der Gesamtpopulation überein.</w:t>
      </w:r>
    </w:p>
    <w:p w14:paraId="3AD6F7B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3EA4A2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ALTAIR war eine 96</w:t>
      </w:r>
      <w:r w:rsidRPr="00AD06F0">
        <w:rPr>
          <w:rFonts w:ascii="Times New Roman" w:hAnsi="Times New Roman" w:cs="Times New Roman"/>
        </w:rPr>
        <w:noBreakHyphen/>
        <w:t>wöchige, multizentrische, randomisierte, offene Studie bei 247 japanischen Patienten mit therapienaiver feuchter AMD, welche die Wirksamkeit und Sicherheit von Aflibercept mit zwei verschiedenen Intervallen (2 Wochen und 4 Wochen) eines „Treat and Extend“ Dosierungsschemas untersuchte.</w:t>
      </w:r>
    </w:p>
    <w:p w14:paraId="2E2B7AC2"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5112DF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Alle Patienten erhielten drei aufeinander folgende monatliche Injektionen von 2 mg Aflibercept, gefolgt von einer Injektion alle 2 Monate. In Woche 16 wurden die Patienten 1:1 in zwei Behandlungsgruppen randomisiert: 1) Aflibercept „Treat and Extend“ mit 2</w:t>
      </w:r>
      <w:r w:rsidRPr="00AD06F0">
        <w:rPr>
          <w:rFonts w:ascii="Times New Roman" w:hAnsi="Times New Roman" w:cs="Times New Roman"/>
        </w:rPr>
        <w:noBreakHyphen/>
        <w:t>wöchigen Anpassungsschritten und 2) Aflibercept „Treat and Extend“ mit 4</w:t>
      </w:r>
      <w:r w:rsidRPr="00AD06F0">
        <w:rPr>
          <w:rFonts w:ascii="Times New Roman" w:hAnsi="Times New Roman" w:cs="Times New Roman"/>
        </w:rPr>
        <w:noBreakHyphen/>
        <w:t>wöchigen Anpassungsschritten. Die Verlängerung oder Verkürzung des Behandlungsintervalls wurde basierend auf visuellen und/oder anatomischen, durch ein Protokoll definierte, Kriterien entschieden, wobei das maximale Behandlungsintervall 16 Wochen für beide Gruppen betrug.</w:t>
      </w:r>
    </w:p>
    <w:p w14:paraId="0F1DD74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6D91B5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primäre Wirksamkeitsendpunkt war die mittlere Veränderung der BCVA in Woche 52 im Vergleich zum Ausgangswert. Die sekundären Wirksamkeitsendpunkte waren der Anteil der Patienten, die ≥ 15 Buchstaben nicht verloren haben, und der Anteil der Patienten, die mindestens 15 Buchstaben der BCVA im Vergleich zum Ausgangswert bis zur Woche 52 gewonnen haben.</w:t>
      </w:r>
    </w:p>
    <w:p w14:paraId="51F96EF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9235F6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In Woche 52 gewannen die Patienten </w:t>
      </w:r>
      <w:r w:rsidRPr="00AD06F0">
        <w:rPr>
          <w:rFonts w:ascii="Times New Roman" w:hAnsi="Times New Roman" w:cs="Times New Roman"/>
          <w:lang w:eastAsia="de-DE"/>
        </w:rPr>
        <w:t xml:space="preserve">im Behandlungsarm </w:t>
      </w:r>
      <w:r w:rsidRPr="00AD06F0">
        <w:rPr>
          <w:rFonts w:ascii="Times New Roman" w:hAnsi="Times New Roman" w:cs="Times New Roman"/>
        </w:rPr>
        <w:t>mit 2</w:t>
      </w:r>
      <w:r w:rsidRPr="00AD06F0">
        <w:rPr>
          <w:rFonts w:ascii="Times New Roman" w:hAnsi="Times New Roman" w:cs="Times New Roman"/>
        </w:rPr>
        <w:noBreakHyphen/>
        <w:t>wöchigen Anpassungsschritten durchschnittlich 9,0 Buchstaben im Vergleich zum Ausgangswert gegenüber 8,4 Buchstaben in der Gruppe mit 4</w:t>
      </w:r>
      <w:r w:rsidRPr="00AD06F0">
        <w:rPr>
          <w:rFonts w:ascii="Times New Roman" w:hAnsi="Times New Roman" w:cs="Times New Roman"/>
        </w:rPr>
        <w:noBreakHyphen/>
        <w:t>wöchigen Anpassungsschritten [LS-Mittelwertdifferenz in Buchstaben (95 % KI): -0,4 (-3,8, 3,0), ANCOVA]. Der Anteil der Patienten, die nicht ≥ 15 Buchstaben in den beiden Behandlungsarmen verloren haben, war ähnlich (96,7 % in der Gruppe mit 2</w:t>
      </w:r>
      <w:r w:rsidRPr="00AD06F0">
        <w:rPr>
          <w:rFonts w:ascii="Times New Roman" w:hAnsi="Times New Roman" w:cs="Times New Roman"/>
        </w:rPr>
        <w:noBreakHyphen/>
        <w:t>wöchigen und 95,9 % in der Gruppe mit 4</w:t>
      </w:r>
      <w:r w:rsidRPr="00AD06F0">
        <w:rPr>
          <w:rFonts w:ascii="Times New Roman" w:hAnsi="Times New Roman" w:cs="Times New Roman"/>
        </w:rPr>
        <w:noBreakHyphen/>
        <w:t>wöchigen Anpassungsschritten). Der Anteil der Patienten, die in Woche 52 ≥ 15 Buchstaben gewonnen haben, betrug 32,5 % in der Gruppe mit 2</w:t>
      </w:r>
      <w:r w:rsidRPr="00AD06F0">
        <w:rPr>
          <w:rFonts w:ascii="Times New Roman" w:hAnsi="Times New Roman" w:cs="Times New Roman"/>
        </w:rPr>
        <w:noBreakHyphen/>
        <w:t>wöchigen Anpassungsschritten und 30,9 % in der Gruppe mit 4</w:t>
      </w:r>
      <w:r w:rsidRPr="00AD06F0">
        <w:rPr>
          <w:rFonts w:ascii="Times New Roman" w:hAnsi="Times New Roman" w:cs="Times New Roman"/>
        </w:rPr>
        <w:noBreakHyphen/>
        <w:t>wöchigen Anpassungsschritten. Der Anteil der Patienten, bei denen sich das Behandlungsintervall auf 12 Wochen oder darüber hinaus verlängerte, lag bei 42,3 % in der Gruppe mit 2</w:t>
      </w:r>
      <w:r w:rsidRPr="00AD06F0">
        <w:rPr>
          <w:rFonts w:ascii="Times New Roman" w:hAnsi="Times New Roman" w:cs="Times New Roman"/>
        </w:rPr>
        <w:noBreakHyphen/>
        <w:t>wöchigen Anpassungsschritten und 49,6 % in der Gruppe mit 4</w:t>
      </w:r>
      <w:r w:rsidRPr="00AD06F0">
        <w:rPr>
          <w:rFonts w:ascii="Times New Roman" w:hAnsi="Times New Roman" w:cs="Times New Roman"/>
        </w:rPr>
        <w:noBreakHyphen/>
        <w:t>wöchigen Anpassungsschritten. Darüber hinaus wurden in der Gruppe mit 4</w:t>
      </w:r>
      <w:r w:rsidRPr="00AD06F0">
        <w:rPr>
          <w:rFonts w:ascii="Times New Roman" w:hAnsi="Times New Roman" w:cs="Times New Roman"/>
        </w:rPr>
        <w:noBreakHyphen/>
        <w:t>wöchigen Anpassungsschritten bei 40,7 % der Patienten die Intervalle auf 16 Wochen ausgedehnt. Beim letzten Besuch bis Woche 52 hatten 56,8 % und 57,8 % der Patienten in der Gruppe mit 2</w:t>
      </w:r>
      <w:r w:rsidRPr="00AD06F0">
        <w:rPr>
          <w:rFonts w:ascii="Times New Roman" w:hAnsi="Times New Roman" w:cs="Times New Roman"/>
        </w:rPr>
        <w:noBreakHyphen/>
        <w:t>wöchigen bzw. 4</w:t>
      </w:r>
      <w:r w:rsidRPr="00AD06F0">
        <w:rPr>
          <w:rFonts w:ascii="Times New Roman" w:hAnsi="Times New Roman" w:cs="Times New Roman"/>
        </w:rPr>
        <w:noBreakHyphen/>
        <w:t>wöchigen Anpassungsschritten ihre nächste Injektion im 12</w:t>
      </w:r>
      <w:r w:rsidRPr="00AD06F0">
        <w:rPr>
          <w:rFonts w:ascii="Times New Roman" w:hAnsi="Times New Roman" w:cs="Times New Roman"/>
        </w:rPr>
        <w:noBreakHyphen/>
        <w:t>Wochen-Intervall oder darüber hinaus geplant.</w:t>
      </w:r>
    </w:p>
    <w:p w14:paraId="0D0F286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98D4C7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Im zweiten Jahr der Studie wurde die Wirksamkeit im Allgemeinen bis einschließlich der letzten Bewertung in Woche 96 aufrecht erhalten, mit einem durchschnittlichen Gewinn gegenüber dem Ausgangswert von 7,6 Buchstaben für die Gruppe mit 2</w:t>
      </w:r>
      <w:r w:rsidRPr="00AD06F0">
        <w:rPr>
          <w:rFonts w:ascii="Times New Roman" w:hAnsi="Times New Roman" w:cs="Times New Roman"/>
        </w:rPr>
        <w:noBreakHyphen/>
        <w:t>wöchigen Anpassungsschritten und 6,1 Buchstaben für die Gruppe mit 4</w:t>
      </w:r>
      <w:r w:rsidRPr="00AD06F0">
        <w:rPr>
          <w:rFonts w:ascii="Times New Roman" w:hAnsi="Times New Roman" w:cs="Times New Roman"/>
        </w:rPr>
        <w:noBreakHyphen/>
        <w:t>wöchigen Anpassungsschritten. Der Anteil der Patienten, die ihr Behandlungsintervall auf 12 Wochen oder darüber hinaus verlängerten, betrug 56,9 % in der Gruppe mit 2</w:t>
      </w:r>
      <w:r w:rsidRPr="00AD06F0">
        <w:rPr>
          <w:rFonts w:ascii="Times New Roman" w:hAnsi="Times New Roman" w:cs="Times New Roman"/>
        </w:rPr>
        <w:noBreakHyphen/>
        <w:t>wöchigen Anpassungsschritten und 60,2 % in der Gruppe mit 4</w:t>
      </w:r>
      <w:r w:rsidRPr="00AD06F0">
        <w:rPr>
          <w:rFonts w:ascii="Times New Roman" w:hAnsi="Times New Roman" w:cs="Times New Roman"/>
        </w:rPr>
        <w:noBreakHyphen/>
        <w:t>wöchigen Anpassungsschritten. Beim letzten Besuch vor Woche 96 hatten 64,9 % und 61,2 % der Patienten in der Gruppe mit 2</w:t>
      </w:r>
      <w:r w:rsidRPr="00AD06F0">
        <w:rPr>
          <w:rFonts w:ascii="Times New Roman" w:hAnsi="Times New Roman" w:cs="Times New Roman"/>
        </w:rPr>
        <w:noBreakHyphen/>
        <w:t>wöchigen bzw. 4</w:t>
      </w:r>
      <w:r w:rsidRPr="00AD06F0">
        <w:rPr>
          <w:rFonts w:ascii="Times New Roman" w:hAnsi="Times New Roman" w:cs="Times New Roman"/>
        </w:rPr>
        <w:noBreakHyphen/>
        <w:t>wöchigen Anpassungsschritten ihre nächste Injektion im Abstand von 12 Wochen oder darüber hinaus geplant. Im zweiten Jahr der Behandlung erhielten die Patienten sowohl in der Gruppe mit 2</w:t>
      </w:r>
      <w:r w:rsidRPr="00AD06F0">
        <w:rPr>
          <w:rFonts w:ascii="Times New Roman" w:hAnsi="Times New Roman" w:cs="Times New Roman"/>
        </w:rPr>
        <w:noBreakHyphen/>
        <w:t>wöchigen als auch 4</w:t>
      </w:r>
      <w:r w:rsidRPr="00AD06F0">
        <w:rPr>
          <w:rFonts w:ascii="Times New Roman" w:hAnsi="Times New Roman" w:cs="Times New Roman"/>
        </w:rPr>
        <w:noBreakHyphen/>
        <w:t>wöchigen Anpassungsschritten durchschnittlich 3,6 bzw. 3,7 Injektionen. Über die 2</w:t>
      </w:r>
      <w:r w:rsidRPr="00AD06F0">
        <w:rPr>
          <w:rFonts w:ascii="Times New Roman" w:hAnsi="Times New Roman" w:cs="Times New Roman"/>
        </w:rPr>
        <w:noBreakHyphen/>
        <w:t>jährige Behandlungsdauer erhielten die Patienten durchschnittlich 10,4 Injektionen.</w:t>
      </w:r>
    </w:p>
    <w:p w14:paraId="5CBC07D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4849D7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Das okulare und systemische Sicherheitsprofil war den Zulassungsstudien VIEW1 und VIEW2 ähnlich.</w:t>
      </w:r>
    </w:p>
    <w:p w14:paraId="5E98BA9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43AF1B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ARIES war eine 104</w:t>
      </w:r>
      <w:r w:rsidRPr="00AD06F0">
        <w:rPr>
          <w:rFonts w:ascii="Times New Roman" w:hAnsi="Times New Roman" w:cs="Times New Roman"/>
        </w:rPr>
        <w:noBreakHyphen/>
        <w:t>wöchige, multizentrische, randomisierte, offene, aktiv-kontrollierte Studie bei 269 Patienten mit therapienaiver feuchter AMD, welche die Nicht-Unterlegenheit in Bezug auf Wirksamkeit und Sicherheit untersuchte. Dabei wurde ein „Treat and Extend“-Dosierungsschema, das nach drei aufeinanderfolgenden monatlichen Dosen, gefolgt von einer Verlängerung auf ein 2</w:t>
      </w:r>
      <w:r w:rsidRPr="00AD06F0">
        <w:rPr>
          <w:rFonts w:ascii="Times New Roman" w:hAnsi="Times New Roman" w:cs="Times New Roman"/>
        </w:rPr>
        <w:noBreakHyphen/>
        <w:t>monatiges Behandlungsintervall, initiiert wurde, mit einem „Treat and Extend“-Dosierungsschema, das nach dem ersten Behandlungsjahr initiiert wurde, verglichen.</w:t>
      </w:r>
    </w:p>
    <w:p w14:paraId="045808E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lastRenderedPageBreak/>
        <w:t>Die ARIES-Studie untersuchte auch den Anteil der Patienten, die nach der Entscheidung des Prüfarztes eine häufigere Behandlung als alle 8 Wochen benötigten. Von den 269 Patienten erhielten 62 Patienten mindestens einmal im Verlauf der Studie eine häufigere Dosierung. Diese Patienten verblieben in der Studie und erhielten nach bester klinischer Beurteilung durch den Prüfarzt eine Behandlung, jedoch nicht häufiger als alle 4 Wochen. Die Behandlungsintervalle dieser Patienten konnten danach wieder verlängert werden. Das durchschnittliche Behandlungsintervall nach der Entscheidung für eine häufigere Behandlung betrug 6,1 Wochen. In Woche 104 war die BCVA bei den Patienten, die im Verlauf der Studie mindestens einmal häufiger behandelt werden mussten, niedriger im Vergleich zu Patienten, bei denen dies nicht der Fall war. Die mittlere Veränderung der BCVA im Vergleich zum Ausgangswert bis zum Ende der Studie betrug +2,3 ± 15,6 Buchstaben. Von den häufiger behandelten Patienten blieb bei 85,5 % das Sehvermögen erhalten, d. h., sie verloren weniger als 15 Buchstaben, 19,4 % gewannen 15 Buchstaben oder mehr. Die Sicherheitsdaten der Patienten, die häufiger als alle 8 Wochen behandelt wurden, waren mit den Sicherheitsdaten in VIEW 1 und VIEW 2 vergleichbar.</w:t>
      </w:r>
    </w:p>
    <w:p w14:paraId="405A05F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8A4C214"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Makulaödem infolge eines ZVV</w:t>
      </w:r>
    </w:p>
    <w:p w14:paraId="43B66D2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Sicherheit und Wirksamkeit von Aflibercept wurde in zwei randomisierten, multizentrischen, doppelmaskierten, Scheininjektions-kontrollierten Studien bei Patienten mit Makulaödem infolge eines ZVV (COPERNICUS und GALILEO) untersucht, wobei insgesamt 358 Patienten behandelt und hinsichtlich der Wirksamkeit ausgewertet wurden (217 bei Aflibercept). Das Alter der Patienten reichte von 22 bis 89 Jahren, mit einem durchschnittlichen Alter von 64 Jahren. In den ZVV-Studien waren ungefähr 52 % (112/217) der Patienten, die in die Aflibercept-Behandlungsgruppe randomisiert wurden, 65 Jahre alt oder älter und ungefähr 18 % (38/217) waren 75 Jahre alt oder älter. In beiden Studien wurden die Patienten in einem 3:2 Verhältnis entweder einer Anwendung von 2 mg Aflibercept alle 4 Wochen (2Q4) oder der Kontrollgruppe mit Scheininjektionen alle 4 Wochen randomisiert zugeordnet. Beide Studienarme erhielten je 6 Injektionen.</w:t>
      </w:r>
    </w:p>
    <w:p w14:paraId="4887577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B33AE0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Nach 6 aufeinander folgenden monatlichen Injektionen erhielten Patienten eine Behandlung nur, wenn sie die vorspezifizierten Wiederbehandlungskriterien erfüllten, ausgenommen Patienten der Kontrollgruppe in der GALILEO-Studie, die bis Woche 52 weiterhin Scheininjektionen erhielten (Kontrolle zur Kontrolle). Von diesem Zeitpunkt an wurden alle Patienten behandelt, wenn die vorspezifizierten Kriterien erfüllt waren.</w:t>
      </w:r>
    </w:p>
    <w:p w14:paraId="58A7F9B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F22C92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beiden Studien entsprach der primäre Wirksamkeitsendpunkt dem Anteil Patienten, die mindestens 15 Buchstaben im BCVA in Woche 24 im Vergleich zum Ausgangswert gewannen. Eine sekundäre Wirksamkeitsvariable war die Änderung der Sehschärfe in Woche 24 im Vergleich zum Ausgangswert.</w:t>
      </w:r>
    </w:p>
    <w:p w14:paraId="348BAC71"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D634BA2" w14:textId="77777777" w:rsidR="005672E1" w:rsidRPr="00AD06F0" w:rsidRDefault="005672E1" w:rsidP="00AD06F0">
      <w:pPr>
        <w:keepNext/>
        <w:keepLines/>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beiden Studien war der Unterschied zwischen den Behandlungsgruppen statistisch signifikant zugunsten von Aflibercept. Die maximale Verbesserung der Sehschärfe wurde nach 3 Monaten erreicht, mit nachfolgender Stabilisierung der Sehschärfe und CRT bis Monat 6. Der statistisch signifikante Unterschied blieb bis Woche 52 hindurch erhalten.</w:t>
      </w:r>
    </w:p>
    <w:p w14:paraId="155964DD"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217F320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Ausführliche Ergebnisse der Analyse beider Studien sind in nachfolgender Tabelle 3 und Abbildung 2 zu finden.</w:t>
      </w:r>
    </w:p>
    <w:p w14:paraId="27AFE64E" w14:textId="77777777" w:rsidR="005672E1" w:rsidRPr="00AD06F0" w:rsidRDefault="005672E1" w:rsidP="00AD06F0">
      <w:pPr>
        <w:widowControl/>
        <w:spacing w:after="0" w:line="240" w:lineRule="auto"/>
        <w:ind w:right="-143"/>
        <w:rPr>
          <w:rFonts w:ascii="Times New Roman" w:eastAsia="Times New Roman" w:hAnsi="Times New Roman" w:cs="Times New Roman"/>
        </w:rPr>
        <w:sectPr w:rsidR="005672E1" w:rsidRPr="00AD06F0" w:rsidSect="00AD06F0">
          <w:headerReference w:type="even" r:id="rId87"/>
          <w:headerReference w:type="default" r:id="rId88"/>
          <w:footerReference w:type="even" r:id="rId89"/>
          <w:footerReference w:type="default" r:id="rId90"/>
          <w:headerReference w:type="first" r:id="rId91"/>
          <w:footerReference w:type="first" r:id="rId92"/>
          <w:pgSz w:w="11907" w:h="16840" w:code="9"/>
          <w:pgMar w:top="1134" w:right="1418" w:bottom="1134" w:left="1418" w:header="737" w:footer="737" w:gutter="0"/>
          <w:cols w:space="720"/>
        </w:sectPr>
      </w:pPr>
    </w:p>
    <w:p w14:paraId="2223000D" w14:textId="77777777" w:rsidR="005672E1" w:rsidRPr="00AD06F0" w:rsidRDefault="005672E1" w:rsidP="00AD06F0">
      <w:pPr>
        <w:keepNext/>
        <w:widowControl/>
        <w:tabs>
          <w:tab w:val="left" w:pos="1134"/>
        </w:tabs>
        <w:spacing w:after="0" w:line="240" w:lineRule="auto"/>
        <w:ind w:right="-143"/>
        <w:rPr>
          <w:rFonts w:ascii="Times New Roman" w:eastAsia="Times New Roman" w:hAnsi="Times New Roman" w:cs="Times New Roman"/>
          <w:b/>
          <w:bCs/>
          <w:position w:val="-1"/>
        </w:rPr>
      </w:pPr>
      <w:r w:rsidRPr="00AD06F0">
        <w:rPr>
          <w:rFonts w:ascii="Times New Roman" w:hAnsi="Times New Roman" w:cs="Times New Roman"/>
          <w:b/>
        </w:rPr>
        <w:lastRenderedPageBreak/>
        <w:t>Tabelle 3: Wirksamkeitsendpunkte in Woche 24, Woche 52 und Woche 76/100 (vollständiges Analyseset mit LOCF</w:t>
      </w:r>
      <w:r w:rsidRPr="00AD06F0">
        <w:rPr>
          <w:rFonts w:ascii="Times New Roman" w:hAnsi="Times New Roman" w:cs="Times New Roman"/>
          <w:b/>
          <w:vertAlign w:val="superscript"/>
        </w:rPr>
        <w:t>C)</w:t>
      </w:r>
      <w:r w:rsidRPr="00AD06F0">
        <w:rPr>
          <w:rFonts w:ascii="Times New Roman" w:hAnsi="Times New Roman" w:cs="Times New Roman"/>
          <w:b/>
        </w:rPr>
        <w:t>) in den Studien COPERNICUS und GALILEO</w:t>
      </w:r>
    </w:p>
    <w:p w14:paraId="33C5B1AA" w14:textId="77777777" w:rsidR="005672E1" w:rsidRPr="00AD06F0" w:rsidRDefault="005672E1" w:rsidP="00AD06F0">
      <w:pPr>
        <w:keepNext/>
        <w:widowControl/>
        <w:tabs>
          <w:tab w:val="left" w:pos="1134"/>
        </w:tabs>
        <w:spacing w:after="0" w:line="240" w:lineRule="auto"/>
        <w:ind w:right="-143"/>
        <w:rPr>
          <w:rFonts w:ascii="Times New Roman" w:eastAsia="Times New Roman" w:hAnsi="Times New Roman" w:cs="Times New Roman"/>
        </w:rPr>
      </w:pPr>
    </w:p>
    <w:tbl>
      <w:tblPr>
        <w:tblStyle w:val="TableGrid"/>
        <w:tblW w:w="15116" w:type="dxa"/>
        <w:tblLayout w:type="fixed"/>
        <w:tblCellMar>
          <w:top w:w="28" w:type="dxa"/>
          <w:left w:w="85" w:type="dxa"/>
          <w:bottom w:w="28" w:type="dxa"/>
          <w:right w:w="85" w:type="dxa"/>
        </w:tblCellMar>
        <w:tblLook w:val="04A0" w:firstRow="1" w:lastRow="0" w:firstColumn="1" w:lastColumn="0" w:noHBand="0" w:noVBand="1"/>
      </w:tblPr>
      <w:tblGrid>
        <w:gridCol w:w="1505"/>
        <w:gridCol w:w="1294"/>
        <w:gridCol w:w="995"/>
        <w:gridCol w:w="1276"/>
        <w:gridCol w:w="992"/>
        <w:gridCol w:w="1417"/>
        <w:gridCol w:w="993"/>
        <w:gridCol w:w="1275"/>
        <w:gridCol w:w="993"/>
        <w:gridCol w:w="1275"/>
        <w:gridCol w:w="858"/>
        <w:gridCol w:w="1293"/>
        <w:gridCol w:w="950"/>
      </w:tblGrid>
      <w:tr w:rsidR="005672E1" w:rsidRPr="00AD06F0" w14:paraId="08903ACB" w14:textId="77777777" w:rsidTr="002B1D9B">
        <w:trPr>
          <w:cantSplit/>
          <w:trHeight w:val="57"/>
        </w:trPr>
        <w:tc>
          <w:tcPr>
            <w:tcW w:w="1505" w:type="dxa"/>
            <w:vMerge w:val="restart"/>
            <w:shd w:val="clear" w:color="auto" w:fill="auto"/>
          </w:tcPr>
          <w:p w14:paraId="423D906A" w14:textId="77777777" w:rsidR="005672E1" w:rsidRPr="00AD06F0" w:rsidRDefault="005672E1" w:rsidP="00AD06F0">
            <w:pPr>
              <w:widowControl/>
              <w:ind w:right="-143"/>
              <w:rPr>
                <w:rFonts w:ascii="Times New Roman" w:eastAsia="Times New Roman" w:hAnsi="Times New Roman" w:cs="Times New Roman"/>
                <w:b/>
                <w:bCs/>
              </w:rPr>
            </w:pPr>
            <w:r w:rsidRPr="00AD06F0">
              <w:rPr>
                <w:rFonts w:ascii="Times New Roman" w:hAnsi="Times New Roman" w:cs="Times New Roman"/>
                <w:b/>
              </w:rPr>
              <w:t>Wirksamkeitsendpunkt</w:t>
            </w:r>
          </w:p>
        </w:tc>
        <w:tc>
          <w:tcPr>
            <w:tcW w:w="6967" w:type="dxa"/>
            <w:gridSpan w:val="6"/>
            <w:shd w:val="clear" w:color="auto" w:fill="auto"/>
            <w:vAlign w:val="center"/>
          </w:tcPr>
          <w:p w14:paraId="4ED9FB30"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COPERNICUS</w:t>
            </w:r>
          </w:p>
        </w:tc>
        <w:tc>
          <w:tcPr>
            <w:tcW w:w="6644" w:type="dxa"/>
            <w:gridSpan w:val="6"/>
            <w:shd w:val="clear" w:color="auto" w:fill="auto"/>
            <w:vAlign w:val="center"/>
          </w:tcPr>
          <w:p w14:paraId="1B86419F"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GALILEO</w:t>
            </w:r>
          </w:p>
        </w:tc>
      </w:tr>
      <w:tr w:rsidR="005672E1" w:rsidRPr="00AD06F0" w14:paraId="10B437F0" w14:textId="77777777" w:rsidTr="002B1D9B">
        <w:trPr>
          <w:cantSplit/>
          <w:trHeight w:val="57"/>
        </w:trPr>
        <w:tc>
          <w:tcPr>
            <w:tcW w:w="1505" w:type="dxa"/>
            <w:vMerge/>
            <w:shd w:val="clear" w:color="auto" w:fill="auto"/>
          </w:tcPr>
          <w:p w14:paraId="202C42E8" w14:textId="77777777" w:rsidR="005672E1" w:rsidRPr="00AD06F0" w:rsidRDefault="005672E1" w:rsidP="00AD06F0">
            <w:pPr>
              <w:widowControl/>
              <w:ind w:right="-143"/>
              <w:rPr>
                <w:rFonts w:ascii="Times New Roman" w:eastAsia="Times New Roman" w:hAnsi="Times New Roman" w:cs="Times New Roman"/>
                <w:b/>
                <w:bCs/>
              </w:rPr>
            </w:pPr>
          </w:p>
        </w:tc>
        <w:tc>
          <w:tcPr>
            <w:tcW w:w="2289" w:type="dxa"/>
            <w:gridSpan w:val="2"/>
            <w:shd w:val="clear" w:color="auto" w:fill="auto"/>
            <w:vAlign w:val="center"/>
          </w:tcPr>
          <w:p w14:paraId="5D0F8ADB"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24 Wochen</w:t>
            </w:r>
          </w:p>
        </w:tc>
        <w:tc>
          <w:tcPr>
            <w:tcW w:w="2268" w:type="dxa"/>
            <w:gridSpan w:val="2"/>
            <w:shd w:val="clear" w:color="auto" w:fill="auto"/>
            <w:vAlign w:val="center"/>
          </w:tcPr>
          <w:p w14:paraId="384EE5D3"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52 Wochen</w:t>
            </w:r>
          </w:p>
        </w:tc>
        <w:tc>
          <w:tcPr>
            <w:tcW w:w="2410" w:type="dxa"/>
            <w:gridSpan w:val="2"/>
            <w:shd w:val="clear" w:color="auto" w:fill="auto"/>
            <w:vAlign w:val="center"/>
          </w:tcPr>
          <w:p w14:paraId="45D3A991"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100 Wochen</w:t>
            </w:r>
          </w:p>
        </w:tc>
        <w:tc>
          <w:tcPr>
            <w:tcW w:w="2268" w:type="dxa"/>
            <w:gridSpan w:val="2"/>
            <w:shd w:val="clear" w:color="auto" w:fill="auto"/>
            <w:vAlign w:val="center"/>
          </w:tcPr>
          <w:p w14:paraId="641CF850"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24 Wochen</w:t>
            </w:r>
          </w:p>
        </w:tc>
        <w:tc>
          <w:tcPr>
            <w:tcW w:w="2133" w:type="dxa"/>
            <w:gridSpan w:val="2"/>
            <w:shd w:val="clear" w:color="auto" w:fill="auto"/>
            <w:vAlign w:val="center"/>
          </w:tcPr>
          <w:p w14:paraId="466F10B2"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52 Wochen</w:t>
            </w:r>
          </w:p>
        </w:tc>
        <w:tc>
          <w:tcPr>
            <w:tcW w:w="2243" w:type="dxa"/>
            <w:gridSpan w:val="2"/>
            <w:shd w:val="clear" w:color="auto" w:fill="auto"/>
            <w:vAlign w:val="center"/>
          </w:tcPr>
          <w:p w14:paraId="2DE04B44"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76 Wochen</w:t>
            </w:r>
          </w:p>
        </w:tc>
      </w:tr>
      <w:tr w:rsidR="005672E1" w:rsidRPr="00AD06F0" w14:paraId="21B56DB3" w14:textId="77777777" w:rsidTr="002B1D9B">
        <w:trPr>
          <w:cantSplit/>
          <w:trHeight w:val="57"/>
        </w:trPr>
        <w:tc>
          <w:tcPr>
            <w:tcW w:w="1505" w:type="dxa"/>
            <w:vMerge/>
            <w:shd w:val="clear" w:color="auto" w:fill="auto"/>
          </w:tcPr>
          <w:p w14:paraId="6CD2A98F" w14:textId="77777777" w:rsidR="005672E1" w:rsidRPr="00AD06F0" w:rsidRDefault="005672E1" w:rsidP="00AD06F0">
            <w:pPr>
              <w:widowControl/>
              <w:ind w:right="-143"/>
              <w:rPr>
                <w:rFonts w:ascii="Times New Roman" w:eastAsia="Times New Roman" w:hAnsi="Times New Roman" w:cs="Times New Roman"/>
                <w:b/>
                <w:bCs/>
              </w:rPr>
            </w:pPr>
          </w:p>
        </w:tc>
        <w:tc>
          <w:tcPr>
            <w:tcW w:w="1294" w:type="dxa"/>
            <w:shd w:val="clear" w:color="auto" w:fill="auto"/>
            <w:vAlign w:val="center"/>
          </w:tcPr>
          <w:p w14:paraId="68BFB5B4" w14:textId="77777777" w:rsidR="005672E1" w:rsidRPr="00AD06F0" w:rsidRDefault="005672E1" w:rsidP="00AD06F0">
            <w:pPr>
              <w:widowControl/>
              <w:ind w:left="-40" w:right="-143"/>
              <w:jc w:val="center"/>
              <w:rPr>
                <w:rFonts w:ascii="Times New Roman" w:eastAsia="Times New Roman" w:hAnsi="Times New Roman" w:cs="Times New Roman"/>
                <w:b/>
                <w:bCs/>
              </w:rPr>
            </w:pPr>
            <w:r w:rsidRPr="00AD06F0">
              <w:rPr>
                <w:rFonts w:ascii="Times New Roman" w:hAnsi="Times New Roman" w:cs="Times New Roman"/>
                <w:b/>
              </w:rPr>
              <w:t>Aflibercept 2 mg Q4</w:t>
            </w:r>
          </w:p>
          <w:p w14:paraId="1DAAA3D1"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114)</w:t>
            </w:r>
          </w:p>
        </w:tc>
        <w:tc>
          <w:tcPr>
            <w:tcW w:w="995" w:type="dxa"/>
            <w:shd w:val="clear" w:color="auto" w:fill="auto"/>
            <w:vAlign w:val="center"/>
          </w:tcPr>
          <w:p w14:paraId="365B5235"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Kontrolle</w:t>
            </w:r>
          </w:p>
          <w:p w14:paraId="686D8774"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73)</w:t>
            </w:r>
          </w:p>
        </w:tc>
        <w:tc>
          <w:tcPr>
            <w:tcW w:w="1276" w:type="dxa"/>
            <w:shd w:val="clear" w:color="auto" w:fill="auto"/>
            <w:vAlign w:val="center"/>
          </w:tcPr>
          <w:p w14:paraId="4CF262ED"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 xml:space="preserve">Aflibercept 2 mg </w:t>
            </w:r>
          </w:p>
          <w:p w14:paraId="09CA0C9F"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114)</w:t>
            </w:r>
          </w:p>
        </w:tc>
        <w:tc>
          <w:tcPr>
            <w:tcW w:w="992" w:type="dxa"/>
            <w:shd w:val="clear" w:color="auto" w:fill="auto"/>
            <w:vAlign w:val="center"/>
          </w:tcPr>
          <w:p w14:paraId="2752E02B"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Kontrolle</w:t>
            </w:r>
            <w:r w:rsidRPr="00AD06F0">
              <w:rPr>
                <w:rFonts w:ascii="Times New Roman" w:hAnsi="Times New Roman" w:cs="Times New Roman"/>
                <w:b/>
                <w:vertAlign w:val="superscript"/>
              </w:rPr>
              <w:t>E)</w:t>
            </w:r>
          </w:p>
          <w:p w14:paraId="316E9223"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73)</w:t>
            </w:r>
          </w:p>
        </w:tc>
        <w:tc>
          <w:tcPr>
            <w:tcW w:w="1417" w:type="dxa"/>
            <w:shd w:val="clear" w:color="auto" w:fill="auto"/>
            <w:vAlign w:val="center"/>
          </w:tcPr>
          <w:p w14:paraId="79E90B3F"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Aflibercept</w:t>
            </w:r>
            <w:r w:rsidRPr="00AD06F0">
              <w:rPr>
                <w:rFonts w:ascii="Times New Roman" w:hAnsi="Times New Roman" w:cs="Times New Roman"/>
                <w:b/>
                <w:vertAlign w:val="superscript"/>
              </w:rPr>
              <w:t>F)</w:t>
            </w:r>
            <w:r w:rsidRPr="00AD06F0">
              <w:rPr>
                <w:rFonts w:ascii="Times New Roman" w:hAnsi="Times New Roman" w:cs="Times New Roman"/>
                <w:b/>
              </w:rPr>
              <w:t xml:space="preserve"> 2 mg </w:t>
            </w:r>
          </w:p>
          <w:p w14:paraId="7C617B7A"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114)</w:t>
            </w:r>
          </w:p>
        </w:tc>
        <w:tc>
          <w:tcPr>
            <w:tcW w:w="993" w:type="dxa"/>
            <w:shd w:val="clear" w:color="auto" w:fill="auto"/>
            <w:vAlign w:val="center"/>
          </w:tcPr>
          <w:p w14:paraId="42CAE072"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Kontrolle</w:t>
            </w:r>
            <w:r w:rsidRPr="00AD06F0">
              <w:rPr>
                <w:rFonts w:ascii="Times New Roman" w:hAnsi="Times New Roman" w:cs="Times New Roman"/>
                <w:b/>
                <w:vertAlign w:val="superscript"/>
              </w:rPr>
              <w:t xml:space="preserve"> E),F)</w:t>
            </w:r>
          </w:p>
          <w:p w14:paraId="7C114941"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73)</w:t>
            </w:r>
          </w:p>
        </w:tc>
        <w:tc>
          <w:tcPr>
            <w:tcW w:w="1275" w:type="dxa"/>
            <w:shd w:val="clear" w:color="auto" w:fill="auto"/>
            <w:vAlign w:val="center"/>
          </w:tcPr>
          <w:p w14:paraId="3E344CA2"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Aflibercept 2 mg Q4</w:t>
            </w:r>
          </w:p>
          <w:p w14:paraId="776CACCD"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103)</w:t>
            </w:r>
          </w:p>
        </w:tc>
        <w:tc>
          <w:tcPr>
            <w:tcW w:w="993" w:type="dxa"/>
            <w:shd w:val="clear" w:color="auto" w:fill="auto"/>
            <w:vAlign w:val="center"/>
          </w:tcPr>
          <w:p w14:paraId="1F2E3F64"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Kontrolle</w:t>
            </w:r>
          </w:p>
          <w:p w14:paraId="4C42B02D"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68)</w:t>
            </w:r>
          </w:p>
        </w:tc>
        <w:tc>
          <w:tcPr>
            <w:tcW w:w="1275" w:type="dxa"/>
            <w:shd w:val="clear" w:color="auto" w:fill="auto"/>
            <w:vAlign w:val="center"/>
          </w:tcPr>
          <w:p w14:paraId="356D87D0"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 xml:space="preserve">Aflibercept 2 mg </w:t>
            </w:r>
          </w:p>
          <w:p w14:paraId="46000BC2"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103)</w:t>
            </w:r>
          </w:p>
        </w:tc>
        <w:tc>
          <w:tcPr>
            <w:tcW w:w="858" w:type="dxa"/>
            <w:shd w:val="clear" w:color="auto" w:fill="auto"/>
            <w:vAlign w:val="center"/>
          </w:tcPr>
          <w:p w14:paraId="0ACFD91D"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Kontrolle</w:t>
            </w:r>
          </w:p>
          <w:p w14:paraId="62C8D386"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68)</w:t>
            </w:r>
          </w:p>
        </w:tc>
        <w:tc>
          <w:tcPr>
            <w:tcW w:w="1293" w:type="dxa"/>
            <w:shd w:val="clear" w:color="auto" w:fill="auto"/>
            <w:vAlign w:val="center"/>
          </w:tcPr>
          <w:p w14:paraId="4D67990A"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Aflibercept</w:t>
            </w:r>
            <w:r w:rsidRPr="00AD06F0">
              <w:rPr>
                <w:rFonts w:ascii="Times New Roman" w:hAnsi="Times New Roman" w:cs="Times New Roman"/>
                <w:b/>
                <w:vertAlign w:val="superscript"/>
              </w:rPr>
              <w:t>G)</w:t>
            </w:r>
            <w:r w:rsidRPr="00AD06F0">
              <w:rPr>
                <w:rFonts w:ascii="Times New Roman" w:hAnsi="Times New Roman" w:cs="Times New Roman"/>
                <w:b/>
              </w:rPr>
              <w:t xml:space="preserve"> 2 mg </w:t>
            </w:r>
          </w:p>
          <w:p w14:paraId="1A66FAEA"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103)</w:t>
            </w:r>
          </w:p>
        </w:tc>
        <w:tc>
          <w:tcPr>
            <w:tcW w:w="950" w:type="dxa"/>
            <w:shd w:val="clear" w:color="auto" w:fill="auto"/>
            <w:vAlign w:val="center"/>
          </w:tcPr>
          <w:p w14:paraId="7BB49428" w14:textId="77777777" w:rsidR="005672E1" w:rsidRPr="00AD06F0" w:rsidRDefault="005672E1" w:rsidP="00AD06F0">
            <w:pPr>
              <w:widowControl/>
              <w:ind w:left="-94" w:right="-143"/>
              <w:jc w:val="center"/>
              <w:rPr>
                <w:rFonts w:ascii="Times New Roman" w:eastAsia="Times New Roman" w:hAnsi="Times New Roman" w:cs="Times New Roman"/>
                <w:b/>
                <w:bCs/>
              </w:rPr>
            </w:pPr>
            <w:r w:rsidRPr="00AD06F0">
              <w:rPr>
                <w:rFonts w:ascii="Times New Roman" w:hAnsi="Times New Roman" w:cs="Times New Roman"/>
                <w:b/>
              </w:rPr>
              <w:t>Kontrolle</w:t>
            </w:r>
            <w:r w:rsidRPr="00AD06F0">
              <w:rPr>
                <w:rFonts w:ascii="Times New Roman" w:hAnsi="Times New Roman" w:cs="Times New Roman"/>
                <w:b/>
                <w:vertAlign w:val="superscript"/>
              </w:rPr>
              <w:t>G)</w:t>
            </w:r>
          </w:p>
          <w:p w14:paraId="59A4C8BA"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68)</w:t>
            </w:r>
          </w:p>
        </w:tc>
      </w:tr>
      <w:tr w:rsidR="005672E1" w:rsidRPr="00AD06F0" w14:paraId="5B98E080" w14:textId="77777777" w:rsidTr="002B1D9B">
        <w:trPr>
          <w:cantSplit/>
          <w:trHeight w:val="57"/>
        </w:trPr>
        <w:tc>
          <w:tcPr>
            <w:tcW w:w="1505" w:type="dxa"/>
            <w:shd w:val="clear" w:color="auto" w:fill="auto"/>
          </w:tcPr>
          <w:p w14:paraId="483E359B"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Anteil Patienten mit einem Gewinn von ≥ 15 Buchstaben im Vergleich zum Ausgangswert</w:t>
            </w:r>
          </w:p>
        </w:tc>
        <w:tc>
          <w:tcPr>
            <w:tcW w:w="1294" w:type="dxa"/>
            <w:shd w:val="clear" w:color="auto" w:fill="auto"/>
            <w:vAlign w:val="center"/>
          </w:tcPr>
          <w:p w14:paraId="159B636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56 %</w:t>
            </w:r>
          </w:p>
        </w:tc>
        <w:tc>
          <w:tcPr>
            <w:tcW w:w="995" w:type="dxa"/>
            <w:shd w:val="clear" w:color="auto" w:fill="auto"/>
            <w:vAlign w:val="center"/>
          </w:tcPr>
          <w:p w14:paraId="05408BE9"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12 %</w:t>
            </w:r>
          </w:p>
        </w:tc>
        <w:tc>
          <w:tcPr>
            <w:tcW w:w="1276" w:type="dxa"/>
            <w:shd w:val="clear" w:color="auto" w:fill="auto"/>
            <w:vAlign w:val="center"/>
          </w:tcPr>
          <w:p w14:paraId="18440CF0"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55 %</w:t>
            </w:r>
          </w:p>
        </w:tc>
        <w:tc>
          <w:tcPr>
            <w:tcW w:w="992" w:type="dxa"/>
            <w:shd w:val="clear" w:color="auto" w:fill="auto"/>
            <w:vAlign w:val="center"/>
          </w:tcPr>
          <w:p w14:paraId="05B11BD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30 %</w:t>
            </w:r>
          </w:p>
        </w:tc>
        <w:tc>
          <w:tcPr>
            <w:tcW w:w="1417" w:type="dxa"/>
            <w:shd w:val="clear" w:color="auto" w:fill="auto"/>
            <w:vAlign w:val="center"/>
          </w:tcPr>
          <w:p w14:paraId="7686F4D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49,1 %</w:t>
            </w:r>
          </w:p>
        </w:tc>
        <w:tc>
          <w:tcPr>
            <w:tcW w:w="993" w:type="dxa"/>
            <w:shd w:val="clear" w:color="auto" w:fill="auto"/>
            <w:vAlign w:val="center"/>
          </w:tcPr>
          <w:p w14:paraId="326B5969"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23,3 %</w:t>
            </w:r>
          </w:p>
        </w:tc>
        <w:tc>
          <w:tcPr>
            <w:tcW w:w="1275" w:type="dxa"/>
            <w:shd w:val="clear" w:color="auto" w:fill="auto"/>
            <w:vAlign w:val="center"/>
          </w:tcPr>
          <w:p w14:paraId="5B51D64D"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60 %</w:t>
            </w:r>
          </w:p>
        </w:tc>
        <w:tc>
          <w:tcPr>
            <w:tcW w:w="993" w:type="dxa"/>
            <w:shd w:val="clear" w:color="auto" w:fill="auto"/>
            <w:vAlign w:val="center"/>
          </w:tcPr>
          <w:p w14:paraId="6D973AE9"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22 %</w:t>
            </w:r>
          </w:p>
        </w:tc>
        <w:tc>
          <w:tcPr>
            <w:tcW w:w="1275" w:type="dxa"/>
            <w:shd w:val="clear" w:color="auto" w:fill="auto"/>
            <w:vAlign w:val="center"/>
          </w:tcPr>
          <w:p w14:paraId="5DBBEEE9"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60 %</w:t>
            </w:r>
          </w:p>
        </w:tc>
        <w:tc>
          <w:tcPr>
            <w:tcW w:w="858" w:type="dxa"/>
            <w:shd w:val="clear" w:color="auto" w:fill="auto"/>
            <w:vAlign w:val="center"/>
          </w:tcPr>
          <w:p w14:paraId="0DC93AA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32 %</w:t>
            </w:r>
          </w:p>
        </w:tc>
        <w:tc>
          <w:tcPr>
            <w:tcW w:w="1293" w:type="dxa"/>
            <w:shd w:val="clear" w:color="auto" w:fill="auto"/>
            <w:vAlign w:val="center"/>
          </w:tcPr>
          <w:p w14:paraId="7BDB3875"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57,3 %</w:t>
            </w:r>
          </w:p>
        </w:tc>
        <w:tc>
          <w:tcPr>
            <w:tcW w:w="950" w:type="dxa"/>
            <w:shd w:val="clear" w:color="auto" w:fill="auto"/>
            <w:vAlign w:val="center"/>
          </w:tcPr>
          <w:p w14:paraId="2411D80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29,4 %</w:t>
            </w:r>
          </w:p>
        </w:tc>
      </w:tr>
      <w:tr w:rsidR="005672E1" w:rsidRPr="00AD06F0" w14:paraId="7CD1176D" w14:textId="77777777" w:rsidTr="002B1D9B">
        <w:trPr>
          <w:cantSplit/>
          <w:trHeight w:val="57"/>
        </w:trPr>
        <w:tc>
          <w:tcPr>
            <w:tcW w:w="1505" w:type="dxa"/>
            <w:shd w:val="clear" w:color="auto" w:fill="auto"/>
          </w:tcPr>
          <w:p w14:paraId="12E9808B"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Gewichtete Differenz</w:t>
            </w:r>
            <w:r w:rsidRPr="00AD06F0">
              <w:rPr>
                <w:rFonts w:ascii="Times New Roman" w:hAnsi="Times New Roman" w:cs="Times New Roman"/>
                <w:vertAlign w:val="superscript"/>
              </w:rPr>
              <w:t>A,B,E)</w:t>
            </w:r>
          </w:p>
          <w:p w14:paraId="22F51982"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(95 % KI)</w:t>
            </w:r>
          </w:p>
          <w:p w14:paraId="2FE04EDE"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p-Wert</w:t>
            </w:r>
          </w:p>
        </w:tc>
        <w:tc>
          <w:tcPr>
            <w:tcW w:w="1294" w:type="dxa"/>
            <w:shd w:val="clear" w:color="auto" w:fill="auto"/>
            <w:vAlign w:val="center"/>
          </w:tcPr>
          <w:p w14:paraId="4B3E6EC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44,8 %</w:t>
            </w:r>
          </w:p>
          <w:p w14:paraId="352D3AE9"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(33,0, 56,6)</w:t>
            </w:r>
          </w:p>
          <w:p w14:paraId="2339DC5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p &lt; 0,0001</w:t>
            </w:r>
          </w:p>
        </w:tc>
        <w:tc>
          <w:tcPr>
            <w:tcW w:w="995" w:type="dxa"/>
            <w:shd w:val="clear" w:color="auto" w:fill="auto"/>
            <w:vAlign w:val="center"/>
          </w:tcPr>
          <w:p w14:paraId="7DC65AA1" w14:textId="77777777" w:rsidR="005672E1" w:rsidRPr="00AD06F0" w:rsidRDefault="005672E1" w:rsidP="00AD06F0">
            <w:pPr>
              <w:widowControl/>
              <w:ind w:right="-143"/>
              <w:jc w:val="center"/>
              <w:rPr>
                <w:rFonts w:ascii="Times New Roman" w:eastAsia="Times New Roman" w:hAnsi="Times New Roman" w:cs="Times New Roman"/>
              </w:rPr>
            </w:pPr>
          </w:p>
        </w:tc>
        <w:tc>
          <w:tcPr>
            <w:tcW w:w="1276" w:type="dxa"/>
            <w:shd w:val="clear" w:color="auto" w:fill="auto"/>
            <w:vAlign w:val="center"/>
          </w:tcPr>
          <w:p w14:paraId="3D8FC3B5"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25,9 %</w:t>
            </w:r>
          </w:p>
          <w:p w14:paraId="4F53BBEA"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(11,8, 40,1)</w:t>
            </w:r>
          </w:p>
          <w:p w14:paraId="5A5CCC95"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p = 0,0006</w:t>
            </w:r>
          </w:p>
        </w:tc>
        <w:tc>
          <w:tcPr>
            <w:tcW w:w="992" w:type="dxa"/>
            <w:shd w:val="clear" w:color="auto" w:fill="auto"/>
            <w:vAlign w:val="center"/>
          </w:tcPr>
          <w:p w14:paraId="35216265" w14:textId="77777777" w:rsidR="005672E1" w:rsidRPr="00AD06F0" w:rsidRDefault="005672E1" w:rsidP="00AD06F0">
            <w:pPr>
              <w:widowControl/>
              <w:ind w:right="-143"/>
              <w:jc w:val="center"/>
              <w:rPr>
                <w:rFonts w:ascii="Times New Roman" w:eastAsia="Times New Roman" w:hAnsi="Times New Roman" w:cs="Times New Roman"/>
              </w:rPr>
            </w:pPr>
          </w:p>
        </w:tc>
        <w:tc>
          <w:tcPr>
            <w:tcW w:w="1417" w:type="dxa"/>
            <w:shd w:val="clear" w:color="auto" w:fill="auto"/>
            <w:vAlign w:val="center"/>
          </w:tcPr>
          <w:p w14:paraId="5CC8969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26,7 %</w:t>
            </w:r>
          </w:p>
          <w:p w14:paraId="164690F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(13,1, 40,3)</w:t>
            </w:r>
          </w:p>
          <w:p w14:paraId="2C338F8C"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p = 0,0003</w:t>
            </w:r>
          </w:p>
        </w:tc>
        <w:tc>
          <w:tcPr>
            <w:tcW w:w="993" w:type="dxa"/>
            <w:shd w:val="clear" w:color="auto" w:fill="auto"/>
            <w:vAlign w:val="center"/>
          </w:tcPr>
          <w:p w14:paraId="5116BC75" w14:textId="77777777" w:rsidR="005672E1" w:rsidRPr="00AD06F0" w:rsidRDefault="005672E1" w:rsidP="00AD06F0">
            <w:pPr>
              <w:widowControl/>
              <w:ind w:right="-143"/>
              <w:jc w:val="center"/>
              <w:rPr>
                <w:rFonts w:ascii="Times New Roman" w:eastAsia="Times New Roman" w:hAnsi="Times New Roman" w:cs="Times New Roman"/>
              </w:rPr>
            </w:pPr>
          </w:p>
        </w:tc>
        <w:tc>
          <w:tcPr>
            <w:tcW w:w="1275" w:type="dxa"/>
            <w:shd w:val="clear" w:color="auto" w:fill="auto"/>
            <w:vAlign w:val="center"/>
          </w:tcPr>
          <w:p w14:paraId="7048C318"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38,3 %</w:t>
            </w:r>
          </w:p>
          <w:p w14:paraId="327173D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(24,4, 52,1)</w:t>
            </w:r>
          </w:p>
          <w:p w14:paraId="4574FBC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p &lt; 0,0001</w:t>
            </w:r>
          </w:p>
        </w:tc>
        <w:tc>
          <w:tcPr>
            <w:tcW w:w="993" w:type="dxa"/>
            <w:shd w:val="clear" w:color="auto" w:fill="auto"/>
            <w:vAlign w:val="center"/>
          </w:tcPr>
          <w:p w14:paraId="33EB0B5B" w14:textId="77777777" w:rsidR="005672E1" w:rsidRPr="00AD06F0" w:rsidRDefault="005672E1" w:rsidP="00AD06F0">
            <w:pPr>
              <w:widowControl/>
              <w:ind w:right="-143"/>
              <w:jc w:val="center"/>
              <w:rPr>
                <w:rFonts w:ascii="Times New Roman" w:eastAsia="Times New Roman" w:hAnsi="Times New Roman" w:cs="Times New Roman"/>
              </w:rPr>
            </w:pPr>
          </w:p>
        </w:tc>
        <w:tc>
          <w:tcPr>
            <w:tcW w:w="1275" w:type="dxa"/>
            <w:shd w:val="clear" w:color="auto" w:fill="auto"/>
            <w:vAlign w:val="center"/>
          </w:tcPr>
          <w:p w14:paraId="5B1F7FA5"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27,9 % (13,0, 42,7)</w:t>
            </w:r>
          </w:p>
          <w:p w14:paraId="6270B1C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p = 0,0004</w:t>
            </w:r>
          </w:p>
        </w:tc>
        <w:tc>
          <w:tcPr>
            <w:tcW w:w="858" w:type="dxa"/>
            <w:shd w:val="clear" w:color="auto" w:fill="auto"/>
            <w:vAlign w:val="center"/>
          </w:tcPr>
          <w:p w14:paraId="186050FF" w14:textId="77777777" w:rsidR="005672E1" w:rsidRPr="00AD06F0" w:rsidRDefault="005672E1" w:rsidP="00AD06F0">
            <w:pPr>
              <w:widowControl/>
              <w:ind w:right="-143"/>
              <w:jc w:val="center"/>
              <w:rPr>
                <w:rFonts w:ascii="Times New Roman" w:eastAsia="Times New Roman" w:hAnsi="Times New Roman" w:cs="Times New Roman"/>
              </w:rPr>
            </w:pPr>
          </w:p>
        </w:tc>
        <w:tc>
          <w:tcPr>
            <w:tcW w:w="1293" w:type="dxa"/>
            <w:shd w:val="clear" w:color="auto" w:fill="auto"/>
            <w:vAlign w:val="center"/>
          </w:tcPr>
          <w:p w14:paraId="4210013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28,0 %</w:t>
            </w:r>
          </w:p>
          <w:p w14:paraId="7B0C0FE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(13,3, 42,6)</w:t>
            </w:r>
          </w:p>
          <w:p w14:paraId="18CBA24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p = 0,0004</w:t>
            </w:r>
          </w:p>
        </w:tc>
        <w:tc>
          <w:tcPr>
            <w:tcW w:w="950" w:type="dxa"/>
            <w:shd w:val="clear" w:color="auto" w:fill="auto"/>
            <w:vAlign w:val="center"/>
          </w:tcPr>
          <w:p w14:paraId="571C896E" w14:textId="77777777" w:rsidR="005672E1" w:rsidRPr="00AD06F0" w:rsidRDefault="005672E1" w:rsidP="00AD06F0">
            <w:pPr>
              <w:widowControl/>
              <w:ind w:right="-143"/>
              <w:jc w:val="center"/>
              <w:rPr>
                <w:rFonts w:ascii="Times New Roman" w:eastAsia="Times New Roman" w:hAnsi="Times New Roman" w:cs="Times New Roman"/>
              </w:rPr>
            </w:pPr>
          </w:p>
        </w:tc>
      </w:tr>
      <w:tr w:rsidR="005672E1" w:rsidRPr="00AD06F0" w14:paraId="4F1DD520" w14:textId="77777777" w:rsidTr="002B1D9B">
        <w:trPr>
          <w:cantSplit/>
          <w:trHeight w:val="57"/>
        </w:trPr>
        <w:tc>
          <w:tcPr>
            <w:tcW w:w="1505" w:type="dxa"/>
            <w:shd w:val="clear" w:color="auto" w:fill="auto"/>
          </w:tcPr>
          <w:p w14:paraId="7C7CA1F6"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Mittlere Veränderung der BCVA</w:t>
            </w:r>
            <w:r w:rsidRPr="00AD06F0">
              <w:rPr>
                <w:rFonts w:ascii="Times New Roman" w:hAnsi="Times New Roman" w:cs="Times New Roman"/>
                <w:vertAlign w:val="superscript"/>
              </w:rPr>
              <w:t>C)</w:t>
            </w:r>
            <w:r w:rsidRPr="00AD06F0">
              <w:rPr>
                <w:rFonts w:ascii="Times New Roman" w:hAnsi="Times New Roman" w:cs="Times New Roman"/>
              </w:rPr>
              <w:t>, ermittelt durch Anzahl ETDRS</w:t>
            </w:r>
            <w:r w:rsidRPr="00AD06F0">
              <w:rPr>
                <w:rFonts w:ascii="Times New Roman" w:hAnsi="Times New Roman" w:cs="Times New Roman"/>
                <w:vertAlign w:val="superscript"/>
              </w:rPr>
              <w:t>C)</w:t>
            </w:r>
            <w:r w:rsidRPr="00AD06F0">
              <w:rPr>
                <w:rFonts w:ascii="Times New Roman" w:hAnsi="Times New Roman" w:cs="Times New Roman"/>
              </w:rPr>
              <w:t>-Buchstaben im Vergleich zum Ausgangswert (SD)</w:t>
            </w:r>
          </w:p>
        </w:tc>
        <w:tc>
          <w:tcPr>
            <w:tcW w:w="1294" w:type="dxa"/>
            <w:shd w:val="clear" w:color="auto" w:fill="auto"/>
            <w:vAlign w:val="center"/>
          </w:tcPr>
          <w:p w14:paraId="545E53D3" w14:textId="77777777" w:rsidR="005672E1" w:rsidRPr="00AD06F0" w:rsidRDefault="005672E1" w:rsidP="00AD06F0">
            <w:pPr>
              <w:widowControl/>
              <w:ind w:right="-143"/>
              <w:jc w:val="center"/>
              <w:rPr>
                <w:rFonts w:ascii="Times New Roman" w:hAnsi="Times New Roman" w:cs="Times New Roman"/>
              </w:rPr>
            </w:pPr>
            <w:r w:rsidRPr="00AD06F0">
              <w:rPr>
                <w:rFonts w:ascii="Times New Roman" w:hAnsi="Times New Roman" w:cs="Times New Roman"/>
              </w:rPr>
              <w:t>17,3</w:t>
            </w:r>
          </w:p>
          <w:p w14:paraId="41C2B06D"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(12,8)</w:t>
            </w:r>
          </w:p>
        </w:tc>
        <w:tc>
          <w:tcPr>
            <w:tcW w:w="995" w:type="dxa"/>
            <w:shd w:val="clear" w:color="auto" w:fill="auto"/>
            <w:vAlign w:val="center"/>
          </w:tcPr>
          <w:p w14:paraId="64F71937"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-4,0 (18,0)</w:t>
            </w:r>
          </w:p>
        </w:tc>
        <w:tc>
          <w:tcPr>
            <w:tcW w:w="1276" w:type="dxa"/>
            <w:shd w:val="clear" w:color="auto" w:fill="auto"/>
            <w:vAlign w:val="center"/>
          </w:tcPr>
          <w:p w14:paraId="768F4817" w14:textId="77777777" w:rsidR="005672E1" w:rsidRPr="00AD06F0" w:rsidRDefault="005672E1" w:rsidP="00AD06F0">
            <w:pPr>
              <w:widowControl/>
              <w:ind w:right="-143"/>
              <w:jc w:val="center"/>
              <w:rPr>
                <w:rFonts w:ascii="Times New Roman" w:hAnsi="Times New Roman" w:cs="Times New Roman"/>
              </w:rPr>
            </w:pPr>
            <w:r w:rsidRPr="00AD06F0">
              <w:rPr>
                <w:rFonts w:ascii="Times New Roman" w:hAnsi="Times New Roman" w:cs="Times New Roman"/>
              </w:rPr>
              <w:t>16,2</w:t>
            </w:r>
          </w:p>
          <w:p w14:paraId="71CD96E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(17,4)</w:t>
            </w:r>
          </w:p>
        </w:tc>
        <w:tc>
          <w:tcPr>
            <w:tcW w:w="992" w:type="dxa"/>
            <w:shd w:val="clear" w:color="auto" w:fill="auto"/>
            <w:vAlign w:val="center"/>
          </w:tcPr>
          <w:p w14:paraId="7722581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3,8 (17,1)</w:t>
            </w:r>
          </w:p>
        </w:tc>
        <w:tc>
          <w:tcPr>
            <w:tcW w:w="1417" w:type="dxa"/>
            <w:shd w:val="clear" w:color="auto" w:fill="auto"/>
            <w:vAlign w:val="center"/>
          </w:tcPr>
          <w:p w14:paraId="7B9AF552" w14:textId="77777777" w:rsidR="005672E1" w:rsidRPr="00AD06F0" w:rsidRDefault="005672E1" w:rsidP="00AD06F0">
            <w:pPr>
              <w:widowControl/>
              <w:ind w:right="-143"/>
              <w:jc w:val="center"/>
              <w:rPr>
                <w:rFonts w:ascii="Times New Roman" w:hAnsi="Times New Roman" w:cs="Times New Roman"/>
              </w:rPr>
            </w:pPr>
            <w:r w:rsidRPr="00AD06F0">
              <w:rPr>
                <w:rFonts w:ascii="Times New Roman" w:hAnsi="Times New Roman" w:cs="Times New Roman"/>
              </w:rPr>
              <w:t>13,0</w:t>
            </w:r>
          </w:p>
          <w:p w14:paraId="02C25230"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(17,7)</w:t>
            </w:r>
          </w:p>
        </w:tc>
        <w:tc>
          <w:tcPr>
            <w:tcW w:w="993" w:type="dxa"/>
            <w:shd w:val="clear" w:color="auto" w:fill="auto"/>
            <w:vAlign w:val="center"/>
          </w:tcPr>
          <w:p w14:paraId="73D7B79A"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1,5 (17,7)</w:t>
            </w:r>
          </w:p>
        </w:tc>
        <w:tc>
          <w:tcPr>
            <w:tcW w:w="1275" w:type="dxa"/>
            <w:shd w:val="clear" w:color="auto" w:fill="auto"/>
            <w:vAlign w:val="center"/>
          </w:tcPr>
          <w:p w14:paraId="35AB89AE" w14:textId="77777777" w:rsidR="005672E1" w:rsidRPr="00AD06F0" w:rsidRDefault="005672E1" w:rsidP="00AD06F0">
            <w:pPr>
              <w:widowControl/>
              <w:ind w:right="-143"/>
              <w:jc w:val="center"/>
              <w:rPr>
                <w:rFonts w:ascii="Times New Roman" w:hAnsi="Times New Roman" w:cs="Times New Roman"/>
              </w:rPr>
            </w:pPr>
            <w:r w:rsidRPr="00AD06F0">
              <w:rPr>
                <w:rFonts w:ascii="Times New Roman" w:hAnsi="Times New Roman" w:cs="Times New Roman"/>
              </w:rPr>
              <w:t>18,0</w:t>
            </w:r>
          </w:p>
          <w:p w14:paraId="10CDB700"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(12,2)</w:t>
            </w:r>
          </w:p>
        </w:tc>
        <w:tc>
          <w:tcPr>
            <w:tcW w:w="993" w:type="dxa"/>
            <w:shd w:val="clear" w:color="auto" w:fill="auto"/>
            <w:vAlign w:val="center"/>
          </w:tcPr>
          <w:p w14:paraId="3EF225DC"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3,3 (14,1)</w:t>
            </w:r>
          </w:p>
        </w:tc>
        <w:tc>
          <w:tcPr>
            <w:tcW w:w="1275" w:type="dxa"/>
            <w:shd w:val="clear" w:color="auto" w:fill="auto"/>
            <w:vAlign w:val="center"/>
          </w:tcPr>
          <w:p w14:paraId="6AA33EDD" w14:textId="77777777" w:rsidR="005672E1" w:rsidRPr="00AD06F0" w:rsidRDefault="005672E1" w:rsidP="00AD06F0">
            <w:pPr>
              <w:widowControl/>
              <w:ind w:right="-143"/>
              <w:jc w:val="center"/>
              <w:rPr>
                <w:rFonts w:ascii="Times New Roman" w:hAnsi="Times New Roman" w:cs="Times New Roman"/>
              </w:rPr>
            </w:pPr>
            <w:r w:rsidRPr="00AD06F0">
              <w:rPr>
                <w:rFonts w:ascii="Times New Roman" w:hAnsi="Times New Roman" w:cs="Times New Roman"/>
              </w:rPr>
              <w:t>16,9</w:t>
            </w:r>
          </w:p>
          <w:p w14:paraId="13AF8B3D"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(14,8)</w:t>
            </w:r>
          </w:p>
        </w:tc>
        <w:tc>
          <w:tcPr>
            <w:tcW w:w="858" w:type="dxa"/>
            <w:shd w:val="clear" w:color="auto" w:fill="auto"/>
            <w:vAlign w:val="center"/>
          </w:tcPr>
          <w:p w14:paraId="507D6CAA"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3,8 (18,1)</w:t>
            </w:r>
          </w:p>
        </w:tc>
        <w:tc>
          <w:tcPr>
            <w:tcW w:w="1293" w:type="dxa"/>
            <w:shd w:val="clear" w:color="auto" w:fill="auto"/>
            <w:vAlign w:val="center"/>
          </w:tcPr>
          <w:p w14:paraId="76BE96DD" w14:textId="77777777" w:rsidR="005672E1" w:rsidRPr="00AD06F0" w:rsidRDefault="005672E1" w:rsidP="00AD06F0">
            <w:pPr>
              <w:widowControl/>
              <w:ind w:right="-143"/>
              <w:jc w:val="center"/>
              <w:rPr>
                <w:rFonts w:ascii="Times New Roman" w:hAnsi="Times New Roman" w:cs="Times New Roman"/>
              </w:rPr>
            </w:pPr>
            <w:r w:rsidRPr="00AD06F0">
              <w:rPr>
                <w:rFonts w:ascii="Times New Roman" w:hAnsi="Times New Roman" w:cs="Times New Roman"/>
              </w:rPr>
              <w:t>13,7</w:t>
            </w:r>
          </w:p>
          <w:p w14:paraId="08AE85B7"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(17,8)</w:t>
            </w:r>
          </w:p>
        </w:tc>
        <w:tc>
          <w:tcPr>
            <w:tcW w:w="950" w:type="dxa"/>
            <w:shd w:val="clear" w:color="auto" w:fill="auto"/>
            <w:vAlign w:val="center"/>
          </w:tcPr>
          <w:p w14:paraId="2A4C6079"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6,2 (17,7)</w:t>
            </w:r>
          </w:p>
        </w:tc>
      </w:tr>
      <w:tr w:rsidR="005672E1" w:rsidRPr="00AD06F0" w14:paraId="41E94652" w14:textId="77777777" w:rsidTr="002B1D9B">
        <w:trPr>
          <w:cantSplit/>
          <w:trHeight w:val="57"/>
        </w:trPr>
        <w:tc>
          <w:tcPr>
            <w:tcW w:w="1505" w:type="dxa"/>
            <w:shd w:val="clear" w:color="auto" w:fill="auto"/>
          </w:tcPr>
          <w:p w14:paraId="46861E4B" w14:textId="77777777" w:rsidR="005672E1" w:rsidRPr="00AD06F0" w:rsidRDefault="005672E1" w:rsidP="00AD06F0">
            <w:pPr>
              <w:keepNext/>
              <w:widowControl/>
              <w:ind w:right="-143"/>
              <w:rPr>
                <w:rFonts w:ascii="Times New Roman" w:eastAsia="Times New Roman" w:hAnsi="Times New Roman" w:cs="Times New Roman"/>
              </w:rPr>
            </w:pPr>
            <w:r w:rsidRPr="00AD06F0">
              <w:rPr>
                <w:rFonts w:ascii="Times New Roman" w:hAnsi="Times New Roman" w:cs="Times New Roman"/>
              </w:rPr>
              <w:t>Differenz im mittleren LS</w:t>
            </w:r>
            <w:r w:rsidRPr="00AD06F0">
              <w:rPr>
                <w:rFonts w:ascii="Times New Roman" w:hAnsi="Times New Roman" w:cs="Times New Roman"/>
                <w:vertAlign w:val="superscript"/>
              </w:rPr>
              <w:t>A,C,D,E</w:t>
            </w:r>
            <w:r w:rsidRPr="00AD06F0">
              <w:rPr>
                <w:rFonts w:ascii="Times New Roman" w:hAnsi="Times New Roman" w:cs="Times New Roman"/>
              </w:rPr>
              <w:t xml:space="preserve"> (95 % KI)</w:t>
            </w:r>
          </w:p>
          <w:p w14:paraId="2244EBC7" w14:textId="77777777" w:rsidR="005672E1" w:rsidRPr="00AD06F0" w:rsidRDefault="005672E1" w:rsidP="00AD06F0">
            <w:pPr>
              <w:keepNext/>
              <w:widowControl/>
              <w:ind w:right="-143"/>
              <w:rPr>
                <w:rFonts w:ascii="Times New Roman" w:eastAsia="Times New Roman" w:hAnsi="Times New Roman" w:cs="Times New Roman"/>
              </w:rPr>
            </w:pPr>
            <w:r w:rsidRPr="00AD06F0">
              <w:rPr>
                <w:rFonts w:ascii="Times New Roman" w:hAnsi="Times New Roman" w:cs="Times New Roman"/>
              </w:rPr>
              <w:t>p-Wert</w:t>
            </w:r>
          </w:p>
        </w:tc>
        <w:tc>
          <w:tcPr>
            <w:tcW w:w="1294" w:type="dxa"/>
            <w:shd w:val="clear" w:color="auto" w:fill="auto"/>
            <w:vAlign w:val="center"/>
          </w:tcPr>
          <w:p w14:paraId="4916048A"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21,7</w:t>
            </w:r>
          </w:p>
          <w:p w14:paraId="6CB8F467"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(17,4, 26,0)</w:t>
            </w:r>
          </w:p>
          <w:p w14:paraId="0E84FE32"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p &lt; 0,0001</w:t>
            </w:r>
          </w:p>
        </w:tc>
        <w:tc>
          <w:tcPr>
            <w:tcW w:w="995" w:type="dxa"/>
            <w:shd w:val="clear" w:color="auto" w:fill="auto"/>
            <w:vAlign w:val="center"/>
          </w:tcPr>
          <w:p w14:paraId="1F18717F"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276" w:type="dxa"/>
            <w:shd w:val="clear" w:color="auto" w:fill="auto"/>
            <w:vAlign w:val="center"/>
          </w:tcPr>
          <w:p w14:paraId="07C6EADC"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12,7</w:t>
            </w:r>
          </w:p>
          <w:p w14:paraId="752CA59A"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(7,7, 17,7)</w:t>
            </w:r>
          </w:p>
          <w:p w14:paraId="4CDA012D"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p &lt; 0,0001</w:t>
            </w:r>
          </w:p>
        </w:tc>
        <w:tc>
          <w:tcPr>
            <w:tcW w:w="992" w:type="dxa"/>
            <w:shd w:val="clear" w:color="auto" w:fill="auto"/>
            <w:vAlign w:val="center"/>
          </w:tcPr>
          <w:p w14:paraId="626BFB7B"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417" w:type="dxa"/>
            <w:shd w:val="clear" w:color="auto" w:fill="auto"/>
            <w:vAlign w:val="center"/>
          </w:tcPr>
          <w:p w14:paraId="639B793E"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11,8</w:t>
            </w:r>
          </w:p>
          <w:p w14:paraId="5E873E60"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(6,7, 17,0)</w:t>
            </w:r>
          </w:p>
          <w:p w14:paraId="0570D693"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p &lt; 0,0001</w:t>
            </w:r>
          </w:p>
        </w:tc>
        <w:tc>
          <w:tcPr>
            <w:tcW w:w="993" w:type="dxa"/>
            <w:shd w:val="clear" w:color="auto" w:fill="auto"/>
            <w:vAlign w:val="center"/>
          </w:tcPr>
          <w:p w14:paraId="54E475E1"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275" w:type="dxa"/>
            <w:shd w:val="clear" w:color="auto" w:fill="auto"/>
            <w:vAlign w:val="center"/>
          </w:tcPr>
          <w:p w14:paraId="5B8B2695"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14,7</w:t>
            </w:r>
          </w:p>
          <w:p w14:paraId="045406E9"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(10,8, 18,7)</w:t>
            </w:r>
          </w:p>
          <w:p w14:paraId="2699D7E3"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p &lt; 0,0001</w:t>
            </w:r>
          </w:p>
        </w:tc>
        <w:tc>
          <w:tcPr>
            <w:tcW w:w="993" w:type="dxa"/>
            <w:shd w:val="clear" w:color="auto" w:fill="auto"/>
            <w:vAlign w:val="center"/>
          </w:tcPr>
          <w:p w14:paraId="76FBDEA0"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275" w:type="dxa"/>
            <w:shd w:val="clear" w:color="auto" w:fill="auto"/>
            <w:vAlign w:val="center"/>
          </w:tcPr>
          <w:p w14:paraId="3798A50C"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13,2</w:t>
            </w:r>
          </w:p>
          <w:p w14:paraId="7600A030"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(8,2, 18,2)</w:t>
            </w:r>
          </w:p>
          <w:p w14:paraId="110E41AF"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p &lt; 0,0001</w:t>
            </w:r>
          </w:p>
        </w:tc>
        <w:tc>
          <w:tcPr>
            <w:tcW w:w="858" w:type="dxa"/>
            <w:shd w:val="clear" w:color="auto" w:fill="auto"/>
            <w:vAlign w:val="center"/>
          </w:tcPr>
          <w:p w14:paraId="6AFA8DF2"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293" w:type="dxa"/>
            <w:shd w:val="clear" w:color="auto" w:fill="auto"/>
            <w:vAlign w:val="center"/>
          </w:tcPr>
          <w:p w14:paraId="29245FAC"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7,6</w:t>
            </w:r>
          </w:p>
          <w:p w14:paraId="73770C8B"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(2,1, 13,1)</w:t>
            </w:r>
          </w:p>
          <w:p w14:paraId="39292024"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p = 0,0070</w:t>
            </w:r>
          </w:p>
        </w:tc>
        <w:tc>
          <w:tcPr>
            <w:tcW w:w="950" w:type="dxa"/>
            <w:shd w:val="clear" w:color="auto" w:fill="auto"/>
            <w:vAlign w:val="center"/>
          </w:tcPr>
          <w:p w14:paraId="79C2D16D" w14:textId="77777777" w:rsidR="005672E1" w:rsidRPr="00AD06F0" w:rsidRDefault="005672E1" w:rsidP="00AD06F0">
            <w:pPr>
              <w:keepNext/>
              <w:widowControl/>
              <w:ind w:right="-143"/>
              <w:jc w:val="center"/>
              <w:rPr>
                <w:rFonts w:ascii="Times New Roman" w:eastAsia="Times New Roman" w:hAnsi="Times New Roman" w:cs="Times New Roman"/>
              </w:rPr>
            </w:pPr>
          </w:p>
        </w:tc>
      </w:tr>
    </w:tbl>
    <w:p w14:paraId="2D3B9E38" w14:textId="77777777" w:rsidR="005672E1" w:rsidRPr="00AD06F0" w:rsidRDefault="005672E1" w:rsidP="00AD06F0">
      <w:pPr>
        <w:pStyle w:val="Default"/>
        <w:ind w:right="-143"/>
        <w:rPr>
          <w:sz w:val="22"/>
          <w:szCs w:val="22"/>
        </w:rPr>
      </w:pPr>
      <w:r w:rsidRPr="00AD06F0">
        <w:rPr>
          <w:sz w:val="22"/>
          <w:szCs w:val="22"/>
          <w:vertAlign w:val="superscript"/>
        </w:rPr>
        <w:t>A)</w:t>
      </w:r>
      <w:r w:rsidRPr="00AD06F0">
        <w:rPr>
          <w:sz w:val="22"/>
          <w:szCs w:val="22"/>
        </w:rPr>
        <w:t xml:space="preserve"> Differenz ist Aflibercept 2 mg Q4 Wochen minus Kontrolle</w:t>
      </w:r>
    </w:p>
    <w:p w14:paraId="6331896E" w14:textId="77777777" w:rsidR="005672E1" w:rsidRPr="00AD06F0" w:rsidRDefault="005672E1" w:rsidP="00AD06F0">
      <w:pPr>
        <w:pStyle w:val="Default"/>
        <w:ind w:right="-143"/>
        <w:rPr>
          <w:sz w:val="22"/>
          <w:szCs w:val="22"/>
        </w:rPr>
      </w:pPr>
      <w:r w:rsidRPr="00AD06F0">
        <w:rPr>
          <w:sz w:val="22"/>
          <w:szCs w:val="22"/>
          <w:vertAlign w:val="superscript"/>
        </w:rPr>
        <w:lastRenderedPageBreak/>
        <w:t>B)</w:t>
      </w:r>
      <w:r w:rsidRPr="00AD06F0">
        <w:rPr>
          <w:sz w:val="22"/>
          <w:szCs w:val="22"/>
        </w:rPr>
        <w:t xml:space="preserve"> Differenz und Konfidenzintervall (KI) werden mittels Cochran-Mantel-Haenszel-Test (CMH) berechnet, adjustiert für Regionen (Amerika vs. Rest der Welt für COPERNICUS und Europa vs. Asien/Pazifik für GALILEO) und Kategorie Ausgangswert BCVA (&gt; 20/200 und ≤ 20/200) </w:t>
      </w:r>
    </w:p>
    <w:p w14:paraId="7E723EE9" w14:textId="77777777" w:rsidR="005672E1" w:rsidRPr="00AD06F0" w:rsidRDefault="005672E1" w:rsidP="00AD06F0">
      <w:pPr>
        <w:pStyle w:val="Default"/>
        <w:ind w:right="-143"/>
        <w:rPr>
          <w:sz w:val="22"/>
          <w:szCs w:val="22"/>
        </w:rPr>
      </w:pPr>
      <w:r w:rsidRPr="00AD06F0">
        <w:rPr>
          <w:sz w:val="22"/>
          <w:szCs w:val="22"/>
          <w:vertAlign w:val="superscript"/>
        </w:rPr>
        <w:t>C)</w:t>
      </w:r>
      <w:r w:rsidRPr="00AD06F0">
        <w:rPr>
          <w:sz w:val="22"/>
          <w:szCs w:val="22"/>
        </w:rPr>
        <w:t xml:space="preserve"> BCVA: Best Corrected Visual Acuity (Bestkorrigierte Sehschärfe) ETDRS: Early Treatment Diabetic Retinopathy Study LOCF: Last Observation Carried Forward SD: Standardabweichung LS: Kleinstquadrat-Mittelwerte abgeleitet aus ANCOVA</w:t>
      </w:r>
    </w:p>
    <w:p w14:paraId="7FE47DCE" w14:textId="77777777" w:rsidR="005672E1" w:rsidRPr="00AD06F0" w:rsidRDefault="005672E1" w:rsidP="00AD06F0">
      <w:pPr>
        <w:pStyle w:val="Default"/>
        <w:ind w:right="-143"/>
        <w:rPr>
          <w:sz w:val="22"/>
          <w:szCs w:val="22"/>
        </w:rPr>
      </w:pPr>
      <w:r w:rsidRPr="00AD06F0">
        <w:rPr>
          <w:sz w:val="22"/>
          <w:szCs w:val="22"/>
          <w:vertAlign w:val="superscript"/>
        </w:rPr>
        <w:t>D)</w:t>
      </w:r>
      <w:r w:rsidRPr="00AD06F0">
        <w:rPr>
          <w:sz w:val="22"/>
          <w:szCs w:val="22"/>
        </w:rPr>
        <w:t xml:space="preserve"> LS-Kleinstquadrat-Mittelwert und Konfidenzintervall (KI) basierend auf einem ANCOVA-Modell mit den Faktoren Behandlungsgruppe, Region (Amerika vs. Rest der Welt für COPERNICUS und Europa vs. Asien/Pazifik für GALILEO) und Kategorie Ausgangswert BCVA (&gt; 20/200 und ≤ 20/200) </w:t>
      </w:r>
    </w:p>
    <w:p w14:paraId="7BBB5021" w14:textId="77777777" w:rsidR="005672E1" w:rsidRPr="00AD06F0" w:rsidRDefault="005672E1" w:rsidP="00AD06F0">
      <w:pPr>
        <w:pStyle w:val="Default"/>
        <w:keepNext/>
        <w:ind w:right="-143"/>
        <w:rPr>
          <w:sz w:val="22"/>
          <w:szCs w:val="22"/>
        </w:rPr>
      </w:pPr>
      <w:r w:rsidRPr="00AD06F0">
        <w:rPr>
          <w:sz w:val="22"/>
          <w:szCs w:val="22"/>
          <w:vertAlign w:val="superscript"/>
        </w:rPr>
        <w:t>E)</w:t>
      </w:r>
      <w:r w:rsidRPr="00AD06F0">
        <w:rPr>
          <w:sz w:val="22"/>
          <w:szCs w:val="22"/>
        </w:rPr>
        <w:t xml:space="preserve"> In der COPERNICUS-Studie konnten Patienten der Kontrollgruppe Aflibercept alle 4 Wochen von Woche 24 bis 52 nach Bedarf erhalten; Kontrolluntersuchungen fanden alle 4 Wochen statt. </w:t>
      </w:r>
    </w:p>
    <w:p w14:paraId="5BFDEB69" w14:textId="77777777" w:rsidR="005672E1" w:rsidRPr="00AD06F0" w:rsidRDefault="005672E1" w:rsidP="00AD06F0">
      <w:pPr>
        <w:pStyle w:val="Default"/>
        <w:keepNext/>
        <w:ind w:right="-143"/>
        <w:rPr>
          <w:sz w:val="22"/>
          <w:szCs w:val="22"/>
        </w:rPr>
      </w:pPr>
      <w:r w:rsidRPr="00AD06F0">
        <w:rPr>
          <w:sz w:val="22"/>
          <w:szCs w:val="22"/>
          <w:vertAlign w:val="superscript"/>
        </w:rPr>
        <w:t>F)</w:t>
      </w:r>
      <w:r w:rsidRPr="00AD06F0">
        <w:rPr>
          <w:sz w:val="22"/>
          <w:szCs w:val="22"/>
        </w:rPr>
        <w:t xml:space="preserve"> In der COPERNICUS-Studie erhielten sowohl Patienten der Kontrollgruppe als auch Aflibercept-2</w:t>
      </w:r>
      <w:r w:rsidRPr="00AD06F0">
        <w:rPr>
          <w:sz w:val="22"/>
          <w:szCs w:val="22"/>
        </w:rPr>
        <w:noBreakHyphen/>
        <w:t>mg-Patienten Aflibercept 2 mg nach Bedarf alle 4 Wochen beginnend ab Woche 52 bis Woche 96; Kontrolluntersuchungen waren vierteljährlich vorgeschrieben, konnten aber bei Bedarf bis zu 4</w:t>
      </w:r>
      <w:r w:rsidRPr="00AD06F0">
        <w:rPr>
          <w:sz w:val="22"/>
          <w:szCs w:val="22"/>
        </w:rPr>
        <w:noBreakHyphen/>
        <w:t xml:space="preserve">wöchentlich stattfinden. </w:t>
      </w:r>
    </w:p>
    <w:p w14:paraId="373D0ADD" w14:textId="77777777" w:rsidR="005672E1" w:rsidRPr="00AD06F0" w:rsidRDefault="005672E1" w:rsidP="00AD06F0">
      <w:pPr>
        <w:widowControl/>
        <w:spacing w:after="0" w:line="240" w:lineRule="auto"/>
        <w:ind w:right="-143"/>
        <w:rPr>
          <w:rFonts w:ascii="Times New Roman" w:hAnsi="Times New Roman" w:cs="Times New Roman"/>
          <w:color w:val="000000"/>
        </w:rPr>
      </w:pPr>
      <w:r w:rsidRPr="00AD06F0">
        <w:rPr>
          <w:rFonts w:ascii="Times New Roman" w:hAnsi="Times New Roman" w:cs="Times New Roman"/>
          <w:color w:val="000000"/>
          <w:vertAlign w:val="superscript"/>
        </w:rPr>
        <w:t>G)</w:t>
      </w:r>
      <w:r w:rsidRPr="00AD06F0">
        <w:rPr>
          <w:rFonts w:ascii="Times New Roman" w:hAnsi="Times New Roman" w:cs="Times New Roman"/>
          <w:color w:val="000000"/>
        </w:rPr>
        <w:t xml:space="preserve"> In der GALILEO Studie erhielten sowohl Patienten der Kontrollgruppe als auch Aflibercept-2</w:t>
      </w:r>
      <w:r w:rsidRPr="00AD06F0">
        <w:rPr>
          <w:rFonts w:ascii="Times New Roman" w:hAnsi="Times New Roman" w:cs="Times New Roman"/>
          <w:color w:val="000000"/>
        </w:rPr>
        <w:noBreakHyphen/>
        <w:t xml:space="preserve">mg-Patienten Aflibercept 2 mg nach Bedarf alle 8 Wochen beginnend ab Woche 52 bis Woche 68; Kontrolluntersuchungen waren alle 8 Wochen vorgeschrieben. </w:t>
      </w:r>
    </w:p>
    <w:p w14:paraId="3BD69375" w14:textId="77777777" w:rsidR="005672E1" w:rsidRPr="00AD06F0" w:rsidRDefault="005672E1" w:rsidP="00AD06F0">
      <w:pPr>
        <w:widowControl/>
        <w:spacing w:after="0" w:line="240" w:lineRule="auto"/>
        <w:ind w:right="-143"/>
        <w:rPr>
          <w:rFonts w:ascii="Times New Roman" w:hAnsi="Times New Roman" w:cs="Times New Roman"/>
          <w:color w:val="000000"/>
        </w:rPr>
      </w:pPr>
    </w:p>
    <w:p w14:paraId="31E3BACF" w14:textId="77777777" w:rsidR="005672E1" w:rsidRPr="00AD06F0" w:rsidRDefault="005672E1" w:rsidP="00AD06F0">
      <w:pPr>
        <w:widowControl/>
        <w:spacing w:after="0" w:line="240" w:lineRule="auto"/>
        <w:ind w:right="-143"/>
        <w:rPr>
          <w:rFonts w:ascii="Times New Roman" w:hAnsi="Times New Roman" w:cs="Times New Roman"/>
          <w:color w:val="000000"/>
        </w:rPr>
        <w:sectPr w:rsidR="005672E1" w:rsidRPr="00AD06F0" w:rsidSect="00AD06F0">
          <w:pgSz w:w="16860" w:h="11920" w:orient="landscape"/>
          <w:pgMar w:top="1134" w:right="1418" w:bottom="1134" w:left="1418" w:header="737" w:footer="737" w:gutter="0"/>
          <w:cols w:space="720"/>
          <w:docGrid w:linePitch="299"/>
        </w:sectPr>
      </w:pPr>
    </w:p>
    <w:p w14:paraId="08825FBC"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r w:rsidRPr="00AD06F0">
        <w:rPr>
          <w:rFonts w:ascii="Times New Roman" w:hAnsi="Times New Roman" w:cs="Times New Roman"/>
          <w:b/>
        </w:rPr>
        <w:lastRenderedPageBreak/>
        <w:t>Abbildung 2:</w:t>
      </w:r>
      <w:r w:rsidRPr="00AD06F0">
        <w:rPr>
          <w:rFonts w:ascii="Times New Roman" w:hAnsi="Times New Roman" w:cs="Times New Roman"/>
          <w:b/>
        </w:rPr>
        <w:tab/>
        <w:t>Durchschnittliche Veränderung der Sehschärfe vom Ausgangswert zu Woche 76/100 nach Behandlungsgruppen für die COPERNICUS- und GALILEO-Studien (vollständiges Analyseset)</w:t>
      </w:r>
    </w:p>
    <w:p w14:paraId="0C9F5C2F"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p>
    <w:p w14:paraId="58A022FB" w14:textId="77777777" w:rsidR="005672E1" w:rsidRPr="00AD06F0" w:rsidRDefault="005672E1" w:rsidP="00AD06F0">
      <w:pPr>
        <w:keepNext/>
        <w:widowControl/>
        <w:spacing w:after="0" w:line="240" w:lineRule="auto"/>
        <w:ind w:right="-143"/>
        <w:rPr>
          <w:rFonts w:ascii="Times New Roman" w:hAnsi="Times New Roman" w:cs="Times New Roman"/>
          <w:color w:val="000000"/>
        </w:rPr>
      </w:pPr>
      <w:r w:rsidRPr="00AD06F0">
        <w:rPr>
          <w:rFonts w:ascii="Times New Roman" w:hAnsi="Times New Roman" w:cs="Times New Roman"/>
          <w:b/>
          <w:noProof/>
        </w:rPr>
        <mc:AlternateContent>
          <mc:Choice Requires="wps">
            <w:drawing>
              <wp:anchor distT="45720" distB="45720" distL="114300" distR="114300" simplePos="0" relativeHeight="251679897" behindDoc="0" locked="0" layoutInCell="1" allowOverlap="1" wp14:anchorId="6B5A1B5F" wp14:editId="7AD8FB14">
                <wp:simplePos x="0" y="0"/>
                <wp:positionH relativeFrom="column">
                  <wp:posOffset>928370</wp:posOffset>
                </wp:positionH>
                <wp:positionV relativeFrom="paragraph">
                  <wp:posOffset>3565551</wp:posOffset>
                </wp:positionV>
                <wp:extent cx="660400" cy="462288"/>
                <wp:effectExtent l="0" t="0" r="6350" b="1397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62288"/>
                        </a:xfrm>
                        <a:prstGeom prst="rect">
                          <a:avLst/>
                        </a:prstGeom>
                        <a:noFill/>
                        <a:ln w="9525">
                          <a:noFill/>
                          <a:miter lim="800000"/>
                          <a:headEnd/>
                          <a:tailEnd/>
                        </a:ln>
                      </wps:spPr>
                      <wps:txbx>
                        <w:txbxContent>
                          <w:p w14:paraId="7085A408"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festgelegte monatliche Dosierung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5A1B5F" id="_x0000_s1072" type="#_x0000_t202" style="position:absolute;margin-left:73.1pt;margin-top:280.75pt;width:52pt;height:36.4pt;z-index:2516798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" filled="f" stroked="f">
                <v:textbox inset="0,0,0,0">
                  <w:txbxContent>
                    <w:p w14:paraId="7085A408"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festgelegte monatliche Dosierung</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71705" behindDoc="0" locked="0" layoutInCell="1" allowOverlap="1" wp14:anchorId="712519EF" wp14:editId="3760E6C7">
                <wp:simplePos x="0" y="0"/>
                <wp:positionH relativeFrom="column">
                  <wp:posOffset>940245</wp:posOffset>
                </wp:positionH>
                <wp:positionV relativeFrom="paragraph">
                  <wp:posOffset>905478</wp:posOffset>
                </wp:positionV>
                <wp:extent cx="660400" cy="569166"/>
                <wp:effectExtent l="0" t="0" r="6350" b="254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569166"/>
                        </a:xfrm>
                        <a:prstGeom prst="rect">
                          <a:avLst/>
                        </a:prstGeom>
                        <a:noFill/>
                        <a:ln w="9525">
                          <a:noFill/>
                          <a:miter lim="800000"/>
                          <a:headEnd/>
                          <a:tailEnd/>
                        </a:ln>
                      </wps:spPr>
                      <wps:txbx>
                        <w:txbxContent>
                          <w:p w14:paraId="51F2AC22"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festgelegte monatliche Dosierung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2519EF" id="_x0000_s1073" type="#_x0000_t202" style="position:absolute;margin-left:74.05pt;margin-top:71.3pt;width:52pt;height:44.8pt;z-index:2516717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" filled="f" stroked="f">
                <v:textbox inset="0,0,0,0">
                  <w:txbxContent>
                    <w:p w14:paraId="51F2AC22"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festgelegte monatliche Dosierung</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92185" behindDoc="0" locked="0" layoutInCell="1" allowOverlap="1" wp14:anchorId="1B822B00" wp14:editId="6BB85625">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65C27D79" w14:textId="77777777" w:rsidR="005672E1" w:rsidRPr="003A7242" w:rsidRDefault="005672E1" w:rsidP="005672E1">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Zeigt den Wechsel der Kontrollgruppe zur PRN Behandlung mit Aflibercept 2 mg an</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B822B00" id="_x0000_s1074" type="#_x0000_t202" style="position:absolute;margin-left:46.25pt;margin-top:491.05pt;width:376.6pt;height:16.6pt;z-index:2516921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" filled="f" stroked="f">
                <v:textbox style="mso-fit-shape-to-text:t" inset="0,0,0,0">
                  <w:txbxContent>
                    <w:p w14:paraId="65C27D79" w14:textId="77777777" w:rsidR="005672E1" w:rsidRPr="003A7242" w:rsidRDefault="005672E1" w:rsidP="005672E1">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Zeigt den Wechsel der Kontrollgruppe zur PRN Behandlung mit Aflibercept 2 mg an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91161" behindDoc="0" locked="0" layoutInCell="1" allowOverlap="1" wp14:anchorId="19CDBDA8" wp14:editId="04F1A562">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71548516" w14:textId="77777777" w:rsidR="005672E1" w:rsidRPr="003A7242" w:rsidRDefault="005672E1" w:rsidP="005672E1">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Kontrollgruppe</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9CDBDA8" id="_x0000_s1075" type="#_x0000_t202" style="position:absolute;margin-left:300.25pt;margin-top:451.8pt;width:88.2pt;height:16.6pt;z-index:2516911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qxMb+fMBAADHAwAADgAAAAAAAAAAAAAAAAAuAgAA&#10;ZHJzL2Uyb0RvYy54bWxQSwECLQAUAAYACAAAACEAOj6rteEAAAALAQAADwAAAAAAAAAAAAAAAABN&#10;BAAAZHJzL2Rvd25yZXYueG1sUEsFBgAAAAAEAAQA8wAAAFsFAAAAAA==&#10;" filled="f" stroked="f">
                <v:textbox style="mso-fit-shape-to-text:t" inset="0,0,0,0">
                  <w:txbxContent>
                    <w:p w14:paraId="71548516" w14:textId="77777777" w:rsidR="005672E1" w:rsidRPr="003A7242" w:rsidRDefault="005672E1" w:rsidP="005672E1">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Kontrollgruppe</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90137" behindDoc="0" locked="0" layoutInCell="1" allowOverlap="1" wp14:anchorId="456261CA" wp14:editId="6A4E5D45">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5282A00A" w14:textId="77777777" w:rsidR="005672E1" w:rsidRPr="00801AD2" w:rsidRDefault="005672E1" w:rsidP="005672E1">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56261CA" id="_x0000_s1076" type="#_x0000_t202" style="position:absolute;margin-left:107pt;margin-top:453.3pt;width:88.2pt;height:16.6pt;z-index:2516901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p3RBjfMBAADHAwAADgAAAAAAAAAAAAAAAAAuAgAA&#10;ZHJzL2Uyb0RvYy54bWxQSwECLQAUAAYACAAAACEAxwpCRuEAAAALAQAADwAAAAAAAAAAAAAAAABN&#10;BAAAZHJzL2Rvd25yZXYueG1sUEsFBgAAAAAEAAQA8wAAAFsFAAAAAA==&#10;" filled="f" stroked="f">
                <v:textbox style="mso-fit-shape-to-text:t" inset="0,0,0,0">
                  <w:txbxContent>
                    <w:p w14:paraId="5282A00A" w14:textId="77777777" w:rsidR="005672E1" w:rsidRPr="00801AD2" w:rsidRDefault="005672E1" w:rsidP="005672E1">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81945" behindDoc="0" locked="0" layoutInCell="1" allowOverlap="1" wp14:anchorId="5B5D0691" wp14:editId="1AD1D51A">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784293FE"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mit verlängerten Kontrollintervallen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5D0691" id="_x0000_s1077" type="#_x0000_t202" style="position:absolute;margin-left:210.25pt;margin-top:285.25pt;width:81.5pt;height:36.6pt;z-index:2516819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" filled="f" stroked="f">
                <v:textbox inset="0,0,0,0">
                  <w:txbxContent>
                    <w:p w14:paraId="784293FE"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mit verlängerten Kontrollintervallen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80921" behindDoc="0" locked="0" layoutInCell="1" allowOverlap="1" wp14:anchorId="7EE8F38C" wp14:editId="49D44F66">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2D347AD9"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mit monatlichen Kontrollintervallen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E8F38C" id="_x0000_s1078" type="#_x0000_t202" style="position:absolute;margin-left:131.25pt;margin-top:285.45pt;width:81.5pt;height:36.6pt;z-index:2516809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" filled="f" stroked="f">
                <v:textbox inset="0,0,0,0">
                  <w:txbxContent>
                    <w:p w14:paraId="2D347AD9"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mit monatlichen Kontrollintervallen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78873" behindDoc="0" locked="0" layoutInCell="1" allowOverlap="1" wp14:anchorId="70F6DA89" wp14:editId="492ABBD8">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5159AF2C" w14:textId="77777777" w:rsidR="005672E1" w:rsidRPr="0095493A" w:rsidRDefault="005672E1" w:rsidP="005672E1">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F6DA89" id="_x0000_s1079" type="#_x0000_t202" style="position:absolute;margin-left:161.55pt;margin-top:225.25pt;width:112.75pt;height:13.3pt;z-index:2516788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" filled="f" stroked="f">
                <v:textbox inset="0,0,0,0">
                  <w:txbxContent>
                    <w:p w14:paraId="5159AF2C" w14:textId="77777777" w:rsidR="005672E1" w:rsidRPr="0095493A" w:rsidRDefault="005672E1" w:rsidP="005672E1">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89113" behindDoc="0" locked="0" layoutInCell="1" allowOverlap="1" wp14:anchorId="077533E6" wp14:editId="3654BDA5">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78A20ABD"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Wochen</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77533E6" id="_x0000_s1080" type="#_x0000_t202" style="position:absolute;margin-left:167.4pt;margin-top:407.85pt;width:40.75pt;height:16.6pt;z-index:251689113;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" filled="f" stroked="f">
                <v:textbox style="mso-fit-shape-to-text:t" inset="0,0,0,0">
                  <w:txbxContent>
                    <w:p w14:paraId="78A20ABD"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Wochen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88089" behindDoc="0" locked="0" layoutInCell="1" allowOverlap="1" wp14:anchorId="6BFC3A88" wp14:editId="465E5A35">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B82FA1B"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FC3A88" id="_x0000_s1081" type="#_x0000_t202" style="position:absolute;margin-left:131.6pt;margin-top:323.5pt;width:27.05pt;height:13.3pt;z-index:2516880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Ai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" filled="f" stroked="f">
                <v:textbox inset="0,0,0,0">
                  <w:txbxContent>
                    <w:p w14:paraId="7B82FA1B"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87065" behindDoc="0" locked="0" layoutInCell="1" allowOverlap="1" wp14:anchorId="2CB78530" wp14:editId="177D456D">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AC1CAFA"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B78530" id="_x0000_s1082" type="#_x0000_t202" style="position:absolute;margin-left:287.65pt;margin-top:313.15pt;width:27.05pt;height:13.3pt;z-index:2516870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pW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" filled="f" stroked="f">
                <v:textbox inset="0,0,0,0">
                  <w:txbxContent>
                    <w:p w14:paraId="6AC1CAFA"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85017" behindDoc="0" locked="0" layoutInCell="1" allowOverlap="1" wp14:anchorId="3BDD28E9" wp14:editId="2E7742F8">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794CBB0"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DD28E9" id="_x0000_s1083" type="#_x0000_t202" style="position:absolute;margin-left:290pt;margin-top:270.7pt;width:27.05pt;height:13.3pt;z-index:2516850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zM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LLlJxEaKA9kgwIk83o&#10;WVDQA/7ibCCL1Tz83AtUnJmPjqRMfjwHeA6acyCcpNSay4icTZu7mJ07sbwlkTudBXiufeqSzJJ1&#10;ORk7ufHlPv/1/Py2vwE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KdSrMz1AQAAxgMAAA4AAAAAAAAAAAAAAAAALgIA&#10;AGRycy9lMm9Eb2MueG1sUEsBAi0AFAAGAAgAAAAhANdLY5rgAAAACwEAAA8AAAAAAAAAAAAAAAAA&#10;TwQAAGRycy9kb3ducmV2LnhtbFBLBQYAAAAABAAEAPMAAABcBQAAAAA=&#10;" filled="f" stroked="f">
                <v:textbox inset="0,0,0,0">
                  <w:txbxContent>
                    <w:p w14:paraId="2794CBB0"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83993" behindDoc="0" locked="0" layoutInCell="1" allowOverlap="1" wp14:anchorId="3050F325" wp14:editId="2C8C9E1F">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256E3E0"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50F325" id="_x0000_s1084" type="#_x0000_t202" style="position:absolute;margin-left:133.35pt;margin-top:238.1pt;width:27.05pt;height:13.3pt;z-index:2516839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tU9A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" filled="f" stroked="f">
                <v:textbox inset="0,0,0,0">
                  <w:txbxContent>
                    <w:p w14:paraId="1256E3E0"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86041" behindDoc="0" locked="0" layoutInCell="1" allowOverlap="1" wp14:anchorId="299AD046" wp14:editId="3334CC12">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A70C00C"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AD046" id="_x0000_s1085" type="#_x0000_t202" style="position:absolute;margin-left:133.65pt;margin-top:163.8pt;width:27.05pt;height:13.3pt;z-index:2516860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C2jL3O9QEAAMYDAAAOAAAAAAAAAAAAAAAAAC4C&#10;AABkcnMvZTJvRG9jLnhtbFBLAQItABQABgAIAAAAIQDklRaC4QAAAAsBAAAPAAAAAAAAAAAAAAAA&#10;AE8EAABkcnMvZG93bnJldi54bWxQSwUGAAAAAAQABADzAAAAXQUAAAAA&#10;" filled="f" stroked="f">
                <v:textbox inset="0,0,0,0">
                  <w:txbxContent>
                    <w:p w14:paraId="2A70C00C"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82969" behindDoc="0" locked="0" layoutInCell="1" allowOverlap="1" wp14:anchorId="0B85A2B0" wp14:editId="20BEECBE">
                <wp:simplePos x="0" y="0"/>
                <wp:positionH relativeFrom="column">
                  <wp:posOffset>315595</wp:posOffset>
                </wp:positionH>
                <wp:positionV relativeFrom="paragraph">
                  <wp:posOffset>3100276</wp:posOffset>
                </wp:positionV>
                <wp:extent cx="517525" cy="1569720"/>
                <wp:effectExtent l="0" t="0" r="7620" b="1143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428464A0"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Mittlere Änderung der Sehschärfe</w:t>
                            </w:r>
                            <w:r>
                              <w:rPr>
                                <w:rFonts w:ascii="Arial Narrow" w:hAnsi="Arial Narrow"/>
                                <w:b/>
                                <w:color w:val="595959" w:themeColor="text1" w:themeTint="A6"/>
                                <w:sz w:val="18"/>
                              </w:rPr>
                              <w:br/>
                              <w:t>(Buchstaben)</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B85A2B0" id="_x0000_s1086" type="#_x0000_t202" style="position:absolute;margin-left:24.85pt;margin-top:244.1pt;width:40.75pt;height:123.6pt;z-index:2516829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" filled="f" stroked="f">
                <v:textbox style="layout-flow:vertical;mso-layout-flow-alt:bottom-to-top;mso-fit-shape-to-text:t" inset="0,0,0,0">
                  <w:txbxContent>
                    <w:p w14:paraId="428464A0"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Mittlere Änderung der Sehschärfe</w:t>
                      </w:r>
                      <w:r>
                        <w:rPr>
                          <w:rFonts w:ascii="Arial Narrow" w:hAnsi="Arial Narrow"/>
                          <w:b/>
                          <w:color w:val="595959" w:themeColor="text1" w:themeTint="A6"/>
                          <w:sz w:val="18"/>
                        </w:rPr>
                        <w:br/>
                        <w:t>(Buchstaben)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77849" behindDoc="0" locked="0" layoutInCell="1" allowOverlap="1" wp14:anchorId="578CEE58" wp14:editId="54A07E15">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6C1526EA" w14:textId="77777777" w:rsidR="005672E1" w:rsidRPr="0095493A" w:rsidRDefault="005672E1" w:rsidP="005672E1">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CEE58" id="_x0000_s1087" type="#_x0000_t202" style="position:absolute;margin-left:162pt;margin-top:13.6pt;width:112.8pt;height:13.3pt;z-index:2516778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" filled="f" stroked="f">
                <v:textbox inset="0,0,0,0">
                  <w:txbxContent>
                    <w:p w14:paraId="6C1526EA" w14:textId="77777777" w:rsidR="005672E1" w:rsidRPr="0095493A" w:rsidRDefault="005672E1" w:rsidP="005672E1">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69657" behindDoc="0" locked="0" layoutInCell="1" allowOverlap="1" wp14:anchorId="2C11DCD9" wp14:editId="445235EA">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0282C238"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Wochen</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C11DCD9" id="_x0000_s1088" type="#_x0000_t202" style="position:absolute;margin-left:205.75pt;margin-top:195.75pt;width:40.75pt;height:16.6pt;z-index:251669657;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" filled="f" stroked="f">
                <v:textbox style="mso-fit-shape-to-text:t" inset="0,0,0,0">
                  <w:txbxContent>
                    <w:p w14:paraId="0282C238"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Wochen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76825" behindDoc="0" locked="0" layoutInCell="1" allowOverlap="1" wp14:anchorId="20EB3DFB" wp14:editId="7BB59634">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D617E56"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EB3DFB" id="_x0000_s1089" type="#_x0000_t202" style="position:absolute;margin-left:356.8pt;margin-top:130.1pt;width:27.05pt;height:13.3pt;z-index:2516768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McWpcT1AQAAxgMAAA4AAAAAAAAAAAAAAAAALgIA&#10;AGRycy9lMm9Eb2MueG1sUEsBAi0AFAAGAAgAAAAhAKc8OK/gAAAACwEAAA8AAAAAAAAAAAAAAAAA&#10;TwQAAGRycy9kb3ducmV2LnhtbFBLBQYAAAAABAAEAPMAAABcBQAAAAA=&#10;" filled="f" stroked="f">
                <v:textbox inset="0,0,0,0">
                  <w:txbxContent>
                    <w:p w14:paraId="6D617E56"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75801" behindDoc="0" locked="0" layoutInCell="1" allowOverlap="1" wp14:anchorId="005048CC" wp14:editId="23056FFC">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0389896"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5048CC" id="_x0000_s1090" type="#_x0000_t202" style="position:absolute;margin-left:358.8pt;margin-top:62.7pt;width:27.05pt;height:13.3pt;z-index:2516758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bw9A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" filled="f" stroked="f">
                <v:textbox inset="0,0,0,0">
                  <w:txbxContent>
                    <w:p w14:paraId="50389896"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74777" behindDoc="0" locked="0" layoutInCell="1" allowOverlap="1" wp14:anchorId="22A5E107" wp14:editId="50B6A089">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642A044"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A5E107" id="_x0000_s1091" type="#_x0000_t202" style="position:absolute;margin-left:136.75pt;margin-top:33.65pt;width:27.05pt;height:13.3pt;z-index:2516747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tmgavUBAADGAwAADgAAAAAAAAAAAAAAAAAuAgAA&#10;ZHJzL2Uyb0RvYy54bWxQSwECLQAUAAYACAAAACEAJMldvN8AAAAJAQAADwAAAAAAAAAAAAAAAABP&#10;BAAAZHJzL2Rvd25yZXYueG1sUEsFBgAAAAAEAAQA8wAAAFsFAAAAAA==&#10;" filled="f" stroked="f">
                <v:textbox inset="0,0,0,0">
                  <w:txbxContent>
                    <w:p w14:paraId="2642A044"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73753" behindDoc="0" locked="0" layoutInCell="1" allowOverlap="1" wp14:anchorId="09397D31" wp14:editId="7D8476F8">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650B0826"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mit verlängerten Kontrollintervallen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397D31" id="_x0000_s1092" type="#_x0000_t202" style="position:absolute;margin-left:245.65pt;margin-top:84.3pt;width:81.55pt;height:36.6pt;z-index:2516737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" filled="f" stroked="f">
                <v:textbox inset="0,0,0,0">
                  <w:txbxContent>
                    <w:p w14:paraId="650B0826"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mit verlängerten Kontrollintervallen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72729" behindDoc="0" locked="0" layoutInCell="1" allowOverlap="1" wp14:anchorId="5DD514CF" wp14:editId="528C27D5">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73448387"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mit monatlichen Kontrollintervallen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D514CF" id="_x0000_s1093" type="#_x0000_t202" style="position:absolute;margin-left:134.65pt;margin-top:84.25pt;width:81.55pt;height:36.6pt;z-index:2516727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" filled="f" stroked="f">
                <v:textbox inset="0,0,0,0">
                  <w:txbxContent>
                    <w:p w14:paraId="73448387"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mit monatlichen Kontrollintervallen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70681" behindDoc="0" locked="0" layoutInCell="1" allowOverlap="1" wp14:anchorId="65E10007" wp14:editId="03CAEABB">
                <wp:simplePos x="0" y="0"/>
                <wp:positionH relativeFrom="column">
                  <wp:posOffset>309697</wp:posOffset>
                </wp:positionH>
                <wp:positionV relativeFrom="paragraph">
                  <wp:posOffset>458525</wp:posOffset>
                </wp:positionV>
                <wp:extent cx="517525" cy="1569720"/>
                <wp:effectExtent l="0" t="0" r="12700" b="11430"/>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569720"/>
                        </a:xfrm>
                        <a:prstGeom prst="rect">
                          <a:avLst/>
                        </a:prstGeom>
                        <a:noFill/>
                        <a:ln w="9525">
                          <a:noFill/>
                          <a:miter lim="800000"/>
                          <a:headEnd/>
                          <a:tailEnd/>
                        </a:ln>
                      </wps:spPr>
                      <wps:txbx>
                        <w:txbxContent>
                          <w:p w14:paraId="2676B733"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Mittlere Änderung der Sehschärfe</w:t>
                            </w:r>
                            <w:r>
                              <w:rPr>
                                <w:rFonts w:ascii="Arial Narrow" w:hAnsi="Arial Narrow"/>
                                <w:b/>
                                <w:color w:val="595959" w:themeColor="text1" w:themeTint="A6"/>
                                <w:sz w:val="18"/>
                              </w:rPr>
                              <w:br/>
                              <w:t>(Buchstaben)</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5E10007" id="_x0000_s1094" type="#_x0000_t202" style="position:absolute;margin-left:24.4pt;margin-top:36.1pt;width:40.75pt;height:123.6pt;z-index:2516706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" filled="f" stroked="f">
                <v:textbox style="layout-flow:vertical;mso-layout-flow-alt:bottom-to-top;mso-fit-shape-to-text:t" inset="0,0,0,0">
                  <w:txbxContent>
                    <w:p w14:paraId="2676B733" w14:textId="77777777" w:rsidR="005672E1" w:rsidRPr="0095493A" w:rsidRDefault="005672E1" w:rsidP="005672E1">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Mittlere Änderung der Sehschärfe</w:t>
                      </w:r>
                      <w:r>
                        <w:rPr>
                          <w:rFonts w:ascii="Arial Narrow" w:hAnsi="Arial Narrow"/>
                          <w:b/>
                          <w:color w:val="595959" w:themeColor="text1" w:themeTint="A6"/>
                          <w:sz w:val="18"/>
                        </w:rPr>
                        <w:br/>
                        <w:t>(Buchstaben)</w:t>
                      </w:r>
                    </w:p>
                  </w:txbxContent>
                </v:textbox>
              </v:shape>
            </w:pict>
          </mc:Fallback>
        </mc:AlternateContent>
      </w:r>
      <w:r w:rsidRPr="00AD06F0">
        <w:rPr>
          <w:rFonts w:ascii="Times New Roman" w:hAnsi="Times New Roman" w:cs="Times New Roman"/>
          <w:noProof/>
        </w:rPr>
        <w:drawing>
          <wp:inline distT="0" distB="0" distL="0" distR="0" wp14:anchorId="1A9BC7C6" wp14:editId="654BC77A">
            <wp:extent cx="5310000" cy="66744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3">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126AE1F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GALILEO-Studie hatten 86,4 % (n = 89) der Aflibercept-Gruppe und 79,4 % (n = 54) der Scheinbehandlungsgruppe einen ZVV-Perfusionsstatus zur Ausgangsmessung. In Woche 24 waren es 91,8 % (n = 89) in der Aflibercept-Gruppe und 85,5 % (n = 47) in der Scheinbehandlungsgruppe. Dieser Anteil wurde in Woche 76 mit 84,3 % (n = 75) in der Aflibercept-Gruppe und 84,0 % (n = 42) in der Scheinbehandlungsgruppe aufrechterhalten.</w:t>
      </w:r>
    </w:p>
    <w:p w14:paraId="296B47A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3A793E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COPERNICUS-Studie hatten 67,5 % (n = 77) der Aflibercept-Gruppe und 68,5 % (n = 50) der Scheinbehandlungsgruppe einen ZVV-Perfusionsstatus zur Ausgangsmessung. In Woche 24 waren es 87,4 % (n = 90) in der Aflibercept-Gruppe und 58,6 % (n = 34) in der Scheinbehandlungsgruppe. Dieser Anteil wurde in Woche 100 mit 76,8 % (n = 76) in der Aflibercept-Gruppe und 78 % (n = 39) in der Scheinbehandlungsgruppe aufrechterhalten. Ab Woche 24 konnten Patienten der Scheinbehandlungsgruppe eine Behandlung mit Aflibercept erhalten.</w:t>
      </w:r>
    </w:p>
    <w:p w14:paraId="1EE0CE8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1607FF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den Subgruppen nach Perfusionsstatus (unterteilt bei Ausgangsmessung in perfundiert/nicht perfundiert) war die positive Wirkung einer Aflibercept-Behandlung auf die Sehfunktion vergleichbar. Behandlungseffekte in allen auswertbaren Subgruppen (z. B. Alter, Geschlecht, Rasse, Ausgangswert der Sehschärfe, ZVV-Dauer) in jeder Studie waren im Allgemeinen konsistent mit den Ergebnissen der Gesamtpopulation.</w:t>
      </w:r>
    </w:p>
    <w:p w14:paraId="5E1AF06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A85F4B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kombinierten Analyse der Daten von GALILEO und COPERNICUS konnten durch Aflibercept bedingte klinisch relevante Veränderungen im Vergleich zum Ausgangswert hinsichtlich des vorspezifizierten sekundären Wirksamkeitsendpunktes National Eye Institute Visual Function Questionnaire (NEI VFQ</w:t>
      </w:r>
      <w:r w:rsidRPr="00AD06F0">
        <w:rPr>
          <w:rFonts w:ascii="Times New Roman" w:hAnsi="Times New Roman" w:cs="Times New Roman"/>
        </w:rPr>
        <w:noBreakHyphen/>
        <w:t>25) gezeigt werden. Das Ausmaß dieser Änderungen war mit denen veröffentlichter Studien vergleichbar und entsprach einer Verbesserung von 15 Buchstaben der bestkorrigierten Sehschärfe (BCVA).</w:t>
      </w:r>
    </w:p>
    <w:p w14:paraId="100AD58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AAE2783"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Makulaödem infolge eines VAV</w:t>
      </w:r>
    </w:p>
    <w:p w14:paraId="562E780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Sicherheit und Wirksamkeit von Aflibercept wurde in einer randomisierten, multizentrischen, doppelmaskierten, aktiv kontrollierten Studie bei Patienten mit Makulaödem infolge eines VAV, inklusive hemisphärischer VAV (VIBRANT), untersucht. Insgesamt wurden 181 Patienten behandelt und waren hinsichtlich der Wirksamkeit auswertbar (91 mit Aflibercept). Das Alter der Patienten reichte von 42 bis 94 Jahren, mit einem durchschnittlichen Alter von 65 Jahren. In der VAV-Studie waren ungefähr 58 % (53/91) der Patienten, die in die Aflibercept-Behandlungsgruppe randomisiert wurden, 65 Jahre alt oder älter und ungefähr 23 % (21/91) waren 75 Jahre alt oder älter. In der Studie wurden die Patienten in einem 1:1 Verhältnis randomisiert entweder zu 2 mg Aflibercept verabreicht alle 8 Wochen nach 6 initialen monatlichen Injektionen oder zu Laserkoagulation am Ausgangspunkt (Laserkontrollgruppe) zugeordnet. Patienten der Laserkontrollgruppe konnten zusätzliche Laserkoagulationen (sogenannte „Bedarfs-Laser-Behandlung“) ab Woche 12 erhalten, wobei das kürzeste Intervall 12 Wochen war. Basierend auf vorspezifizierten Kriterien war es möglich, Patienten der Lasergruppe ab Woche 24 eine Bedarfsbehandlung mit 2 mg Aflibercept zukommen zu lassen. Diese wurde alle 4 Wochen für 3 Monate, nachfolgend alle 8 Wochen verabreicht.</w:t>
      </w:r>
    </w:p>
    <w:p w14:paraId="4FC04BA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F2464E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VIBRANT Studie war der primäre Wirksamkeitsendpunkt der Anteil Patienten, bei denen sich die BCVA in Woche 24 um mindestens 15 Buchstaben im Vergleich zum Ausgangswert verbessert hat. Dabei war die Aflibercept-Gruppe der Laserkontrollgruppe für den primären Endpunkt überlegen.</w:t>
      </w:r>
    </w:p>
    <w:p w14:paraId="52407E3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F37AF1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Ein sekundärer Wirksamkeitsendpunkt war die Änderung der Sehschärfe in Woche 24 im Vergleich zum Ausgangswert, die in der VIBRANT-Studie zugunsten von Aflibercept statistisch signifikant war. Die Sehverbesserung trat schnell ein und erreichte ihren Höchstwert nach 3 Monaten mit Aufrechterhaltung des Effekts bis Monat 12.</w:t>
      </w:r>
    </w:p>
    <w:p w14:paraId="664509C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194096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Ab Woche 24 erhielten 67 Patienten der Lasergruppe die Bedarfsbehandlung mit Aflibercept (Gruppe mit aktiver Kontrolle/Aflibercept 2 mg), was zu einer Verbesserung der Sehschärfe um ungefähr 5 Buchstaben von Woche 24 zu 52 führte.</w:t>
      </w:r>
    </w:p>
    <w:p w14:paraId="2738A70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36C9AC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Ausführliche Ergebnisse der Analyse der VIBRANT-Studie sind in nachfolgender Tabelle 4 und Abbildung 3 zu finden.</w:t>
      </w:r>
    </w:p>
    <w:p w14:paraId="3879899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9A0FD57"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position w:val="-1"/>
        </w:rPr>
      </w:pPr>
      <w:r w:rsidRPr="00AD06F0">
        <w:rPr>
          <w:rFonts w:ascii="Times New Roman" w:hAnsi="Times New Roman" w:cs="Times New Roman"/>
          <w:b/>
        </w:rPr>
        <w:lastRenderedPageBreak/>
        <w:t>Tabelle 4:</w:t>
      </w:r>
      <w:r w:rsidRPr="00AD06F0">
        <w:rPr>
          <w:rFonts w:ascii="Times New Roman" w:hAnsi="Times New Roman" w:cs="Times New Roman"/>
          <w:b/>
        </w:rPr>
        <w:tab/>
        <w:t>Wirksamkeitsendpunkte in Woche 24 und Woche 52 (vollständiges Analyseset mit LOCF) in der VIBRANT-Studie</w:t>
      </w:r>
    </w:p>
    <w:p w14:paraId="2023BA04"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rPr>
      </w:pPr>
    </w:p>
    <w:tbl>
      <w:tblPr>
        <w:tblStyle w:val="TableGrid"/>
        <w:tblW w:w="0" w:type="auto"/>
        <w:tblLayout w:type="fixed"/>
        <w:tblCellMar>
          <w:top w:w="28" w:type="dxa"/>
          <w:bottom w:w="28" w:type="dxa"/>
        </w:tblCellMar>
        <w:tblLook w:val="04A0" w:firstRow="1" w:lastRow="0" w:firstColumn="1" w:lastColumn="0" w:noHBand="0" w:noVBand="1"/>
      </w:tblPr>
      <w:tblGrid>
        <w:gridCol w:w="1884"/>
        <w:gridCol w:w="1884"/>
        <w:gridCol w:w="1884"/>
        <w:gridCol w:w="1884"/>
        <w:gridCol w:w="1884"/>
      </w:tblGrid>
      <w:tr w:rsidR="005672E1" w:rsidRPr="00AD06F0" w14:paraId="1D3A37F3" w14:textId="77777777" w:rsidTr="002B1D9B">
        <w:trPr>
          <w:cantSplit/>
          <w:trHeight w:val="57"/>
          <w:tblHeader/>
        </w:trPr>
        <w:tc>
          <w:tcPr>
            <w:tcW w:w="1884" w:type="dxa"/>
            <w:vMerge w:val="restart"/>
            <w:shd w:val="clear" w:color="auto" w:fill="auto"/>
            <w:tcMar>
              <w:top w:w="0" w:type="dxa"/>
            </w:tcMar>
          </w:tcPr>
          <w:p w14:paraId="15A3E2E7" w14:textId="77777777" w:rsidR="005672E1" w:rsidRPr="00AD06F0" w:rsidRDefault="005672E1" w:rsidP="00AD06F0">
            <w:pPr>
              <w:widowControl/>
              <w:ind w:right="-143"/>
              <w:rPr>
                <w:rFonts w:ascii="Times New Roman" w:eastAsia="Times New Roman" w:hAnsi="Times New Roman" w:cs="Times New Roman"/>
                <w:b/>
                <w:bCs/>
              </w:rPr>
            </w:pPr>
            <w:r w:rsidRPr="00AD06F0">
              <w:rPr>
                <w:rFonts w:ascii="Times New Roman" w:hAnsi="Times New Roman" w:cs="Times New Roman"/>
                <w:b/>
              </w:rPr>
              <w:t>Wirksamkeitsendpunkt</w:t>
            </w:r>
          </w:p>
        </w:tc>
        <w:tc>
          <w:tcPr>
            <w:tcW w:w="7536" w:type="dxa"/>
            <w:gridSpan w:val="4"/>
            <w:shd w:val="clear" w:color="auto" w:fill="auto"/>
            <w:tcMar>
              <w:top w:w="0" w:type="dxa"/>
            </w:tcMar>
            <w:vAlign w:val="center"/>
          </w:tcPr>
          <w:p w14:paraId="4B447B47"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VIBRANT</w:t>
            </w:r>
          </w:p>
        </w:tc>
      </w:tr>
      <w:tr w:rsidR="005672E1" w:rsidRPr="00AD06F0" w14:paraId="62E6F5AC" w14:textId="77777777" w:rsidTr="002B1D9B">
        <w:trPr>
          <w:cantSplit/>
          <w:trHeight w:val="57"/>
          <w:tblHeader/>
        </w:trPr>
        <w:tc>
          <w:tcPr>
            <w:tcW w:w="1884" w:type="dxa"/>
            <w:vMerge/>
            <w:shd w:val="clear" w:color="auto" w:fill="auto"/>
            <w:tcMar>
              <w:top w:w="0" w:type="dxa"/>
            </w:tcMar>
          </w:tcPr>
          <w:p w14:paraId="5D8120FE" w14:textId="77777777" w:rsidR="005672E1" w:rsidRPr="00AD06F0" w:rsidRDefault="005672E1" w:rsidP="00AD06F0">
            <w:pPr>
              <w:widowControl/>
              <w:ind w:right="-143"/>
              <w:jc w:val="center"/>
              <w:rPr>
                <w:rFonts w:ascii="Times New Roman" w:eastAsia="Times New Roman" w:hAnsi="Times New Roman" w:cs="Times New Roman"/>
                <w:b/>
                <w:bCs/>
              </w:rPr>
            </w:pPr>
          </w:p>
        </w:tc>
        <w:tc>
          <w:tcPr>
            <w:tcW w:w="3768" w:type="dxa"/>
            <w:gridSpan w:val="2"/>
            <w:shd w:val="clear" w:color="auto" w:fill="auto"/>
            <w:tcMar>
              <w:top w:w="0" w:type="dxa"/>
            </w:tcMar>
          </w:tcPr>
          <w:p w14:paraId="3DDBA78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24 Wochen</w:t>
            </w:r>
          </w:p>
        </w:tc>
        <w:tc>
          <w:tcPr>
            <w:tcW w:w="3768" w:type="dxa"/>
            <w:gridSpan w:val="2"/>
            <w:shd w:val="clear" w:color="auto" w:fill="auto"/>
            <w:tcMar>
              <w:top w:w="0" w:type="dxa"/>
            </w:tcMar>
          </w:tcPr>
          <w:p w14:paraId="2EB7F96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52 Wochen</w:t>
            </w:r>
          </w:p>
        </w:tc>
      </w:tr>
      <w:tr w:rsidR="005672E1" w:rsidRPr="00AD06F0" w14:paraId="30697DA6" w14:textId="77777777" w:rsidTr="002B1D9B">
        <w:trPr>
          <w:cantSplit/>
          <w:trHeight w:val="57"/>
          <w:tblHeader/>
        </w:trPr>
        <w:tc>
          <w:tcPr>
            <w:tcW w:w="1884" w:type="dxa"/>
            <w:vMerge/>
            <w:shd w:val="clear" w:color="auto" w:fill="auto"/>
            <w:tcMar>
              <w:top w:w="0" w:type="dxa"/>
            </w:tcMar>
          </w:tcPr>
          <w:p w14:paraId="516BB5DA" w14:textId="77777777" w:rsidR="005672E1" w:rsidRPr="00AD06F0" w:rsidRDefault="005672E1" w:rsidP="00AD06F0">
            <w:pPr>
              <w:widowControl/>
              <w:ind w:right="-143"/>
              <w:jc w:val="center"/>
              <w:rPr>
                <w:rFonts w:ascii="Times New Roman" w:eastAsia="Times New Roman" w:hAnsi="Times New Roman" w:cs="Times New Roman"/>
                <w:b/>
                <w:bCs/>
              </w:rPr>
            </w:pPr>
          </w:p>
        </w:tc>
        <w:tc>
          <w:tcPr>
            <w:tcW w:w="1884" w:type="dxa"/>
            <w:shd w:val="clear" w:color="auto" w:fill="auto"/>
            <w:tcMar>
              <w:top w:w="0" w:type="dxa"/>
            </w:tcMar>
          </w:tcPr>
          <w:p w14:paraId="2C2C5B64"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 xml:space="preserve">Aflibercept </w:t>
            </w:r>
          </w:p>
          <w:p w14:paraId="3CBAD416"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2 mg Q4</w:t>
            </w:r>
          </w:p>
          <w:p w14:paraId="666711C7"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91)</w:t>
            </w:r>
          </w:p>
        </w:tc>
        <w:tc>
          <w:tcPr>
            <w:tcW w:w="1884" w:type="dxa"/>
            <w:shd w:val="clear" w:color="auto" w:fill="auto"/>
            <w:tcMar>
              <w:top w:w="0" w:type="dxa"/>
            </w:tcMar>
          </w:tcPr>
          <w:p w14:paraId="1B21EB91"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aktive Kontrolle (Laser)</w:t>
            </w:r>
          </w:p>
          <w:p w14:paraId="7F56DF35"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90)</w:t>
            </w:r>
          </w:p>
        </w:tc>
        <w:tc>
          <w:tcPr>
            <w:tcW w:w="1884" w:type="dxa"/>
            <w:shd w:val="clear" w:color="auto" w:fill="auto"/>
            <w:tcMar>
              <w:top w:w="0" w:type="dxa"/>
            </w:tcMar>
          </w:tcPr>
          <w:p w14:paraId="42BDE3AC" w14:textId="77777777" w:rsidR="005672E1" w:rsidRPr="00AD06F0" w:rsidRDefault="005672E1" w:rsidP="00AD06F0">
            <w:pPr>
              <w:widowControl/>
              <w:ind w:right="-143"/>
              <w:jc w:val="center"/>
              <w:rPr>
                <w:rFonts w:ascii="Times New Roman" w:eastAsia="Times New Roman" w:hAnsi="Times New Roman" w:cs="Times New Roman"/>
                <w:b/>
                <w:bCs/>
                <w:lang w:val="pt-PT"/>
              </w:rPr>
            </w:pPr>
            <w:r w:rsidRPr="00AD06F0">
              <w:rPr>
                <w:rFonts w:ascii="Times New Roman" w:hAnsi="Times New Roman" w:cs="Times New Roman"/>
                <w:b/>
                <w:lang w:val="pt-PT"/>
              </w:rPr>
              <w:t xml:space="preserve">Aflibercept </w:t>
            </w:r>
          </w:p>
          <w:p w14:paraId="09D41B39" w14:textId="77777777" w:rsidR="005672E1" w:rsidRPr="00AD06F0" w:rsidRDefault="005672E1" w:rsidP="00AD06F0">
            <w:pPr>
              <w:widowControl/>
              <w:ind w:right="-143"/>
              <w:jc w:val="center"/>
              <w:rPr>
                <w:rFonts w:ascii="Times New Roman" w:eastAsia="Times New Roman" w:hAnsi="Times New Roman" w:cs="Times New Roman"/>
                <w:b/>
                <w:bCs/>
                <w:lang w:val="pt-PT"/>
              </w:rPr>
            </w:pPr>
            <w:r w:rsidRPr="00AD06F0">
              <w:rPr>
                <w:rFonts w:ascii="Times New Roman" w:hAnsi="Times New Roman" w:cs="Times New Roman"/>
                <w:b/>
                <w:lang w:val="pt-PT"/>
              </w:rPr>
              <w:t>2 mg Q8</w:t>
            </w:r>
          </w:p>
          <w:p w14:paraId="2925161A" w14:textId="77777777" w:rsidR="005672E1" w:rsidRPr="00AD06F0" w:rsidRDefault="005672E1" w:rsidP="00AD06F0">
            <w:pPr>
              <w:widowControl/>
              <w:ind w:right="-143"/>
              <w:jc w:val="center"/>
              <w:rPr>
                <w:rFonts w:ascii="Times New Roman" w:eastAsia="Times New Roman" w:hAnsi="Times New Roman" w:cs="Times New Roman"/>
                <w:b/>
                <w:bCs/>
                <w:lang w:val="pt-PT"/>
              </w:rPr>
            </w:pPr>
            <w:r w:rsidRPr="00AD06F0">
              <w:rPr>
                <w:rFonts w:ascii="Times New Roman" w:hAnsi="Times New Roman" w:cs="Times New Roman"/>
                <w:b/>
                <w:lang w:val="pt-PT"/>
              </w:rPr>
              <w:t xml:space="preserve">(N = 91) </w:t>
            </w:r>
            <w:r w:rsidRPr="00AD06F0">
              <w:rPr>
                <w:rFonts w:ascii="Times New Roman" w:hAnsi="Times New Roman" w:cs="Times New Roman"/>
                <w:b/>
                <w:vertAlign w:val="superscript"/>
                <w:lang w:val="pt-PT"/>
              </w:rPr>
              <w:t>D)</w:t>
            </w:r>
          </w:p>
        </w:tc>
        <w:tc>
          <w:tcPr>
            <w:tcW w:w="1884" w:type="dxa"/>
            <w:shd w:val="clear" w:color="auto" w:fill="auto"/>
            <w:tcMar>
              <w:top w:w="0" w:type="dxa"/>
            </w:tcMar>
          </w:tcPr>
          <w:p w14:paraId="0ECDA65C"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aktive Kontrolle (Laser)/Aflibercept 2 mg</w:t>
            </w:r>
            <w:r w:rsidRPr="00AD06F0">
              <w:rPr>
                <w:rFonts w:ascii="Times New Roman" w:hAnsi="Times New Roman" w:cs="Times New Roman"/>
                <w:b/>
                <w:vertAlign w:val="superscript"/>
              </w:rPr>
              <w:t>E)</w:t>
            </w:r>
            <w:r w:rsidRPr="00AD06F0">
              <w:rPr>
                <w:rFonts w:ascii="Times New Roman" w:hAnsi="Times New Roman" w:cs="Times New Roman"/>
                <w:b/>
              </w:rPr>
              <w:cr/>
            </w:r>
            <w:r w:rsidRPr="00AD06F0">
              <w:rPr>
                <w:rFonts w:ascii="Times New Roman" w:hAnsi="Times New Roman" w:cs="Times New Roman"/>
                <w:b/>
              </w:rPr>
              <w:br/>
            </w:r>
          </w:p>
          <w:p w14:paraId="0273D2C5" w14:textId="77777777" w:rsidR="005672E1" w:rsidRPr="00AD06F0" w:rsidRDefault="005672E1" w:rsidP="00AD06F0">
            <w:pPr>
              <w:widowControl/>
              <w:ind w:right="-143"/>
              <w:jc w:val="center"/>
              <w:rPr>
                <w:rFonts w:ascii="Times New Roman" w:eastAsia="Times New Roman" w:hAnsi="Times New Roman" w:cs="Times New Roman"/>
                <w:b/>
                <w:bCs/>
              </w:rPr>
            </w:pPr>
            <w:r w:rsidRPr="00AD06F0">
              <w:rPr>
                <w:rFonts w:ascii="Times New Roman" w:hAnsi="Times New Roman" w:cs="Times New Roman"/>
                <w:b/>
              </w:rPr>
              <w:t>(N = 90)</w:t>
            </w:r>
          </w:p>
        </w:tc>
      </w:tr>
      <w:tr w:rsidR="005672E1" w:rsidRPr="00AD06F0" w14:paraId="4E5CFF7B" w14:textId="77777777" w:rsidTr="002B1D9B">
        <w:trPr>
          <w:cantSplit/>
          <w:trHeight w:val="57"/>
        </w:trPr>
        <w:tc>
          <w:tcPr>
            <w:tcW w:w="1884" w:type="dxa"/>
            <w:shd w:val="clear" w:color="auto" w:fill="auto"/>
            <w:tcMar>
              <w:top w:w="0" w:type="dxa"/>
            </w:tcMar>
          </w:tcPr>
          <w:p w14:paraId="5A0617FB" w14:textId="77777777" w:rsidR="005672E1" w:rsidRPr="00AD06F0" w:rsidRDefault="005672E1" w:rsidP="00AD06F0">
            <w:pPr>
              <w:widowControl/>
              <w:ind w:right="-143"/>
              <w:rPr>
                <w:rFonts w:ascii="Times New Roman" w:hAnsi="Times New Roman" w:cs="Times New Roman"/>
              </w:rPr>
            </w:pPr>
            <w:r w:rsidRPr="00AD06F0">
              <w:rPr>
                <w:rFonts w:ascii="Times New Roman" w:hAnsi="Times New Roman" w:cs="Times New Roman"/>
              </w:rPr>
              <w:t>Anteil Patienten mit einem Gewinn von ≥ 15 Buchstaben im Vergleich zum Ausgangswert (%)</w:t>
            </w:r>
          </w:p>
        </w:tc>
        <w:tc>
          <w:tcPr>
            <w:tcW w:w="1884" w:type="dxa"/>
            <w:shd w:val="clear" w:color="auto" w:fill="auto"/>
            <w:tcMar>
              <w:top w:w="0" w:type="dxa"/>
            </w:tcMar>
            <w:vAlign w:val="center"/>
          </w:tcPr>
          <w:p w14:paraId="36D2DE6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52,7 %</w:t>
            </w:r>
          </w:p>
        </w:tc>
        <w:tc>
          <w:tcPr>
            <w:tcW w:w="1884" w:type="dxa"/>
            <w:shd w:val="clear" w:color="auto" w:fill="auto"/>
            <w:tcMar>
              <w:top w:w="0" w:type="dxa"/>
            </w:tcMar>
            <w:vAlign w:val="center"/>
          </w:tcPr>
          <w:p w14:paraId="52AA4C8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26,7 %</w:t>
            </w:r>
          </w:p>
        </w:tc>
        <w:tc>
          <w:tcPr>
            <w:tcW w:w="1884" w:type="dxa"/>
            <w:shd w:val="clear" w:color="auto" w:fill="auto"/>
            <w:tcMar>
              <w:top w:w="0" w:type="dxa"/>
            </w:tcMar>
            <w:vAlign w:val="center"/>
          </w:tcPr>
          <w:p w14:paraId="6A46218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57,1 %</w:t>
            </w:r>
          </w:p>
        </w:tc>
        <w:tc>
          <w:tcPr>
            <w:tcW w:w="1884" w:type="dxa"/>
            <w:shd w:val="clear" w:color="auto" w:fill="auto"/>
            <w:tcMar>
              <w:top w:w="0" w:type="dxa"/>
            </w:tcMar>
            <w:vAlign w:val="center"/>
          </w:tcPr>
          <w:p w14:paraId="1F81B72D"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41,1 %</w:t>
            </w:r>
          </w:p>
        </w:tc>
      </w:tr>
      <w:tr w:rsidR="005672E1" w:rsidRPr="00AD06F0" w14:paraId="4A68B51E" w14:textId="77777777" w:rsidTr="002B1D9B">
        <w:trPr>
          <w:cantSplit/>
          <w:trHeight w:val="57"/>
        </w:trPr>
        <w:tc>
          <w:tcPr>
            <w:tcW w:w="1884" w:type="dxa"/>
            <w:shd w:val="clear" w:color="auto" w:fill="auto"/>
            <w:tcMar>
              <w:top w:w="0" w:type="dxa"/>
            </w:tcMar>
          </w:tcPr>
          <w:p w14:paraId="60C1EC1F" w14:textId="77777777" w:rsidR="005672E1" w:rsidRPr="00AD06F0" w:rsidRDefault="005672E1" w:rsidP="00AD06F0">
            <w:pPr>
              <w:widowControl/>
              <w:ind w:right="-143"/>
              <w:rPr>
                <w:rFonts w:ascii="Times New Roman" w:hAnsi="Times New Roman" w:cs="Times New Roman"/>
              </w:rPr>
            </w:pPr>
            <w:r w:rsidRPr="00AD06F0">
              <w:rPr>
                <w:rFonts w:ascii="Times New Roman" w:hAnsi="Times New Roman" w:cs="Times New Roman"/>
              </w:rPr>
              <w:t xml:space="preserve">Gewichtete Differenz </w:t>
            </w:r>
            <w:r w:rsidRPr="00AD06F0">
              <w:rPr>
                <w:rFonts w:ascii="Times New Roman" w:hAnsi="Times New Roman" w:cs="Times New Roman"/>
                <w:vertAlign w:val="superscript"/>
              </w:rPr>
              <w:t>A,B)</w:t>
            </w:r>
            <w:r w:rsidRPr="00AD06F0">
              <w:rPr>
                <w:rFonts w:ascii="Times New Roman" w:hAnsi="Times New Roman" w:cs="Times New Roman"/>
              </w:rPr>
              <w:t xml:space="preserve"> (%)</w:t>
            </w:r>
          </w:p>
          <w:p w14:paraId="0A8C4452" w14:textId="77777777" w:rsidR="005672E1" w:rsidRPr="00AD06F0" w:rsidRDefault="005672E1" w:rsidP="00AD06F0">
            <w:pPr>
              <w:widowControl/>
              <w:ind w:right="-143"/>
              <w:rPr>
                <w:rFonts w:ascii="Times New Roman" w:hAnsi="Times New Roman" w:cs="Times New Roman"/>
              </w:rPr>
            </w:pPr>
            <w:r w:rsidRPr="00AD06F0">
              <w:rPr>
                <w:rFonts w:ascii="Times New Roman" w:hAnsi="Times New Roman" w:cs="Times New Roman"/>
              </w:rPr>
              <w:t>(95 % KI)</w:t>
            </w:r>
          </w:p>
          <w:p w14:paraId="4225B636" w14:textId="77777777" w:rsidR="005672E1" w:rsidRPr="00AD06F0" w:rsidRDefault="005672E1" w:rsidP="00AD06F0">
            <w:pPr>
              <w:widowControl/>
              <w:ind w:right="-143"/>
              <w:rPr>
                <w:rFonts w:ascii="Times New Roman" w:hAnsi="Times New Roman" w:cs="Times New Roman"/>
              </w:rPr>
            </w:pPr>
            <w:r w:rsidRPr="00AD06F0">
              <w:rPr>
                <w:rFonts w:ascii="Times New Roman" w:hAnsi="Times New Roman" w:cs="Times New Roman"/>
              </w:rPr>
              <w:t>p-Wert</w:t>
            </w:r>
          </w:p>
        </w:tc>
        <w:tc>
          <w:tcPr>
            <w:tcW w:w="1884" w:type="dxa"/>
            <w:shd w:val="clear" w:color="auto" w:fill="auto"/>
            <w:tcMar>
              <w:top w:w="0" w:type="dxa"/>
            </w:tcMar>
          </w:tcPr>
          <w:p w14:paraId="3BCC06D7"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26,6 %</w:t>
            </w:r>
          </w:p>
          <w:p w14:paraId="1D2F3C0D" w14:textId="77777777" w:rsidR="005672E1" w:rsidRPr="00AD06F0" w:rsidRDefault="005672E1" w:rsidP="00AD06F0">
            <w:pPr>
              <w:widowControl/>
              <w:ind w:right="-143"/>
              <w:jc w:val="center"/>
              <w:rPr>
                <w:rFonts w:ascii="Times New Roman" w:eastAsia="Times New Roman" w:hAnsi="Times New Roman" w:cs="Times New Roman"/>
              </w:rPr>
            </w:pPr>
          </w:p>
          <w:p w14:paraId="381F7F50"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(13,0, 40,1)</w:t>
            </w:r>
          </w:p>
          <w:p w14:paraId="2B63E99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p = 0,0003</w:t>
            </w:r>
          </w:p>
        </w:tc>
        <w:tc>
          <w:tcPr>
            <w:tcW w:w="1884" w:type="dxa"/>
            <w:shd w:val="clear" w:color="auto" w:fill="auto"/>
            <w:tcMar>
              <w:top w:w="0" w:type="dxa"/>
            </w:tcMar>
            <w:vAlign w:val="center"/>
          </w:tcPr>
          <w:p w14:paraId="330440C9" w14:textId="77777777" w:rsidR="005672E1" w:rsidRPr="00AD06F0" w:rsidRDefault="005672E1" w:rsidP="00AD06F0">
            <w:pPr>
              <w:widowControl/>
              <w:ind w:right="-143"/>
              <w:jc w:val="center"/>
              <w:rPr>
                <w:rFonts w:ascii="Times New Roman" w:eastAsia="Times New Roman" w:hAnsi="Times New Roman" w:cs="Times New Roman"/>
              </w:rPr>
            </w:pPr>
          </w:p>
        </w:tc>
        <w:tc>
          <w:tcPr>
            <w:tcW w:w="1884" w:type="dxa"/>
            <w:shd w:val="clear" w:color="auto" w:fill="auto"/>
            <w:tcMar>
              <w:top w:w="0" w:type="dxa"/>
            </w:tcMar>
          </w:tcPr>
          <w:p w14:paraId="45362215"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16,2 %</w:t>
            </w:r>
          </w:p>
          <w:p w14:paraId="48C648E9" w14:textId="77777777" w:rsidR="005672E1" w:rsidRPr="00AD06F0" w:rsidRDefault="005672E1" w:rsidP="00AD06F0">
            <w:pPr>
              <w:widowControl/>
              <w:ind w:right="-143"/>
              <w:jc w:val="center"/>
              <w:rPr>
                <w:rFonts w:ascii="Times New Roman" w:eastAsia="Times New Roman" w:hAnsi="Times New Roman" w:cs="Times New Roman"/>
              </w:rPr>
            </w:pPr>
          </w:p>
          <w:p w14:paraId="79E7DED8"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(2,0, 30,5)</w:t>
            </w:r>
          </w:p>
          <w:p w14:paraId="4F5CFA41"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p = 0,0296</w:t>
            </w:r>
          </w:p>
        </w:tc>
        <w:tc>
          <w:tcPr>
            <w:tcW w:w="1884" w:type="dxa"/>
            <w:shd w:val="clear" w:color="auto" w:fill="auto"/>
            <w:tcMar>
              <w:top w:w="0" w:type="dxa"/>
            </w:tcMar>
            <w:vAlign w:val="center"/>
          </w:tcPr>
          <w:p w14:paraId="3CF97E22" w14:textId="77777777" w:rsidR="005672E1" w:rsidRPr="00AD06F0" w:rsidRDefault="005672E1" w:rsidP="00AD06F0">
            <w:pPr>
              <w:widowControl/>
              <w:ind w:right="-143"/>
              <w:jc w:val="center"/>
              <w:rPr>
                <w:rFonts w:ascii="Times New Roman" w:eastAsia="Times New Roman" w:hAnsi="Times New Roman" w:cs="Times New Roman"/>
              </w:rPr>
            </w:pPr>
          </w:p>
        </w:tc>
      </w:tr>
      <w:tr w:rsidR="005672E1" w:rsidRPr="00AD06F0" w14:paraId="654C18AE" w14:textId="77777777" w:rsidTr="002B1D9B">
        <w:trPr>
          <w:cantSplit/>
          <w:trHeight w:val="57"/>
        </w:trPr>
        <w:tc>
          <w:tcPr>
            <w:tcW w:w="1884" w:type="dxa"/>
            <w:shd w:val="clear" w:color="auto" w:fill="auto"/>
            <w:tcMar>
              <w:top w:w="0" w:type="dxa"/>
            </w:tcMar>
          </w:tcPr>
          <w:p w14:paraId="2DF926C7" w14:textId="77777777" w:rsidR="005672E1" w:rsidRPr="00AD06F0" w:rsidRDefault="005672E1" w:rsidP="00AD06F0">
            <w:pPr>
              <w:keepNext/>
              <w:widowControl/>
              <w:ind w:right="-143"/>
              <w:rPr>
                <w:rFonts w:ascii="Times New Roman" w:hAnsi="Times New Roman" w:cs="Times New Roman"/>
              </w:rPr>
            </w:pPr>
            <w:r w:rsidRPr="00AD06F0">
              <w:rPr>
                <w:rFonts w:ascii="Times New Roman" w:hAnsi="Times New Roman" w:cs="Times New Roman"/>
              </w:rPr>
              <w:t>Mittlere Veränderung der BCVA, ermittelt durch Anzahl ETDRS-Buchstaben im Vergleich zum Ausgangswert (SD)</w:t>
            </w:r>
          </w:p>
        </w:tc>
        <w:tc>
          <w:tcPr>
            <w:tcW w:w="1884" w:type="dxa"/>
            <w:shd w:val="clear" w:color="auto" w:fill="auto"/>
            <w:tcMar>
              <w:top w:w="0" w:type="dxa"/>
            </w:tcMar>
            <w:vAlign w:val="center"/>
          </w:tcPr>
          <w:p w14:paraId="4A5162D4"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17,0</w:t>
            </w:r>
          </w:p>
          <w:p w14:paraId="2F49443F"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(11,9)</w:t>
            </w:r>
          </w:p>
        </w:tc>
        <w:tc>
          <w:tcPr>
            <w:tcW w:w="1884" w:type="dxa"/>
            <w:shd w:val="clear" w:color="auto" w:fill="auto"/>
            <w:tcMar>
              <w:top w:w="0" w:type="dxa"/>
            </w:tcMar>
            <w:vAlign w:val="center"/>
          </w:tcPr>
          <w:p w14:paraId="28CBE793"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6,9</w:t>
            </w:r>
          </w:p>
          <w:p w14:paraId="317FBF34"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(12,9)</w:t>
            </w:r>
          </w:p>
        </w:tc>
        <w:tc>
          <w:tcPr>
            <w:tcW w:w="1884" w:type="dxa"/>
            <w:shd w:val="clear" w:color="auto" w:fill="auto"/>
            <w:tcMar>
              <w:top w:w="0" w:type="dxa"/>
            </w:tcMar>
            <w:vAlign w:val="center"/>
          </w:tcPr>
          <w:p w14:paraId="0CD70EB4"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17,1</w:t>
            </w:r>
          </w:p>
          <w:p w14:paraId="315BB694"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(13,1)</w:t>
            </w:r>
          </w:p>
        </w:tc>
        <w:tc>
          <w:tcPr>
            <w:tcW w:w="1884" w:type="dxa"/>
            <w:shd w:val="clear" w:color="auto" w:fill="auto"/>
            <w:tcMar>
              <w:top w:w="0" w:type="dxa"/>
            </w:tcMar>
            <w:vAlign w:val="center"/>
          </w:tcPr>
          <w:p w14:paraId="26782588"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12,2</w:t>
            </w:r>
          </w:p>
          <w:p w14:paraId="6A449D1C"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(11,9)</w:t>
            </w:r>
          </w:p>
        </w:tc>
      </w:tr>
      <w:tr w:rsidR="005672E1" w:rsidRPr="00AD06F0" w14:paraId="64A2E212" w14:textId="77777777" w:rsidTr="002B1D9B">
        <w:trPr>
          <w:cantSplit/>
          <w:trHeight w:val="57"/>
        </w:trPr>
        <w:tc>
          <w:tcPr>
            <w:tcW w:w="1884" w:type="dxa"/>
            <w:shd w:val="clear" w:color="auto" w:fill="auto"/>
            <w:tcMar>
              <w:top w:w="0" w:type="dxa"/>
            </w:tcMar>
          </w:tcPr>
          <w:p w14:paraId="335BBF6D" w14:textId="77777777" w:rsidR="005672E1" w:rsidRPr="00AD06F0" w:rsidRDefault="005672E1" w:rsidP="00AD06F0">
            <w:pPr>
              <w:keepNext/>
              <w:widowControl/>
              <w:ind w:right="-143"/>
              <w:rPr>
                <w:rFonts w:ascii="Times New Roman" w:hAnsi="Times New Roman" w:cs="Times New Roman"/>
              </w:rPr>
            </w:pPr>
            <w:r w:rsidRPr="00AD06F0">
              <w:rPr>
                <w:rFonts w:ascii="Times New Roman" w:hAnsi="Times New Roman" w:cs="Times New Roman"/>
              </w:rPr>
              <w:t xml:space="preserve">Differenz im mittleren LS </w:t>
            </w:r>
            <w:r w:rsidRPr="00AD06F0">
              <w:rPr>
                <w:rFonts w:ascii="Times New Roman" w:hAnsi="Times New Roman" w:cs="Times New Roman"/>
                <w:vertAlign w:val="superscript"/>
              </w:rPr>
              <w:t>A,C)</w:t>
            </w:r>
          </w:p>
          <w:p w14:paraId="61CB87DF" w14:textId="77777777" w:rsidR="005672E1" w:rsidRPr="00AD06F0" w:rsidRDefault="005672E1" w:rsidP="00AD06F0">
            <w:pPr>
              <w:keepNext/>
              <w:widowControl/>
              <w:ind w:right="-143"/>
              <w:rPr>
                <w:rFonts w:ascii="Times New Roman" w:hAnsi="Times New Roman" w:cs="Times New Roman"/>
              </w:rPr>
            </w:pPr>
            <w:r w:rsidRPr="00AD06F0">
              <w:rPr>
                <w:rFonts w:ascii="Times New Roman" w:hAnsi="Times New Roman" w:cs="Times New Roman"/>
              </w:rPr>
              <w:t>(95 % KI)</w:t>
            </w:r>
          </w:p>
          <w:p w14:paraId="58285698" w14:textId="77777777" w:rsidR="005672E1" w:rsidRPr="00AD06F0" w:rsidRDefault="005672E1" w:rsidP="00AD06F0">
            <w:pPr>
              <w:keepNext/>
              <w:widowControl/>
              <w:ind w:right="-143"/>
              <w:rPr>
                <w:rFonts w:ascii="Times New Roman" w:hAnsi="Times New Roman" w:cs="Times New Roman"/>
              </w:rPr>
            </w:pPr>
            <w:r w:rsidRPr="00AD06F0">
              <w:rPr>
                <w:rFonts w:ascii="Times New Roman" w:hAnsi="Times New Roman" w:cs="Times New Roman"/>
              </w:rPr>
              <w:t>p-Wert</w:t>
            </w:r>
          </w:p>
        </w:tc>
        <w:tc>
          <w:tcPr>
            <w:tcW w:w="1884" w:type="dxa"/>
            <w:shd w:val="clear" w:color="auto" w:fill="auto"/>
            <w:tcMar>
              <w:top w:w="0" w:type="dxa"/>
            </w:tcMar>
            <w:vAlign w:val="center"/>
          </w:tcPr>
          <w:p w14:paraId="1E8EE43B"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10,5</w:t>
            </w:r>
          </w:p>
          <w:p w14:paraId="6AD66B32" w14:textId="77777777" w:rsidR="005672E1" w:rsidRPr="00AD06F0" w:rsidRDefault="005672E1" w:rsidP="00AD06F0">
            <w:pPr>
              <w:keepNext/>
              <w:widowControl/>
              <w:ind w:right="-143"/>
              <w:jc w:val="center"/>
              <w:rPr>
                <w:rFonts w:ascii="Times New Roman" w:eastAsia="Times New Roman" w:hAnsi="Times New Roman" w:cs="Times New Roman"/>
              </w:rPr>
            </w:pPr>
          </w:p>
          <w:p w14:paraId="3EDB4D1B"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(7,1, 14,0)</w:t>
            </w:r>
          </w:p>
          <w:p w14:paraId="7E29ED08"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p &lt; 0,0001</w:t>
            </w:r>
          </w:p>
        </w:tc>
        <w:tc>
          <w:tcPr>
            <w:tcW w:w="1884" w:type="dxa"/>
            <w:shd w:val="clear" w:color="auto" w:fill="auto"/>
            <w:tcMar>
              <w:top w:w="0" w:type="dxa"/>
            </w:tcMar>
            <w:vAlign w:val="center"/>
          </w:tcPr>
          <w:p w14:paraId="29773F26"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884" w:type="dxa"/>
            <w:shd w:val="clear" w:color="auto" w:fill="auto"/>
            <w:tcMar>
              <w:top w:w="0" w:type="dxa"/>
            </w:tcMar>
            <w:vAlign w:val="center"/>
          </w:tcPr>
          <w:p w14:paraId="5EBE565E"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5,2</w:t>
            </w:r>
          </w:p>
          <w:p w14:paraId="47042B84" w14:textId="77777777" w:rsidR="005672E1" w:rsidRPr="00AD06F0" w:rsidRDefault="005672E1" w:rsidP="00AD06F0">
            <w:pPr>
              <w:keepNext/>
              <w:widowControl/>
              <w:ind w:right="-143"/>
              <w:jc w:val="center"/>
              <w:rPr>
                <w:rFonts w:ascii="Times New Roman" w:eastAsia="Times New Roman" w:hAnsi="Times New Roman" w:cs="Times New Roman"/>
              </w:rPr>
            </w:pPr>
          </w:p>
          <w:p w14:paraId="060638DB"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(1,7, 8,7)</w:t>
            </w:r>
          </w:p>
          <w:p w14:paraId="37BFCB21"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p = 0,0035</w:t>
            </w:r>
            <w:r w:rsidRPr="00AD06F0">
              <w:rPr>
                <w:rFonts w:ascii="Times New Roman" w:hAnsi="Times New Roman" w:cs="Times New Roman"/>
                <w:vertAlign w:val="superscript"/>
              </w:rPr>
              <w:t>F)</w:t>
            </w:r>
          </w:p>
        </w:tc>
        <w:tc>
          <w:tcPr>
            <w:tcW w:w="1884" w:type="dxa"/>
            <w:shd w:val="clear" w:color="auto" w:fill="auto"/>
            <w:tcMar>
              <w:top w:w="0" w:type="dxa"/>
            </w:tcMar>
            <w:vAlign w:val="center"/>
          </w:tcPr>
          <w:p w14:paraId="53E072D9" w14:textId="77777777" w:rsidR="005672E1" w:rsidRPr="00AD06F0" w:rsidRDefault="005672E1" w:rsidP="00AD06F0">
            <w:pPr>
              <w:keepNext/>
              <w:widowControl/>
              <w:ind w:right="-143"/>
              <w:jc w:val="center"/>
              <w:rPr>
                <w:rFonts w:ascii="Times New Roman" w:eastAsia="Times New Roman" w:hAnsi="Times New Roman" w:cs="Times New Roman"/>
              </w:rPr>
            </w:pPr>
          </w:p>
        </w:tc>
      </w:tr>
    </w:tbl>
    <w:p w14:paraId="57C7B450" w14:textId="77777777" w:rsidR="005672E1" w:rsidRPr="00AD06F0" w:rsidRDefault="005672E1" w:rsidP="00AD06F0">
      <w:pPr>
        <w:pStyle w:val="Default"/>
        <w:keepNext/>
        <w:ind w:right="-143"/>
        <w:rPr>
          <w:sz w:val="22"/>
          <w:szCs w:val="22"/>
        </w:rPr>
      </w:pPr>
      <w:r w:rsidRPr="00AD06F0">
        <w:rPr>
          <w:sz w:val="22"/>
          <w:szCs w:val="22"/>
          <w:vertAlign w:val="superscript"/>
        </w:rPr>
        <w:t>A)</w:t>
      </w:r>
      <w:r w:rsidRPr="00AD06F0">
        <w:rPr>
          <w:sz w:val="22"/>
          <w:szCs w:val="22"/>
        </w:rPr>
        <w:t xml:space="preserve"> Differenz ist Aflibercept 2 mg Q4 Wochen minus Laser-Kontrolle</w:t>
      </w:r>
    </w:p>
    <w:p w14:paraId="235D50DC" w14:textId="77777777" w:rsidR="005672E1" w:rsidRPr="00AD06F0" w:rsidRDefault="005672E1" w:rsidP="00AD06F0">
      <w:pPr>
        <w:pStyle w:val="Default"/>
        <w:ind w:right="-143"/>
        <w:rPr>
          <w:sz w:val="22"/>
          <w:szCs w:val="22"/>
        </w:rPr>
      </w:pPr>
      <w:r w:rsidRPr="00AD06F0">
        <w:rPr>
          <w:sz w:val="22"/>
          <w:szCs w:val="22"/>
          <w:vertAlign w:val="superscript"/>
        </w:rPr>
        <w:t>B)</w:t>
      </w:r>
      <w:r w:rsidRPr="00AD06F0">
        <w:rPr>
          <w:sz w:val="22"/>
          <w:szCs w:val="22"/>
        </w:rPr>
        <w:t xml:space="preserve"> Differenz und 95 % KI sind mittels Mantel-Haenszel-Gewichtung berechnet, adjustiert für Regionen (Nord-Amerika gegenüber Japan) und Kategorie Ausgangswert BCVA (&gt; 20/200 und ≤ 20/200)</w:t>
      </w:r>
    </w:p>
    <w:p w14:paraId="4DF3BBB2" w14:textId="77777777" w:rsidR="005672E1" w:rsidRPr="00AD06F0" w:rsidRDefault="005672E1" w:rsidP="00AD06F0">
      <w:pPr>
        <w:pStyle w:val="Default"/>
        <w:ind w:right="-143"/>
        <w:rPr>
          <w:sz w:val="22"/>
          <w:szCs w:val="22"/>
        </w:rPr>
      </w:pPr>
      <w:r w:rsidRPr="00AD06F0">
        <w:rPr>
          <w:sz w:val="22"/>
          <w:szCs w:val="22"/>
          <w:vertAlign w:val="superscript"/>
        </w:rPr>
        <w:t>C)</w:t>
      </w:r>
      <w:r w:rsidRPr="00AD06F0">
        <w:rPr>
          <w:sz w:val="22"/>
          <w:szCs w:val="22"/>
        </w:rPr>
        <w:t xml:space="preserve"> LS-Mittelwertdifferenz und 95 % KI basierend auf einem ANCOVA-Modell mit Behandlungsgruppe, Kategorie Ausgangswert BCVA (&gt; 20/200 und ≤ 20/200) und Region (Nord-Amerika gegenüber Japan) als feste Effekte und Ausgangswert-BCVA-Messung als Kovariate.</w:t>
      </w:r>
    </w:p>
    <w:p w14:paraId="1A748936" w14:textId="77777777" w:rsidR="005672E1" w:rsidRPr="00AD06F0" w:rsidRDefault="005672E1" w:rsidP="00AD06F0">
      <w:pPr>
        <w:pStyle w:val="Default"/>
        <w:ind w:right="-143"/>
        <w:rPr>
          <w:sz w:val="22"/>
          <w:szCs w:val="22"/>
        </w:rPr>
      </w:pPr>
      <w:r w:rsidRPr="00AD06F0">
        <w:rPr>
          <w:sz w:val="22"/>
          <w:szCs w:val="22"/>
          <w:vertAlign w:val="superscript"/>
        </w:rPr>
        <w:t>D)</w:t>
      </w:r>
      <w:r w:rsidRPr="00AD06F0">
        <w:rPr>
          <w:sz w:val="22"/>
          <w:szCs w:val="22"/>
        </w:rPr>
        <w:t xml:space="preserve"> Beginnend ab Woche 24 bis Woche 48 wurde in der Aflibercept-Behandlungsgruppe bei allen Patienten das Behandlungsintervall von 4 Wochen auf 8 Wochen verlängert.</w:t>
      </w:r>
    </w:p>
    <w:p w14:paraId="03C0A587" w14:textId="77777777" w:rsidR="005672E1" w:rsidRPr="00AD06F0" w:rsidRDefault="005672E1" w:rsidP="00AD06F0">
      <w:pPr>
        <w:pStyle w:val="Default"/>
        <w:keepNext/>
        <w:ind w:right="-143"/>
        <w:rPr>
          <w:sz w:val="22"/>
          <w:szCs w:val="22"/>
        </w:rPr>
      </w:pPr>
      <w:r w:rsidRPr="00AD06F0">
        <w:rPr>
          <w:sz w:val="22"/>
          <w:szCs w:val="22"/>
          <w:vertAlign w:val="superscript"/>
        </w:rPr>
        <w:t>E)</w:t>
      </w:r>
      <w:r w:rsidRPr="00AD06F0">
        <w:rPr>
          <w:sz w:val="22"/>
          <w:szCs w:val="22"/>
        </w:rPr>
        <w:t xml:space="preserve"> Beginnend ab Woche 24 konnten Patienten der Lasergruppe eine Bedarfsbehandlung mit Aflibercept erhalten, sofern sie mindestens ein vorspezifiziertes Kriterium erfüllten. Insgesamt erhielten 67 Patienten dieser Gruppe die Aflibercept-Bedarfsbehandlung. Das kontinuierliche Regime für eine Bedarfsbehandlung mit Aflibercept war dreimal Aflibercept 2 mg alle 4 Wochen, gefolgt von Injektionen alle 8 Wochen</w:t>
      </w:r>
    </w:p>
    <w:p w14:paraId="109AD568" w14:textId="77777777" w:rsidR="005672E1" w:rsidRPr="00AD06F0" w:rsidRDefault="005672E1" w:rsidP="00AD06F0">
      <w:pPr>
        <w:pStyle w:val="Default"/>
        <w:ind w:right="-143"/>
        <w:rPr>
          <w:sz w:val="22"/>
          <w:szCs w:val="22"/>
        </w:rPr>
      </w:pPr>
      <w:r w:rsidRPr="00AD06F0">
        <w:rPr>
          <w:sz w:val="22"/>
          <w:szCs w:val="22"/>
          <w:vertAlign w:val="superscript"/>
        </w:rPr>
        <w:t>F)</w:t>
      </w:r>
      <w:r w:rsidRPr="00AD06F0">
        <w:rPr>
          <w:sz w:val="22"/>
          <w:szCs w:val="22"/>
        </w:rPr>
        <w:t xml:space="preserve"> nominaler p-Wert</w:t>
      </w:r>
    </w:p>
    <w:p w14:paraId="1EF9B473" w14:textId="77777777" w:rsidR="005672E1" w:rsidRPr="00AD06F0" w:rsidRDefault="005672E1" w:rsidP="00AD06F0">
      <w:pPr>
        <w:pStyle w:val="Default"/>
        <w:ind w:right="-143"/>
        <w:rPr>
          <w:sz w:val="22"/>
          <w:szCs w:val="22"/>
        </w:rPr>
      </w:pPr>
    </w:p>
    <w:p w14:paraId="6C8C660F"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r w:rsidRPr="00AD06F0">
        <w:rPr>
          <w:rFonts w:ascii="Times New Roman" w:hAnsi="Times New Roman" w:cs="Times New Roman"/>
          <w:b/>
        </w:rPr>
        <w:lastRenderedPageBreak/>
        <w:t>Abbildung 3:</w:t>
      </w:r>
      <w:r w:rsidRPr="00AD06F0">
        <w:rPr>
          <w:rFonts w:ascii="Times New Roman" w:hAnsi="Times New Roman" w:cs="Times New Roman"/>
          <w:b/>
        </w:rPr>
        <w:tab/>
        <w:t>Mittlere Veränderung der BCVA, ermittelt durch Anzahl ETDRS-Buchstaben im Vergleich zum Ausgangswert zu Woche 52 für die VIBRANT-Studie</w:t>
      </w:r>
    </w:p>
    <w:p w14:paraId="613435D3"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p>
    <w:p w14:paraId="2B01BA8B" w14:textId="77777777" w:rsidR="005672E1" w:rsidRPr="00AD06F0" w:rsidRDefault="005672E1" w:rsidP="00AD06F0">
      <w:pPr>
        <w:keepNext/>
        <w:widowControl/>
        <w:tabs>
          <w:tab w:val="left" w:pos="1134"/>
        </w:tabs>
        <w:spacing w:after="0" w:line="240" w:lineRule="auto"/>
        <w:ind w:right="-143"/>
        <w:rPr>
          <w:rFonts w:ascii="Times New Roman" w:eastAsia="Times New Roman" w:hAnsi="Times New Roman" w:cs="Times New Roman"/>
        </w:rPr>
      </w:pPr>
      <w:r w:rsidRPr="00AD06F0">
        <w:rPr>
          <w:rFonts w:ascii="Times New Roman" w:hAnsi="Times New Roman" w:cs="Times New Roman"/>
          <w:b/>
          <w:noProof/>
        </w:rPr>
        <mc:AlternateContent>
          <mc:Choice Requires="wps">
            <w:drawing>
              <wp:anchor distT="45720" distB="45720" distL="114300" distR="114300" simplePos="0" relativeHeight="251694233" behindDoc="0" locked="0" layoutInCell="1" allowOverlap="1" wp14:anchorId="27307747" wp14:editId="095C9E1C">
                <wp:simplePos x="0" y="0"/>
                <wp:positionH relativeFrom="column">
                  <wp:posOffset>49596</wp:posOffset>
                </wp:positionH>
                <wp:positionV relativeFrom="paragraph">
                  <wp:posOffset>9228</wp:posOffset>
                </wp:positionV>
                <wp:extent cx="517525" cy="1807474"/>
                <wp:effectExtent l="0" t="0" r="0" b="2540"/>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07474"/>
                        </a:xfrm>
                        <a:prstGeom prst="rect">
                          <a:avLst/>
                        </a:prstGeom>
                        <a:noFill/>
                        <a:ln w="9525">
                          <a:noFill/>
                          <a:miter lim="800000"/>
                          <a:headEnd/>
                          <a:tailEnd/>
                        </a:ln>
                      </wps:spPr>
                      <wps:txbx>
                        <w:txbxContent>
                          <w:p w14:paraId="335EDB65"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Mittlere Änderung der Sehschärfe</w:t>
                            </w:r>
                            <w:r>
                              <w:rPr>
                                <w:rFonts w:ascii="Arial Narrow" w:hAnsi="Arial Narrow"/>
                                <w:b/>
                                <w:color w:val="808080" w:themeColor="background1" w:themeShade="80"/>
                                <w:sz w:val="20"/>
                              </w:rPr>
                              <w:br/>
                              <w:t>(Buchstaben)</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7307747" id="_x0000_s1095" type="#_x0000_t202" style="position:absolute;margin-left:3.9pt;margin-top:.75pt;width:40.75pt;height:142.3pt;z-index:251694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" filled="f" stroked="f">
                <v:textbox style="layout-flow:vertical;mso-layout-flow-alt:bottom-to-top;mso-fit-shape-to-text:t" inset="0,0,0,0">
                  <w:txbxContent>
                    <w:p w14:paraId="335EDB65"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Mittlere Änderung der Sehschärfe</w:t>
                      </w:r>
                      <w:r>
                        <w:rPr>
                          <w:rFonts w:ascii="Arial Narrow" w:hAnsi="Arial Narrow"/>
                          <w:b/>
                          <w:color w:val="808080" w:themeColor="background1" w:themeShade="80"/>
                          <w:sz w:val="20"/>
                        </w:rPr>
                        <w:br/>
                        <w:t>(Buchstaben)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96281" behindDoc="0" locked="0" layoutInCell="1" allowOverlap="1" wp14:anchorId="412A5E4E" wp14:editId="1170B0C7">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5913908D" w14:textId="77777777" w:rsidR="005672E1" w:rsidRPr="003A7242" w:rsidRDefault="005672E1" w:rsidP="005672E1">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Laserkontrollgruppe</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2A5E4E" id="_x0000_s1096" type="#_x0000_t202" style="position:absolute;margin-left:215.2pt;margin-top:190.1pt;width:68.25pt;height:16.6pt;z-index:251696281;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" filled="f" stroked="f">
                <v:textbox inset="0,0,0,0">
                  <w:txbxContent>
                    <w:p w14:paraId="5913908D" w14:textId="77777777" w:rsidR="005672E1" w:rsidRPr="003A7242" w:rsidRDefault="005672E1" w:rsidP="005672E1">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Laserkontrollgruppe</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95257" behindDoc="0" locked="0" layoutInCell="1" allowOverlap="1" wp14:anchorId="2B3A7EFD" wp14:editId="7E266854">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5E9D4969" w14:textId="77777777" w:rsidR="005672E1" w:rsidRPr="005A7232" w:rsidRDefault="005672E1" w:rsidP="005672E1">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3A7EFD" id="_x0000_s1097" type="#_x0000_t202" style="position:absolute;margin-left:53.1pt;margin-top:191.45pt;width:68.25pt;height:16.6pt;z-index:251695257;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" filled="f" stroked="f">
                <v:textbox inset="0,0,0,0">
                  <w:txbxContent>
                    <w:p w14:paraId="5E9D4969" w14:textId="77777777" w:rsidR="005672E1" w:rsidRPr="005A7232" w:rsidRDefault="005672E1" w:rsidP="005672E1">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1401" behindDoc="0" locked="0" layoutInCell="1" allowOverlap="1" wp14:anchorId="227D561A" wp14:editId="3D5CF963">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3163954"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7D561A" id="_x0000_s1098" type="#_x0000_t202" style="position:absolute;margin-left:137.65pt;margin-top:85.15pt;width:27.05pt;height:13.3pt;z-index:2517014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Jb68xb1AQAAxgMAAA4AAAAAAAAAAAAAAAAALgIA&#10;AGRycy9lMm9Eb2MueG1sUEsBAi0AFAAGAAgAAAAhALI+NGjgAAAACwEAAA8AAAAAAAAAAAAAAAAA&#10;TwQAAGRycy9kb3ducmV2LnhtbFBLBQYAAAAABAAEAPMAAABcBQAAAAA=&#10;" filled="f" stroked="f">
                <v:textbox inset="0,0,0,0">
                  <w:txbxContent>
                    <w:p w14:paraId="53163954"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0377" behindDoc="0" locked="0" layoutInCell="1" allowOverlap="1" wp14:anchorId="32D831EB" wp14:editId="2AFFCDE1">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6A232D8"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D831EB" id="_x0000_s1099" type="#_x0000_t202" style="position:absolute;margin-left:285.3pt;margin-top:63.35pt;width:27.05pt;height:13.3pt;z-index:2517003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" filled="f" stroked="f">
                <v:textbox inset="0,0,0,0">
                  <w:txbxContent>
                    <w:p w14:paraId="16A232D8"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99353" behindDoc="0" locked="0" layoutInCell="1" allowOverlap="1" wp14:anchorId="3289EB7C" wp14:editId="701BB71B">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7854E73"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89EB7C" id="_x0000_s1100" type="#_x0000_t202" style="position:absolute;margin-left:284.9pt;margin-top:33.65pt;width:27.05pt;height:13.3pt;z-index:2516993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Kr9A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clOYuwheZIMiCMNqNn&#10;QUEH+IuzniwmePy5l6g5sx89SZn9eA7wHGzPgfSKUgVXCTkbN3epOHdkeUsit6YI8Fz71CWZpehy&#10;MnZ248t9+ev5+W1+Aw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AzGXKr9AEAAMYDAAAOAAAAAAAAAAAAAAAAAC4CAABk&#10;cnMvZTJvRG9jLnhtbFBLAQItABQABgAIAAAAIQBYdOpV3wAAAAkBAAAPAAAAAAAAAAAAAAAAAE4E&#10;AABkcnMvZG93bnJldi54bWxQSwUGAAAAAAQABADzAAAAWgUAAAAA&#10;" filled="f" stroked="f">
                <v:textbox inset="0,0,0,0">
                  <w:txbxContent>
                    <w:p w14:paraId="67854E73"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97305" behindDoc="0" locked="0" layoutInCell="1" allowOverlap="1" wp14:anchorId="724C7673" wp14:editId="7A690C7D">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001F84A6"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4C7673" id="_x0000_s1101" type="#_x0000_t202" style="position:absolute;margin-left:148.2pt;margin-top:25.4pt;width:27.05pt;height:13.3pt;z-index:251697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Hb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yRJUkibKE+kgwIo83o&#10;WVDQAv7hrCeLCR5+7yVqzuxnR1ImP54DPAfbcyCdolTBVUTOxs1tzM4dWd6QyI3JAjzVPnVJZsm6&#10;nIyd3Ph8n/96en6bvwA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AdYx2/UBAADGAwAADgAAAAAAAAAAAAAAAAAuAgAA&#10;ZHJzL2Uyb0RvYy54bWxQSwECLQAUAAYACAAAACEAW/4qx98AAAAJAQAADwAAAAAAAAAAAAAAAABP&#10;BAAAZHJzL2Rvd25yZXYueG1sUEsFBgAAAAAEAAQA8wAAAFsFAAAAAA==&#10;" filled="f" stroked="f">
                <v:textbox inset="0,0,0,0">
                  <w:txbxContent>
                    <w:p w14:paraId="001F84A6"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98329" behindDoc="0" locked="0" layoutInCell="1" allowOverlap="1" wp14:anchorId="2B111B36" wp14:editId="4A4DAD93">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543072E0" w14:textId="77777777" w:rsidR="005672E1" w:rsidRPr="005A7232" w:rsidRDefault="005672E1" w:rsidP="005672E1">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11B36" id="_x0000_s1102" type="#_x0000_t202" style="position:absolute;margin-left:113.35pt;margin-top:11.85pt;width:112.75pt;height:13.3pt;z-index:25169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" filled="f" stroked="f">
                <v:textbox inset="0,0,0,0">
                  <w:txbxContent>
                    <w:p w14:paraId="543072E0" w14:textId="77777777" w:rsidR="005672E1" w:rsidRPr="005A7232" w:rsidRDefault="005672E1" w:rsidP="005672E1">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93209" behindDoc="0" locked="0" layoutInCell="1" allowOverlap="1" wp14:anchorId="2108BAC5" wp14:editId="66F1CD4A">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61B3D969"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Wochen</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108BAC5" id="_x0000_s1103" type="#_x0000_t202" style="position:absolute;margin-left:157.25pt;margin-top:160.4pt;width:40.8pt;height:16.65pt;z-index:251693209;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y9AEAAMQDAAAOAAAAZHJzL2Uyb0RvYy54bWysU1Fv0zAQfkfiP1h+p2ky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" filled="f" stroked="f">
                <v:textbox style="mso-fit-shape-to-text:t" inset="0,0,0,0">
                  <w:txbxContent>
                    <w:p w14:paraId="61B3D969"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Wochen</w:t>
                      </w:r>
                    </w:p>
                  </w:txbxContent>
                </v:textbox>
              </v:shape>
            </w:pict>
          </mc:Fallback>
        </mc:AlternateContent>
      </w:r>
      <w:r w:rsidRPr="00AD06F0">
        <w:rPr>
          <w:rFonts w:ascii="Times New Roman" w:hAnsi="Times New Roman" w:cs="Times New Roman"/>
          <w:noProof/>
        </w:rPr>
        <w:drawing>
          <wp:inline distT="0" distB="0" distL="0" distR="0" wp14:anchorId="655D72C9" wp14:editId="10050222">
            <wp:extent cx="4053600" cy="2836800"/>
            <wp:effectExtent l="0" t="0" r="4445" b="1905"/>
            <wp:docPr id="13" name="Image 1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graph with lines and dots&#10;&#10;AI-generated content may be incorrect."/>
                    <pic:cNvPicPr/>
                  </pic:nvPicPr>
                  <pic:blipFill>
                    <a:blip r:embed="rId94">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7C5E26A2"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2FD014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Anteil perfundierter Patienten war zur Ausgangsmessung in der Aflibercept-Gruppe 60 % und 68 % in der Lasergruppe. In Woche 24 betrugen die Perfusionsraten 80 % bzw. 67 %. In der Aflibercept-Gruppe wurde der Anteil perfundierter Patienten bis Woche 52 aufrechterhalten. In der Lasergruppe, in der Patienten für eine Bedarfsbehandlung mit Aflibercept ab Woche 24 geeignet waren, stieg der Anteil perfundierter Patienten auf 78 % in Woche 52 an.</w:t>
      </w:r>
    </w:p>
    <w:p w14:paraId="7F26ADF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9ED179B"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Diabetisches Makulaödem</w:t>
      </w:r>
    </w:p>
    <w:p w14:paraId="67AF496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Sicherheit und Wirksamkeit von Aflibercept wurden in zwei randomisierten, multizentrischen, doppelmaskierten, aktiv kontrollierten Studien bei Patienten mit DMÖ (VIVID</w:t>
      </w:r>
      <w:r w:rsidRPr="00AD06F0">
        <w:rPr>
          <w:rFonts w:ascii="Times New Roman" w:hAnsi="Times New Roman" w:cs="Times New Roman"/>
          <w:vertAlign w:val="superscript"/>
        </w:rPr>
        <w:t>DME</w:t>
      </w:r>
      <w:r w:rsidRPr="00AD06F0">
        <w:rPr>
          <w:rFonts w:ascii="Times New Roman" w:hAnsi="Times New Roman" w:cs="Times New Roman"/>
        </w:rPr>
        <w:t xml:space="preserve"> und VISTA</w:t>
      </w:r>
      <w:r w:rsidRPr="00AD06F0">
        <w:rPr>
          <w:rFonts w:ascii="Times New Roman" w:hAnsi="Times New Roman" w:cs="Times New Roman"/>
          <w:vertAlign w:val="superscript"/>
        </w:rPr>
        <w:t>DME</w:t>
      </w:r>
      <w:r w:rsidRPr="00AD06F0">
        <w:rPr>
          <w:rFonts w:ascii="Times New Roman" w:hAnsi="Times New Roman" w:cs="Times New Roman"/>
        </w:rPr>
        <w:t>) untersucht. Insgesamt wurden 862 Patienten behandelt und waren hinsichtlich der Wirksamkeit auswertbar, darunter 576 mit Aflibercept. Das Alter der Patienten reichte von 23 bis 87 Jahren, mit einem durchschnittlichen Alter von 63 Jahren. In den DMÖ-Studien waren ungefähr 47 % (268/576) der Patienten, die in die Aflibercept-Behandlungsgruppe randomisiert wurden, 65 Jahre alt oder älter und ungefähr 9 % (52/576) waren 75 Jahre alt oder älter. Bei der Mehrheit der Patienten beider Studien lag ein Typ</w:t>
      </w:r>
      <w:r w:rsidRPr="00AD06F0">
        <w:rPr>
          <w:rFonts w:ascii="Times New Roman" w:hAnsi="Times New Roman" w:cs="Times New Roman"/>
        </w:rPr>
        <w:noBreakHyphen/>
        <w:t>II-Diabetes vor.</w:t>
      </w:r>
    </w:p>
    <w:p w14:paraId="4A9F17A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45B66D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beiden Studien wurden die Patienten randomisiert in einem 1:1:1 Verhältnis einem von 3 Dosierungsschemata zugeordnet:</w:t>
      </w:r>
    </w:p>
    <w:p w14:paraId="51843126" w14:textId="77777777" w:rsidR="005672E1" w:rsidRPr="00AD06F0" w:rsidRDefault="005672E1" w:rsidP="00AD06F0">
      <w:pPr>
        <w:pStyle w:val="ListParagraph"/>
        <w:widowControl/>
        <w:numPr>
          <w:ilvl w:val="0"/>
          <w:numId w:val="2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Anwendung von 2 mg Aflibercept alle 8 Wochen, nach initial 5 Injektionen im monatlichen Abstand (Aflibercept 2Q8);</w:t>
      </w:r>
    </w:p>
    <w:p w14:paraId="575E54BF" w14:textId="77777777" w:rsidR="005672E1" w:rsidRPr="00AD06F0" w:rsidRDefault="005672E1" w:rsidP="00AD06F0">
      <w:pPr>
        <w:pStyle w:val="ListParagraph"/>
        <w:widowControl/>
        <w:numPr>
          <w:ilvl w:val="0"/>
          <w:numId w:val="2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Anwendung von 2 mg Aflibercept alle 4 Wochen (Aflibercept 2Q4); und</w:t>
      </w:r>
    </w:p>
    <w:p w14:paraId="58E60A56" w14:textId="77777777" w:rsidR="005672E1" w:rsidRPr="00AD06F0" w:rsidRDefault="005672E1" w:rsidP="00AD06F0">
      <w:pPr>
        <w:pStyle w:val="ListParagraph"/>
        <w:widowControl/>
        <w:numPr>
          <w:ilvl w:val="0"/>
          <w:numId w:val="2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Laserkoagulation der Makula (aktive Kontrollgruppe).</w:t>
      </w:r>
    </w:p>
    <w:p w14:paraId="0C27751D"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0C4944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Ab Woche 24 war es möglich, Patienten, die einen vorspezifizierten Schwellenwert des Visusverlustes erlitten hatten, eine zusätzliche Behandlung zukommen zu lassen: Patienten der Aflibercept-Gruppen konnten eine Laserbehandlung und Patienten der Kontrollgruppe konnten Aflibercept erhalten.</w:t>
      </w:r>
    </w:p>
    <w:p w14:paraId="7079513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92D9A9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beiden Studien war der primäre Wirksamkeitsendpunkt die mittlere Veränderung der BCVA in Woche 52 im Vergleich zum Ausgangswert. Beide Aflibercept-Gruppen (2Q8 und 2Q4) zeigten statistische Signifikanz und waren der Kontrollgruppe überlegen. Der Nutzen wurde bis Woche 100 hindurch erhalten.</w:t>
      </w:r>
    </w:p>
    <w:p w14:paraId="6591B87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25EFDC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Ausführliche Ergebnisse der Analyse der VIVID</w:t>
      </w:r>
      <w:r w:rsidRPr="00AD06F0">
        <w:rPr>
          <w:rFonts w:ascii="Times New Roman" w:hAnsi="Times New Roman" w:cs="Times New Roman"/>
          <w:vertAlign w:val="superscript"/>
        </w:rPr>
        <w:t>DME</w:t>
      </w:r>
      <w:r w:rsidRPr="00AD06F0">
        <w:rPr>
          <w:rFonts w:ascii="Times New Roman" w:hAnsi="Times New Roman" w:cs="Times New Roman"/>
        </w:rPr>
        <w:t>- und VISTA</w:t>
      </w:r>
      <w:r w:rsidRPr="00AD06F0">
        <w:rPr>
          <w:rFonts w:ascii="Times New Roman" w:hAnsi="Times New Roman" w:cs="Times New Roman"/>
          <w:vertAlign w:val="superscript"/>
        </w:rPr>
        <w:t>DME</w:t>
      </w:r>
      <w:r w:rsidRPr="00AD06F0">
        <w:rPr>
          <w:rFonts w:ascii="Times New Roman" w:hAnsi="Times New Roman" w:cs="Times New Roman"/>
        </w:rPr>
        <w:t>-Studien sind in nachfolgender Tabelle 5 und Abbildung 4 zu finden.</w:t>
      </w:r>
    </w:p>
    <w:p w14:paraId="3139C25C" w14:textId="77777777" w:rsidR="005672E1" w:rsidRPr="00AD06F0" w:rsidRDefault="005672E1" w:rsidP="00AD06F0">
      <w:pPr>
        <w:widowControl/>
        <w:spacing w:after="0" w:line="240" w:lineRule="auto"/>
        <w:ind w:right="-143"/>
        <w:rPr>
          <w:rFonts w:ascii="Times New Roman" w:eastAsia="Times New Roman" w:hAnsi="Times New Roman" w:cs="Times New Roman"/>
        </w:rPr>
        <w:sectPr w:rsidR="005672E1" w:rsidRPr="00AD06F0" w:rsidSect="00AD06F0">
          <w:pgSz w:w="11920" w:h="16860"/>
          <w:pgMar w:top="1134" w:right="1418" w:bottom="1134" w:left="1418" w:header="737" w:footer="737" w:gutter="0"/>
          <w:cols w:space="720"/>
          <w:docGrid w:linePitch="299"/>
        </w:sectPr>
      </w:pPr>
    </w:p>
    <w:p w14:paraId="0FE216D2" w14:textId="77777777" w:rsidR="005672E1" w:rsidRPr="00AD06F0" w:rsidRDefault="005672E1" w:rsidP="00AD06F0">
      <w:pPr>
        <w:keepNext/>
        <w:widowControl/>
        <w:tabs>
          <w:tab w:val="left" w:pos="1134"/>
        </w:tabs>
        <w:spacing w:after="0" w:line="240" w:lineRule="auto"/>
        <w:ind w:right="-143"/>
        <w:rPr>
          <w:rFonts w:ascii="Times New Roman" w:eastAsia="Times New Roman" w:hAnsi="Times New Roman" w:cs="Times New Roman"/>
        </w:rPr>
      </w:pPr>
      <w:r w:rsidRPr="00AD06F0">
        <w:rPr>
          <w:rFonts w:ascii="Times New Roman" w:hAnsi="Times New Roman" w:cs="Times New Roman"/>
          <w:b/>
        </w:rPr>
        <w:lastRenderedPageBreak/>
        <w:t>Tabelle 5: Wirksamkeitsendpunkte in Woche 52 und Woche 100 (vollständiges Analyseset mit LOCF) in den VIVID</w:t>
      </w:r>
      <w:r w:rsidRPr="00AD06F0">
        <w:rPr>
          <w:rFonts w:ascii="Times New Roman" w:hAnsi="Times New Roman" w:cs="Times New Roman"/>
          <w:b/>
          <w:vertAlign w:val="superscript"/>
        </w:rPr>
        <w:t>DME</w:t>
      </w:r>
      <w:r w:rsidRPr="00AD06F0">
        <w:rPr>
          <w:rFonts w:ascii="Times New Roman" w:hAnsi="Times New Roman" w:cs="Times New Roman"/>
          <w:b/>
        </w:rPr>
        <w:t>- und VISTA</w:t>
      </w:r>
      <w:r w:rsidRPr="00AD06F0">
        <w:rPr>
          <w:rFonts w:ascii="Times New Roman" w:hAnsi="Times New Roman" w:cs="Times New Roman"/>
          <w:b/>
          <w:vertAlign w:val="superscript"/>
        </w:rPr>
        <w:t>DME</w:t>
      </w:r>
      <w:r w:rsidRPr="00AD06F0">
        <w:rPr>
          <w:rFonts w:ascii="Times New Roman" w:hAnsi="Times New Roman" w:cs="Times New Roman"/>
          <w:b/>
        </w:rPr>
        <w:t>-Studien</w:t>
      </w:r>
    </w:p>
    <w:p w14:paraId="6F923022" w14:textId="77777777" w:rsidR="005672E1" w:rsidRPr="00AD06F0" w:rsidRDefault="005672E1" w:rsidP="00AD06F0">
      <w:pPr>
        <w:keepNext/>
        <w:widowControl/>
        <w:spacing w:after="0" w:line="240" w:lineRule="auto"/>
        <w:ind w:right="-143"/>
        <w:rPr>
          <w:rFonts w:ascii="Times New Roman" w:hAnsi="Times New Roman" w:cs="Times New Roman"/>
        </w:rPr>
      </w:pPr>
    </w:p>
    <w:tbl>
      <w:tblPr>
        <w:tblStyle w:val="TableGrid"/>
        <w:tblW w:w="15116" w:type="dxa"/>
        <w:tblLayout w:type="fixed"/>
        <w:tblCellMar>
          <w:top w:w="28" w:type="dxa"/>
          <w:bottom w:w="28" w:type="dxa"/>
        </w:tblCellMar>
        <w:tblLook w:val="04A0" w:firstRow="1" w:lastRow="0" w:firstColumn="1" w:lastColumn="0" w:noHBand="0" w:noVBand="1"/>
      </w:tblPr>
      <w:tblGrid>
        <w:gridCol w:w="1496"/>
        <w:gridCol w:w="1269"/>
        <w:gridCol w:w="1199"/>
        <w:gridCol w:w="1050"/>
        <w:gridCol w:w="1218"/>
        <w:gridCol w:w="1276"/>
        <w:gridCol w:w="928"/>
        <w:gridCol w:w="1246"/>
        <w:gridCol w:w="1190"/>
        <w:gridCol w:w="1009"/>
        <w:gridCol w:w="1174"/>
        <w:gridCol w:w="1148"/>
        <w:gridCol w:w="913"/>
      </w:tblGrid>
      <w:tr w:rsidR="005672E1" w:rsidRPr="00AD06F0" w14:paraId="21A4301F" w14:textId="77777777" w:rsidTr="002B1D9B">
        <w:trPr>
          <w:cantSplit/>
          <w:trHeight w:val="57"/>
        </w:trPr>
        <w:tc>
          <w:tcPr>
            <w:tcW w:w="1496" w:type="dxa"/>
            <w:vMerge w:val="restart"/>
            <w:shd w:val="clear" w:color="auto" w:fill="auto"/>
          </w:tcPr>
          <w:p w14:paraId="564D6AE2"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Wirksamkeitsendpunkt</w:t>
            </w:r>
          </w:p>
        </w:tc>
        <w:tc>
          <w:tcPr>
            <w:tcW w:w="6940" w:type="dxa"/>
            <w:gridSpan w:val="6"/>
            <w:shd w:val="clear" w:color="auto" w:fill="auto"/>
            <w:vAlign w:val="center"/>
          </w:tcPr>
          <w:p w14:paraId="730A348B"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VIVID</w:t>
            </w:r>
            <w:r w:rsidRPr="00AD06F0">
              <w:rPr>
                <w:rFonts w:ascii="Times New Roman" w:hAnsi="Times New Roman" w:cs="Times New Roman"/>
                <w:b/>
                <w:vertAlign w:val="superscript"/>
              </w:rPr>
              <w:t>DME</w:t>
            </w:r>
          </w:p>
        </w:tc>
        <w:tc>
          <w:tcPr>
            <w:tcW w:w="6680" w:type="dxa"/>
            <w:gridSpan w:val="6"/>
            <w:shd w:val="clear" w:color="auto" w:fill="auto"/>
            <w:vAlign w:val="center"/>
          </w:tcPr>
          <w:p w14:paraId="698EAD88"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VISTA</w:t>
            </w:r>
            <w:r w:rsidRPr="00AD06F0">
              <w:rPr>
                <w:rFonts w:ascii="Times New Roman" w:hAnsi="Times New Roman" w:cs="Times New Roman"/>
                <w:b/>
                <w:vertAlign w:val="superscript"/>
              </w:rPr>
              <w:t>DME</w:t>
            </w:r>
          </w:p>
        </w:tc>
      </w:tr>
      <w:tr w:rsidR="005672E1" w:rsidRPr="00AD06F0" w14:paraId="582E6BDB" w14:textId="77777777" w:rsidTr="002B1D9B">
        <w:trPr>
          <w:cantSplit/>
          <w:trHeight w:val="57"/>
        </w:trPr>
        <w:tc>
          <w:tcPr>
            <w:tcW w:w="1496" w:type="dxa"/>
            <w:vMerge/>
            <w:shd w:val="clear" w:color="auto" w:fill="auto"/>
          </w:tcPr>
          <w:p w14:paraId="32D6D673" w14:textId="77777777" w:rsidR="005672E1" w:rsidRPr="00AD06F0" w:rsidRDefault="005672E1" w:rsidP="00AD06F0">
            <w:pPr>
              <w:keepNext/>
              <w:widowControl/>
              <w:ind w:right="-143"/>
              <w:rPr>
                <w:rFonts w:ascii="Times New Roman" w:eastAsia="Times New Roman" w:hAnsi="Times New Roman" w:cs="Times New Roman"/>
                <w:b/>
                <w:bCs/>
              </w:rPr>
            </w:pPr>
          </w:p>
        </w:tc>
        <w:tc>
          <w:tcPr>
            <w:tcW w:w="3518" w:type="dxa"/>
            <w:gridSpan w:val="3"/>
            <w:shd w:val="clear" w:color="auto" w:fill="auto"/>
          </w:tcPr>
          <w:p w14:paraId="76EDD4AA"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52 Wochen</w:t>
            </w:r>
          </w:p>
        </w:tc>
        <w:tc>
          <w:tcPr>
            <w:tcW w:w="3422" w:type="dxa"/>
            <w:gridSpan w:val="3"/>
            <w:shd w:val="clear" w:color="auto" w:fill="auto"/>
          </w:tcPr>
          <w:p w14:paraId="1D046443"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100 Wochen</w:t>
            </w:r>
          </w:p>
        </w:tc>
        <w:tc>
          <w:tcPr>
            <w:tcW w:w="3445" w:type="dxa"/>
            <w:gridSpan w:val="3"/>
            <w:shd w:val="clear" w:color="auto" w:fill="auto"/>
          </w:tcPr>
          <w:p w14:paraId="4C872466"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52 Wochen</w:t>
            </w:r>
          </w:p>
        </w:tc>
        <w:tc>
          <w:tcPr>
            <w:tcW w:w="3235" w:type="dxa"/>
            <w:gridSpan w:val="3"/>
            <w:shd w:val="clear" w:color="auto" w:fill="auto"/>
          </w:tcPr>
          <w:p w14:paraId="778C3086"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100 Wochen</w:t>
            </w:r>
          </w:p>
        </w:tc>
      </w:tr>
      <w:tr w:rsidR="005672E1" w:rsidRPr="00AD06F0" w14:paraId="5171FA19" w14:textId="77777777" w:rsidTr="002B1D9B">
        <w:trPr>
          <w:cantSplit/>
          <w:trHeight w:val="57"/>
        </w:trPr>
        <w:tc>
          <w:tcPr>
            <w:tcW w:w="1496" w:type="dxa"/>
            <w:vMerge/>
            <w:shd w:val="clear" w:color="auto" w:fill="auto"/>
          </w:tcPr>
          <w:p w14:paraId="07EC8F0C" w14:textId="77777777" w:rsidR="005672E1" w:rsidRPr="00AD06F0" w:rsidRDefault="005672E1" w:rsidP="00AD06F0">
            <w:pPr>
              <w:keepNext/>
              <w:widowControl/>
              <w:ind w:right="-143"/>
              <w:rPr>
                <w:rFonts w:ascii="Times New Roman" w:eastAsia="Times New Roman" w:hAnsi="Times New Roman" w:cs="Times New Roman"/>
                <w:b/>
                <w:bCs/>
              </w:rPr>
            </w:pPr>
          </w:p>
        </w:tc>
        <w:tc>
          <w:tcPr>
            <w:tcW w:w="1269" w:type="dxa"/>
            <w:shd w:val="clear" w:color="auto" w:fill="auto"/>
            <w:vAlign w:val="center"/>
          </w:tcPr>
          <w:p w14:paraId="193874B6"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Aflibercept 2 mg Q8</w:t>
            </w:r>
            <w:r w:rsidRPr="00AD06F0">
              <w:rPr>
                <w:rFonts w:ascii="Times New Roman" w:hAnsi="Times New Roman" w:cs="Times New Roman"/>
                <w:b/>
                <w:vertAlign w:val="superscript"/>
              </w:rPr>
              <w:t>A</w:t>
            </w:r>
          </w:p>
          <w:p w14:paraId="25E22A2F"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135)</w:t>
            </w:r>
          </w:p>
        </w:tc>
        <w:tc>
          <w:tcPr>
            <w:tcW w:w="1199" w:type="dxa"/>
            <w:shd w:val="clear" w:color="auto" w:fill="auto"/>
            <w:vAlign w:val="center"/>
          </w:tcPr>
          <w:p w14:paraId="70790C29"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Aflibercept 2 mg Q4</w:t>
            </w:r>
          </w:p>
          <w:p w14:paraId="6ED47ED9"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136)</w:t>
            </w:r>
          </w:p>
        </w:tc>
        <w:tc>
          <w:tcPr>
            <w:tcW w:w="1050" w:type="dxa"/>
            <w:shd w:val="clear" w:color="auto" w:fill="auto"/>
            <w:vAlign w:val="center"/>
          </w:tcPr>
          <w:p w14:paraId="691331B5"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aktive Kontrolle</w:t>
            </w:r>
          </w:p>
          <w:p w14:paraId="2066D5BB"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(Laser)</w:t>
            </w:r>
          </w:p>
          <w:p w14:paraId="24222CC5"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132)</w:t>
            </w:r>
          </w:p>
        </w:tc>
        <w:tc>
          <w:tcPr>
            <w:tcW w:w="1218" w:type="dxa"/>
            <w:shd w:val="clear" w:color="auto" w:fill="auto"/>
            <w:vAlign w:val="center"/>
          </w:tcPr>
          <w:p w14:paraId="4E1C4022"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Aflibercept 2 mg Q8</w:t>
            </w:r>
            <w:r w:rsidRPr="00AD06F0">
              <w:rPr>
                <w:rFonts w:ascii="Times New Roman" w:hAnsi="Times New Roman" w:cs="Times New Roman"/>
                <w:b/>
                <w:vertAlign w:val="superscript"/>
              </w:rPr>
              <w:t>A</w:t>
            </w:r>
          </w:p>
          <w:p w14:paraId="2CD52587"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135)</w:t>
            </w:r>
          </w:p>
        </w:tc>
        <w:tc>
          <w:tcPr>
            <w:tcW w:w="1276" w:type="dxa"/>
            <w:shd w:val="clear" w:color="auto" w:fill="auto"/>
            <w:vAlign w:val="center"/>
          </w:tcPr>
          <w:p w14:paraId="080D8955"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Aflibercept 2 mg Q4</w:t>
            </w:r>
          </w:p>
          <w:p w14:paraId="0A5A3AD4"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136)</w:t>
            </w:r>
          </w:p>
        </w:tc>
        <w:tc>
          <w:tcPr>
            <w:tcW w:w="928" w:type="dxa"/>
            <w:shd w:val="clear" w:color="auto" w:fill="auto"/>
            <w:vAlign w:val="center"/>
          </w:tcPr>
          <w:p w14:paraId="428F8C4A"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aktive Kontrolle</w:t>
            </w:r>
          </w:p>
          <w:p w14:paraId="1805D258"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(Laser)</w:t>
            </w:r>
          </w:p>
          <w:p w14:paraId="32633D2E"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132)</w:t>
            </w:r>
          </w:p>
        </w:tc>
        <w:tc>
          <w:tcPr>
            <w:tcW w:w="1246" w:type="dxa"/>
            <w:shd w:val="clear" w:color="auto" w:fill="auto"/>
            <w:vAlign w:val="center"/>
          </w:tcPr>
          <w:p w14:paraId="242EE4EE"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Aflibercept 2 mg Q8</w:t>
            </w:r>
            <w:r w:rsidRPr="00AD06F0">
              <w:rPr>
                <w:rFonts w:ascii="Times New Roman" w:hAnsi="Times New Roman" w:cs="Times New Roman"/>
                <w:b/>
                <w:vertAlign w:val="superscript"/>
              </w:rPr>
              <w:t>A</w:t>
            </w:r>
          </w:p>
          <w:p w14:paraId="3611426C"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151)</w:t>
            </w:r>
          </w:p>
        </w:tc>
        <w:tc>
          <w:tcPr>
            <w:tcW w:w="1190" w:type="dxa"/>
            <w:shd w:val="clear" w:color="auto" w:fill="auto"/>
            <w:vAlign w:val="center"/>
          </w:tcPr>
          <w:p w14:paraId="4F2DF968"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Aflibercept 2 mg Q4</w:t>
            </w:r>
          </w:p>
          <w:p w14:paraId="31C5F242"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154)</w:t>
            </w:r>
          </w:p>
        </w:tc>
        <w:tc>
          <w:tcPr>
            <w:tcW w:w="1009" w:type="dxa"/>
            <w:shd w:val="clear" w:color="auto" w:fill="auto"/>
            <w:vAlign w:val="center"/>
          </w:tcPr>
          <w:p w14:paraId="11EBA1E6"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aktive Kontrolle</w:t>
            </w:r>
          </w:p>
          <w:p w14:paraId="17AEB8D1"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(Laser)</w:t>
            </w:r>
          </w:p>
          <w:p w14:paraId="24F4EF9C"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154)</w:t>
            </w:r>
          </w:p>
        </w:tc>
        <w:tc>
          <w:tcPr>
            <w:tcW w:w="1174" w:type="dxa"/>
            <w:shd w:val="clear" w:color="auto" w:fill="auto"/>
            <w:vAlign w:val="center"/>
          </w:tcPr>
          <w:p w14:paraId="63990AA9"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Aflibercept 2 mg Q8</w:t>
            </w:r>
            <w:r w:rsidRPr="00AD06F0">
              <w:rPr>
                <w:rFonts w:ascii="Times New Roman" w:hAnsi="Times New Roman" w:cs="Times New Roman"/>
                <w:b/>
                <w:vertAlign w:val="superscript"/>
              </w:rPr>
              <w:t>A</w:t>
            </w:r>
          </w:p>
          <w:p w14:paraId="013AF12E"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151)</w:t>
            </w:r>
          </w:p>
        </w:tc>
        <w:tc>
          <w:tcPr>
            <w:tcW w:w="1148" w:type="dxa"/>
            <w:shd w:val="clear" w:color="auto" w:fill="auto"/>
            <w:vAlign w:val="center"/>
          </w:tcPr>
          <w:p w14:paraId="4D4327E2"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Aflibercept 2 mg Q4</w:t>
            </w:r>
          </w:p>
          <w:p w14:paraId="245DEF75"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154)</w:t>
            </w:r>
          </w:p>
        </w:tc>
        <w:tc>
          <w:tcPr>
            <w:tcW w:w="913" w:type="dxa"/>
            <w:shd w:val="clear" w:color="auto" w:fill="auto"/>
            <w:vAlign w:val="center"/>
          </w:tcPr>
          <w:p w14:paraId="42B81F17"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aktive Kontrolle</w:t>
            </w:r>
          </w:p>
          <w:p w14:paraId="2C8D890D"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(Laser)</w:t>
            </w:r>
          </w:p>
          <w:p w14:paraId="4CCF8D71"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(N = 154)</w:t>
            </w:r>
          </w:p>
        </w:tc>
      </w:tr>
      <w:tr w:rsidR="005672E1" w:rsidRPr="00AD06F0" w14:paraId="0C93A94A" w14:textId="77777777" w:rsidTr="002B1D9B">
        <w:trPr>
          <w:cantSplit/>
          <w:trHeight w:val="57"/>
        </w:trPr>
        <w:tc>
          <w:tcPr>
            <w:tcW w:w="1496" w:type="dxa"/>
            <w:shd w:val="clear" w:color="auto" w:fill="auto"/>
          </w:tcPr>
          <w:p w14:paraId="1C9466F4"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 xml:space="preserve">Mittlere Veränderung der BCVA, ermittelt durch Anzahl ETDRS </w:t>
            </w:r>
            <w:r w:rsidRPr="00AD06F0">
              <w:rPr>
                <w:rFonts w:ascii="Times New Roman" w:hAnsi="Times New Roman" w:cs="Times New Roman"/>
                <w:vertAlign w:val="superscript"/>
              </w:rPr>
              <w:t>E</w:t>
            </w:r>
            <w:r w:rsidRPr="00AD06F0">
              <w:rPr>
                <w:rFonts w:ascii="Times New Roman" w:hAnsi="Times New Roman" w:cs="Times New Roman"/>
              </w:rPr>
              <w:t>-Buchstaben im Vergleich zum Ausgangswert</w:t>
            </w:r>
          </w:p>
        </w:tc>
        <w:tc>
          <w:tcPr>
            <w:tcW w:w="1269" w:type="dxa"/>
            <w:shd w:val="clear" w:color="auto" w:fill="auto"/>
            <w:vAlign w:val="center"/>
          </w:tcPr>
          <w:p w14:paraId="043E584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10,7</w:t>
            </w:r>
          </w:p>
        </w:tc>
        <w:tc>
          <w:tcPr>
            <w:tcW w:w="1199" w:type="dxa"/>
            <w:shd w:val="clear" w:color="auto" w:fill="auto"/>
            <w:vAlign w:val="center"/>
          </w:tcPr>
          <w:p w14:paraId="66CCCFF7"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10,5</w:t>
            </w:r>
          </w:p>
        </w:tc>
        <w:tc>
          <w:tcPr>
            <w:tcW w:w="1050" w:type="dxa"/>
            <w:shd w:val="clear" w:color="auto" w:fill="auto"/>
            <w:vAlign w:val="center"/>
          </w:tcPr>
          <w:p w14:paraId="5A53177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1,2</w:t>
            </w:r>
          </w:p>
        </w:tc>
        <w:tc>
          <w:tcPr>
            <w:tcW w:w="1218" w:type="dxa"/>
            <w:shd w:val="clear" w:color="auto" w:fill="auto"/>
            <w:vAlign w:val="center"/>
          </w:tcPr>
          <w:p w14:paraId="40B7F6D0"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9,4</w:t>
            </w:r>
          </w:p>
        </w:tc>
        <w:tc>
          <w:tcPr>
            <w:tcW w:w="1276" w:type="dxa"/>
            <w:shd w:val="clear" w:color="auto" w:fill="auto"/>
            <w:vAlign w:val="center"/>
          </w:tcPr>
          <w:p w14:paraId="6C84677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11,4</w:t>
            </w:r>
          </w:p>
        </w:tc>
        <w:tc>
          <w:tcPr>
            <w:tcW w:w="928" w:type="dxa"/>
            <w:shd w:val="clear" w:color="auto" w:fill="auto"/>
            <w:vAlign w:val="center"/>
          </w:tcPr>
          <w:p w14:paraId="2E81711C"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0,7</w:t>
            </w:r>
          </w:p>
        </w:tc>
        <w:tc>
          <w:tcPr>
            <w:tcW w:w="1246" w:type="dxa"/>
            <w:shd w:val="clear" w:color="auto" w:fill="auto"/>
            <w:vAlign w:val="center"/>
          </w:tcPr>
          <w:p w14:paraId="36DCF9D7"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10,7</w:t>
            </w:r>
          </w:p>
        </w:tc>
        <w:tc>
          <w:tcPr>
            <w:tcW w:w="1190" w:type="dxa"/>
            <w:shd w:val="clear" w:color="auto" w:fill="auto"/>
            <w:vAlign w:val="center"/>
          </w:tcPr>
          <w:p w14:paraId="56698F8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12,5</w:t>
            </w:r>
          </w:p>
        </w:tc>
        <w:tc>
          <w:tcPr>
            <w:tcW w:w="1009" w:type="dxa"/>
            <w:shd w:val="clear" w:color="auto" w:fill="auto"/>
            <w:vAlign w:val="center"/>
          </w:tcPr>
          <w:p w14:paraId="2AB554B7"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0,2</w:t>
            </w:r>
          </w:p>
        </w:tc>
        <w:tc>
          <w:tcPr>
            <w:tcW w:w="1174" w:type="dxa"/>
            <w:shd w:val="clear" w:color="auto" w:fill="auto"/>
            <w:vAlign w:val="center"/>
          </w:tcPr>
          <w:p w14:paraId="097FBC50"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11,1</w:t>
            </w:r>
          </w:p>
        </w:tc>
        <w:tc>
          <w:tcPr>
            <w:tcW w:w="1148" w:type="dxa"/>
            <w:shd w:val="clear" w:color="auto" w:fill="auto"/>
            <w:vAlign w:val="center"/>
          </w:tcPr>
          <w:p w14:paraId="0467F5A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11,5</w:t>
            </w:r>
          </w:p>
        </w:tc>
        <w:tc>
          <w:tcPr>
            <w:tcW w:w="913" w:type="dxa"/>
            <w:shd w:val="clear" w:color="auto" w:fill="auto"/>
            <w:vAlign w:val="center"/>
          </w:tcPr>
          <w:p w14:paraId="234797B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0,9</w:t>
            </w:r>
          </w:p>
        </w:tc>
      </w:tr>
      <w:tr w:rsidR="005672E1" w:rsidRPr="00AD06F0" w14:paraId="6CFB0B36" w14:textId="77777777" w:rsidTr="002B1D9B">
        <w:trPr>
          <w:cantSplit/>
          <w:trHeight w:val="57"/>
        </w:trPr>
        <w:tc>
          <w:tcPr>
            <w:tcW w:w="1496" w:type="dxa"/>
            <w:shd w:val="clear" w:color="auto" w:fill="auto"/>
          </w:tcPr>
          <w:p w14:paraId="17D227A5"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 xml:space="preserve">Differenz im mittleren LS </w:t>
            </w:r>
            <w:r w:rsidRPr="00AD06F0">
              <w:rPr>
                <w:rFonts w:ascii="Times New Roman" w:hAnsi="Times New Roman" w:cs="Times New Roman"/>
                <w:vertAlign w:val="superscript"/>
              </w:rPr>
              <w:t>B,C,E</w:t>
            </w:r>
            <w:r w:rsidRPr="00AD06F0">
              <w:rPr>
                <w:rFonts w:ascii="Times New Roman" w:hAnsi="Times New Roman" w:cs="Times New Roman"/>
              </w:rPr>
              <w:t xml:space="preserve"> </w:t>
            </w:r>
          </w:p>
          <w:p w14:paraId="74479B69"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(97,5 % KI)</w:t>
            </w:r>
          </w:p>
        </w:tc>
        <w:tc>
          <w:tcPr>
            <w:tcW w:w="1269" w:type="dxa"/>
            <w:shd w:val="clear" w:color="auto" w:fill="auto"/>
            <w:vAlign w:val="center"/>
          </w:tcPr>
          <w:p w14:paraId="7A220D5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9,1</w:t>
            </w:r>
          </w:p>
          <w:p w14:paraId="0767C3AA"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(6,3, 11,8)</w:t>
            </w:r>
          </w:p>
        </w:tc>
        <w:tc>
          <w:tcPr>
            <w:tcW w:w="1199" w:type="dxa"/>
            <w:shd w:val="clear" w:color="auto" w:fill="auto"/>
            <w:vAlign w:val="center"/>
          </w:tcPr>
          <w:p w14:paraId="32CA159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9,3</w:t>
            </w:r>
          </w:p>
          <w:p w14:paraId="0DAC2578"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(6,5, 12,0)</w:t>
            </w:r>
          </w:p>
        </w:tc>
        <w:tc>
          <w:tcPr>
            <w:tcW w:w="1050" w:type="dxa"/>
            <w:shd w:val="clear" w:color="auto" w:fill="auto"/>
            <w:vAlign w:val="center"/>
          </w:tcPr>
          <w:p w14:paraId="2026229F" w14:textId="77777777" w:rsidR="005672E1" w:rsidRPr="00AD06F0" w:rsidRDefault="005672E1" w:rsidP="00AD06F0">
            <w:pPr>
              <w:widowControl/>
              <w:ind w:right="-143"/>
              <w:jc w:val="center"/>
              <w:rPr>
                <w:rFonts w:ascii="Times New Roman" w:eastAsia="Times New Roman" w:hAnsi="Times New Roman" w:cs="Times New Roman"/>
              </w:rPr>
            </w:pPr>
          </w:p>
        </w:tc>
        <w:tc>
          <w:tcPr>
            <w:tcW w:w="1218" w:type="dxa"/>
            <w:shd w:val="clear" w:color="auto" w:fill="auto"/>
            <w:vAlign w:val="center"/>
          </w:tcPr>
          <w:p w14:paraId="720ADFD0"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8,2</w:t>
            </w:r>
          </w:p>
          <w:p w14:paraId="2639154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(5,2, 11,3)</w:t>
            </w:r>
          </w:p>
        </w:tc>
        <w:tc>
          <w:tcPr>
            <w:tcW w:w="1276" w:type="dxa"/>
            <w:shd w:val="clear" w:color="auto" w:fill="auto"/>
            <w:vAlign w:val="center"/>
          </w:tcPr>
          <w:p w14:paraId="76F292E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10,7</w:t>
            </w:r>
          </w:p>
          <w:p w14:paraId="52FB35C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(7,6, 13,8)</w:t>
            </w:r>
          </w:p>
        </w:tc>
        <w:tc>
          <w:tcPr>
            <w:tcW w:w="928" w:type="dxa"/>
            <w:shd w:val="clear" w:color="auto" w:fill="auto"/>
            <w:vAlign w:val="center"/>
          </w:tcPr>
          <w:p w14:paraId="0A4C2A88" w14:textId="77777777" w:rsidR="005672E1" w:rsidRPr="00AD06F0" w:rsidRDefault="005672E1" w:rsidP="00AD06F0">
            <w:pPr>
              <w:widowControl/>
              <w:ind w:right="-143"/>
              <w:jc w:val="center"/>
              <w:rPr>
                <w:rFonts w:ascii="Times New Roman" w:eastAsia="Times New Roman" w:hAnsi="Times New Roman" w:cs="Times New Roman"/>
              </w:rPr>
            </w:pPr>
          </w:p>
        </w:tc>
        <w:tc>
          <w:tcPr>
            <w:tcW w:w="1246" w:type="dxa"/>
            <w:shd w:val="clear" w:color="auto" w:fill="auto"/>
            <w:vAlign w:val="center"/>
          </w:tcPr>
          <w:p w14:paraId="27085F3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10,45</w:t>
            </w:r>
          </w:p>
          <w:p w14:paraId="0738FF6C"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(7,7, 13,2)</w:t>
            </w:r>
          </w:p>
        </w:tc>
        <w:tc>
          <w:tcPr>
            <w:tcW w:w="1190" w:type="dxa"/>
            <w:shd w:val="clear" w:color="auto" w:fill="auto"/>
            <w:vAlign w:val="center"/>
          </w:tcPr>
          <w:p w14:paraId="30AB882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12,19</w:t>
            </w:r>
          </w:p>
          <w:p w14:paraId="3F94448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(9,4, 15,0)</w:t>
            </w:r>
          </w:p>
        </w:tc>
        <w:tc>
          <w:tcPr>
            <w:tcW w:w="1009" w:type="dxa"/>
            <w:shd w:val="clear" w:color="auto" w:fill="auto"/>
            <w:vAlign w:val="center"/>
          </w:tcPr>
          <w:p w14:paraId="36158D2A" w14:textId="77777777" w:rsidR="005672E1" w:rsidRPr="00AD06F0" w:rsidRDefault="005672E1" w:rsidP="00AD06F0">
            <w:pPr>
              <w:widowControl/>
              <w:ind w:right="-143"/>
              <w:jc w:val="center"/>
              <w:rPr>
                <w:rFonts w:ascii="Times New Roman" w:eastAsia="Times New Roman" w:hAnsi="Times New Roman" w:cs="Times New Roman"/>
              </w:rPr>
            </w:pPr>
          </w:p>
        </w:tc>
        <w:tc>
          <w:tcPr>
            <w:tcW w:w="1174" w:type="dxa"/>
            <w:shd w:val="clear" w:color="auto" w:fill="auto"/>
            <w:vAlign w:val="center"/>
          </w:tcPr>
          <w:p w14:paraId="73D55ED8"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10,1</w:t>
            </w:r>
          </w:p>
          <w:p w14:paraId="5BA4757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(7,0, 13,3)</w:t>
            </w:r>
          </w:p>
        </w:tc>
        <w:tc>
          <w:tcPr>
            <w:tcW w:w="1148" w:type="dxa"/>
            <w:shd w:val="clear" w:color="auto" w:fill="auto"/>
            <w:vAlign w:val="center"/>
          </w:tcPr>
          <w:p w14:paraId="4F3B0669"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10,6</w:t>
            </w:r>
          </w:p>
          <w:p w14:paraId="2671BC1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(7,1, 14,2)</w:t>
            </w:r>
          </w:p>
        </w:tc>
        <w:tc>
          <w:tcPr>
            <w:tcW w:w="913" w:type="dxa"/>
            <w:shd w:val="clear" w:color="auto" w:fill="auto"/>
            <w:vAlign w:val="center"/>
          </w:tcPr>
          <w:p w14:paraId="744A99CC" w14:textId="77777777" w:rsidR="005672E1" w:rsidRPr="00AD06F0" w:rsidRDefault="005672E1" w:rsidP="00AD06F0">
            <w:pPr>
              <w:widowControl/>
              <w:ind w:right="-143"/>
              <w:jc w:val="center"/>
              <w:rPr>
                <w:rFonts w:ascii="Times New Roman" w:eastAsia="Times New Roman" w:hAnsi="Times New Roman" w:cs="Times New Roman"/>
              </w:rPr>
            </w:pPr>
          </w:p>
        </w:tc>
      </w:tr>
      <w:tr w:rsidR="005672E1" w:rsidRPr="00AD06F0" w14:paraId="38D7F2B0" w14:textId="77777777" w:rsidTr="002B1D9B">
        <w:trPr>
          <w:cantSplit/>
          <w:trHeight w:val="57"/>
        </w:trPr>
        <w:tc>
          <w:tcPr>
            <w:tcW w:w="1496" w:type="dxa"/>
            <w:shd w:val="clear" w:color="auto" w:fill="auto"/>
          </w:tcPr>
          <w:p w14:paraId="75EA0A3B" w14:textId="77777777" w:rsidR="005672E1" w:rsidRPr="00AD06F0" w:rsidRDefault="005672E1" w:rsidP="00AD06F0">
            <w:pPr>
              <w:widowControl/>
              <w:ind w:right="-143"/>
              <w:rPr>
                <w:rFonts w:ascii="Times New Roman" w:eastAsia="Times New Roman" w:hAnsi="Times New Roman" w:cs="Times New Roman"/>
              </w:rPr>
            </w:pPr>
            <w:r w:rsidRPr="00AD06F0">
              <w:rPr>
                <w:rFonts w:ascii="Times New Roman" w:hAnsi="Times New Roman" w:cs="Times New Roman"/>
              </w:rPr>
              <w:t>Anteil Patienten mit einem Gewinn von ≥ 15 Buchstaben im Vergleich zum Ausgangswert</w:t>
            </w:r>
          </w:p>
        </w:tc>
        <w:tc>
          <w:tcPr>
            <w:tcW w:w="1269" w:type="dxa"/>
            <w:shd w:val="clear" w:color="auto" w:fill="auto"/>
            <w:vAlign w:val="center"/>
          </w:tcPr>
          <w:p w14:paraId="2E975DC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33 %</w:t>
            </w:r>
          </w:p>
        </w:tc>
        <w:tc>
          <w:tcPr>
            <w:tcW w:w="1199" w:type="dxa"/>
            <w:shd w:val="clear" w:color="auto" w:fill="auto"/>
            <w:vAlign w:val="center"/>
          </w:tcPr>
          <w:p w14:paraId="7FF4E411"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32 %</w:t>
            </w:r>
          </w:p>
        </w:tc>
        <w:tc>
          <w:tcPr>
            <w:tcW w:w="1050" w:type="dxa"/>
            <w:shd w:val="clear" w:color="auto" w:fill="auto"/>
            <w:vAlign w:val="center"/>
          </w:tcPr>
          <w:p w14:paraId="70DE6565"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9 %</w:t>
            </w:r>
          </w:p>
        </w:tc>
        <w:tc>
          <w:tcPr>
            <w:tcW w:w="1218" w:type="dxa"/>
            <w:shd w:val="clear" w:color="auto" w:fill="auto"/>
            <w:vAlign w:val="center"/>
          </w:tcPr>
          <w:p w14:paraId="1EE4D26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31,1%</w:t>
            </w:r>
          </w:p>
        </w:tc>
        <w:tc>
          <w:tcPr>
            <w:tcW w:w="1276" w:type="dxa"/>
            <w:shd w:val="clear" w:color="auto" w:fill="auto"/>
            <w:vAlign w:val="center"/>
          </w:tcPr>
          <w:p w14:paraId="4B684C8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38,2 %</w:t>
            </w:r>
          </w:p>
        </w:tc>
        <w:tc>
          <w:tcPr>
            <w:tcW w:w="928" w:type="dxa"/>
            <w:shd w:val="clear" w:color="auto" w:fill="auto"/>
            <w:vAlign w:val="center"/>
          </w:tcPr>
          <w:p w14:paraId="7B4C96B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12,1 %</w:t>
            </w:r>
          </w:p>
        </w:tc>
        <w:tc>
          <w:tcPr>
            <w:tcW w:w="1246" w:type="dxa"/>
            <w:shd w:val="clear" w:color="auto" w:fill="auto"/>
            <w:vAlign w:val="center"/>
          </w:tcPr>
          <w:p w14:paraId="443F6CE9"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31 %</w:t>
            </w:r>
          </w:p>
        </w:tc>
        <w:tc>
          <w:tcPr>
            <w:tcW w:w="1190" w:type="dxa"/>
            <w:shd w:val="clear" w:color="auto" w:fill="auto"/>
            <w:vAlign w:val="center"/>
          </w:tcPr>
          <w:p w14:paraId="5041EC8D"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42 %</w:t>
            </w:r>
          </w:p>
        </w:tc>
        <w:tc>
          <w:tcPr>
            <w:tcW w:w="1009" w:type="dxa"/>
            <w:shd w:val="clear" w:color="auto" w:fill="auto"/>
            <w:vAlign w:val="center"/>
          </w:tcPr>
          <w:p w14:paraId="0C1CC91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8 %</w:t>
            </w:r>
          </w:p>
        </w:tc>
        <w:tc>
          <w:tcPr>
            <w:tcW w:w="1174" w:type="dxa"/>
            <w:shd w:val="clear" w:color="auto" w:fill="auto"/>
            <w:vAlign w:val="center"/>
          </w:tcPr>
          <w:p w14:paraId="475C7351"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33,1 %</w:t>
            </w:r>
          </w:p>
        </w:tc>
        <w:tc>
          <w:tcPr>
            <w:tcW w:w="1148" w:type="dxa"/>
            <w:shd w:val="clear" w:color="auto" w:fill="auto"/>
            <w:vAlign w:val="center"/>
          </w:tcPr>
          <w:p w14:paraId="40C0C816"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38,3 %</w:t>
            </w:r>
          </w:p>
        </w:tc>
        <w:tc>
          <w:tcPr>
            <w:tcW w:w="913" w:type="dxa"/>
            <w:shd w:val="clear" w:color="auto" w:fill="auto"/>
            <w:vAlign w:val="center"/>
          </w:tcPr>
          <w:p w14:paraId="3EC8CFC8"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13,0 %</w:t>
            </w:r>
          </w:p>
        </w:tc>
      </w:tr>
      <w:tr w:rsidR="005672E1" w:rsidRPr="00AD06F0" w14:paraId="7D3B8FDF" w14:textId="77777777" w:rsidTr="002B1D9B">
        <w:trPr>
          <w:cantSplit/>
          <w:trHeight w:val="57"/>
        </w:trPr>
        <w:tc>
          <w:tcPr>
            <w:tcW w:w="1496" w:type="dxa"/>
            <w:shd w:val="clear" w:color="auto" w:fill="auto"/>
          </w:tcPr>
          <w:p w14:paraId="4F862B45" w14:textId="77777777" w:rsidR="005672E1" w:rsidRPr="00AD06F0" w:rsidRDefault="005672E1" w:rsidP="00AD06F0">
            <w:pPr>
              <w:keepNext/>
              <w:widowControl/>
              <w:ind w:right="-143"/>
              <w:rPr>
                <w:rFonts w:ascii="Times New Roman" w:eastAsia="Times New Roman" w:hAnsi="Times New Roman" w:cs="Times New Roman"/>
              </w:rPr>
            </w:pPr>
            <w:r w:rsidRPr="00AD06F0">
              <w:rPr>
                <w:rFonts w:ascii="Times New Roman" w:hAnsi="Times New Roman" w:cs="Times New Roman"/>
              </w:rPr>
              <w:lastRenderedPageBreak/>
              <w:t xml:space="preserve">adjustierte Differenz </w:t>
            </w:r>
            <w:r w:rsidRPr="00AD06F0">
              <w:rPr>
                <w:rFonts w:ascii="Times New Roman" w:hAnsi="Times New Roman" w:cs="Times New Roman"/>
                <w:vertAlign w:val="superscript"/>
              </w:rPr>
              <w:t>D,C,E</w:t>
            </w:r>
            <w:r w:rsidRPr="00AD06F0">
              <w:rPr>
                <w:rFonts w:ascii="Times New Roman" w:hAnsi="Times New Roman" w:cs="Times New Roman"/>
              </w:rPr>
              <w:t xml:space="preserve"> </w:t>
            </w:r>
          </w:p>
          <w:p w14:paraId="6936CE08" w14:textId="77777777" w:rsidR="005672E1" w:rsidRPr="00AD06F0" w:rsidRDefault="005672E1" w:rsidP="00AD06F0">
            <w:pPr>
              <w:keepNext/>
              <w:widowControl/>
              <w:ind w:right="-143"/>
              <w:rPr>
                <w:rFonts w:ascii="Times New Roman" w:eastAsia="Times New Roman" w:hAnsi="Times New Roman" w:cs="Times New Roman"/>
              </w:rPr>
            </w:pPr>
            <w:r w:rsidRPr="00AD06F0">
              <w:rPr>
                <w:rFonts w:ascii="Times New Roman" w:hAnsi="Times New Roman" w:cs="Times New Roman"/>
              </w:rPr>
              <w:t>(97,5 % KI)</w:t>
            </w:r>
          </w:p>
        </w:tc>
        <w:tc>
          <w:tcPr>
            <w:tcW w:w="1269" w:type="dxa"/>
            <w:shd w:val="clear" w:color="auto" w:fill="auto"/>
          </w:tcPr>
          <w:p w14:paraId="768AEC2F"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24 %</w:t>
            </w:r>
          </w:p>
          <w:p w14:paraId="4A93BAC3"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(13,5, 34,9)</w:t>
            </w:r>
          </w:p>
        </w:tc>
        <w:tc>
          <w:tcPr>
            <w:tcW w:w="1199" w:type="dxa"/>
            <w:shd w:val="clear" w:color="auto" w:fill="auto"/>
          </w:tcPr>
          <w:p w14:paraId="2070B611"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23 %</w:t>
            </w:r>
          </w:p>
          <w:p w14:paraId="1F055AE2"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(12,6, 33,9)</w:t>
            </w:r>
          </w:p>
        </w:tc>
        <w:tc>
          <w:tcPr>
            <w:tcW w:w="1050" w:type="dxa"/>
            <w:shd w:val="clear" w:color="auto" w:fill="auto"/>
          </w:tcPr>
          <w:p w14:paraId="2B7C4620"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218" w:type="dxa"/>
            <w:shd w:val="clear" w:color="auto" w:fill="auto"/>
          </w:tcPr>
          <w:p w14:paraId="599B120A"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19,0 %</w:t>
            </w:r>
          </w:p>
          <w:p w14:paraId="2D0FF05C"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(8,0, 29,9)</w:t>
            </w:r>
          </w:p>
        </w:tc>
        <w:tc>
          <w:tcPr>
            <w:tcW w:w="1276" w:type="dxa"/>
            <w:shd w:val="clear" w:color="auto" w:fill="auto"/>
          </w:tcPr>
          <w:p w14:paraId="5784D462"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26,1 %</w:t>
            </w:r>
          </w:p>
          <w:p w14:paraId="1DD4A113"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(14,8, 37,5)</w:t>
            </w:r>
          </w:p>
        </w:tc>
        <w:tc>
          <w:tcPr>
            <w:tcW w:w="928" w:type="dxa"/>
            <w:shd w:val="clear" w:color="auto" w:fill="auto"/>
          </w:tcPr>
          <w:p w14:paraId="013417D8"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246" w:type="dxa"/>
            <w:shd w:val="clear" w:color="auto" w:fill="auto"/>
          </w:tcPr>
          <w:p w14:paraId="468366F3"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23 %</w:t>
            </w:r>
          </w:p>
          <w:p w14:paraId="3A115BEF"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(13,5, 33,1)</w:t>
            </w:r>
          </w:p>
        </w:tc>
        <w:tc>
          <w:tcPr>
            <w:tcW w:w="1190" w:type="dxa"/>
            <w:shd w:val="clear" w:color="auto" w:fill="auto"/>
          </w:tcPr>
          <w:p w14:paraId="4700B518"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34 %</w:t>
            </w:r>
          </w:p>
          <w:p w14:paraId="01302853"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(24,1, 44,4)</w:t>
            </w:r>
          </w:p>
        </w:tc>
        <w:tc>
          <w:tcPr>
            <w:tcW w:w="1009" w:type="dxa"/>
            <w:shd w:val="clear" w:color="auto" w:fill="auto"/>
          </w:tcPr>
          <w:p w14:paraId="2F879A05"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174" w:type="dxa"/>
            <w:shd w:val="clear" w:color="auto" w:fill="auto"/>
          </w:tcPr>
          <w:p w14:paraId="002C8F8F"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20,1 %</w:t>
            </w:r>
          </w:p>
          <w:p w14:paraId="488C027B"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(9,6, 30,6)</w:t>
            </w:r>
          </w:p>
        </w:tc>
        <w:tc>
          <w:tcPr>
            <w:tcW w:w="1148" w:type="dxa"/>
            <w:shd w:val="clear" w:color="auto" w:fill="auto"/>
          </w:tcPr>
          <w:p w14:paraId="3E47FA3F"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25,8 %</w:t>
            </w:r>
          </w:p>
          <w:p w14:paraId="6A580CFD"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(15,1, 36,6)</w:t>
            </w:r>
          </w:p>
        </w:tc>
        <w:tc>
          <w:tcPr>
            <w:tcW w:w="913" w:type="dxa"/>
            <w:shd w:val="clear" w:color="auto" w:fill="auto"/>
          </w:tcPr>
          <w:p w14:paraId="4EF73866" w14:textId="77777777" w:rsidR="005672E1" w:rsidRPr="00AD06F0" w:rsidRDefault="005672E1" w:rsidP="00AD06F0">
            <w:pPr>
              <w:keepNext/>
              <w:widowControl/>
              <w:ind w:right="-143"/>
              <w:jc w:val="center"/>
              <w:rPr>
                <w:rFonts w:ascii="Times New Roman" w:eastAsia="Times New Roman" w:hAnsi="Times New Roman" w:cs="Times New Roman"/>
              </w:rPr>
            </w:pPr>
          </w:p>
        </w:tc>
      </w:tr>
    </w:tbl>
    <w:p w14:paraId="710B50A6" w14:textId="77777777" w:rsidR="005672E1" w:rsidRPr="00AD06F0" w:rsidRDefault="005672E1" w:rsidP="00AD06F0">
      <w:pPr>
        <w:pStyle w:val="Default"/>
        <w:keepNext/>
        <w:ind w:right="-143"/>
        <w:rPr>
          <w:sz w:val="22"/>
          <w:szCs w:val="22"/>
        </w:rPr>
      </w:pPr>
      <w:r w:rsidRPr="00AD06F0">
        <w:rPr>
          <w:sz w:val="22"/>
          <w:szCs w:val="22"/>
          <w:vertAlign w:val="superscript"/>
        </w:rPr>
        <w:t>A</w:t>
      </w:r>
      <w:r w:rsidRPr="00AD06F0">
        <w:rPr>
          <w:sz w:val="22"/>
          <w:szCs w:val="22"/>
        </w:rPr>
        <w:t xml:space="preserve"> Nach initial 5 Injektionen im monatlichen Abstand</w:t>
      </w:r>
    </w:p>
    <w:p w14:paraId="5A21ED35" w14:textId="77777777" w:rsidR="005672E1" w:rsidRPr="00AD06F0" w:rsidRDefault="005672E1" w:rsidP="00AD06F0">
      <w:pPr>
        <w:pStyle w:val="Default"/>
        <w:ind w:right="-143"/>
        <w:rPr>
          <w:sz w:val="22"/>
          <w:szCs w:val="22"/>
        </w:rPr>
      </w:pPr>
      <w:r w:rsidRPr="00AD06F0">
        <w:rPr>
          <w:sz w:val="22"/>
          <w:szCs w:val="22"/>
          <w:vertAlign w:val="superscript"/>
        </w:rPr>
        <w:t>B</w:t>
      </w:r>
      <w:r w:rsidRPr="00AD06F0">
        <w:rPr>
          <w:sz w:val="22"/>
          <w:szCs w:val="22"/>
        </w:rPr>
        <w:t xml:space="preserve"> mittlerer LS und KI basierend auf einem ANCOVA-Modell mit Ausgangswert-BCVA-Messung als Kovariate und einem Faktor für Behandlungsgruppe. Zusätzlich wurden Regionen (Europa/Australien gegenüber Japan) als Faktoren für VIVID</w:t>
      </w:r>
      <w:r w:rsidRPr="00AD06F0">
        <w:rPr>
          <w:sz w:val="22"/>
          <w:szCs w:val="22"/>
          <w:vertAlign w:val="superscript"/>
        </w:rPr>
        <w:t>DME</w:t>
      </w:r>
      <w:r w:rsidRPr="00AD06F0">
        <w:rPr>
          <w:sz w:val="22"/>
          <w:szCs w:val="22"/>
        </w:rPr>
        <w:t xml:space="preserve"> und MI und/oder CVA in der Anamnese als Faktoren für VISTA</w:t>
      </w:r>
      <w:r w:rsidRPr="00AD06F0">
        <w:rPr>
          <w:sz w:val="22"/>
          <w:szCs w:val="22"/>
          <w:vertAlign w:val="superscript"/>
        </w:rPr>
        <w:t>DME</w:t>
      </w:r>
      <w:r w:rsidRPr="00AD06F0">
        <w:rPr>
          <w:sz w:val="22"/>
          <w:szCs w:val="22"/>
        </w:rPr>
        <w:t xml:space="preserve"> eingeschlossen.</w:t>
      </w:r>
    </w:p>
    <w:p w14:paraId="629602A9" w14:textId="77777777" w:rsidR="005672E1" w:rsidRPr="00AD06F0" w:rsidRDefault="005672E1" w:rsidP="00AD06F0">
      <w:pPr>
        <w:pStyle w:val="Default"/>
        <w:ind w:right="-143"/>
        <w:rPr>
          <w:sz w:val="22"/>
          <w:szCs w:val="22"/>
        </w:rPr>
      </w:pPr>
      <w:r w:rsidRPr="00AD06F0">
        <w:rPr>
          <w:sz w:val="22"/>
          <w:szCs w:val="22"/>
          <w:vertAlign w:val="superscript"/>
        </w:rPr>
        <w:t>C</w:t>
      </w:r>
      <w:r w:rsidRPr="00AD06F0">
        <w:rPr>
          <w:sz w:val="22"/>
          <w:szCs w:val="22"/>
        </w:rPr>
        <w:t xml:space="preserve"> Differenz ist Aflibercept-Gruppe minus aktive Kontroll-Gruppe (Laser)</w:t>
      </w:r>
    </w:p>
    <w:p w14:paraId="2FF109A0" w14:textId="77777777" w:rsidR="005672E1" w:rsidRPr="00AD06F0" w:rsidRDefault="005672E1" w:rsidP="00AD06F0">
      <w:pPr>
        <w:pStyle w:val="Default"/>
        <w:ind w:right="-143"/>
        <w:rPr>
          <w:sz w:val="22"/>
          <w:szCs w:val="22"/>
        </w:rPr>
      </w:pPr>
      <w:r w:rsidRPr="00AD06F0">
        <w:rPr>
          <w:sz w:val="22"/>
          <w:szCs w:val="22"/>
          <w:vertAlign w:val="superscript"/>
        </w:rPr>
        <w:t>D</w:t>
      </w:r>
      <w:r w:rsidRPr="00AD06F0">
        <w:rPr>
          <w:sz w:val="22"/>
          <w:szCs w:val="22"/>
        </w:rPr>
        <w:t xml:space="preserve"> Differenz mit Konfidenzintervall (KI) und statistischer Test wird mittels Mantel-Haenszel-Gewichtung berechnet, adjustiert für Regionen (Europa/Australien gegenüber Japan) für VIVID</w:t>
      </w:r>
      <w:r w:rsidRPr="00AD06F0">
        <w:rPr>
          <w:sz w:val="22"/>
          <w:szCs w:val="22"/>
          <w:vertAlign w:val="superscript"/>
        </w:rPr>
        <w:t>DME</w:t>
      </w:r>
      <w:r w:rsidRPr="00AD06F0">
        <w:rPr>
          <w:sz w:val="22"/>
          <w:szCs w:val="22"/>
        </w:rPr>
        <w:t xml:space="preserve"> und MI oder CVA in der Anamnese für VISTA</w:t>
      </w:r>
      <w:r w:rsidRPr="00AD06F0">
        <w:rPr>
          <w:sz w:val="22"/>
          <w:szCs w:val="22"/>
          <w:vertAlign w:val="superscript"/>
        </w:rPr>
        <w:t>DME</w:t>
      </w:r>
    </w:p>
    <w:p w14:paraId="4D0B1F1C" w14:textId="77777777" w:rsidR="005672E1" w:rsidRPr="00AD06F0" w:rsidRDefault="005672E1" w:rsidP="00AD06F0">
      <w:pPr>
        <w:pStyle w:val="Default"/>
        <w:keepNext/>
        <w:ind w:right="-143"/>
        <w:rPr>
          <w:sz w:val="22"/>
          <w:szCs w:val="22"/>
          <w:lang w:val="en-US"/>
        </w:rPr>
      </w:pPr>
      <w:r w:rsidRPr="00AD06F0">
        <w:rPr>
          <w:sz w:val="22"/>
          <w:szCs w:val="22"/>
          <w:vertAlign w:val="superscript"/>
          <w:lang w:val="en-US"/>
        </w:rPr>
        <w:t>E</w:t>
      </w:r>
      <w:r w:rsidRPr="00AD06F0">
        <w:rPr>
          <w:sz w:val="22"/>
          <w:szCs w:val="22"/>
          <w:lang w:val="en-US"/>
        </w:rPr>
        <w:t xml:space="preserve"> BCVA: Best Corrected Visual Acuity (Bestkorrigierte Sehschärfe)</w:t>
      </w:r>
    </w:p>
    <w:p w14:paraId="3EB542CC" w14:textId="77777777" w:rsidR="005672E1" w:rsidRPr="00AD06F0" w:rsidRDefault="005672E1" w:rsidP="00AD06F0">
      <w:pPr>
        <w:pStyle w:val="Default"/>
        <w:ind w:right="-143"/>
        <w:rPr>
          <w:sz w:val="22"/>
          <w:szCs w:val="22"/>
        </w:rPr>
      </w:pPr>
      <w:r w:rsidRPr="00AD06F0">
        <w:rPr>
          <w:sz w:val="22"/>
          <w:szCs w:val="22"/>
        </w:rPr>
        <w:t>ETDRS: Early Treatment Diabetic Retinopathy Study; LOCF: Last Observation Carried Forward; LS: Kleinstquadrat-Mittelwert abgeleitet aus ANCOVA; KI: Konfidenzintervall</w:t>
      </w:r>
    </w:p>
    <w:p w14:paraId="4AD06CD7" w14:textId="77777777" w:rsidR="005672E1" w:rsidRPr="00AD06F0" w:rsidRDefault="005672E1" w:rsidP="00AD06F0">
      <w:pPr>
        <w:pStyle w:val="Default"/>
        <w:ind w:right="-143"/>
        <w:rPr>
          <w:sz w:val="22"/>
          <w:szCs w:val="22"/>
        </w:rPr>
        <w:sectPr w:rsidR="005672E1" w:rsidRPr="00AD06F0" w:rsidSect="00AD06F0">
          <w:pgSz w:w="16840" w:h="11907" w:orient="landscape" w:code="9"/>
          <w:pgMar w:top="1134" w:right="1418" w:bottom="1134" w:left="1418" w:header="737" w:footer="737" w:gutter="0"/>
          <w:cols w:space="720"/>
          <w:docGrid w:linePitch="299"/>
        </w:sectPr>
      </w:pPr>
    </w:p>
    <w:p w14:paraId="38EC610D"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r w:rsidRPr="00AD06F0">
        <w:rPr>
          <w:rFonts w:ascii="Times New Roman" w:hAnsi="Times New Roman" w:cs="Times New Roman"/>
          <w:b/>
        </w:rPr>
        <w:lastRenderedPageBreak/>
        <w:t>Abbildung 4:</w:t>
      </w:r>
      <w:r w:rsidRPr="00AD06F0">
        <w:rPr>
          <w:rFonts w:ascii="Times New Roman" w:hAnsi="Times New Roman" w:cs="Times New Roman"/>
          <w:b/>
        </w:rPr>
        <w:tab/>
        <w:t>Mittlere Veränderung der BCVA, ermittelt durch Anzahl ETDRS-Buchstaben im Vergleich zum Ausgangswert zu Woche 100 für die VIVID</w:t>
      </w:r>
      <w:r w:rsidRPr="00AD06F0">
        <w:rPr>
          <w:rFonts w:ascii="Times New Roman" w:hAnsi="Times New Roman" w:cs="Times New Roman"/>
          <w:b/>
          <w:vertAlign w:val="superscript"/>
        </w:rPr>
        <w:t>DME</w:t>
      </w:r>
      <w:r w:rsidRPr="00AD06F0">
        <w:rPr>
          <w:rFonts w:ascii="Times New Roman" w:hAnsi="Times New Roman" w:cs="Times New Roman"/>
          <w:b/>
        </w:rPr>
        <w:t>- und VISTA</w:t>
      </w:r>
      <w:r w:rsidRPr="00AD06F0">
        <w:rPr>
          <w:rFonts w:ascii="Times New Roman" w:hAnsi="Times New Roman" w:cs="Times New Roman"/>
          <w:b/>
          <w:vertAlign w:val="superscript"/>
        </w:rPr>
        <w:t>DME</w:t>
      </w:r>
      <w:r w:rsidRPr="00AD06F0">
        <w:rPr>
          <w:rFonts w:ascii="Times New Roman" w:hAnsi="Times New Roman" w:cs="Times New Roman"/>
          <w:b/>
        </w:rPr>
        <w:t>-Studien</w:t>
      </w:r>
    </w:p>
    <w:p w14:paraId="5F540D9B"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p>
    <w:p w14:paraId="369AE400"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noProof/>
        </w:rPr>
        <mc:AlternateContent>
          <mc:Choice Requires="wps">
            <w:drawing>
              <wp:anchor distT="45720" distB="45720" distL="114300" distR="114300" simplePos="0" relativeHeight="251718809" behindDoc="0" locked="0" layoutInCell="1" allowOverlap="1" wp14:anchorId="008930E7" wp14:editId="2A25BCC0">
                <wp:simplePos x="0" y="0"/>
                <wp:positionH relativeFrom="column">
                  <wp:posOffset>73347</wp:posOffset>
                </wp:positionH>
                <wp:positionV relativeFrom="paragraph">
                  <wp:posOffset>2283015</wp:posOffset>
                </wp:positionV>
                <wp:extent cx="517525" cy="1819101"/>
                <wp:effectExtent l="0" t="0" r="0" b="1016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19101"/>
                        </a:xfrm>
                        <a:prstGeom prst="rect">
                          <a:avLst/>
                        </a:prstGeom>
                        <a:noFill/>
                        <a:ln w="9525">
                          <a:noFill/>
                          <a:miter lim="800000"/>
                          <a:headEnd/>
                          <a:tailEnd/>
                        </a:ln>
                      </wps:spPr>
                      <wps:txbx>
                        <w:txbxContent>
                          <w:p w14:paraId="4BA877CC"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Mittlere Änderung der Sehschärfe</w:t>
                            </w:r>
                            <w:r>
                              <w:rPr>
                                <w:rFonts w:ascii="Arial Narrow" w:hAnsi="Arial Narrow"/>
                                <w:b/>
                                <w:color w:val="808080" w:themeColor="background1" w:themeShade="80"/>
                                <w:sz w:val="20"/>
                              </w:rPr>
                              <w:br/>
                              <w:t>(Buchstaben)</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08930E7" id="_x0000_s1104" type="#_x0000_t202" style="position:absolute;margin-left:5.8pt;margin-top:179.75pt;width:40.75pt;height:143.25pt;z-index:2517188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" filled="f" stroked="f">
                <v:textbox style="layout-flow:vertical;mso-layout-flow-alt:bottom-to-top;mso-fit-shape-to-text:t" inset="0,0,0,0">
                  <w:txbxContent>
                    <w:p w14:paraId="4BA877CC"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Mittlere Änderung der Sehschärfe</w:t>
                      </w:r>
                      <w:r>
                        <w:rPr>
                          <w:rFonts w:ascii="Arial Narrow" w:hAnsi="Arial Narrow"/>
                          <w:b/>
                          <w:color w:val="808080" w:themeColor="background1" w:themeShade="80"/>
                          <w:sz w:val="20"/>
                        </w:rPr>
                        <w:br/>
                        <w:t>(Buchstaben)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3449" behindDoc="0" locked="0" layoutInCell="1" allowOverlap="1" wp14:anchorId="04C6D963" wp14:editId="5B8E5C74">
                <wp:simplePos x="0" y="0"/>
                <wp:positionH relativeFrom="column">
                  <wp:posOffset>85222</wp:posOffset>
                </wp:positionH>
                <wp:positionV relativeFrom="paragraph">
                  <wp:posOffset>14828</wp:posOffset>
                </wp:positionV>
                <wp:extent cx="517525" cy="1759725"/>
                <wp:effectExtent l="0" t="0" r="0" b="12065"/>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759725"/>
                        </a:xfrm>
                        <a:prstGeom prst="rect">
                          <a:avLst/>
                        </a:prstGeom>
                        <a:noFill/>
                        <a:ln w="9525">
                          <a:noFill/>
                          <a:miter lim="800000"/>
                          <a:headEnd/>
                          <a:tailEnd/>
                        </a:ln>
                      </wps:spPr>
                      <wps:txbx>
                        <w:txbxContent>
                          <w:p w14:paraId="1908A11B"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Mittlere Änderung der Sehschärfe</w:t>
                            </w:r>
                            <w:r>
                              <w:rPr>
                                <w:rFonts w:ascii="Arial Narrow" w:hAnsi="Arial Narrow"/>
                                <w:b/>
                                <w:color w:val="808080" w:themeColor="background1" w:themeShade="80"/>
                                <w:sz w:val="20"/>
                              </w:rPr>
                              <w:br/>
                              <w:t>(Buchstaben)</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4C6D963" id="_x0000_s1105" type="#_x0000_t202" style="position:absolute;margin-left:6.7pt;margin-top:1.15pt;width:40.75pt;height:138.55pt;z-index:2517034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" filled="f" stroked="f">
                <v:textbox style="layout-flow:vertical;mso-layout-flow-alt:bottom-to-top;mso-fit-shape-to-text:t" inset="0,0,0,0">
                  <w:txbxContent>
                    <w:p w14:paraId="1908A11B"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Mittlere Änderung der Sehschärfe</w:t>
                      </w:r>
                      <w:r>
                        <w:rPr>
                          <w:rFonts w:ascii="Arial Narrow" w:hAnsi="Arial Narrow"/>
                          <w:b/>
                          <w:color w:val="808080" w:themeColor="background1" w:themeShade="80"/>
                          <w:sz w:val="20"/>
                        </w:rPr>
                        <w:br/>
                        <w:t>(Buchstaben)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20857" behindDoc="0" locked="0" layoutInCell="1" allowOverlap="1" wp14:anchorId="7F7DBA25" wp14:editId="155B2A76">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7B195409" w14:textId="77777777" w:rsidR="005672E1" w:rsidRPr="001D7827" w:rsidRDefault="005672E1" w:rsidP="005672E1">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Wochen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7DBA25" id="_x0000_s1106" type="#_x0000_t202" style="position:absolute;margin-left:266.1pt;margin-top:384.8pt;width:153.95pt;height:16.6pt;z-index:2517208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" filled="f" stroked="f">
                <v:textbox inset="0,0,0,0">
                  <w:txbxContent>
                    <w:p w14:paraId="7B195409" w14:textId="77777777" w:rsidR="005672E1" w:rsidRPr="001D7827" w:rsidRDefault="005672E1" w:rsidP="005672E1">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Wochen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4473" behindDoc="0" locked="0" layoutInCell="1" allowOverlap="1" wp14:anchorId="65789EA5" wp14:editId="5F6B1F78">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15B9C533" w14:textId="77777777" w:rsidR="005672E1" w:rsidRPr="001D7827" w:rsidRDefault="005672E1" w:rsidP="005672E1">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Wochen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89EA5" id="_x0000_s1107" type="#_x0000_t202" style="position:absolute;margin-left:52.1pt;margin-top:380.8pt;width:153.95pt;height:23.25pt;z-index:2517044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" filled="f" stroked="f">
                <v:textbox inset="0,0,0,0">
                  <w:txbxContent>
                    <w:p w14:paraId="15B9C533" w14:textId="77777777" w:rsidR="005672E1" w:rsidRPr="001D7827" w:rsidRDefault="005672E1" w:rsidP="005672E1">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Wochen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9593" behindDoc="0" locked="0" layoutInCell="1" allowOverlap="1" wp14:anchorId="2BA31E47" wp14:editId="2BCD61E9">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2CEE69C"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31E47" id="_x0000_s1108" type="#_x0000_t202" style="position:absolute;margin-left:358.5pt;margin-top:39.9pt;width:27.05pt;height:13.3pt;z-index:2517095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Kn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ernJxF2EJzJBkQRpvR&#10;s6CgA/zFWU8WEzz+3EvUnNmPnqTMfjwHeA6250B6RamCq4ScjZu7VJw7srwlkVtTBHiufeqSzFJ0&#10;ORk7u/Hlvvz1/Pw2vwE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Bt9WKn9QEAAMYDAAAOAAAAAAAAAAAAAAAAAC4CAABk&#10;cnMvZTJvRG9jLnhtbFBLAQItABQABgAIAAAAIQDyl7r33gAAAAoBAAAPAAAAAAAAAAAAAAAAAE8E&#10;AABkcnMvZG93bnJldi54bWxQSwUGAAAAAAQABADzAAAAWgUAAAAA&#10;" filled="f" stroked="f">
                <v:textbox inset="0,0,0,0">
                  <w:txbxContent>
                    <w:p w14:paraId="12CEE69C"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21881" behindDoc="0" locked="0" layoutInCell="1" allowOverlap="1" wp14:anchorId="0131F281" wp14:editId="7430DD95">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2671A12D" w14:textId="77777777" w:rsidR="005672E1" w:rsidRPr="001D7827" w:rsidRDefault="005672E1" w:rsidP="005672E1">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aktive Kontrolle (Laser)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31F281" id="_x0000_s1109" type="#_x0000_t202" style="position:absolute;margin-left:267.35pt;margin-top:402.2pt;width:153.95pt;height:16.6pt;z-index:2517218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" filled="f" stroked="f">
                <v:textbox inset="0,0,0,0">
                  <w:txbxContent>
                    <w:p w14:paraId="2671A12D" w14:textId="77777777" w:rsidR="005672E1" w:rsidRPr="001D7827" w:rsidRDefault="005672E1" w:rsidP="005672E1">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aktive Kontrolle (Laser)</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10617" behindDoc="0" locked="0" layoutInCell="1" allowOverlap="1" wp14:anchorId="11B1891B" wp14:editId="62E58615">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040FF28"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1891B" id="_x0000_s1110" type="#_x0000_t202" style="position:absolute;margin-left:357.35pt;margin-top:55.7pt;width:27.05pt;height:13.3pt;z-index:2517106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" filled="f" stroked="f">
                <v:textbox inset="0,0,0,0">
                  <w:txbxContent>
                    <w:p w14:paraId="7040FF28"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15737" behindDoc="0" locked="0" layoutInCell="1" allowOverlap="1" wp14:anchorId="1A55B317" wp14:editId="64C43C90">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08898A23"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55B317" id="_x0000_s1111" type="#_x0000_t202" style="position:absolute;margin-left:210.7pt;margin-top:296.4pt;width:21.2pt;height:13.3pt;z-index:2517157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FmhmuL0AQAAxgMAAA4AAAAAAAAAAAAAAAAALgIA&#10;AGRycy9lMm9Eb2MueG1sUEsBAi0AFAAGAAgAAAAhAKqOUq7hAAAACwEAAA8AAAAAAAAAAAAAAAAA&#10;TgQAAGRycy9kb3ducmV2LnhtbFBLBQYAAAAABAAEAPMAAABcBQAAAAA=&#10;" filled="f" stroked="f">
                <v:textbox inset="0,0,0,0">
                  <w:txbxContent>
                    <w:p w14:paraId="08898A23"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22905" behindDoc="0" locked="0" layoutInCell="1" allowOverlap="1" wp14:anchorId="57545DE4" wp14:editId="5AA2DE26">
                <wp:simplePos x="0" y="0"/>
                <wp:positionH relativeFrom="column">
                  <wp:posOffset>2518839</wp:posOffset>
                </wp:positionH>
                <wp:positionV relativeFrom="paragraph">
                  <wp:posOffset>4374170</wp:posOffset>
                </wp:positionV>
                <wp:extent cx="517983" cy="211422"/>
                <wp:effectExtent l="0" t="0" r="3810"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1F8503B5"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Wochen</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7545DE4" id="_x0000_s1112" type="#_x0000_t202" style="position:absolute;margin-left:198.35pt;margin-top:344.4pt;width:40.8pt;height:16.65pt;z-index:251722905;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" filled="f" stroked="f">
                <v:textbox style="mso-fit-shape-to-text:t" inset="0,0,0,0">
                  <w:txbxContent>
                    <w:p w14:paraId="1F8503B5"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Wochen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19833" behindDoc="0" locked="0" layoutInCell="1" allowOverlap="1" wp14:anchorId="35314E58" wp14:editId="3F974715">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4CEC09ED"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314E58" id="_x0000_s1113" type="#_x0000_t202" style="position:absolute;margin-left:361pt;margin-top:308.1pt;width:27.05pt;height:13.3pt;z-index:2517198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Hp4Tzz1AQAAxgMAAA4AAAAAAAAAAAAAAAAALgIA&#10;AGRycy9lMm9Eb2MueG1sUEsBAi0AFAAGAAgAAAAhAHRrVF3gAAAACwEAAA8AAAAAAAAAAAAAAAAA&#10;TwQAAGRycy9kb3ducmV2LnhtbFBLBQYAAAAABAAEAPMAAABcBQAAAAA=&#10;" filled="f" stroked="f">
                <v:textbox inset="0,0,0,0">
                  <w:txbxContent>
                    <w:p w14:paraId="4CEC09ED"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17785" behindDoc="0" locked="0" layoutInCell="1" allowOverlap="1" wp14:anchorId="298EC48D" wp14:editId="6517197B">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6459467"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8EC48D" id="_x0000_s1114" type="#_x0000_t202" style="position:absolute;margin-left:358.6pt;margin-top:228.9pt;width:27.05pt;height:13.3pt;z-index:2517177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ik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" filled="f" stroked="f">
                <v:textbox inset="0,0,0,0">
                  <w:txbxContent>
                    <w:p w14:paraId="16459467"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16761" behindDoc="0" locked="0" layoutInCell="1" allowOverlap="1" wp14:anchorId="42396FBB" wp14:editId="30802FED">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65AFBF4"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396FBB" id="_x0000_s1115" type="#_x0000_t202" style="position:absolute;margin-left:358.65pt;margin-top:218.55pt;width:27.05pt;height:13.3pt;z-index:2517167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4+9Q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" filled="f" stroked="f">
                <v:textbox inset="0,0,0,0">
                  <w:txbxContent>
                    <w:p w14:paraId="065AFBF4"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14713" behindDoc="0" locked="0" layoutInCell="1" allowOverlap="1" wp14:anchorId="40BB6C84" wp14:editId="713EE07D">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B806C85"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6C84" id="_x0000_s1116" type="#_x0000_t202" style="position:absolute;margin-left:209.55pt;margin-top:238.05pt;width:27.05pt;height:13.3pt;z-index:2517147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RK9Q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" filled="f" stroked="f">
                <v:textbox inset="0,0,0,0">
                  <w:txbxContent>
                    <w:p w14:paraId="6B806C85"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13689" behindDoc="0" locked="0" layoutInCell="1" allowOverlap="1" wp14:anchorId="143701C4" wp14:editId="1D4B747A">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8D022F4"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701C4" id="_x0000_s1117" type="#_x0000_t202" style="position:absolute;margin-left:209.4pt;margin-top:204.9pt;width:27.05pt;height:13.3pt;z-index:2517136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" filled="f" stroked="f">
                <v:textbox inset="0,0,0,0">
                  <w:txbxContent>
                    <w:p w14:paraId="38D022F4"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12665" behindDoc="0" locked="0" layoutInCell="1" allowOverlap="1" wp14:anchorId="72C02F9A" wp14:editId="51EF2B7E">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23D9AF34" w14:textId="77777777" w:rsidR="005672E1" w:rsidRPr="005A7232" w:rsidRDefault="005672E1" w:rsidP="005672E1">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C02F9A" id="_x0000_s1118" type="#_x0000_t202" style="position:absolute;margin-left:198.3pt;margin-top:190.7pt;width:27.05pt;height:13.3pt;z-index:2517126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" filled="f" stroked="f">
                <v:textbox inset="0,0,0,0">
                  <w:txbxContent>
                    <w:p w14:paraId="23D9AF34" w14:textId="77777777" w:rsidR="005672E1" w:rsidRPr="005A7232" w:rsidRDefault="005672E1" w:rsidP="005672E1">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11641" behindDoc="0" locked="0" layoutInCell="1" allowOverlap="1" wp14:anchorId="5F64670D" wp14:editId="29D2353E">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1231915"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64670D" id="_x0000_s1119" type="#_x0000_t202" style="position:absolute;margin-left:361pt;margin-top:128.25pt;width:27.05pt;height:13.3pt;z-index:2517116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" filled="f" stroked="f">
                <v:textbox inset="0,0,0,0">
                  <w:txbxContent>
                    <w:p w14:paraId="71231915"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8569" behindDoc="0" locked="0" layoutInCell="1" allowOverlap="1" wp14:anchorId="005144FF" wp14:editId="48D0AA53">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6A86277F"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5144FF" id="_x0000_s1120" type="#_x0000_t202" style="position:absolute;margin-left:211pt;margin-top:114.15pt;width:21.25pt;height:13.3pt;z-index:2517085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Af3O7f0AQAAxgMAAA4AAAAAAAAAAAAAAAAALgIA&#10;AGRycy9lMm9Eb2MueG1sUEsBAi0AFAAGAAgAAAAhADc/vMfhAAAACwEAAA8AAAAAAAAAAAAAAAAA&#10;TgQAAGRycy9kb3ducmV2LnhtbFBLBQYAAAAABAAEAPMAAABcBQAAAAA=&#10;" filled="f" stroked="f">
                <v:textbox inset="0,0,0,0">
                  <w:txbxContent>
                    <w:p w14:paraId="6A86277F"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7545" behindDoc="0" locked="0" layoutInCell="1" allowOverlap="1" wp14:anchorId="08231B22" wp14:editId="45D49535">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7A6307E"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231B22" id="_x0000_s1121" type="#_x0000_t202" style="position:absolute;margin-left:209.05pt;margin-top:65.85pt;width:27.05pt;height:13.3pt;z-index:2517075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LbPYmP1AQAAxgMAAA4AAAAAAAAAAAAAAAAALgIA&#10;AGRycy9lMm9Eb2MueG1sUEsBAi0AFAAGAAgAAAAhAFdxo9/gAAAACwEAAA8AAAAAAAAAAAAAAAAA&#10;TwQAAGRycy9kb3ducmV2LnhtbFBLBQYAAAAABAAEAPMAAABcBQAAAAA=&#10;" filled="f" stroked="f">
                <v:textbox inset="0,0,0,0">
                  <w:txbxContent>
                    <w:p w14:paraId="37A6307E"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5497" behindDoc="0" locked="0" layoutInCell="1" allowOverlap="1" wp14:anchorId="076CF264" wp14:editId="799B9B86">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D9F2730"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6CF264" id="_x0000_s1122" type="#_x0000_t202" style="position:absolute;margin-left:209.75pt;margin-top:35.6pt;width:27.05pt;height:13.3pt;z-index:2517054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" filled="f" stroked="f">
                <v:textbox inset="0,0,0,0">
                  <w:txbxContent>
                    <w:p w14:paraId="7D9F2730" w14:textId="77777777" w:rsidR="005672E1" w:rsidRPr="005A7232" w:rsidRDefault="005672E1" w:rsidP="005672E1">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2425" behindDoc="0" locked="0" layoutInCell="1" allowOverlap="1" wp14:anchorId="61AA6288" wp14:editId="6092E92D">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DAF5F56"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Wochen</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1AA6288" id="_x0000_s1123" type="#_x0000_t202" style="position:absolute;margin-left:198.8pt;margin-top:162.35pt;width:40.8pt;height:16.65pt;z-index:251702425;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" filled="f" stroked="f">
                <v:textbox style="mso-fit-shape-to-text:t" inset="0,0,0,0">
                  <w:txbxContent>
                    <w:p w14:paraId="5DAF5F56" w14:textId="77777777" w:rsidR="005672E1" w:rsidRPr="003A7242" w:rsidRDefault="005672E1" w:rsidP="005672E1">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Wochen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06521" behindDoc="0" locked="0" layoutInCell="1" allowOverlap="1" wp14:anchorId="7F084128" wp14:editId="7AB88540">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2BE94CAC" w14:textId="77777777" w:rsidR="005672E1" w:rsidRPr="005A7232" w:rsidRDefault="005672E1" w:rsidP="005672E1">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84128" id="_x0000_s1124" type="#_x0000_t202" style="position:absolute;margin-left:199.95pt;margin-top:8.05pt;width:27.05pt;height:13.3pt;z-index:2517065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" filled="f" stroked="f">
                <v:textbox inset="0,0,0,0">
                  <w:txbxContent>
                    <w:p w14:paraId="2BE94CAC" w14:textId="77777777" w:rsidR="005672E1" w:rsidRPr="005A7232" w:rsidRDefault="005672E1" w:rsidP="005672E1">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AD06F0">
        <w:rPr>
          <w:rFonts w:ascii="Times New Roman" w:hAnsi="Times New Roman" w:cs="Times New Roman"/>
          <w:noProof/>
        </w:rPr>
        <w:drawing>
          <wp:inline distT="0" distB="0" distL="0" distR="0" wp14:anchorId="13DCF3D8" wp14:editId="1E83683B">
            <wp:extent cx="5205600" cy="544320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5">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6F29B50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E12D65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Im Allgemeinen stimmten die Behandlungseffekte in den auswertbaren Untergruppen (z. B. Alter, Geschlecht, Rasse, Ausgangswert HbA1c, Ausgangswert Sehschärfe, vorherige Anti-VEGF-Therapie) in jeder Studie und in der kombinierten Analyse mit den Ergebnissen aus der Gesamtpopulation überein.</w:t>
      </w:r>
    </w:p>
    <w:p w14:paraId="23B67B5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AA66C0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den Studien VIVID</w:t>
      </w:r>
      <w:r w:rsidRPr="00AD06F0">
        <w:rPr>
          <w:rFonts w:ascii="Times New Roman" w:hAnsi="Times New Roman" w:cs="Times New Roman"/>
          <w:vertAlign w:val="superscript"/>
        </w:rPr>
        <w:t>DME</w:t>
      </w:r>
      <w:r w:rsidRPr="00AD06F0">
        <w:rPr>
          <w:rFonts w:ascii="Times New Roman" w:hAnsi="Times New Roman" w:cs="Times New Roman"/>
        </w:rPr>
        <w:t xml:space="preserve"> bzw. VISTA</w:t>
      </w:r>
      <w:r w:rsidRPr="00AD06F0">
        <w:rPr>
          <w:rFonts w:ascii="Times New Roman" w:hAnsi="Times New Roman" w:cs="Times New Roman"/>
          <w:vertAlign w:val="superscript"/>
        </w:rPr>
        <w:t>DME</w:t>
      </w:r>
      <w:r w:rsidRPr="00AD06F0">
        <w:rPr>
          <w:rFonts w:ascii="Times New Roman" w:hAnsi="Times New Roman" w:cs="Times New Roman"/>
        </w:rPr>
        <w:t xml:space="preserve"> hatten 36 (9 %) bzw. 197 (43 %) eine vorherige Anti-VEGF-Therapie erhalten. Diese lag bei Studienbeginn mindestens 3 Monate zurück. Die Behandlungseffekte der Untergruppe von Patienten mit vorangegangener Anti-VEGF-Therapie waren vergleichbar mit Behandlungseffekten bei Patienten, die nicht mit VEGF-Inhibitoren therapiert wurden.</w:t>
      </w:r>
    </w:p>
    <w:p w14:paraId="4D8A536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EAF807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Patienten mit beidseitiger Erkrankung konnten eine Anti-VEGF-Behandlung des Partnerauges erhalten, falls dies vom behandelten Arzt als erforderlich bewertet wurde. In der VISTA</w:t>
      </w:r>
      <w:r w:rsidRPr="00AD06F0">
        <w:rPr>
          <w:rFonts w:ascii="Times New Roman" w:hAnsi="Times New Roman" w:cs="Times New Roman"/>
          <w:vertAlign w:val="superscript"/>
        </w:rPr>
        <w:t>DME</w:t>
      </w:r>
      <w:r w:rsidRPr="00AD06F0">
        <w:rPr>
          <w:rFonts w:ascii="Times New Roman" w:hAnsi="Times New Roman" w:cs="Times New Roman"/>
        </w:rPr>
        <w:t>-Studie erhielten bis Woche 100 217 (70,7 %) der mit Aflibercept behandelten Patienten beidseitige Aflibercept-Injektionen. In der VIVID</w:t>
      </w:r>
      <w:r w:rsidRPr="00AD06F0">
        <w:rPr>
          <w:rFonts w:ascii="Times New Roman" w:hAnsi="Times New Roman" w:cs="Times New Roman"/>
          <w:vertAlign w:val="superscript"/>
        </w:rPr>
        <w:t>DME</w:t>
      </w:r>
      <w:r w:rsidRPr="00AD06F0">
        <w:rPr>
          <w:rFonts w:ascii="Times New Roman" w:hAnsi="Times New Roman" w:cs="Times New Roman"/>
        </w:rPr>
        <w:t>-Studie erhielten 97 (35,8 %) der mit Aflibercept behandelten Patienten eine andere Anti-VEGF-Therapie des Partnerauges.</w:t>
      </w:r>
    </w:p>
    <w:p w14:paraId="3DE06FC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62E277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Eine unabhängige vergleichende Studie (DRCR.net Protocol T) wertete ein flexibles Dosierschema aus, das auf strikten OCT- und Visus-Wiederbehandlungs-Kriterien beruht. In der Aflibercept-Behandlungsgruppe (n = 224) erhielten Patienten mit diesem Behandlungsschema bis Woche 52 </w:t>
      </w:r>
      <w:r w:rsidRPr="00AD06F0">
        <w:rPr>
          <w:rFonts w:ascii="Times New Roman" w:hAnsi="Times New Roman" w:cs="Times New Roman"/>
        </w:rPr>
        <w:lastRenderedPageBreak/>
        <w:t>durchschnittlich 9,2 Injektionen, was der Anzahl der Injektionen in der Aflibercept-2Q8-Gruppe von VIVID</w:t>
      </w:r>
      <w:r w:rsidRPr="00AD06F0">
        <w:rPr>
          <w:rFonts w:ascii="Times New Roman" w:hAnsi="Times New Roman" w:cs="Times New Roman"/>
          <w:vertAlign w:val="superscript"/>
        </w:rPr>
        <w:t>DME</w:t>
      </w:r>
      <w:r w:rsidRPr="00AD06F0">
        <w:rPr>
          <w:rFonts w:ascii="Times New Roman" w:hAnsi="Times New Roman" w:cs="Times New Roman"/>
        </w:rPr>
        <w:t xml:space="preserve"> und VISTA</w:t>
      </w:r>
      <w:r w:rsidRPr="00AD06F0">
        <w:rPr>
          <w:rFonts w:ascii="Times New Roman" w:hAnsi="Times New Roman" w:cs="Times New Roman"/>
          <w:vertAlign w:val="superscript"/>
        </w:rPr>
        <w:t>DME</w:t>
      </w:r>
      <w:r w:rsidRPr="00AD06F0">
        <w:rPr>
          <w:rFonts w:ascii="Times New Roman" w:hAnsi="Times New Roman" w:cs="Times New Roman"/>
        </w:rPr>
        <w:t xml:space="preserve"> ähnlich ist. Dabei war die Gesamtwirksamkeit der Aflibercept-Behandlungsgruppe von Protocol T mit der Aflibercept-2Q8-Gruppe von VIVID</w:t>
      </w:r>
      <w:r w:rsidRPr="00AD06F0">
        <w:rPr>
          <w:rFonts w:ascii="Times New Roman" w:hAnsi="Times New Roman" w:cs="Times New Roman"/>
          <w:vertAlign w:val="superscript"/>
        </w:rPr>
        <w:t>DME</w:t>
      </w:r>
      <w:r w:rsidRPr="00AD06F0">
        <w:rPr>
          <w:rFonts w:ascii="Times New Roman" w:hAnsi="Times New Roman" w:cs="Times New Roman"/>
        </w:rPr>
        <w:t xml:space="preserve"> und VISTA</w:t>
      </w:r>
      <w:r w:rsidRPr="00AD06F0">
        <w:rPr>
          <w:rFonts w:ascii="Times New Roman" w:hAnsi="Times New Roman" w:cs="Times New Roman"/>
          <w:vertAlign w:val="superscript"/>
        </w:rPr>
        <w:t>DME</w:t>
      </w:r>
      <w:r w:rsidRPr="00AD06F0">
        <w:rPr>
          <w:rFonts w:ascii="Times New Roman" w:hAnsi="Times New Roman" w:cs="Times New Roman"/>
        </w:rPr>
        <w:t xml:space="preserve"> vergleichbar. In Protocol T wurde ein mittlerer Visusgewinn von 13,3 Buchstaben beobachtet, wobei 42 % der Patienten mindestens 15 Buchstaben im Vergleich zum Ausgangswert gewannen. Ergebnisse zur Sicherheit zeigten, dass die Gesamtinzidenz der okularen und nicht-okularen Nebenwirkungen (inklusive ATEs) in allen Behandlungsgruppen in jeder der Studien und zwischen den Studien vergleichbar war.</w:t>
      </w:r>
    </w:p>
    <w:p w14:paraId="13AD2D8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5B8E62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VIOLET-Studie, einer 100</w:t>
      </w:r>
      <w:r w:rsidRPr="00AD06F0">
        <w:rPr>
          <w:rFonts w:ascii="Times New Roman" w:hAnsi="Times New Roman" w:cs="Times New Roman"/>
        </w:rPr>
        <w:noBreakHyphen/>
        <w:t>wöchigen, multizentrischen, randomisierten, offenen, aktiv kontrollierten Studie bei Patienten mit diabetischem Makulaödem, wurden drei verschiedene Dosierungsschemata von Aflibercept 2 mg zur Behandlung des diabetischen Makulaödems nach mindestens einjähriger Behandlung mit kontinuierlichen Intervallen verglichen. Dabei wurde die Behandlung mit 5 aufeinanderfolgenden monatlichen Dosen initiiert, gefolgt von einer Dosis alle 2 Monate. Die Studie untersuchte die Nicht-Unterlegenheit von Aflibercept 2 mg nach einem „Treat and Extend“-Dosierungsschema (2T&amp;E) und einem Dosierungsschema nach Bedarf (2PRN) im Vergleich zu Aflibercept 2 mg, das alle 8 Wochen (2Q8) dosiert wurde, für das zweite und dritte Jahr der Behandlung. Beim 2T&amp;E-Schema wurden die Injektionsintervalle mindestens 8 Wochen beibehalten und basierend auf dem klinischen und morphologischen Befund schrittweise verlängert, beim 2PRN-Schema wurden die Patienten alle 4 Wochen beobachtet und basierend auf dem klinischen und morphologischen Befund nach Bedarf injiziert.</w:t>
      </w:r>
    </w:p>
    <w:p w14:paraId="5161D93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1D68FE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primäre Wirksamkeitsendpunkt (Veränderung der BCVA in Woche 52 im Vergleich zum Ausgangswert) betrug 0,5 ± 6,7 Buchstaben in der 2T&amp;E-Gruppe und 1,7 ± 6,8 Buchstaben in der 2PRN-Gruppe im Vergleich zu 0,4 ± 6,7 Buchstaben in der 2Q8-Gruppe, wobei eine statistische Nicht-Unterlegenheit (p &lt; 0,0001 für beide Vergleiche; NI-Marge 4 Buchstaben) erreicht wurde. Die Veränderungen der BCVA in Woche 100 im Vergleich zum Ausgangswert waren konsistent mit den Ergebnissen der Woche 52: -0,1 ± 9,1 Buchstaben in der 2T&amp;E-Gruppe und 1,8 ± 9,0 Buchstaben in der 2PRN-Gruppe im Vergleich zu 0,1 ± 7,2 Buchstaben in der 2Q8-Gruppe. Die mittlere Anzahl der Injektionen über 100 Wochen betrug 12,3, 10,0 und 11,5 für die 2Q8fix-, 2T&amp;E- bzw. 2PRN-Gruppe.</w:t>
      </w:r>
    </w:p>
    <w:p w14:paraId="0F5BA65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A089F5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Das okulare und systemische Sicherheitsprofil in allen 3 Behandlungsgruppen war den Zulassungsstudien VIVID und VISTA ähnlich.</w:t>
      </w:r>
    </w:p>
    <w:p w14:paraId="47D57045"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2T&amp;E-Gruppe lag die Verlängerung und Verkürzung der Injektionsintervalle im Ermessen des Prüfarztes; in der Studie wurden Schritte von 2 Wochen empfohlen.</w:t>
      </w:r>
    </w:p>
    <w:p w14:paraId="6240F29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0A7576E" w14:textId="77777777" w:rsidR="005672E1" w:rsidRPr="00AD06F0" w:rsidRDefault="005672E1" w:rsidP="00AD06F0">
      <w:pPr>
        <w:keepNext/>
        <w:widowControl/>
        <w:spacing w:after="0" w:line="240" w:lineRule="auto"/>
        <w:ind w:right="-143"/>
        <w:rPr>
          <w:rFonts w:ascii="Times New Roman" w:eastAsia="Times New Roman" w:hAnsi="Times New Roman" w:cs="Times New Roman"/>
          <w:i/>
          <w:iCs/>
        </w:rPr>
      </w:pPr>
      <w:r w:rsidRPr="00AD06F0">
        <w:rPr>
          <w:rFonts w:ascii="Times New Roman" w:hAnsi="Times New Roman" w:cs="Times New Roman"/>
          <w:i/>
        </w:rPr>
        <w:t>Myope choroidale Neovaskularisation</w:t>
      </w:r>
    </w:p>
    <w:p w14:paraId="5ED2093A"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Sicherheit und Wirksamkeit von Aflibercept wurden in einer randomisierten, multizentrischen, doppelmaskierten, Scheininjektions-kontrollierten Studie bei therapienaiven, asiatischen Patienten mit mCNV untersucht. Insgesamt waren 121 behandelte Patienten hinsichtlich der Wirksamkeit auswertbar (90 mit Aflibercept). Das Alter der Patienten reichte von 27 bis 83 Jahren, mit einem durchschnittlichen Alter von 58 Jahren. In der Studie zur mCNV waren ungefähr 36 % (33/91) der Patienten, die in die Aflibercept-Behandlungsgruppe randomisiert wurden, 65 Jahre alt oder älter und ungefähr 10 % (9/91) waren 75 Jahre alt oder älter.</w:t>
      </w:r>
    </w:p>
    <w:p w14:paraId="3AB8D00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F12AF0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Patienten wurden in einem 3:1 Verhältnis randomisiert und entweder zu 2 mg Aflibercept intravitreal oder zu Scheininjektion, einmalig zu Studienbeginn verabreicht, zugeordnet. Weitere monatliche Injektionen konnten, bei anhaltender Erkrankung oder Wiederauftreten, bis Woche 24 (Zeitpunkt der Überprüfung des primären Endpunktes) verabreicht werden. Ab Woche 24 konnten Patienten, die zu Studienbeginn der Gruppe mit Scheininjektion zugeordnet wurden, die erste Aflibercept-Injektion erhalten. Danach konnten Patienten beider Gruppen, bei anhaltender Erkrankung oder Wiederauftreten, weitere Injektionen erhalten.</w:t>
      </w:r>
    </w:p>
    <w:p w14:paraId="6AD2A39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DDAF38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Der Unterschied zwischen den Behandlungsgruppen war statistisch signifikant zugunsten von Aflibercept für den primären Endpunkt (Veränderung der BCVA) und den konfirmatorischen sekundären Wirksamkeitsendpunkt (Anteil Patienten, deren BCVA sich um 15 Buchstaben verbesserte) </w:t>
      </w:r>
      <w:r w:rsidRPr="00AD06F0">
        <w:rPr>
          <w:rFonts w:ascii="Times New Roman" w:hAnsi="Times New Roman" w:cs="Times New Roman"/>
        </w:rPr>
        <w:lastRenderedPageBreak/>
        <w:t>in Woche 24 im Vergleich zum Ausgangswert. Die Unterschiede für beide Endpunkte wurden bis Woche 48 aufrechterhalten.</w:t>
      </w:r>
    </w:p>
    <w:p w14:paraId="43BE79C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D53D14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Ausführliche Ergebnisse der Analyse der MYRROR-Studie sind in nachfolgender Tabelle 6 und Abbildung 5 zu finden.</w:t>
      </w:r>
    </w:p>
    <w:p w14:paraId="138FFA18" w14:textId="77777777" w:rsidR="005672E1" w:rsidRPr="00AD06F0" w:rsidRDefault="005672E1" w:rsidP="00AD06F0">
      <w:pPr>
        <w:widowControl/>
        <w:tabs>
          <w:tab w:val="left" w:pos="1134"/>
        </w:tabs>
        <w:spacing w:after="0" w:line="240" w:lineRule="auto"/>
        <w:ind w:right="-143"/>
        <w:rPr>
          <w:rFonts w:ascii="Times New Roman" w:eastAsia="Times New Roman" w:hAnsi="Times New Roman" w:cs="Times New Roman"/>
          <w:b/>
          <w:bCs/>
          <w:position w:val="-1"/>
        </w:rPr>
      </w:pPr>
    </w:p>
    <w:p w14:paraId="157A1CD9"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position w:val="-1"/>
        </w:rPr>
      </w:pPr>
      <w:r w:rsidRPr="00AD06F0">
        <w:rPr>
          <w:rFonts w:ascii="Times New Roman" w:hAnsi="Times New Roman" w:cs="Times New Roman"/>
          <w:b/>
        </w:rPr>
        <w:t>Tabelle 6:</w:t>
      </w:r>
      <w:r w:rsidRPr="00AD06F0">
        <w:rPr>
          <w:rFonts w:ascii="Times New Roman" w:hAnsi="Times New Roman" w:cs="Times New Roman"/>
          <w:b/>
        </w:rPr>
        <w:tab/>
        <w:t>Wirksamkeitsendpunkte in Woche 24 (primäre Analyse) und Woche 48 (vollständiges Analyseset mit LOCF</w:t>
      </w:r>
      <w:r w:rsidRPr="00AD06F0">
        <w:rPr>
          <w:rFonts w:ascii="Times New Roman" w:hAnsi="Times New Roman" w:cs="Times New Roman"/>
          <w:b/>
          <w:vertAlign w:val="superscript"/>
        </w:rPr>
        <w:t>A)</w:t>
      </w:r>
      <w:r w:rsidRPr="00AD06F0">
        <w:rPr>
          <w:rFonts w:ascii="Times New Roman" w:hAnsi="Times New Roman" w:cs="Times New Roman"/>
          <w:b/>
        </w:rPr>
        <w:t>) in der MYRROR-Studie</w:t>
      </w:r>
    </w:p>
    <w:p w14:paraId="08B1782B" w14:textId="77777777" w:rsidR="005672E1" w:rsidRPr="00AD06F0" w:rsidRDefault="005672E1" w:rsidP="00AD06F0">
      <w:pPr>
        <w:keepNext/>
        <w:widowControl/>
        <w:tabs>
          <w:tab w:val="left" w:pos="1134"/>
        </w:tabs>
        <w:spacing w:after="0" w:line="240" w:lineRule="auto"/>
        <w:ind w:right="-143"/>
        <w:rPr>
          <w:rFonts w:ascii="Times New Roman" w:eastAsia="Times New Roman" w:hAnsi="Times New Roman" w:cs="Times New Roman"/>
        </w:rPr>
      </w:pPr>
    </w:p>
    <w:tbl>
      <w:tblPr>
        <w:tblStyle w:val="TableGrid"/>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5672E1" w:rsidRPr="00AD06F0" w14:paraId="631DEEE0" w14:textId="77777777" w:rsidTr="002B1D9B">
        <w:trPr>
          <w:cantSplit/>
          <w:trHeight w:val="57"/>
        </w:trPr>
        <w:tc>
          <w:tcPr>
            <w:tcW w:w="2547" w:type="dxa"/>
            <w:vMerge w:val="restart"/>
            <w:shd w:val="clear" w:color="auto" w:fill="auto"/>
          </w:tcPr>
          <w:p w14:paraId="1B5BBA1A" w14:textId="77777777" w:rsidR="005672E1" w:rsidRPr="00AD06F0" w:rsidRDefault="005672E1" w:rsidP="00AD06F0">
            <w:pPr>
              <w:keepNext/>
              <w:widowControl/>
              <w:ind w:right="-143"/>
              <w:rPr>
                <w:rFonts w:ascii="Times New Roman" w:eastAsia="Times New Roman" w:hAnsi="Times New Roman" w:cs="Times New Roman"/>
                <w:b/>
                <w:bCs/>
              </w:rPr>
            </w:pPr>
            <w:r w:rsidRPr="00AD06F0">
              <w:rPr>
                <w:rFonts w:ascii="Times New Roman" w:hAnsi="Times New Roman" w:cs="Times New Roman"/>
                <w:b/>
              </w:rPr>
              <w:t>Wirksamkeitsendpunkt</w:t>
            </w:r>
          </w:p>
        </w:tc>
        <w:tc>
          <w:tcPr>
            <w:tcW w:w="6491" w:type="dxa"/>
            <w:gridSpan w:val="4"/>
            <w:shd w:val="clear" w:color="auto" w:fill="auto"/>
          </w:tcPr>
          <w:p w14:paraId="28FF3EEE"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MYRROR</w:t>
            </w:r>
          </w:p>
        </w:tc>
      </w:tr>
      <w:tr w:rsidR="005672E1" w:rsidRPr="00AD06F0" w14:paraId="502BC982" w14:textId="77777777" w:rsidTr="002B1D9B">
        <w:trPr>
          <w:cantSplit/>
          <w:trHeight w:val="57"/>
        </w:trPr>
        <w:tc>
          <w:tcPr>
            <w:tcW w:w="2547" w:type="dxa"/>
            <w:vMerge/>
            <w:shd w:val="clear" w:color="auto" w:fill="auto"/>
          </w:tcPr>
          <w:p w14:paraId="0E61ECFB" w14:textId="77777777" w:rsidR="005672E1" w:rsidRPr="00AD06F0" w:rsidRDefault="005672E1" w:rsidP="00AD06F0">
            <w:pPr>
              <w:keepNext/>
              <w:widowControl/>
              <w:ind w:right="-143"/>
              <w:jc w:val="center"/>
              <w:rPr>
                <w:rFonts w:ascii="Times New Roman" w:eastAsia="Times New Roman" w:hAnsi="Times New Roman" w:cs="Times New Roman"/>
                <w:b/>
                <w:bCs/>
              </w:rPr>
            </w:pPr>
          </w:p>
        </w:tc>
        <w:tc>
          <w:tcPr>
            <w:tcW w:w="3260" w:type="dxa"/>
            <w:gridSpan w:val="2"/>
            <w:shd w:val="clear" w:color="auto" w:fill="auto"/>
          </w:tcPr>
          <w:p w14:paraId="5DCD1859"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24 Wochen</w:t>
            </w:r>
          </w:p>
        </w:tc>
        <w:tc>
          <w:tcPr>
            <w:tcW w:w="3231" w:type="dxa"/>
            <w:gridSpan w:val="2"/>
            <w:shd w:val="clear" w:color="auto" w:fill="auto"/>
          </w:tcPr>
          <w:p w14:paraId="202BECE5"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48 Wochen</w:t>
            </w:r>
          </w:p>
        </w:tc>
      </w:tr>
      <w:tr w:rsidR="005672E1" w:rsidRPr="00AD06F0" w14:paraId="12E8AF2F" w14:textId="77777777" w:rsidTr="002B1D9B">
        <w:trPr>
          <w:cantSplit/>
          <w:trHeight w:val="57"/>
        </w:trPr>
        <w:tc>
          <w:tcPr>
            <w:tcW w:w="2547" w:type="dxa"/>
            <w:vMerge/>
            <w:shd w:val="clear" w:color="auto" w:fill="auto"/>
          </w:tcPr>
          <w:p w14:paraId="3ADE6288" w14:textId="77777777" w:rsidR="005672E1" w:rsidRPr="00AD06F0" w:rsidRDefault="005672E1" w:rsidP="00AD06F0">
            <w:pPr>
              <w:keepNext/>
              <w:widowControl/>
              <w:ind w:right="-143"/>
              <w:jc w:val="center"/>
              <w:rPr>
                <w:rFonts w:ascii="Times New Roman" w:eastAsia="Times New Roman" w:hAnsi="Times New Roman" w:cs="Times New Roman"/>
                <w:b/>
                <w:bCs/>
              </w:rPr>
            </w:pPr>
          </w:p>
        </w:tc>
        <w:tc>
          <w:tcPr>
            <w:tcW w:w="1531" w:type="dxa"/>
            <w:shd w:val="clear" w:color="auto" w:fill="auto"/>
          </w:tcPr>
          <w:p w14:paraId="0076E13D"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Aflibercept 2 mg</w:t>
            </w:r>
          </w:p>
          <w:p w14:paraId="6BAB8EDD"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(N = 90)</w:t>
            </w:r>
          </w:p>
        </w:tc>
        <w:tc>
          <w:tcPr>
            <w:tcW w:w="1729" w:type="dxa"/>
            <w:shd w:val="clear" w:color="auto" w:fill="auto"/>
          </w:tcPr>
          <w:p w14:paraId="2F94ACD9"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Scheininjektion</w:t>
            </w:r>
          </w:p>
          <w:p w14:paraId="75B7C9E2"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(N = 31)</w:t>
            </w:r>
          </w:p>
        </w:tc>
        <w:tc>
          <w:tcPr>
            <w:tcW w:w="1559" w:type="dxa"/>
            <w:shd w:val="clear" w:color="auto" w:fill="auto"/>
          </w:tcPr>
          <w:p w14:paraId="26C8E721"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Aflibercept 2 mg</w:t>
            </w:r>
          </w:p>
          <w:p w14:paraId="04579291"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(N = 90)</w:t>
            </w:r>
          </w:p>
        </w:tc>
        <w:tc>
          <w:tcPr>
            <w:tcW w:w="1672" w:type="dxa"/>
            <w:shd w:val="clear" w:color="auto" w:fill="auto"/>
          </w:tcPr>
          <w:p w14:paraId="2E9E7348"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Scheininjektion/</w:t>
            </w:r>
          </w:p>
          <w:p w14:paraId="0FB96A40"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Aflibercept 2 mg</w:t>
            </w:r>
          </w:p>
          <w:p w14:paraId="572DCB9A" w14:textId="77777777" w:rsidR="005672E1" w:rsidRPr="00AD06F0" w:rsidRDefault="005672E1" w:rsidP="00AD06F0">
            <w:pPr>
              <w:keepNext/>
              <w:widowControl/>
              <w:ind w:right="-143"/>
              <w:jc w:val="center"/>
              <w:rPr>
                <w:rFonts w:ascii="Times New Roman" w:eastAsia="Times New Roman" w:hAnsi="Times New Roman" w:cs="Times New Roman"/>
                <w:b/>
                <w:bCs/>
              </w:rPr>
            </w:pPr>
            <w:r w:rsidRPr="00AD06F0">
              <w:rPr>
                <w:rFonts w:ascii="Times New Roman" w:hAnsi="Times New Roman" w:cs="Times New Roman"/>
                <w:b/>
              </w:rPr>
              <w:t>(N = 31)</w:t>
            </w:r>
          </w:p>
        </w:tc>
      </w:tr>
      <w:tr w:rsidR="005672E1" w:rsidRPr="00AD06F0" w14:paraId="26D8147A" w14:textId="77777777" w:rsidTr="002B1D9B">
        <w:trPr>
          <w:cantSplit/>
          <w:trHeight w:val="57"/>
        </w:trPr>
        <w:tc>
          <w:tcPr>
            <w:tcW w:w="2547" w:type="dxa"/>
            <w:shd w:val="clear" w:color="auto" w:fill="auto"/>
          </w:tcPr>
          <w:p w14:paraId="0395688F" w14:textId="77777777" w:rsidR="005672E1" w:rsidRPr="00AD06F0" w:rsidRDefault="005672E1" w:rsidP="00AD06F0">
            <w:pPr>
              <w:widowControl/>
              <w:ind w:right="-143"/>
              <w:rPr>
                <w:rFonts w:ascii="Times New Roman" w:hAnsi="Times New Roman" w:cs="Times New Roman"/>
              </w:rPr>
            </w:pPr>
            <w:r w:rsidRPr="00AD06F0">
              <w:rPr>
                <w:rFonts w:ascii="Times New Roman" w:hAnsi="Times New Roman" w:cs="Times New Roman"/>
              </w:rPr>
              <w:t xml:space="preserve">Mittlere Veränderung der BCVA </w:t>
            </w:r>
            <w:r w:rsidRPr="00AD06F0">
              <w:rPr>
                <w:rFonts w:ascii="Times New Roman" w:hAnsi="Times New Roman" w:cs="Times New Roman"/>
                <w:vertAlign w:val="superscript"/>
              </w:rPr>
              <w:t>B)</w:t>
            </w:r>
            <w:r w:rsidRPr="00AD06F0">
              <w:rPr>
                <w:rFonts w:ascii="Times New Roman" w:hAnsi="Times New Roman" w:cs="Times New Roman"/>
              </w:rPr>
              <w:t xml:space="preserve">, erhoben mittels ETDRS Sehtafeln im Vergleich zum Ausgangswert (SD) </w:t>
            </w:r>
            <w:r w:rsidRPr="00AD06F0">
              <w:rPr>
                <w:rFonts w:ascii="Times New Roman" w:hAnsi="Times New Roman" w:cs="Times New Roman"/>
                <w:vertAlign w:val="superscript"/>
              </w:rPr>
              <w:t>B)</w:t>
            </w:r>
          </w:p>
        </w:tc>
        <w:tc>
          <w:tcPr>
            <w:tcW w:w="1531" w:type="dxa"/>
            <w:shd w:val="clear" w:color="auto" w:fill="auto"/>
            <w:vAlign w:val="center"/>
          </w:tcPr>
          <w:p w14:paraId="15D8D832"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12,1</w:t>
            </w:r>
          </w:p>
          <w:p w14:paraId="3AEAAA04"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(8,3)</w:t>
            </w:r>
          </w:p>
        </w:tc>
        <w:tc>
          <w:tcPr>
            <w:tcW w:w="1729" w:type="dxa"/>
            <w:shd w:val="clear" w:color="auto" w:fill="auto"/>
            <w:vAlign w:val="center"/>
          </w:tcPr>
          <w:p w14:paraId="5789299A"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-2,0</w:t>
            </w:r>
          </w:p>
          <w:p w14:paraId="440DE418"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(9,7)</w:t>
            </w:r>
          </w:p>
        </w:tc>
        <w:tc>
          <w:tcPr>
            <w:tcW w:w="1559" w:type="dxa"/>
            <w:shd w:val="clear" w:color="auto" w:fill="auto"/>
            <w:vAlign w:val="center"/>
          </w:tcPr>
          <w:p w14:paraId="63F43CD1"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13,5</w:t>
            </w:r>
          </w:p>
          <w:p w14:paraId="2BCDFE6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(8,8)</w:t>
            </w:r>
          </w:p>
        </w:tc>
        <w:tc>
          <w:tcPr>
            <w:tcW w:w="1672" w:type="dxa"/>
            <w:shd w:val="clear" w:color="auto" w:fill="auto"/>
            <w:vAlign w:val="center"/>
          </w:tcPr>
          <w:p w14:paraId="18A6C05E"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3,9</w:t>
            </w:r>
          </w:p>
          <w:p w14:paraId="502E9A08"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(14,3)</w:t>
            </w:r>
          </w:p>
        </w:tc>
      </w:tr>
      <w:tr w:rsidR="005672E1" w:rsidRPr="00AD06F0" w14:paraId="12ED790D" w14:textId="77777777" w:rsidTr="002B1D9B">
        <w:trPr>
          <w:cantSplit/>
          <w:trHeight w:val="57"/>
        </w:trPr>
        <w:tc>
          <w:tcPr>
            <w:tcW w:w="2547" w:type="dxa"/>
            <w:shd w:val="clear" w:color="auto" w:fill="auto"/>
          </w:tcPr>
          <w:p w14:paraId="4A96518E" w14:textId="77777777" w:rsidR="005672E1" w:rsidRPr="00AD06F0" w:rsidRDefault="005672E1" w:rsidP="00AD06F0">
            <w:pPr>
              <w:widowControl/>
              <w:ind w:right="-143"/>
              <w:rPr>
                <w:rFonts w:ascii="Times New Roman" w:hAnsi="Times New Roman" w:cs="Times New Roman"/>
              </w:rPr>
            </w:pPr>
            <w:r w:rsidRPr="00AD06F0">
              <w:rPr>
                <w:rFonts w:ascii="Times New Roman" w:hAnsi="Times New Roman" w:cs="Times New Roman"/>
              </w:rPr>
              <w:t xml:space="preserve">Differenz im mittleren LS </w:t>
            </w:r>
            <w:r w:rsidRPr="00AD06F0">
              <w:rPr>
                <w:rFonts w:ascii="Times New Roman" w:hAnsi="Times New Roman" w:cs="Times New Roman"/>
                <w:vertAlign w:val="superscript"/>
              </w:rPr>
              <w:t>C,D,E)</w:t>
            </w:r>
          </w:p>
          <w:p w14:paraId="03C38823" w14:textId="77777777" w:rsidR="005672E1" w:rsidRPr="00AD06F0" w:rsidRDefault="005672E1" w:rsidP="00AD06F0">
            <w:pPr>
              <w:widowControl/>
              <w:ind w:right="-143"/>
              <w:rPr>
                <w:rFonts w:ascii="Times New Roman" w:hAnsi="Times New Roman" w:cs="Times New Roman"/>
              </w:rPr>
            </w:pPr>
            <w:r w:rsidRPr="00AD06F0">
              <w:rPr>
                <w:rFonts w:ascii="Times New Roman" w:hAnsi="Times New Roman" w:cs="Times New Roman"/>
              </w:rPr>
              <w:t>(95 % KI)</w:t>
            </w:r>
          </w:p>
        </w:tc>
        <w:tc>
          <w:tcPr>
            <w:tcW w:w="1531" w:type="dxa"/>
            <w:shd w:val="clear" w:color="auto" w:fill="auto"/>
            <w:vAlign w:val="bottom"/>
          </w:tcPr>
          <w:p w14:paraId="7F4A4821"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14,1</w:t>
            </w:r>
          </w:p>
          <w:p w14:paraId="5FBE1AA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(10,8, 17,4)</w:t>
            </w:r>
          </w:p>
        </w:tc>
        <w:tc>
          <w:tcPr>
            <w:tcW w:w="1729" w:type="dxa"/>
            <w:shd w:val="clear" w:color="auto" w:fill="auto"/>
            <w:vAlign w:val="bottom"/>
          </w:tcPr>
          <w:p w14:paraId="1B10DAC6" w14:textId="77777777" w:rsidR="005672E1" w:rsidRPr="00AD06F0" w:rsidRDefault="005672E1" w:rsidP="00AD06F0">
            <w:pPr>
              <w:widowControl/>
              <w:ind w:right="-143"/>
              <w:jc w:val="center"/>
              <w:rPr>
                <w:rFonts w:ascii="Times New Roman" w:eastAsia="Times New Roman" w:hAnsi="Times New Roman" w:cs="Times New Roman"/>
              </w:rPr>
            </w:pPr>
          </w:p>
        </w:tc>
        <w:tc>
          <w:tcPr>
            <w:tcW w:w="1559" w:type="dxa"/>
            <w:shd w:val="clear" w:color="auto" w:fill="auto"/>
            <w:vAlign w:val="bottom"/>
          </w:tcPr>
          <w:p w14:paraId="70A5A58F"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9,5</w:t>
            </w:r>
          </w:p>
          <w:p w14:paraId="1DCD51AB"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(5,4, 13,7)</w:t>
            </w:r>
          </w:p>
        </w:tc>
        <w:tc>
          <w:tcPr>
            <w:tcW w:w="1672" w:type="dxa"/>
            <w:shd w:val="clear" w:color="auto" w:fill="auto"/>
            <w:vAlign w:val="bottom"/>
          </w:tcPr>
          <w:p w14:paraId="68C2C431" w14:textId="77777777" w:rsidR="005672E1" w:rsidRPr="00AD06F0" w:rsidRDefault="005672E1" w:rsidP="00AD06F0">
            <w:pPr>
              <w:widowControl/>
              <w:ind w:right="-143"/>
              <w:jc w:val="center"/>
              <w:rPr>
                <w:rFonts w:ascii="Times New Roman" w:eastAsia="Times New Roman" w:hAnsi="Times New Roman" w:cs="Times New Roman"/>
              </w:rPr>
            </w:pPr>
          </w:p>
        </w:tc>
      </w:tr>
      <w:tr w:rsidR="005672E1" w:rsidRPr="00AD06F0" w14:paraId="6BCF5D01" w14:textId="77777777" w:rsidTr="002B1D9B">
        <w:trPr>
          <w:cantSplit/>
          <w:trHeight w:val="57"/>
        </w:trPr>
        <w:tc>
          <w:tcPr>
            <w:tcW w:w="2547" w:type="dxa"/>
            <w:shd w:val="clear" w:color="auto" w:fill="auto"/>
          </w:tcPr>
          <w:p w14:paraId="3B4994C1" w14:textId="77777777" w:rsidR="005672E1" w:rsidRPr="00AD06F0" w:rsidRDefault="005672E1" w:rsidP="00AD06F0">
            <w:pPr>
              <w:widowControl/>
              <w:ind w:right="-143"/>
              <w:rPr>
                <w:rFonts w:ascii="Times New Roman" w:hAnsi="Times New Roman" w:cs="Times New Roman"/>
              </w:rPr>
            </w:pPr>
            <w:r w:rsidRPr="00AD06F0">
              <w:rPr>
                <w:rFonts w:ascii="Times New Roman" w:hAnsi="Times New Roman" w:cs="Times New Roman"/>
              </w:rPr>
              <w:t>Anteil Patienten mit einem Gewinn von ≥ 15 Buchstaben im Vergleich zum Ausgangswert</w:t>
            </w:r>
          </w:p>
        </w:tc>
        <w:tc>
          <w:tcPr>
            <w:tcW w:w="1531" w:type="dxa"/>
            <w:shd w:val="clear" w:color="auto" w:fill="auto"/>
            <w:vAlign w:val="center"/>
          </w:tcPr>
          <w:p w14:paraId="10DC9053"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38,9 %</w:t>
            </w:r>
          </w:p>
        </w:tc>
        <w:tc>
          <w:tcPr>
            <w:tcW w:w="1729" w:type="dxa"/>
            <w:shd w:val="clear" w:color="auto" w:fill="auto"/>
            <w:vAlign w:val="center"/>
          </w:tcPr>
          <w:p w14:paraId="78997C51"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9,7 %</w:t>
            </w:r>
          </w:p>
        </w:tc>
        <w:tc>
          <w:tcPr>
            <w:tcW w:w="1559" w:type="dxa"/>
            <w:shd w:val="clear" w:color="auto" w:fill="auto"/>
            <w:vAlign w:val="center"/>
          </w:tcPr>
          <w:p w14:paraId="33432A29"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50,0 %</w:t>
            </w:r>
          </w:p>
        </w:tc>
        <w:tc>
          <w:tcPr>
            <w:tcW w:w="1672" w:type="dxa"/>
            <w:shd w:val="clear" w:color="auto" w:fill="auto"/>
            <w:vAlign w:val="center"/>
          </w:tcPr>
          <w:p w14:paraId="32B52EC0" w14:textId="77777777" w:rsidR="005672E1" w:rsidRPr="00AD06F0" w:rsidRDefault="005672E1" w:rsidP="00AD06F0">
            <w:pPr>
              <w:widowControl/>
              <w:ind w:right="-143"/>
              <w:jc w:val="center"/>
              <w:rPr>
                <w:rFonts w:ascii="Times New Roman" w:eastAsia="Times New Roman" w:hAnsi="Times New Roman" w:cs="Times New Roman"/>
              </w:rPr>
            </w:pPr>
            <w:r w:rsidRPr="00AD06F0">
              <w:rPr>
                <w:rFonts w:ascii="Times New Roman" w:hAnsi="Times New Roman" w:cs="Times New Roman"/>
              </w:rPr>
              <w:t>29,0 %</w:t>
            </w:r>
          </w:p>
        </w:tc>
      </w:tr>
      <w:tr w:rsidR="005672E1" w:rsidRPr="00AD06F0" w14:paraId="06DBCDAE" w14:textId="77777777" w:rsidTr="002B1D9B">
        <w:trPr>
          <w:cantSplit/>
          <w:trHeight w:val="57"/>
        </w:trPr>
        <w:tc>
          <w:tcPr>
            <w:tcW w:w="2547" w:type="dxa"/>
            <w:shd w:val="clear" w:color="auto" w:fill="auto"/>
          </w:tcPr>
          <w:p w14:paraId="0D2FE6BA" w14:textId="77777777" w:rsidR="005672E1" w:rsidRPr="00AD06F0" w:rsidRDefault="005672E1" w:rsidP="00AD06F0">
            <w:pPr>
              <w:keepNext/>
              <w:widowControl/>
              <w:ind w:right="-143"/>
              <w:rPr>
                <w:rFonts w:ascii="Times New Roman" w:hAnsi="Times New Roman" w:cs="Times New Roman"/>
              </w:rPr>
            </w:pPr>
            <w:r w:rsidRPr="00AD06F0">
              <w:rPr>
                <w:rFonts w:ascii="Times New Roman" w:hAnsi="Times New Roman" w:cs="Times New Roman"/>
              </w:rPr>
              <w:t xml:space="preserve">gewichtete Differenz </w:t>
            </w:r>
            <w:r w:rsidRPr="00AD06F0">
              <w:rPr>
                <w:rFonts w:ascii="Times New Roman" w:hAnsi="Times New Roman" w:cs="Times New Roman"/>
                <w:vertAlign w:val="superscript"/>
              </w:rPr>
              <w:t>D,F)</w:t>
            </w:r>
          </w:p>
          <w:p w14:paraId="01B32EB0" w14:textId="77777777" w:rsidR="005672E1" w:rsidRPr="00AD06F0" w:rsidRDefault="005672E1" w:rsidP="00AD06F0">
            <w:pPr>
              <w:keepNext/>
              <w:widowControl/>
              <w:ind w:right="-143"/>
              <w:rPr>
                <w:rFonts w:ascii="Times New Roman" w:hAnsi="Times New Roman" w:cs="Times New Roman"/>
              </w:rPr>
            </w:pPr>
            <w:r w:rsidRPr="00AD06F0">
              <w:rPr>
                <w:rFonts w:ascii="Times New Roman" w:hAnsi="Times New Roman" w:cs="Times New Roman"/>
              </w:rPr>
              <w:t>(95 % KI)</w:t>
            </w:r>
          </w:p>
        </w:tc>
        <w:tc>
          <w:tcPr>
            <w:tcW w:w="1531" w:type="dxa"/>
            <w:shd w:val="clear" w:color="auto" w:fill="auto"/>
            <w:vAlign w:val="bottom"/>
          </w:tcPr>
          <w:p w14:paraId="5212C37E"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29,2 %</w:t>
            </w:r>
          </w:p>
          <w:p w14:paraId="34E2A366"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(14,4, 44,0)</w:t>
            </w:r>
          </w:p>
        </w:tc>
        <w:tc>
          <w:tcPr>
            <w:tcW w:w="1729" w:type="dxa"/>
            <w:shd w:val="clear" w:color="auto" w:fill="auto"/>
            <w:vAlign w:val="bottom"/>
          </w:tcPr>
          <w:p w14:paraId="75A35CBD" w14:textId="77777777" w:rsidR="005672E1" w:rsidRPr="00AD06F0" w:rsidRDefault="005672E1" w:rsidP="00AD06F0">
            <w:pPr>
              <w:keepNext/>
              <w:widowControl/>
              <w:ind w:right="-143"/>
              <w:jc w:val="center"/>
              <w:rPr>
                <w:rFonts w:ascii="Times New Roman" w:eastAsia="Times New Roman" w:hAnsi="Times New Roman" w:cs="Times New Roman"/>
              </w:rPr>
            </w:pPr>
          </w:p>
        </w:tc>
        <w:tc>
          <w:tcPr>
            <w:tcW w:w="1559" w:type="dxa"/>
            <w:shd w:val="clear" w:color="auto" w:fill="auto"/>
            <w:vAlign w:val="bottom"/>
          </w:tcPr>
          <w:p w14:paraId="1729B2F4"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21,0 %</w:t>
            </w:r>
          </w:p>
          <w:p w14:paraId="35C2EA85" w14:textId="77777777" w:rsidR="005672E1" w:rsidRPr="00AD06F0" w:rsidRDefault="005672E1" w:rsidP="00AD06F0">
            <w:pPr>
              <w:keepNext/>
              <w:widowControl/>
              <w:ind w:right="-143"/>
              <w:jc w:val="center"/>
              <w:rPr>
                <w:rFonts w:ascii="Times New Roman" w:eastAsia="Times New Roman" w:hAnsi="Times New Roman" w:cs="Times New Roman"/>
              </w:rPr>
            </w:pPr>
            <w:r w:rsidRPr="00AD06F0">
              <w:rPr>
                <w:rFonts w:ascii="Times New Roman" w:hAnsi="Times New Roman" w:cs="Times New Roman"/>
              </w:rPr>
              <w:t>(1,9, 40,1)</w:t>
            </w:r>
          </w:p>
        </w:tc>
        <w:tc>
          <w:tcPr>
            <w:tcW w:w="1672" w:type="dxa"/>
            <w:shd w:val="clear" w:color="auto" w:fill="auto"/>
            <w:vAlign w:val="bottom"/>
          </w:tcPr>
          <w:p w14:paraId="11ABCCC8" w14:textId="77777777" w:rsidR="005672E1" w:rsidRPr="00AD06F0" w:rsidRDefault="005672E1" w:rsidP="00AD06F0">
            <w:pPr>
              <w:keepNext/>
              <w:widowControl/>
              <w:ind w:right="-143"/>
              <w:jc w:val="center"/>
              <w:rPr>
                <w:rFonts w:ascii="Times New Roman" w:eastAsia="Times New Roman" w:hAnsi="Times New Roman" w:cs="Times New Roman"/>
              </w:rPr>
            </w:pPr>
          </w:p>
        </w:tc>
      </w:tr>
    </w:tbl>
    <w:p w14:paraId="396E4874" w14:textId="77777777" w:rsidR="005672E1" w:rsidRPr="00AD06F0" w:rsidRDefault="005672E1" w:rsidP="00AD06F0">
      <w:pPr>
        <w:pStyle w:val="Default"/>
        <w:keepNext/>
        <w:ind w:right="-143"/>
        <w:rPr>
          <w:sz w:val="22"/>
          <w:szCs w:val="22"/>
          <w:lang w:val="en-US"/>
        </w:rPr>
      </w:pPr>
      <w:r w:rsidRPr="00AD06F0">
        <w:rPr>
          <w:sz w:val="22"/>
          <w:szCs w:val="22"/>
          <w:vertAlign w:val="superscript"/>
          <w:lang w:val="en-US"/>
        </w:rPr>
        <w:t>A)</w:t>
      </w:r>
      <w:r w:rsidRPr="00AD06F0">
        <w:rPr>
          <w:sz w:val="22"/>
          <w:szCs w:val="22"/>
          <w:lang w:val="en-US"/>
        </w:rPr>
        <w:t xml:space="preserve"> LOCF: Last Observation Carried Forward</w:t>
      </w:r>
    </w:p>
    <w:p w14:paraId="56DE657A" w14:textId="77777777" w:rsidR="005672E1" w:rsidRPr="00AD06F0" w:rsidRDefault="005672E1" w:rsidP="00AD06F0">
      <w:pPr>
        <w:pStyle w:val="Default"/>
        <w:ind w:right="-143"/>
        <w:rPr>
          <w:sz w:val="22"/>
          <w:szCs w:val="22"/>
          <w:lang w:val="en-US"/>
        </w:rPr>
      </w:pPr>
      <w:r w:rsidRPr="00AD06F0">
        <w:rPr>
          <w:sz w:val="22"/>
          <w:szCs w:val="22"/>
          <w:vertAlign w:val="superscript"/>
          <w:lang w:val="en-US"/>
        </w:rPr>
        <w:t>B)</w:t>
      </w:r>
      <w:r w:rsidRPr="00AD06F0">
        <w:rPr>
          <w:sz w:val="22"/>
          <w:szCs w:val="22"/>
          <w:lang w:val="en-US"/>
        </w:rPr>
        <w:t xml:space="preserve"> BCVA: Best Corrected Visual Acuity (Bestkorrigierte Sehschärfe)</w:t>
      </w:r>
    </w:p>
    <w:p w14:paraId="2CE7E345" w14:textId="77777777" w:rsidR="005672E1" w:rsidRPr="00AD06F0" w:rsidRDefault="005672E1" w:rsidP="00AD06F0">
      <w:pPr>
        <w:pStyle w:val="Default"/>
        <w:ind w:left="154" w:right="-143"/>
        <w:rPr>
          <w:sz w:val="22"/>
          <w:szCs w:val="22"/>
          <w:lang w:val="en-US"/>
        </w:rPr>
      </w:pPr>
      <w:r w:rsidRPr="00AD06F0">
        <w:rPr>
          <w:sz w:val="22"/>
          <w:szCs w:val="22"/>
          <w:lang w:val="en-US"/>
        </w:rPr>
        <w:t>ETDRS: Early Treatment Diabetic Retinopathy Study</w:t>
      </w:r>
    </w:p>
    <w:p w14:paraId="5706A1C3" w14:textId="77777777" w:rsidR="005672E1" w:rsidRPr="00AD06F0" w:rsidRDefault="005672E1" w:rsidP="00AD06F0">
      <w:pPr>
        <w:pStyle w:val="Default"/>
        <w:ind w:left="154" w:right="-143"/>
        <w:rPr>
          <w:sz w:val="22"/>
          <w:szCs w:val="22"/>
        </w:rPr>
      </w:pPr>
      <w:r w:rsidRPr="00AD06F0">
        <w:rPr>
          <w:sz w:val="22"/>
          <w:szCs w:val="22"/>
        </w:rPr>
        <w:t>SD: Standardabweichung</w:t>
      </w:r>
    </w:p>
    <w:p w14:paraId="34788B8F" w14:textId="77777777" w:rsidR="005672E1" w:rsidRPr="00AD06F0" w:rsidRDefault="005672E1" w:rsidP="00AD06F0">
      <w:pPr>
        <w:pStyle w:val="Default"/>
        <w:ind w:right="-143"/>
        <w:rPr>
          <w:sz w:val="22"/>
          <w:szCs w:val="22"/>
        </w:rPr>
      </w:pPr>
      <w:r w:rsidRPr="00AD06F0">
        <w:rPr>
          <w:sz w:val="22"/>
          <w:szCs w:val="22"/>
          <w:vertAlign w:val="superscript"/>
        </w:rPr>
        <w:t>C)</w:t>
      </w:r>
      <w:r w:rsidRPr="00AD06F0">
        <w:rPr>
          <w:sz w:val="22"/>
          <w:szCs w:val="22"/>
        </w:rPr>
        <w:t xml:space="preserve"> mittlerer LS: Kleinstquadrat-Mittelwert abgeleitet aus ANCOVA</w:t>
      </w:r>
    </w:p>
    <w:p w14:paraId="0F8EBF00" w14:textId="77777777" w:rsidR="005672E1" w:rsidRPr="00AD06F0" w:rsidRDefault="005672E1" w:rsidP="00AD06F0">
      <w:pPr>
        <w:pStyle w:val="Default"/>
        <w:ind w:right="-143"/>
        <w:rPr>
          <w:sz w:val="22"/>
          <w:szCs w:val="22"/>
        </w:rPr>
      </w:pPr>
      <w:r w:rsidRPr="00AD06F0">
        <w:rPr>
          <w:sz w:val="22"/>
          <w:szCs w:val="22"/>
          <w:vertAlign w:val="superscript"/>
        </w:rPr>
        <w:t>D)</w:t>
      </w:r>
      <w:r w:rsidRPr="00AD06F0">
        <w:rPr>
          <w:sz w:val="22"/>
          <w:szCs w:val="22"/>
        </w:rPr>
        <w:t xml:space="preserve"> KI: Konfidenzintervall</w:t>
      </w:r>
    </w:p>
    <w:p w14:paraId="72421280" w14:textId="77777777" w:rsidR="005672E1" w:rsidRPr="00AD06F0" w:rsidRDefault="005672E1" w:rsidP="00AD06F0">
      <w:pPr>
        <w:pStyle w:val="Default"/>
        <w:keepNext/>
        <w:ind w:right="-143"/>
        <w:rPr>
          <w:sz w:val="22"/>
          <w:szCs w:val="22"/>
        </w:rPr>
      </w:pPr>
      <w:r w:rsidRPr="00AD06F0">
        <w:rPr>
          <w:sz w:val="22"/>
          <w:szCs w:val="22"/>
          <w:vertAlign w:val="superscript"/>
        </w:rPr>
        <w:t>E)</w:t>
      </w:r>
      <w:r w:rsidRPr="00AD06F0">
        <w:rPr>
          <w:sz w:val="22"/>
          <w:szCs w:val="22"/>
        </w:rPr>
        <w:t xml:space="preserve"> LS-Kleinstquadrat-Mittelwert und 95 % KI basierend auf einem ANCOVA-Modell mit Behandlungsgruppe und Länder (Länderbezeichnungen) als feste Effekte und Ausgangswert-BCVA-Messung als Kovariate</w:t>
      </w:r>
    </w:p>
    <w:p w14:paraId="6BCCBED8" w14:textId="77777777" w:rsidR="005672E1" w:rsidRPr="00AD06F0" w:rsidRDefault="005672E1" w:rsidP="00AD06F0">
      <w:pPr>
        <w:pStyle w:val="Default"/>
        <w:ind w:right="-143"/>
        <w:rPr>
          <w:sz w:val="22"/>
          <w:szCs w:val="22"/>
        </w:rPr>
      </w:pPr>
      <w:r w:rsidRPr="00AD06F0">
        <w:rPr>
          <w:sz w:val="22"/>
          <w:szCs w:val="22"/>
          <w:vertAlign w:val="superscript"/>
        </w:rPr>
        <w:t>F)</w:t>
      </w:r>
      <w:r w:rsidRPr="00AD06F0">
        <w:rPr>
          <w:sz w:val="22"/>
          <w:szCs w:val="22"/>
        </w:rPr>
        <w:t xml:space="preserve"> Differenz und 95 % KI sind mittels Cochran-Mantel-Haenszel(CMH)-Test berechnet, adjustiert für Länder (Länderbezeichnungen)</w:t>
      </w:r>
    </w:p>
    <w:p w14:paraId="28C25889" w14:textId="77777777" w:rsidR="005672E1" w:rsidRPr="00AD06F0" w:rsidRDefault="005672E1" w:rsidP="00AD06F0">
      <w:pPr>
        <w:widowControl/>
        <w:spacing w:after="0" w:line="240" w:lineRule="auto"/>
        <w:ind w:right="-143"/>
        <w:rPr>
          <w:rFonts w:ascii="Times New Roman" w:hAnsi="Times New Roman" w:cs="Times New Roman"/>
        </w:rPr>
      </w:pPr>
    </w:p>
    <w:p w14:paraId="42CB412F"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r w:rsidRPr="00AD06F0">
        <w:rPr>
          <w:rFonts w:ascii="Times New Roman" w:hAnsi="Times New Roman" w:cs="Times New Roman"/>
          <w:b/>
        </w:rPr>
        <w:lastRenderedPageBreak/>
        <w:t>Abbildung 5:</w:t>
      </w:r>
      <w:r w:rsidRPr="00AD06F0">
        <w:rPr>
          <w:rFonts w:ascii="Times New Roman" w:hAnsi="Times New Roman" w:cs="Times New Roman"/>
          <w:b/>
        </w:rPr>
        <w:tab/>
        <w:t>Durchschnittliche Veränderung der Sehschärfe vom Ausgangswert zu Woche 48 nach Behandlungsgruppen für die MYRROR Studie (vollständiges Analyseset, LOCF)</w:t>
      </w:r>
    </w:p>
    <w:p w14:paraId="0A907182" w14:textId="77777777" w:rsidR="005672E1" w:rsidRPr="00AD06F0" w:rsidRDefault="005672E1" w:rsidP="00AD06F0">
      <w:pPr>
        <w:keepNext/>
        <w:widowControl/>
        <w:tabs>
          <w:tab w:val="left" w:pos="1134"/>
        </w:tabs>
        <w:spacing w:after="0" w:line="240" w:lineRule="auto"/>
        <w:ind w:left="1134" w:right="-143" w:hanging="1134"/>
        <w:rPr>
          <w:rFonts w:ascii="Times New Roman" w:eastAsia="Times New Roman" w:hAnsi="Times New Roman" w:cs="Times New Roman"/>
          <w:b/>
          <w:bCs/>
        </w:rPr>
      </w:pPr>
    </w:p>
    <w:p w14:paraId="625F3C00" w14:textId="77777777" w:rsidR="005672E1" w:rsidRPr="00AD06F0" w:rsidRDefault="005672E1" w:rsidP="00AD06F0">
      <w:pPr>
        <w:keepNext/>
        <w:widowControl/>
        <w:tabs>
          <w:tab w:val="left" w:pos="1134"/>
        </w:tabs>
        <w:spacing w:after="0" w:line="240" w:lineRule="auto"/>
        <w:ind w:right="-143"/>
        <w:rPr>
          <w:rFonts w:ascii="Times New Roman" w:eastAsia="Times New Roman" w:hAnsi="Times New Roman" w:cs="Times New Roman"/>
          <w:b/>
          <w:bCs/>
        </w:rPr>
      </w:pPr>
      <w:r w:rsidRPr="00AD06F0">
        <w:rPr>
          <w:rFonts w:ascii="Times New Roman" w:hAnsi="Times New Roman" w:cs="Times New Roman"/>
          <w:b/>
          <w:noProof/>
        </w:rPr>
        <mc:AlternateContent>
          <mc:Choice Requires="wps">
            <w:drawing>
              <wp:anchor distT="45720" distB="45720" distL="114300" distR="114300" simplePos="0" relativeHeight="251727001" behindDoc="0" locked="0" layoutInCell="1" allowOverlap="1" wp14:anchorId="32427334" wp14:editId="3A4A6E94">
                <wp:simplePos x="0" y="0"/>
                <wp:positionH relativeFrom="column">
                  <wp:posOffset>85222</wp:posOffset>
                </wp:positionH>
                <wp:positionV relativeFrom="paragraph">
                  <wp:posOffset>231239</wp:posOffset>
                </wp:positionV>
                <wp:extent cx="517525" cy="1990115"/>
                <wp:effectExtent l="0" t="0" r="8255" b="10160"/>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990115"/>
                        </a:xfrm>
                        <a:prstGeom prst="rect">
                          <a:avLst/>
                        </a:prstGeom>
                        <a:noFill/>
                        <a:ln w="9525">
                          <a:noFill/>
                          <a:miter lim="800000"/>
                          <a:headEnd/>
                          <a:tailEnd/>
                        </a:ln>
                      </wps:spPr>
                      <wps:txbx>
                        <w:txbxContent>
                          <w:p w14:paraId="302F2193" w14:textId="77777777" w:rsidR="005672E1" w:rsidRPr="001D7827" w:rsidRDefault="005672E1" w:rsidP="005672E1">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Mittlere Änderung der Sehschärfe</w:t>
                            </w:r>
                            <w:r>
                              <w:rPr>
                                <w:rFonts w:ascii="Arial Narrow" w:hAnsi="Arial Narrow"/>
                                <w:b/>
                                <w:color w:val="808080" w:themeColor="background1" w:themeShade="80"/>
                                <w:sz w:val="23"/>
                              </w:rPr>
                              <w:br/>
                              <w:t>(Buchstaben)</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2427334" id="_x0000_s1125" type="#_x0000_t202" style="position:absolute;margin-left:6.7pt;margin-top:18.2pt;width:40.75pt;height:156.7pt;z-index:2517270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" filled="f" stroked="f">
                <v:textbox style="layout-flow:vertical;mso-layout-flow-alt:bottom-to-top;mso-fit-shape-to-text:t" inset="0,0,0,0">
                  <w:txbxContent>
                    <w:p w14:paraId="302F2193" w14:textId="77777777" w:rsidR="005672E1" w:rsidRPr="001D7827" w:rsidRDefault="005672E1" w:rsidP="005672E1">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Mittlere Änderung der Sehschärfe</w:t>
                      </w:r>
                      <w:r>
                        <w:rPr>
                          <w:rFonts w:ascii="Arial Narrow" w:hAnsi="Arial Narrow"/>
                          <w:b/>
                          <w:color w:val="808080" w:themeColor="background1" w:themeShade="80"/>
                          <w:sz w:val="23"/>
                        </w:rPr>
                        <w:br/>
                        <w:t>(Buchstaben)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23929" behindDoc="0" locked="0" layoutInCell="1" allowOverlap="1" wp14:anchorId="5480F1B1" wp14:editId="71C4E98A">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1B27DBFF" w14:textId="77777777" w:rsidR="005672E1" w:rsidRPr="00E01E34" w:rsidRDefault="005672E1" w:rsidP="005672E1">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80F1B1" id="_x0000_s1126" type="#_x0000_t202" style="position:absolute;margin-left:73.7pt;margin-top:218.4pt;width:79.9pt;height:16.6pt;z-index:2517239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" filled="f" stroked="f">
                <v:textbox inset="0,0,0,0">
                  <w:txbxContent>
                    <w:p w14:paraId="1B27DBFF" w14:textId="77777777" w:rsidR="005672E1" w:rsidRPr="00E01E34" w:rsidRDefault="005672E1" w:rsidP="005672E1">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28025" behindDoc="0" locked="0" layoutInCell="1" allowOverlap="1" wp14:anchorId="2A4055F6" wp14:editId="012E778B">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632F8613" w14:textId="77777777" w:rsidR="005672E1" w:rsidRPr="00E01E34" w:rsidRDefault="005672E1" w:rsidP="005672E1">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Kontrollgruppe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055F6" id="_x0000_s1127" type="#_x0000_t202" style="position:absolute;margin-left:260.8pt;margin-top:218.75pt;width:76.15pt;height:16.6pt;z-index:2517280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" filled="f" stroked="f">
                <v:textbox inset="0,0,0,0">
                  <w:txbxContent>
                    <w:p w14:paraId="632F8613" w14:textId="77777777" w:rsidR="005672E1" w:rsidRPr="00E01E34" w:rsidRDefault="005672E1" w:rsidP="005672E1">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Kontrollgruppe</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32121" behindDoc="0" locked="0" layoutInCell="1" allowOverlap="1" wp14:anchorId="6EACB34F" wp14:editId="7267D728">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13768D6" w14:textId="77777777" w:rsidR="005672E1" w:rsidRPr="00E01E34" w:rsidRDefault="005672E1" w:rsidP="005672E1">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CB34F" id="_x0000_s1128" type="#_x0000_t202" style="position:absolute;margin-left:187.35pt;margin-top:161.2pt;width:27.05pt;height:13.3pt;z-index:2517321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NrsMR/1AQAAxgMAAA4AAAAAAAAAAAAAAAAALgIA&#10;AGRycy9lMm9Eb2MueG1sUEsBAi0AFAAGAAgAAAAhALASoRDgAAAACwEAAA8AAAAAAAAAAAAAAAAA&#10;TwQAAGRycy9kb3ducmV2LnhtbFBLBQYAAAAABAAEAPMAAABcBQAAAAA=&#10;" filled="f" stroked="f">
                <v:textbox inset="0,0,0,0">
                  <w:txbxContent>
                    <w:p w14:paraId="313768D6" w14:textId="77777777" w:rsidR="005672E1" w:rsidRPr="00E01E34" w:rsidRDefault="005672E1" w:rsidP="005672E1">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31097" behindDoc="0" locked="0" layoutInCell="1" allowOverlap="1" wp14:anchorId="14B60FD9" wp14:editId="278AA41E">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5BD9CBB" w14:textId="77777777" w:rsidR="005672E1" w:rsidRPr="00E01E34" w:rsidRDefault="005672E1" w:rsidP="005672E1">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B60FD9" id="_x0000_s1129" type="#_x0000_t202" style="position:absolute;margin-left:323.95pt;margin-top:105.45pt;width:27.05pt;height:13.3pt;z-index:2517310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" filled="f" stroked="f">
                <v:textbox inset="0,0,0,0">
                  <w:txbxContent>
                    <w:p w14:paraId="35BD9CBB" w14:textId="77777777" w:rsidR="005672E1" w:rsidRPr="00E01E34" w:rsidRDefault="005672E1" w:rsidP="005672E1">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30073" behindDoc="0" locked="0" layoutInCell="1" allowOverlap="1" wp14:anchorId="0CC6D3CA" wp14:editId="42B7AB66">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632743F" w14:textId="77777777" w:rsidR="005672E1" w:rsidRPr="00E01E34" w:rsidRDefault="005672E1" w:rsidP="005672E1">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C6D3CA" id="_x0000_s1130" type="#_x0000_t202" style="position:absolute;margin-left:326pt;margin-top:22.6pt;width:27.05pt;height:13.3pt;z-index:2517300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9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TQApOYnQQHskGRAmm9Gz&#10;oKAH/MXZQBarefi5F6g4Mx8dSZn8eA7wHDTnQDhJqTWXETmbNncxO3dieUsidzoL8Fz71CWZJety&#10;MnZy48t9/uv5+W1/Aw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D4T+s99AEAAMYDAAAOAAAAAAAAAAAAAAAAAC4CAABk&#10;cnMvZTJvRG9jLnhtbFBLAQItABQABgAIAAAAIQCJWsu53wAAAAkBAAAPAAAAAAAAAAAAAAAAAE4E&#10;AABkcnMvZG93bnJldi54bWxQSwUGAAAAAAQABADzAAAAWgUAAAAA&#10;" filled="f" stroked="f">
                <v:textbox inset="0,0,0,0">
                  <w:txbxContent>
                    <w:p w14:paraId="4632743F" w14:textId="77777777" w:rsidR="005672E1" w:rsidRPr="00E01E34" w:rsidRDefault="005672E1" w:rsidP="005672E1">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25977" behindDoc="0" locked="0" layoutInCell="1" allowOverlap="1" wp14:anchorId="1B3738AE" wp14:editId="30862FC6">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8A26536" w14:textId="77777777" w:rsidR="005672E1" w:rsidRPr="00E01E34" w:rsidRDefault="005672E1" w:rsidP="005672E1">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3738AE" id="_x0000_s1131" type="#_x0000_t202" style="position:absolute;margin-left:190.45pt;margin-top:43.25pt;width:27.05pt;height:13.3pt;z-index:2517259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2n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" filled="f" stroked="f">
                <v:textbox inset="0,0,0,0">
                  <w:txbxContent>
                    <w:p w14:paraId="18A26536" w14:textId="77777777" w:rsidR="005672E1" w:rsidRPr="00E01E34" w:rsidRDefault="005672E1" w:rsidP="005672E1">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29049" behindDoc="0" locked="0" layoutInCell="1" allowOverlap="1" wp14:anchorId="26E37A20" wp14:editId="7FD0E421">
                <wp:simplePos x="0" y="0"/>
                <wp:positionH relativeFrom="column">
                  <wp:posOffset>2229878</wp:posOffset>
                </wp:positionH>
                <wp:positionV relativeFrom="paragraph">
                  <wp:posOffset>2313940</wp:posOffset>
                </wp:positionV>
                <wp:extent cx="517983" cy="211422"/>
                <wp:effectExtent l="0" t="0" r="3810" b="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291197AB" w14:textId="77777777" w:rsidR="005672E1" w:rsidRPr="001D7827" w:rsidRDefault="005672E1" w:rsidP="005672E1">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Wochen</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6E37A20" id="_x0000_s1132" type="#_x0000_t202" style="position:absolute;margin-left:175.6pt;margin-top:182.2pt;width:40.8pt;height:16.65pt;z-index:251729049;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Fs8wEAAMQ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" filled="f" stroked="f">
                <v:textbox style="mso-fit-shape-to-text:t" inset="0,0,0,0">
                  <w:txbxContent>
                    <w:p w14:paraId="291197AB" w14:textId="77777777" w:rsidR="005672E1" w:rsidRPr="001D7827" w:rsidRDefault="005672E1" w:rsidP="005672E1">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Wochen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24953" behindDoc="0" locked="0" layoutInCell="1" allowOverlap="1" wp14:anchorId="0BCCC346" wp14:editId="496BFC84">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22F446CD" w14:textId="77777777" w:rsidR="005672E1" w:rsidRPr="001D7827" w:rsidRDefault="005672E1" w:rsidP="005672E1">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CCC346" id="_x0000_s1133" type="#_x0000_t202" style="position:absolute;margin-left:169.9pt;margin-top:4.75pt;width:42.05pt;height:13.3pt;z-index:2517249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" filled="f" stroked="f">
                <v:textbox inset="0,0,0,0">
                  <w:txbxContent>
                    <w:p w14:paraId="22F446CD" w14:textId="77777777" w:rsidR="005672E1" w:rsidRPr="001D7827" w:rsidRDefault="005672E1" w:rsidP="005672E1">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sidRPr="00AD06F0">
        <w:rPr>
          <w:rFonts w:ascii="Times New Roman" w:hAnsi="Times New Roman" w:cs="Times New Roman"/>
          <w:noProof/>
        </w:rPr>
        <w:drawing>
          <wp:inline distT="0" distB="0" distL="0" distR="0" wp14:anchorId="4EC3349C" wp14:editId="5A44BC98">
            <wp:extent cx="4611600" cy="3150000"/>
            <wp:effectExtent l="0" t="0" r="0" b="0"/>
            <wp:docPr id="17" name="Image 17"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 graph with lines and dots&#10;&#10;AI-generated content may be incorrect."/>
                    <pic:cNvPicPr/>
                  </pic:nvPicPr>
                  <pic:blipFill>
                    <a:blip r:embed="rId96">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7A8DB98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A13F8C4"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Kinder und Jugendliche</w:t>
      </w:r>
    </w:p>
    <w:p w14:paraId="5B3B4700"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p>
    <w:p w14:paraId="0C1FB60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Die Europäische Arzneimittel-Agentur hat für Aflibercept eine Freistellung von der Verpflichtung zur Vorlage von Ergebnissen zu Studien in allen pädiatrischen Altersklassen bei der feuchten AMD, dem ZVV, dem VAV, dem DMÖ und der mCNV gewährt (siehe Abschnitt 4.2 bzgl. Informationen zur Anwendung bei Kindern und Jugendlichen). </w:t>
      </w:r>
    </w:p>
    <w:p w14:paraId="3795E02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BC56DA6" w14:textId="77777777" w:rsidR="005672E1" w:rsidRPr="00AD06F0" w:rsidRDefault="005672E1" w:rsidP="00AD06F0">
      <w:pPr>
        <w:keepNext/>
        <w:widowControl/>
        <w:tabs>
          <w:tab w:val="left" w:pos="567"/>
        </w:tabs>
        <w:spacing w:after="0" w:line="240" w:lineRule="auto"/>
        <w:ind w:right="-143"/>
        <w:rPr>
          <w:rFonts w:ascii="Times New Roman" w:eastAsia="Times New Roman" w:hAnsi="Times New Roman" w:cs="Times New Roman"/>
        </w:rPr>
      </w:pPr>
      <w:r w:rsidRPr="00AD06F0">
        <w:rPr>
          <w:rFonts w:ascii="Times New Roman" w:hAnsi="Times New Roman" w:cs="Times New Roman"/>
          <w:b/>
        </w:rPr>
        <w:t>5.2</w:t>
      </w:r>
      <w:r w:rsidRPr="00AD06F0">
        <w:rPr>
          <w:rFonts w:ascii="Times New Roman" w:hAnsi="Times New Roman" w:cs="Times New Roman"/>
          <w:b/>
        </w:rPr>
        <w:tab/>
        <w:t>Pharmakokinetische Eigenschaften</w:t>
      </w:r>
    </w:p>
    <w:p w14:paraId="300C2A3C" w14:textId="77777777" w:rsidR="005672E1" w:rsidRPr="00AD06F0" w:rsidRDefault="005672E1" w:rsidP="00AD06F0">
      <w:pPr>
        <w:keepNext/>
        <w:widowControl/>
        <w:spacing w:after="0" w:line="240" w:lineRule="auto"/>
        <w:ind w:right="-143"/>
        <w:rPr>
          <w:rFonts w:ascii="Times New Roman" w:hAnsi="Times New Roman" w:cs="Times New Roman"/>
        </w:rPr>
      </w:pPr>
    </w:p>
    <w:p w14:paraId="5DBD0AB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Aflibercept wird direkt in dem Glaskörper angewendet, um eine lokale Wirkung im Auge zu erreichen.</w:t>
      </w:r>
    </w:p>
    <w:p w14:paraId="38514DA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21BB49D"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Resorption / Verteilung</w:t>
      </w:r>
    </w:p>
    <w:p w14:paraId="1BECBB70"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p>
    <w:p w14:paraId="63DF675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Aflibercept unterliegt nach intravitrealer Anwendung einer langsamen systemischen Resorption aus dem Auge und wird im systemischen Kreislauf überwiegend als inaktiver, stabiler Komplex mit VEGF beobachtet; allerdings ist nur „freies Aflibercept“ in der Lage, endogenes VEGF zu binden.</w:t>
      </w:r>
    </w:p>
    <w:p w14:paraId="0C8C628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0AC9A6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einer pharmakokinetischen Teilstudie mit 6 Patienten mit neovaskulärer feuchter AMD, denen regelmäßig Blutproben entnommen wurden, waren die maximalen Plasmakonzentrationen des freien Aflibercept (systemische C</w:t>
      </w:r>
      <w:r w:rsidRPr="00AD06F0">
        <w:rPr>
          <w:rFonts w:ascii="Times New Roman" w:hAnsi="Times New Roman" w:cs="Times New Roman"/>
          <w:vertAlign w:val="subscript"/>
        </w:rPr>
        <w:t>max</w:t>
      </w:r>
      <w:r w:rsidRPr="00AD06F0">
        <w:rPr>
          <w:rFonts w:ascii="Times New Roman" w:hAnsi="Times New Roman" w:cs="Times New Roman"/>
        </w:rPr>
        <w:t>) innerhalb von 1 bis 3 Tagen nach einer intravitrealen Injektion von 2 mg mit einem mittleren Wert von ungefähr 0,02 Mikrogramm/ml (Bereich 0 bis 0,054) gering und zwei Wochen nach der Dosisgabe bei fast allen Patienten nicht mehr nachweisbar. Aflibercept reichert sich auch nach intravitrealer Anwendung alle 4 Wochen nicht im Plasma an.</w:t>
      </w:r>
    </w:p>
    <w:p w14:paraId="78AD291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60DCA2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mittlere maximale Plasmakonzentration von freiem Aflibercept liegt ungefähr 50- bis 500</w:t>
      </w:r>
      <w:r w:rsidRPr="00AD06F0">
        <w:rPr>
          <w:rFonts w:ascii="Times New Roman" w:hAnsi="Times New Roman" w:cs="Times New Roman"/>
        </w:rPr>
        <w:noBreakHyphen/>
        <w:t>mal unter der Aflibercept-Konzentration, die zur Hemmung der biologischen Aktivität des systemischen VEGF um 50 % in Tiermodellen nötig ist. In diesen wurden nach Erreichen systemischer Spiegel von freiem Aflibercept von ungefähr 10 Mikrogramm/ml Änderungen des Blutdrucks beobachtet, die sich normalisierten, wenn die Spiegel unter ungefähr 1 Mikrogramm/ml fielen. Es wird angenommen, dass nach einer intravitrealen Anwendung von 2 mg die mittlere maximale Plasmakonzentration von freiem Aflibercept bei Patienten mehr als 100</w:t>
      </w:r>
      <w:r w:rsidRPr="00AD06F0">
        <w:rPr>
          <w:rFonts w:ascii="Times New Roman" w:hAnsi="Times New Roman" w:cs="Times New Roman"/>
        </w:rPr>
        <w:noBreakHyphen/>
        <w:t xml:space="preserve">mal geringer ist als die Konzentration von Aflibercept, die nötig war, um systemisches VEGF (2,91 Mikrogramm/ml) in einer Studie mit gesunden Probanden </w:t>
      </w:r>
      <w:r w:rsidRPr="00AD06F0">
        <w:rPr>
          <w:rFonts w:ascii="Times New Roman" w:hAnsi="Times New Roman" w:cs="Times New Roman"/>
        </w:rPr>
        <w:lastRenderedPageBreak/>
        <w:t>halbmaximal zu binden. Daher sind systemische pharmakodynamische Wirkungen wie Änderungen des Blutdrucks unwahrscheinlich.</w:t>
      </w:r>
    </w:p>
    <w:p w14:paraId="7A11BA32"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521038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den pharmakokinetischen Sub-Studien bei Patienten mit ZVV, VAV, DMÖ oder mCNV war die mittlere C</w:t>
      </w:r>
      <w:r w:rsidRPr="00AD06F0">
        <w:rPr>
          <w:rFonts w:ascii="Times New Roman" w:hAnsi="Times New Roman" w:cs="Times New Roman"/>
          <w:vertAlign w:val="subscript"/>
        </w:rPr>
        <w:t>max</w:t>
      </w:r>
      <w:r w:rsidRPr="00AD06F0">
        <w:rPr>
          <w:rFonts w:ascii="Times New Roman" w:hAnsi="Times New Roman" w:cs="Times New Roman"/>
        </w:rPr>
        <w:t xml:space="preserve"> von freiem Aflibercept im Plasma vergleichbar mit Werten im Bereich von 0,03 bis 0,05 Mikrogramm/ml und individuelle Werte überschritten nicht 0,14 Mikrogramm/ml. Im Allgemeinen sanken danach die Plasmakonzentrationen von freiem Aflibercept innerhalb einer Woche auf Werte unterhalb oder nah an den unteren Bereichen der Bestimmungsgrenze. Nicht nachweisbare Konzentrationen wurden bei allen Patienten vor der nächsten Verabreichung nach 4 Wochen erreicht.</w:t>
      </w:r>
    </w:p>
    <w:p w14:paraId="2E922DF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8F91160"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Elimination</w:t>
      </w:r>
    </w:p>
    <w:p w14:paraId="461C6AC3"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p>
    <w:p w14:paraId="4B38A15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 Aflibercept ein protein-basiertes Therapeutikum ist, wurden keine Studien zur Verstoffwechselung durchgeführt.</w:t>
      </w:r>
    </w:p>
    <w:p w14:paraId="5692730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B53A70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Freies Aflibercept bindet VEGF und formt so einen stabilen und inerten Komplex. Wie bei anderen großen Proteinen ist auch beim freien und gebundenen Aflibercept zu erwarten, dass es durch proteolytischen Abbau entfernt wird.</w:t>
      </w:r>
    </w:p>
    <w:p w14:paraId="633B054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A45E01C"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Nierenfunktionsstörung</w:t>
      </w:r>
    </w:p>
    <w:p w14:paraId="15B38D48"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p>
    <w:p w14:paraId="243FC75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wurden keine speziellen Studien mit Aflibercept bei Patienten mit Nierenfunktionsstörungen durchgeführt.</w:t>
      </w:r>
    </w:p>
    <w:p w14:paraId="3DCF39A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1E4C9B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Pharmakokinetische Analysen von Patienten aus der VIEW2-Studie, von denen 40 % eine Nierenfunktionsstörung aufwiesen (24 % leicht, 15 % mittelschwer und 1 % schwer), zeigten keine Unterschiede hinsichtlich der Plasmakonzentrationen des Wirkstoffs nach intravitrealer Anwendung alle 4 oder 8 Wochen.</w:t>
      </w:r>
    </w:p>
    <w:p w14:paraId="511A39F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62F323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Ähnliche Ergebnisse wurden bei Patienten mit ZVV in der GALILEO-Studie, bei Patienten mit DMÖ in der VIVID</w:t>
      </w:r>
      <w:r w:rsidRPr="00AD06F0">
        <w:rPr>
          <w:rFonts w:ascii="Times New Roman" w:hAnsi="Times New Roman" w:cs="Times New Roman"/>
          <w:vertAlign w:val="superscript"/>
        </w:rPr>
        <w:t>DME</w:t>
      </w:r>
      <w:r w:rsidRPr="00AD06F0">
        <w:rPr>
          <w:rFonts w:ascii="Times New Roman" w:hAnsi="Times New Roman" w:cs="Times New Roman"/>
        </w:rPr>
        <w:t>-Studie und bei Patienten mit mCNV in der MYRROR-Studie beobachtet.</w:t>
      </w:r>
    </w:p>
    <w:p w14:paraId="0BA7491F" w14:textId="77777777" w:rsidR="005672E1" w:rsidRPr="00AD06F0" w:rsidRDefault="005672E1" w:rsidP="00AD06F0">
      <w:pPr>
        <w:widowControl/>
        <w:spacing w:after="0" w:line="240" w:lineRule="auto"/>
        <w:ind w:right="-143"/>
        <w:rPr>
          <w:rFonts w:ascii="Times New Roman" w:hAnsi="Times New Roman" w:cs="Times New Roman"/>
        </w:rPr>
      </w:pPr>
    </w:p>
    <w:p w14:paraId="2BACE096"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5.3</w:t>
      </w:r>
      <w:r w:rsidRPr="00AD06F0">
        <w:rPr>
          <w:rFonts w:ascii="Times New Roman" w:hAnsi="Times New Roman" w:cs="Times New Roman"/>
          <w:b/>
        </w:rPr>
        <w:tab/>
        <w:t>Präklinische Daten zur Sicherheit</w:t>
      </w:r>
    </w:p>
    <w:p w14:paraId="2230A86B" w14:textId="77777777" w:rsidR="005672E1" w:rsidRPr="00AD06F0" w:rsidRDefault="005672E1" w:rsidP="00AD06F0">
      <w:pPr>
        <w:keepNext/>
        <w:widowControl/>
        <w:spacing w:after="0" w:line="240" w:lineRule="auto"/>
        <w:ind w:right="-143"/>
        <w:rPr>
          <w:rFonts w:ascii="Times New Roman" w:hAnsi="Times New Roman" w:cs="Times New Roman"/>
        </w:rPr>
      </w:pPr>
    </w:p>
    <w:p w14:paraId="3FB9E71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präklinischen Studien wurden Effekte hinsichtlich der Toxizität bei wiederholter Gabe nur nach systemischen Expositionen beobachtet, die wesentlich über der üblichen klinischen maximalen humantherapeutischen Exposition nach intravitrealer Anwendung lagen. Die Relevanz für die klinische Anwendung wird als gering bewertet.</w:t>
      </w:r>
    </w:p>
    <w:p w14:paraId="59E41FF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FAC590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Erosionen und Geschwürbildungen des respiratorischen Epithels der Nasenmuscheln wurden bei Affen beobachtet, die intravitreal mit Aflibercept behandelt wurden und einer systemischen Exposition ausgesetzt waren, die über der maximalen humanen Exposition lag. Die systemische Exposition, die auf C</w:t>
      </w:r>
      <w:r w:rsidRPr="00AD06F0">
        <w:rPr>
          <w:rFonts w:ascii="Times New Roman" w:hAnsi="Times New Roman" w:cs="Times New Roman"/>
          <w:vertAlign w:val="subscript"/>
        </w:rPr>
        <w:t>max</w:t>
      </w:r>
      <w:r w:rsidRPr="00AD06F0">
        <w:rPr>
          <w:rFonts w:ascii="Times New Roman" w:hAnsi="Times New Roman" w:cs="Times New Roman"/>
        </w:rPr>
        <w:t xml:space="preserve"> und AUC des freien Aflibercept basiert, war im Vergleich zu den entsprechenden Werten, die beim Menschen nach einer intravitreal verabreichten Dosis von 2 mg beobachtet wurden, ungefähr 200- bzw. 700</w:t>
      </w:r>
      <w:r w:rsidRPr="00AD06F0">
        <w:rPr>
          <w:rFonts w:ascii="Times New Roman" w:hAnsi="Times New Roman" w:cs="Times New Roman"/>
        </w:rPr>
        <w:noBreakHyphen/>
        <w:t>mal höher. Beim No Observed Adverse Effect Level (NOAEL) von 0,5 mg/Auge war die systemische Exposition, basierend auf C</w:t>
      </w:r>
      <w:r w:rsidRPr="00AD06F0">
        <w:rPr>
          <w:rFonts w:ascii="Times New Roman" w:hAnsi="Times New Roman" w:cs="Times New Roman"/>
          <w:vertAlign w:val="subscript"/>
        </w:rPr>
        <w:t>max</w:t>
      </w:r>
      <w:r w:rsidRPr="00AD06F0">
        <w:rPr>
          <w:rFonts w:ascii="Times New Roman" w:hAnsi="Times New Roman" w:cs="Times New Roman"/>
        </w:rPr>
        <w:t xml:space="preserve"> und AUC, bei Affen um das 42- bzw. 56</w:t>
      </w:r>
      <w:r w:rsidRPr="00AD06F0">
        <w:rPr>
          <w:rFonts w:ascii="Times New Roman" w:hAnsi="Times New Roman" w:cs="Times New Roman"/>
        </w:rPr>
        <w:noBreakHyphen/>
        <w:t>Fache erhöht.</w:t>
      </w:r>
    </w:p>
    <w:p w14:paraId="31DFF76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823C59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wurden keine Studien zum mutagenen oder kanzerogenen Potenzial von Aflibercept durchgeführt.</w:t>
      </w:r>
    </w:p>
    <w:p w14:paraId="0F5F5BF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858CCC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wurde ein Effekt von Aflibercept auf die intrauterine Entwicklung in Studien zur embryonalen und fetalen Entwicklung bei trächtigen Kaninchen, denen Aflibercept sowohl intravenös (3 bis 60 mg/kg) als auch subkutan (0,1 bis 1 mg/kg) verabreicht wurde, gezeigt. Der mütterliche NOAEL war bei Dosen von 3 mg/kg bzw. 1 mg/kg. Ein entwicklungsbezogener NOAEL wurde nicht identifiziert. Bei der 0,1</w:t>
      </w:r>
      <w:r w:rsidRPr="00AD06F0">
        <w:rPr>
          <w:rFonts w:ascii="Times New Roman" w:hAnsi="Times New Roman" w:cs="Times New Roman"/>
        </w:rPr>
        <w:noBreakHyphen/>
        <w:t>mg/kg-Dosis war im Vergleich zu den entsprechenden Werten, die beim Menschen nach einer intravitreal verabreichten Dosis von 2 mg beobachtet wurden, die systemische Exposition, die auf C</w:t>
      </w:r>
      <w:r w:rsidRPr="00AD06F0">
        <w:rPr>
          <w:rFonts w:ascii="Times New Roman" w:hAnsi="Times New Roman" w:cs="Times New Roman"/>
          <w:vertAlign w:val="subscript"/>
        </w:rPr>
        <w:t>max</w:t>
      </w:r>
      <w:r w:rsidRPr="00AD06F0">
        <w:rPr>
          <w:rFonts w:ascii="Times New Roman" w:hAnsi="Times New Roman" w:cs="Times New Roman"/>
        </w:rPr>
        <w:t xml:space="preserve"> und kumulativer AUC des freien Aflibercept basierte, ungefähr 17- bzw. 10</w:t>
      </w:r>
      <w:r w:rsidRPr="00AD06F0">
        <w:rPr>
          <w:rFonts w:ascii="Times New Roman" w:hAnsi="Times New Roman" w:cs="Times New Roman"/>
        </w:rPr>
        <w:noBreakHyphen/>
        <w:t>mal höher.</w:t>
      </w:r>
    </w:p>
    <w:p w14:paraId="61B3EBC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E68AE5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lastRenderedPageBreak/>
        <w:t>Wirkungen auf die männliche und weibliche Fertilität wurden im Rahmen einer 6</w:t>
      </w:r>
      <w:r w:rsidRPr="00AD06F0">
        <w:rPr>
          <w:rFonts w:ascii="Times New Roman" w:hAnsi="Times New Roman" w:cs="Times New Roman"/>
        </w:rPr>
        <w:noBreakHyphen/>
        <w:t>monatigen Studie bei Affen, die Aflibercept intravenös in Dosen von 3 bis 30 mg/kg verabreicht bekamen, untersucht. Bei allen Dosierungen wurden ausbleibende oder unregelmäßig auftretende Regelblutungen, die aufgrund der Änderungen der Spiegel weiblicher Fortpflanzungshormone auftraten, und Veränderungen der Morphologie und Motilität der Spermien beobachtet. Basierend auf C</w:t>
      </w:r>
      <w:r w:rsidRPr="00AD06F0">
        <w:rPr>
          <w:rFonts w:ascii="Times New Roman" w:hAnsi="Times New Roman" w:cs="Times New Roman"/>
          <w:vertAlign w:val="subscript"/>
        </w:rPr>
        <w:t>max</w:t>
      </w:r>
      <w:r w:rsidRPr="00AD06F0">
        <w:rPr>
          <w:rFonts w:ascii="Times New Roman" w:hAnsi="Times New Roman" w:cs="Times New Roman"/>
        </w:rPr>
        <w:t xml:space="preserve"> und AUC des freien Aflibercept bei 3 mg/kg intravenös verabreichter Dosis waren die systemischen Expositionen ungefähr um das 4 900- bzw. 1 500</w:t>
      </w:r>
      <w:r w:rsidRPr="00AD06F0">
        <w:rPr>
          <w:rFonts w:ascii="Times New Roman" w:hAnsi="Times New Roman" w:cs="Times New Roman"/>
        </w:rPr>
        <w:noBreakHyphen/>
        <w:t>Fache höher als beim Menschen nach einer intravitreal verabreichten Dosis von 2 mg. Alle Änderungen waren reversibel.</w:t>
      </w:r>
    </w:p>
    <w:p w14:paraId="20F64922" w14:textId="77777777" w:rsidR="005672E1" w:rsidRPr="00AD06F0" w:rsidRDefault="005672E1" w:rsidP="00AD06F0">
      <w:pPr>
        <w:widowControl/>
        <w:spacing w:after="0" w:line="240" w:lineRule="auto"/>
        <w:ind w:right="-143"/>
        <w:rPr>
          <w:rFonts w:ascii="Times New Roman" w:hAnsi="Times New Roman" w:cs="Times New Roman"/>
        </w:rPr>
      </w:pPr>
    </w:p>
    <w:p w14:paraId="23604FEE" w14:textId="77777777" w:rsidR="005672E1" w:rsidRPr="00AD06F0" w:rsidRDefault="005672E1" w:rsidP="00AD06F0">
      <w:pPr>
        <w:widowControl/>
        <w:spacing w:after="0" w:line="240" w:lineRule="auto"/>
        <w:ind w:right="-143"/>
        <w:rPr>
          <w:rFonts w:ascii="Times New Roman" w:hAnsi="Times New Roman" w:cs="Times New Roman"/>
        </w:rPr>
      </w:pPr>
    </w:p>
    <w:p w14:paraId="40E7283D"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6.</w:t>
      </w:r>
      <w:r w:rsidRPr="00AD06F0">
        <w:rPr>
          <w:rFonts w:ascii="Times New Roman" w:hAnsi="Times New Roman" w:cs="Times New Roman"/>
          <w:b/>
        </w:rPr>
        <w:tab/>
        <w:t>PHARMAZEUTISCHE ANGABEN</w:t>
      </w:r>
    </w:p>
    <w:p w14:paraId="7EFF90A3" w14:textId="77777777" w:rsidR="005672E1" w:rsidRPr="00AD06F0" w:rsidRDefault="005672E1" w:rsidP="00AD06F0">
      <w:pPr>
        <w:keepNext/>
        <w:widowControl/>
        <w:spacing w:after="0" w:line="240" w:lineRule="auto"/>
        <w:ind w:right="-143"/>
        <w:rPr>
          <w:rFonts w:ascii="Times New Roman" w:hAnsi="Times New Roman" w:cs="Times New Roman"/>
        </w:rPr>
      </w:pPr>
    </w:p>
    <w:p w14:paraId="2D5CAD4F"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6.1</w:t>
      </w:r>
      <w:r w:rsidRPr="00AD06F0">
        <w:rPr>
          <w:rFonts w:ascii="Times New Roman" w:hAnsi="Times New Roman" w:cs="Times New Roman"/>
          <w:b/>
        </w:rPr>
        <w:tab/>
        <w:t>Liste der sonstigen Bestandteile</w:t>
      </w:r>
    </w:p>
    <w:p w14:paraId="57717F59" w14:textId="77777777" w:rsidR="005672E1" w:rsidRPr="00AD06F0" w:rsidRDefault="005672E1" w:rsidP="00AD06F0">
      <w:pPr>
        <w:keepNext/>
        <w:widowControl/>
        <w:spacing w:after="0" w:line="240" w:lineRule="auto"/>
        <w:ind w:right="-143"/>
        <w:rPr>
          <w:rFonts w:ascii="Times New Roman" w:hAnsi="Times New Roman" w:cs="Times New Roman"/>
        </w:rPr>
      </w:pPr>
    </w:p>
    <w:p w14:paraId="382F5665"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Histidin</w:t>
      </w:r>
    </w:p>
    <w:p w14:paraId="0B122B19"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Histidinhydrochlorid-Monohydrat</w:t>
      </w:r>
    </w:p>
    <w:p w14:paraId="530C1FB8"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Polysorbat 20 (E 432)</w:t>
      </w:r>
    </w:p>
    <w:p w14:paraId="1329B42E"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Trehalosedihydrat</w:t>
      </w:r>
    </w:p>
    <w:p w14:paraId="41F2167D"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Wasser für Injektionszwecke</w:t>
      </w:r>
    </w:p>
    <w:p w14:paraId="7F5581B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E5E2E30"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6.2</w:t>
      </w:r>
      <w:r w:rsidRPr="00AD06F0">
        <w:rPr>
          <w:rFonts w:ascii="Times New Roman" w:hAnsi="Times New Roman" w:cs="Times New Roman"/>
          <w:b/>
        </w:rPr>
        <w:tab/>
        <w:t>Inkompatibilitäten</w:t>
      </w:r>
    </w:p>
    <w:p w14:paraId="4E1E9FB5" w14:textId="77777777" w:rsidR="005672E1" w:rsidRPr="00AD06F0" w:rsidRDefault="005672E1" w:rsidP="00AD06F0">
      <w:pPr>
        <w:keepNext/>
        <w:widowControl/>
        <w:spacing w:after="0" w:line="240" w:lineRule="auto"/>
        <w:ind w:right="-143"/>
        <w:rPr>
          <w:rFonts w:ascii="Times New Roman" w:hAnsi="Times New Roman" w:cs="Times New Roman"/>
        </w:rPr>
      </w:pPr>
    </w:p>
    <w:p w14:paraId="07E1CC6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 keine Kompatibilitätsstudien durchgeführt wurden, darf dieses Arzneimittel nicht mit anderen Arzneimitteln gemischt werden.</w:t>
      </w:r>
    </w:p>
    <w:p w14:paraId="7C6B6999" w14:textId="77777777" w:rsidR="005672E1" w:rsidRPr="00AD06F0" w:rsidRDefault="005672E1" w:rsidP="00AD06F0">
      <w:pPr>
        <w:widowControl/>
        <w:spacing w:after="0" w:line="240" w:lineRule="auto"/>
        <w:ind w:right="-143"/>
        <w:rPr>
          <w:rFonts w:ascii="Times New Roman" w:hAnsi="Times New Roman" w:cs="Times New Roman"/>
        </w:rPr>
      </w:pPr>
    </w:p>
    <w:p w14:paraId="3FBF1F26"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6.3</w:t>
      </w:r>
      <w:r w:rsidRPr="00AD06F0">
        <w:rPr>
          <w:rFonts w:ascii="Times New Roman" w:hAnsi="Times New Roman" w:cs="Times New Roman"/>
          <w:b/>
        </w:rPr>
        <w:tab/>
        <w:t>Dauer der Haltbarkeit</w:t>
      </w:r>
    </w:p>
    <w:p w14:paraId="221AC55B" w14:textId="77777777" w:rsidR="005672E1" w:rsidRPr="00AD06F0" w:rsidRDefault="005672E1" w:rsidP="00AD06F0">
      <w:pPr>
        <w:keepNext/>
        <w:widowControl/>
        <w:spacing w:after="0" w:line="240" w:lineRule="auto"/>
        <w:ind w:right="-143"/>
        <w:rPr>
          <w:rFonts w:ascii="Times New Roman" w:hAnsi="Times New Roman" w:cs="Times New Roman"/>
        </w:rPr>
      </w:pPr>
    </w:p>
    <w:p w14:paraId="7811F1A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3 Jahre.</w:t>
      </w:r>
    </w:p>
    <w:p w14:paraId="637052FB" w14:textId="77777777" w:rsidR="005672E1" w:rsidRPr="00AD06F0" w:rsidRDefault="005672E1" w:rsidP="00AD06F0">
      <w:pPr>
        <w:widowControl/>
        <w:spacing w:after="0" w:line="240" w:lineRule="auto"/>
        <w:ind w:right="-143"/>
        <w:rPr>
          <w:rFonts w:ascii="Times New Roman" w:hAnsi="Times New Roman" w:cs="Times New Roman"/>
        </w:rPr>
      </w:pPr>
    </w:p>
    <w:p w14:paraId="672C53C1"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6.4</w:t>
      </w:r>
      <w:r w:rsidRPr="00AD06F0">
        <w:rPr>
          <w:rFonts w:ascii="Times New Roman" w:hAnsi="Times New Roman" w:cs="Times New Roman"/>
          <w:b/>
        </w:rPr>
        <w:tab/>
        <w:t>Besondere Vorsichtsmaßnahmen für die Aufbewahrung</w:t>
      </w:r>
    </w:p>
    <w:p w14:paraId="2A95F486" w14:textId="77777777" w:rsidR="005672E1" w:rsidRPr="00AD06F0" w:rsidRDefault="005672E1" w:rsidP="00AD06F0">
      <w:pPr>
        <w:keepNext/>
        <w:widowControl/>
        <w:spacing w:after="0" w:line="240" w:lineRule="auto"/>
        <w:ind w:right="-143"/>
        <w:rPr>
          <w:rFonts w:ascii="Times New Roman" w:hAnsi="Times New Roman" w:cs="Times New Roman"/>
        </w:rPr>
      </w:pPr>
    </w:p>
    <w:p w14:paraId="55D2714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Im Kühlschrank lagern (2 °C</w:t>
      </w:r>
      <w:r w:rsidRPr="00AD06F0">
        <w:rPr>
          <w:rFonts w:ascii="Times New Roman" w:hAnsi="Times New Roman" w:cs="Times New Roman"/>
        </w:rPr>
        <w:noBreakHyphen/>
        <w:t>8 °C). Nicht einfrieren.</w:t>
      </w:r>
    </w:p>
    <w:p w14:paraId="054F836A"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Originalverpackung aufbewahren, um den Inhalt vor Licht zu schützen.</w:t>
      </w:r>
    </w:p>
    <w:p w14:paraId="567120D8" w14:textId="77777777" w:rsidR="005672E1" w:rsidRPr="00AD06F0" w:rsidRDefault="005672E1" w:rsidP="00AD06F0">
      <w:pPr>
        <w:widowControl/>
        <w:spacing w:after="0" w:line="240" w:lineRule="auto"/>
        <w:ind w:right="-143"/>
        <w:rPr>
          <w:rFonts w:ascii="Times New Roman" w:hAnsi="Times New Roman" w:cs="Times New Roman"/>
        </w:rPr>
      </w:pPr>
    </w:p>
    <w:p w14:paraId="4D05E62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ungeöffnete Durchstechflasche darf außerhalb des Kühlschranks bis zu 24 Stunden unter 25 °C aufbewahrt werden. Nach dem Öffnen der Durchstechflasche muss die weitere Handhabung unter aseptischen Bedingungen erfolgen.</w:t>
      </w:r>
    </w:p>
    <w:p w14:paraId="765BE871" w14:textId="77777777" w:rsidR="005672E1" w:rsidRPr="00AD06F0" w:rsidRDefault="005672E1" w:rsidP="00AD06F0">
      <w:pPr>
        <w:widowControl/>
        <w:spacing w:after="0" w:line="240" w:lineRule="auto"/>
        <w:ind w:right="-143"/>
        <w:rPr>
          <w:rFonts w:ascii="Times New Roman" w:hAnsi="Times New Roman" w:cs="Times New Roman"/>
        </w:rPr>
      </w:pPr>
    </w:p>
    <w:p w14:paraId="3EF13BAD"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6.5</w:t>
      </w:r>
      <w:r w:rsidRPr="00AD06F0">
        <w:rPr>
          <w:rFonts w:ascii="Times New Roman" w:hAnsi="Times New Roman" w:cs="Times New Roman"/>
          <w:b/>
        </w:rPr>
        <w:tab/>
        <w:t>Art und Inhalt des Behältnisses</w:t>
      </w:r>
    </w:p>
    <w:p w14:paraId="478B22CE" w14:textId="77777777" w:rsidR="005672E1" w:rsidRPr="00AD06F0" w:rsidRDefault="005672E1" w:rsidP="00AD06F0">
      <w:pPr>
        <w:keepNext/>
        <w:widowControl/>
        <w:spacing w:after="0" w:line="240" w:lineRule="auto"/>
        <w:ind w:right="-143"/>
        <w:rPr>
          <w:rFonts w:ascii="Times New Roman" w:hAnsi="Times New Roman" w:cs="Times New Roman"/>
        </w:rPr>
      </w:pPr>
    </w:p>
    <w:p w14:paraId="3FC31333"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Lösung in einer Durchstechflasche (Typ</w:t>
      </w:r>
      <w:r w:rsidRPr="00AD06F0">
        <w:rPr>
          <w:rFonts w:ascii="Times New Roman" w:hAnsi="Times New Roman" w:cs="Times New Roman"/>
        </w:rPr>
        <w:noBreakHyphen/>
        <w:t>I-Glas) mit einem Stopfen (Chlorbutylkautschuk). Jede Durchstechflasche enthält ein entnehmbares Volumen von mindestens 0,1 ml.</w:t>
      </w:r>
    </w:p>
    <w:p w14:paraId="39C4679D" w14:textId="77777777" w:rsidR="005672E1" w:rsidRPr="00AD06F0" w:rsidRDefault="005672E1" w:rsidP="00AD06F0">
      <w:pPr>
        <w:widowControl/>
        <w:spacing w:after="0" w:line="240" w:lineRule="auto"/>
        <w:ind w:right="-143"/>
        <w:rPr>
          <w:rFonts w:ascii="Times New Roman" w:hAnsi="Times New Roman" w:cs="Times New Roman"/>
        </w:rPr>
      </w:pPr>
    </w:p>
    <w:p w14:paraId="3EC7D4F1" w14:textId="77777777" w:rsidR="005672E1" w:rsidRPr="00AD06F0" w:rsidRDefault="005672E1" w:rsidP="00AD06F0">
      <w:pPr>
        <w:widowControl/>
        <w:spacing w:after="0" w:line="240" w:lineRule="auto"/>
        <w:ind w:right="-143"/>
        <w:rPr>
          <w:rFonts w:ascii="Times New Roman" w:hAnsi="Times New Roman" w:cs="Times New Roman"/>
        </w:rPr>
      </w:pPr>
      <w:bookmarkStart w:id="2634" w:name="_Hlk140928371"/>
      <w:r w:rsidRPr="00AD06F0">
        <w:rPr>
          <w:rFonts w:ascii="Times New Roman" w:hAnsi="Times New Roman" w:cs="Times New Roman"/>
        </w:rPr>
        <w:t>Yesafili ist in 2 verschiedenen Packungen erhältlich:</w:t>
      </w:r>
    </w:p>
    <w:bookmarkEnd w:id="2634"/>
    <w:p w14:paraId="1340F267" w14:textId="77777777" w:rsidR="005672E1" w:rsidRPr="00AD06F0" w:rsidRDefault="005672E1" w:rsidP="00AD06F0">
      <w:pPr>
        <w:widowControl/>
        <w:spacing w:after="0" w:line="240" w:lineRule="auto"/>
        <w:ind w:right="-143"/>
        <w:rPr>
          <w:rFonts w:ascii="Times New Roman" w:hAnsi="Times New Roman" w:cs="Times New Roman"/>
        </w:rPr>
      </w:pPr>
    </w:p>
    <w:p w14:paraId="3DA00C85"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 xml:space="preserve">Eine Packung enthält 1 Durchstechflasche und eine sterile </w:t>
      </w:r>
      <w:bookmarkStart w:id="2635" w:name="_Hlk140927671"/>
      <w:r w:rsidRPr="00AD06F0">
        <w:rPr>
          <w:rFonts w:ascii="Times New Roman" w:hAnsi="Times New Roman" w:cs="Times New Roman"/>
        </w:rPr>
        <w:t>5 Mikrometer-</w:t>
      </w:r>
      <w:bookmarkEnd w:id="2635"/>
      <w:r w:rsidRPr="00AD06F0">
        <w:rPr>
          <w:rFonts w:ascii="Times New Roman" w:hAnsi="Times New Roman" w:cs="Times New Roman"/>
        </w:rPr>
        <w:t>Filternadel (18 G × 1½ Zoll).</w:t>
      </w:r>
    </w:p>
    <w:p w14:paraId="400D1F83" w14:textId="77777777" w:rsidR="005672E1" w:rsidRPr="00AD06F0" w:rsidRDefault="005672E1" w:rsidP="00AD06F0">
      <w:pPr>
        <w:widowControl/>
        <w:spacing w:after="0" w:line="240" w:lineRule="auto"/>
        <w:ind w:right="-143"/>
        <w:rPr>
          <w:rFonts w:ascii="Times New Roman" w:hAnsi="Times New Roman" w:cs="Times New Roman"/>
        </w:rPr>
      </w:pPr>
    </w:p>
    <w:p w14:paraId="527EAC3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Eine Packung enthält 1 Durchstechflasche, eine sterile 5 Mikrometer-Filternadel (18 G × 1½ Zoll), eine 1</w:t>
      </w:r>
      <w:r w:rsidRPr="00AD06F0">
        <w:rPr>
          <w:rFonts w:ascii="Times New Roman" w:hAnsi="Times New Roman" w:cs="Times New Roman"/>
        </w:rPr>
        <w:noBreakHyphen/>
        <w:t>ml-Luer-Lock-Spritze und eine Injektionsnadel (30 G </w:t>
      </w:r>
      <w:r w:rsidRPr="00AD06F0">
        <w:rPr>
          <w:rFonts w:ascii="Times New Roman" w:eastAsia="Times New Roman" w:hAnsi="Times New Roman" w:cs="Times New Roman"/>
        </w:rPr>
        <w:t>×</w:t>
      </w:r>
      <w:r w:rsidRPr="00AD06F0">
        <w:rPr>
          <w:rFonts w:ascii="Times New Roman" w:hAnsi="Times New Roman" w:cs="Times New Roman"/>
        </w:rPr>
        <w:t> ½ Zoll).</w:t>
      </w:r>
    </w:p>
    <w:p w14:paraId="60A1D30F" w14:textId="77777777" w:rsidR="005672E1" w:rsidRPr="00AD06F0" w:rsidRDefault="005672E1" w:rsidP="00AD06F0">
      <w:pPr>
        <w:widowControl/>
        <w:spacing w:after="0" w:line="240" w:lineRule="auto"/>
        <w:ind w:right="-143"/>
        <w:rPr>
          <w:rFonts w:ascii="Times New Roman" w:hAnsi="Times New Roman" w:cs="Times New Roman"/>
        </w:rPr>
      </w:pPr>
    </w:p>
    <w:p w14:paraId="3B2AC3C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werden möglicherweise nicht alle Packungsgrößen in den Verkehr gebracht.</w:t>
      </w:r>
    </w:p>
    <w:p w14:paraId="72A6C27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27F99D7"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6.6</w:t>
      </w:r>
      <w:r w:rsidRPr="00AD06F0">
        <w:rPr>
          <w:rFonts w:ascii="Times New Roman" w:hAnsi="Times New Roman" w:cs="Times New Roman"/>
          <w:b/>
        </w:rPr>
        <w:tab/>
        <w:t>Besondere Vorsichtsmaßnahmen für die Beseitigung und sonstige Hinweise zur Handhabung</w:t>
      </w:r>
    </w:p>
    <w:p w14:paraId="743D8693" w14:textId="77777777" w:rsidR="005672E1" w:rsidRPr="00AD06F0" w:rsidRDefault="005672E1" w:rsidP="00AD06F0">
      <w:pPr>
        <w:keepNext/>
        <w:widowControl/>
        <w:spacing w:after="0" w:line="240" w:lineRule="auto"/>
        <w:ind w:right="-143"/>
        <w:rPr>
          <w:rFonts w:ascii="Times New Roman" w:hAnsi="Times New Roman" w:cs="Times New Roman"/>
        </w:rPr>
      </w:pPr>
    </w:p>
    <w:p w14:paraId="77609B7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Durchstechflasche nur für einmaligen Gebrauch in einem Auge.</w:t>
      </w:r>
    </w:p>
    <w:p w14:paraId="5038B131"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9F28EFA"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lastRenderedPageBreak/>
        <w:t>Die Durchstechflasche enthält mehr als die empfohlene Dosis von 2 mg Aflibercept (entsprechend 0,05 ml). Die überschüssige Menge muss vor der Anwendung verworfen werden.</w:t>
      </w:r>
    </w:p>
    <w:p w14:paraId="5963CF0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50B3BC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Lösung sollte vor der Anwendung visuell auf Schwebstoffe und/oder Verfärbung oder jegliche Veränderung der äußeren Erscheinung überprüft werden und ist in diesem Falle zu verwerfen.</w:t>
      </w:r>
    </w:p>
    <w:p w14:paraId="7B022101"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BB9150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eastAsia="Times New Roman" w:hAnsi="Times New Roman" w:cs="Times New Roman"/>
        </w:rPr>
        <w:t>Die intravitreale Injektion muss mit den folgenden Einweg-Medizinprodukten vorbereitet werden:</w:t>
      </w:r>
    </w:p>
    <w:p w14:paraId="26689C8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64927CE"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Filternadel</w:t>
      </w:r>
    </w:p>
    <w:p w14:paraId="0F88D7FD"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p>
    <w:p w14:paraId="0FD2C9B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BD stumpfe, sterile 5 Mikrometer-Filter (Füll)-Nadel, nicht zur Injektion in die Haut.</w:t>
      </w:r>
    </w:p>
    <w:p w14:paraId="249081C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BD stumpfe Filter (Füll)-Nadel nicht autoklavieren.</w:t>
      </w:r>
    </w:p>
    <w:p w14:paraId="56CEF65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Filternadel ist nicht pyrogen. Bei Beschädigung von Einzelverpackungen nicht verwenden.</w:t>
      </w:r>
    </w:p>
    <w:p w14:paraId="5CCD8C5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Verwendete BD stumpfe Filter (Füll)-Nadel in einem geprüften Sicherheitsbehälter entsorgen.</w:t>
      </w:r>
    </w:p>
    <w:p w14:paraId="548F02C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Vorsicht: Erneute Verwendung der Filternadel kann zu Infektionen oder anderen Erkrankungen/Verletzungen führen.</w:t>
      </w:r>
    </w:p>
    <w:p w14:paraId="0D69BC0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C5FDD98"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Spritze (falls enthalten)</w:t>
      </w:r>
    </w:p>
    <w:p w14:paraId="74C4E3C3"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p>
    <w:p w14:paraId="40629DF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BD 1 ml, Luer-Lock-Spritze.</w:t>
      </w:r>
    </w:p>
    <w:p w14:paraId="2253A6F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BD 1 ml, Luer-Lock-Spritze nicht autoklavieren.</w:t>
      </w:r>
    </w:p>
    <w:p w14:paraId="7E39F49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Spritze ist nicht pyrogen. Bei Beschädigung von Einzelverpackungen nicht verwenden.</w:t>
      </w:r>
    </w:p>
    <w:p w14:paraId="106996B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gebrauchte BD 1 ml, Luer-Lock-Spritze mit angebrachter Injektionsnadel in einem geprüften Sicherheitsbehälter entsorgen.</w:t>
      </w:r>
    </w:p>
    <w:p w14:paraId="3DC8553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Vorsicht: Erneute Verwendung der Spritze kann zu Infektionen oder anderen Erkrankungen/Verletzungen führen.</w:t>
      </w:r>
    </w:p>
    <w:p w14:paraId="497A955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EC033CC"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r w:rsidRPr="00AD06F0">
        <w:rPr>
          <w:rFonts w:ascii="Times New Roman" w:hAnsi="Times New Roman" w:cs="Times New Roman"/>
          <w:u w:val="single"/>
        </w:rPr>
        <w:t>Injektionsnadel (falls enthalten)</w:t>
      </w:r>
    </w:p>
    <w:p w14:paraId="2E90095A" w14:textId="77777777" w:rsidR="005672E1" w:rsidRPr="00AD06F0" w:rsidRDefault="005672E1" w:rsidP="00AD06F0">
      <w:pPr>
        <w:keepNext/>
        <w:widowControl/>
        <w:spacing w:after="0" w:line="240" w:lineRule="auto"/>
        <w:ind w:right="-143"/>
        <w:rPr>
          <w:rFonts w:ascii="Times New Roman" w:eastAsia="Times New Roman" w:hAnsi="Times New Roman" w:cs="Times New Roman"/>
          <w:u w:val="single"/>
        </w:rPr>
      </w:pPr>
    </w:p>
    <w:p w14:paraId="66C39F6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BD 30 G </w:t>
      </w:r>
      <w:r w:rsidRPr="00AD06F0">
        <w:rPr>
          <w:rFonts w:ascii="Times New Roman" w:eastAsia="Times New Roman" w:hAnsi="Times New Roman" w:cs="Times New Roman"/>
        </w:rPr>
        <w:t>×</w:t>
      </w:r>
      <w:r w:rsidRPr="00AD06F0">
        <w:rPr>
          <w:rFonts w:ascii="Times New Roman" w:hAnsi="Times New Roman" w:cs="Times New Roman"/>
        </w:rPr>
        <w:t> ½</w:t>
      </w:r>
      <w:r w:rsidRPr="00AD06F0">
        <w:rPr>
          <w:rFonts w:ascii="Times New Roman" w:hAnsi="Times New Roman" w:cs="Times New Roman"/>
        </w:rPr>
        <w:noBreakHyphen/>
        <w:t>Zoll-Injektionsnadel.</w:t>
      </w:r>
    </w:p>
    <w:p w14:paraId="79C821B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BD 30 G </w:t>
      </w:r>
      <w:r w:rsidRPr="00AD06F0">
        <w:rPr>
          <w:rFonts w:ascii="Times New Roman" w:eastAsia="Times New Roman" w:hAnsi="Times New Roman" w:cs="Times New Roman"/>
        </w:rPr>
        <w:t>×</w:t>
      </w:r>
      <w:r w:rsidRPr="00AD06F0">
        <w:rPr>
          <w:rFonts w:ascii="Times New Roman" w:hAnsi="Times New Roman" w:cs="Times New Roman"/>
        </w:rPr>
        <w:t> ½</w:t>
      </w:r>
      <w:r w:rsidRPr="00AD06F0">
        <w:rPr>
          <w:rFonts w:ascii="Times New Roman" w:hAnsi="Times New Roman" w:cs="Times New Roman"/>
        </w:rPr>
        <w:noBreakHyphen/>
        <w:t>Zoll-Injektionsnadel nicht autoklavieren.</w:t>
      </w:r>
    </w:p>
    <w:p w14:paraId="0DC252C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Injektionsnadel ist nicht pyrogen. Bei Beschädigung von Einzelverpackungen nicht verwenden.</w:t>
      </w:r>
    </w:p>
    <w:p w14:paraId="72ED97E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an der Spritze angebrachte BD 30 G </w:t>
      </w:r>
      <w:r w:rsidRPr="00AD06F0">
        <w:rPr>
          <w:rFonts w:ascii="Times New Roman" w:eastAsia="Times New Roman" w:hAnsi="Times New Roman" w:cs="Times New Roman"/>
        </w:rPr>
        <w:t>×</w:t>
      </w:r>
      <w:r w:rsidRPr="00AD06F0">
        <w:rPr>
          <w:rFonts w:ascii="Times New Roman" w:hAnsi="Times New Roman" w:cs="Times New Roman"/>
        </w:rPr>
        <w:t> ½</w:t>
      </w:r>
      <w:r w:rsidRPr="00AD06F0">
        <w:rPr>
          <w:rFonts w:ascii="Times New Roman" w:hAnsi="Times New Roman" w:cs="Times New Roman"/>
        </w:rPr>
        <w:noBreakHyphen/>
        <w:t>Zoll-Injektionsnadel in einem geprüften Sicherheitsbehälter entsorgen.</w:t>
      </w:r>
    </w:p>
    <w:p w14:paraId="1FE9079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Vorsicht: Erneute Verwendung der Injektionsnadel kann zu Infektionen oder anderen Erkrankungen/Verletzungen führen.</w:t>
      </w:r>
    </w:p>
    <w:p w14:paraId="49D58FDD"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0FCE0D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Für die intravitreale Injektion sollte eine 30 G </w:t>
      </w:r>
      <w:r w:rsidRPr="00AD06F0">
        <w:rPr>
          <w:rFonts w:ascii="Times New Roman" w:eastAsia="Times New Roman" w:hAnsi="Times New Roman" w:cs="Times New Roman"/>
        </w:rPr>
        <w:t>×</w:t>
      </w:r>
      <w:r w:rsidRPr="00AD06F0">
        <w:rPr>
          <w:rFonts w:ascii="Times New Roman" w:hAnsi="Times New Roman" w:cs="Times New Roman"/>
        </w:rPr>
        <w:t> ½</w:t>
      </w:r>
      <w:r w:rsidRPr="00AD06F0">
        <w:rPr>
          <w:rFonts w:ascii="Times New Roman" w:hAnsi="Times New Roman" w:cs="Times New Roman"/>
        </w:rPr>
        <w:noBreakHyphen/>
        <w:t>Zoll-Injektionsnadel verwendet werden.</w:t>
      </w:r>
    </w:p>
    <w:p w14:paraId="204B2E0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F311DF9" w14:textId="77777777" w:rsidR="005672E1" w:rsidRPr="00AD06F0" w:rsidRDefault="005672E1" w:rsidP="00AD06F0">
      <w:pPr>
        <w:keepNext/>
        <w:widowControl/>
        <w:spacing w:after="0" w:line="240" w:lineRule="auto"/>
        <w:ind w:right="-143"/>
        <w:rPr>
          <w:rFonts w:ascii="Times New Roman" w:eastAsia="Times New Roman" w:hAnsi="Times New Roman" w:cs="Times New Roman"/>
          <w:b/>
          <w:bCs/>
          <w:i/>
          <w:iCs/>
        </w:rPr>
      </w:pPr>
      <w:r w:rsidRPr="00AD06F0">
        <w:rPr>
          <w:rFonts w:ascii="Times New Roman" w:hAnsi="Times New Roman" w:cs="Times New Roman"/>
          <w:b/>
          <w:i/>
        </w:rPr>
        <w:t xml:space="preserve"> </w:t>
      </w:r>
    </w:p>
    <w:p w14:paraId="1A57E773" w14:textId="77777777" w:rsidR="005672E1" w:rsidRPr="00AD06F0" w:rsidRDefault="005672E1" w:rsidP="00AD06F0">
      <w:pPr>
        <w:widowControl/>
        <w:tabs>
          <w:tab w:val="left" w:pos="567"/>
        </w:tabs>
        <w:spacing w:after="0" w:line="240" w:lineRule="auto"/>
        <w:ind w:right="-143"/>
        <w:rPr>
          <w:rFonts w:ascii="Times New Roman" w:eastAsia="Times New Roman" w:hAnsi="Times New Roman" w:cs="Times New Roman"/>
          <w:b/>
          <w:bCs/>
        </w:rPr>
      </w:pPr>
    </w:p>
    <w:p w14:paraId="3956E259" w14:textId="77777777" w:rsidR="005672E1" w:rsidRPr="00AD06F0" w:rsidRDefault="005672E1" w:rsidP="00AD06F0">
      <w:pPr>
        <w:keepNext/>
        <w:widowControl/>
        <w:tabs>
          <w:tab w:val="left" w:pos="567"/>
        </w:tabs>
        <w:spacing w:after="0" w:line="240" w:lineRule="auto"/>
        <w:ind w:right="-143"/>
        <w:rPr>
          <w:rFonts w:ascii="Times New Roman" w:eastAsia="Times New Roman" w:hAnsi="Times New Roman" w:cs="Times New Roman"/>
          <w:b/>
          <w:bCs/>
          <w:i/>
          <w:iCs/>
        </w:rPr>
      </w:pPr>
    </w:p>
    <w:p w14:paraId="55363351" w14:textId="77777777" w:rsidR="005672E1" w:rsidRPr="00AD06F0" w:rsidRDefault="005672E1" w:rsidP="00AD06F0">
      <w:pPr>
        <w:pStyle w:val="ListParagraph"/>
        <w:keepNext/>
        <w:widowControl/>
        <w:numPr>
          <w:ilvl w:val="0"/>
          <w:numId w:val="26"/>
        </w:numPr>
        <w:spacing w:after="0" w:line="240" w:lineRule="auto"/>
        <w:ind w:left="567" w:right="-143" w:hanging="567"/>
        <w:rPr>
          <w:rFonts w:ascii="Times New Roman" w:eastAsia="Times New Roman" w:hAnsi="Times New Roman" w:cs="Times New Roman"/>
        </w:rPr>
      </w:pPr>
      <w:r w:rsidRPr="00AD06F0">
        <w:rPr>
          <w:rFonts w:ascii="Times New Roman" w:eastAsia="Times New Roman" w:hAnsi="Times New Roman" w:cs="Times New Roman"/>
        </w:rPr>
        <w:t>Yesafili ist in 2 verschiedenen Packungen erhältlich</w:t>
      </w:r>
    </w:p>
    <w:p w14:paraId="1B5B931A"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23271CC5" w14:textId="77777777" w:rsidR="005672E1" w:rsidRPr="00AD06F0" w:rsidRDefault="005672E1" w:rsidP="00AD06F0">
      <w:pPr>
        <w:keepNext/>
        <w:widowControl/>
        <w:tabs>
          <w:tab w:val="left" w:pos="567"/>
        </w:tabs>
        <w:spacing w:after="0" w:line="240" w:lineRule="auto"/>
        <w:ind w:right="-143"/>
        <w:rPr>
          <w:rFonts w:ascii="Times New Roman" w:eastAsia="Times New Roman" w:hAnsi="Times New Roman" w:cs="Times New Roman"/>
        </w:rPr>
      </w:pPr>
      <w:r w:rsidRPr="00AD06F0">
        <w:rPr>
          <w:rFonts w:ascii="Times New Roman" w:eastAsia="Times New Roman" w:hAnsi="Times New Roman" w:cs="Times New Roman"/>
        </w:rPr>
        <w:t>Abbildung A: Packungsgröße, die 1 Durchstechflasche + 1 Filternadel + 1 Spritze + 1 Injektionsnadel umfasst</w:t>
      </w:r>
    </w:p>
    <w:p w14:paraId="2E87809E" w14:textId="77777777" w:rsidR="005672E1" w:rsidRPr="00AD06F0" w:rsidRDefault="005672E1" w:rsidP="00AD06F0">
      <w:pPr>
        <w:keepNext/>
        <w:widowControl/>
        <w:tabs>
          <w:tab w:val="left" w:pos="567"/>
        </w:tabs>
        <w:spacing w:after="0" w:line="240" w:lineRule="auto"/>
        <w:ind w:right="-143"/>
        <w:rPr>
          <w:rFonts w:ascii="Times New Roman" w:eastAsia="Times New Roman" w:hAnsi="Times New Roman" w:cs="Times New Roman"/>
        </w:rPr>
      </w:pPr>
    </w:p>
    <w:p w14:paraId="1F5DF914" w14:textId="77777777" w:rsidR="005672E1" w:rsidRPr="00AD06F0" w:rsidRDefault="005672E1" w:rsidP="00AD06F0">
      <w:pPr>
        <w:keepNext/>
        <w:widowControl/>
        <w:tabs>
          <w:tab w:val="left" w:pos="567"/>
        </w:tabs>
        <w:spacing w:after="0" w:line="240" w:lineRule="auto"/>
        <w:ind w:right="-143"/>
        <w:jc w:val="center"/>
        <w:rPr>
          <w:rFonts w:ascii="Times New Roman" w:eastAsia="Times New Roman" w:hAnsi="Times New Roman" w:cs="Times New Roman"/>
          <w:b/>
          <w:bCs/>
          <w:i/>
          <w:iCs/>
        </w:rPr>
      </w:pPr>
      <w:r w:rsidRPr="00AD06F0">
        <w:rPr>
          <w:rFonts w:ascii="Times New Roman" w:hAnsi="Times New Roman" w:cs="Times New Roman"/>
          <w:b/>
          <w:noProof/>
        </w:rPr>
        <mc:AlternateContent>
          <mc:Choice Requires="wps">
            <w:drawing>
              <wp:anchor distT="45720" distB="45720" distL="114300" distR="114300" simplePos="0" relativeHeight="251735193" behindDoc="0" locked="0" layoutInCell="1" allowOverlap="1" wp14:anchorId="1A5F0450" wp14:editId="4A353B04">
                <wp:simplePos x="0" y="0"/>
                <wp:positionH relativeFrom="column">
                  <wp:posOffset>2150680</wp:posOffset>
                </wp:positionH>
                <wp:positionV relativeFrom="paragraph">
                  <wp:posOffset>1795401</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104CEB7C" w14:textId="77777777" w:rsidR="005672E1" w:rsidRPr="00336EDF" w:rsidRDefault="005672E1" w:rsidP="005672E1">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Sterile Injektionsnadel</w:t>
                            </w:r>
                            <w:r>
                              <w:rPr>
                                <w:rFonts w:ascii="Arial Narrow" w:hAnsi="Arial Narrow"/>
                                <w:b/>
                                <w:color w:val="7F7F7F" w:themeColor="text1" w:themeTint="80"/>
                                <w:sz w:val="16"/>
                              </w:rPr>
                              <w:br/>
                              <w:t>(30 Gauge x 1½ Zoll)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F0450" id="_x0000_s1134" type="#_x0000_t202" style="position:absolute;left:0;text-align:left;margin-left:169.35pt;margin-top:141.35pt;width:80.2pt;height:22.45pt;z-index:251735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" filled="f" stroked="f">
                <v:textbox inset="0,0,0,0">
                  <w:txbxContent>
                    <w:p w14:paraId="104CEB7C" w14:textId="77777777" w:rsidR="005672E1" w:rsidRPr="00336EDF" w:rsidRDefault="005672E1" w:rsidP="005672E1">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Sterile Injektionsnadel</w:t>
                      </w:r>
                      <w:r>
                        <w:rPr>
                          <w:rFonts w:ascii="Arial Narrow" w:hAnsi="Arial Narrow"/>
                          <w:b/>
                          <w:color w:val="7F7F7F" w:themeColor="text1" w:themeTint="80"/>
                          <w:sz w:val="16"/>
                        </w:rPr>
                        <w:br/>
                        <w:t>(30 Gauge x 1½ Zoll)</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36217" behindDoc="0" locked="0" layoutInCell="1" allowOverlap="1" wp14:anchorId="7725ED01" wp14:editId="0502366E">
                <wp:simplePos x="0" y="0"/>
                <wp:positionH relativeFrom="column">
                  <wp:posOffset>3269598</wp:posOffset>
                </wp:positionH>
                <wp:positionV relativeFrom="paragraph">
                  <wp:posOffset>1582866</wp:posOffset>
                </wp:positionV>
                <wp:extent cx="1294410" cy="380011"/>
                <wp:effectExtent l="0" t="0" r="1270" b="127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410" cy="380011"/>
                        </a:xfrm>
                        <a:prstGeom prst="rect">
                          <a:avLst/>
                        </a:prstGeom>
                        <a:noFill/>
                        <a:ln w="9525">
                          <a:noFill/>
                          <a:miter lim="800000"/>
                          <a:headEnd/>
                          <a:tailEnd/>
                        </a:ln>
                      </wps:spPr>
                      <wps:txbx>
                        <w:txbxContent>
                          <w:p w14:paraId="71F2B2AF" w14:textId="77777777" w:rsidR="005672E1" w:rsidRPr="00336EDF" w:rsidRDefault="005672E1" w:rsidP="005672E1">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Sterile 5</w:t>
                            </w:r>
                            <w:r>
                              <w:rPr>
                                <w:rFonts w:ascii="Arial Narrow" w:hAnsi="Arial Narrow"/>
                                <w:b/>
                                <w:color w:val="7F7F7F" w:themeColor="text1" w:themeTint="80"/>
                                <w:sz w:val="16"/>
                              </w:rPr>
                              <w:noBreakHyphen/>
                              <w:t>Mikrometer-Filternadel</w:t>
                            </w:r>
                            <w:r>
                              <w:rPr>
                                <w:rFonts w:ascii="Arial Narrow" w:hAnsi="Arial Narrow"/>
                                <w:b/>
                                <w:color w:val="7F7F7F" w:themeColor="text1" w:themeTint="80"/>
                                <w:sz w:val="16"/>
                              </w:rPr>
                              <w:br/>
                              <w:t>(18 Gauge x 1½ Zoll)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5ED01" id="_x0000_s1135" type="#_x0000_t202" style="position:absolute;left:0;text-align:left;margin-left:257.45pt;margin-top:124.65pt;width:101.9pt;height:29.9pt;z-index:2517362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" filled="f" stroked="f">
                <v:textbox inset="0,0,0,0">
                  <w:txbxContent>
                    <w:p w14:paraId="71F2B2AF" w14:textId="77777777" w:rsidR="005672E1" w:rsidRPr="00336EDF" w:rsidRDefault="005672E1" w:rsidP="005672E1">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Sterile 5</w:t>
                      </w:r>
                      <w:r>
                        <w:rPr>
                          <w:rFonts w:ascii="Arial Narrow" w:hAnsi="Arial Narrow"/>
                          <w:b/>
                          <w:color w:val="7F7F7F" w:themeColor="text1" w:themeTint="80"/>
                          <w:sz w:val="16"/>
                        </w:rPr>
                        <w:noBreakHyphen/>
                        <w:t>Mikrometer-Filternadel</w:t>
                      </w:r>
                      <w:r>
                        <w:rPr>
                          <w:rFonts w:ascii="Arial Narrow" w:hAnsi="Arial Narrow"/>
                          <w:b/>
                          <w:color w:val="7F7F7F" w:themeColor="text1" w:themeTint="80"/>
                          <w:sz w:val="16"/>
                        </w:rPr>
                        <w:br/>
                        <w:t>(18 Gauge x 1½ Zoll)</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34169" behindDoc="0" locked="0" layoutInCell="1" allowOverlap="1" wp14:anchorId="40EEBF33" wp14:editId="2229EBEF">
                <wp:simplePos x="0" y="0"/>
                <wp:positionH relativeFrom="column">
                  <wp:posOffset>3794125</wp:posOffset>
                </wp:positionH>
                <wp:positionV relativeFrom="paragraph">
                  <wp:posOffset>600521</wp:posOffset>
                </wp:positionV>
                <wp:extent cx="773723" cy="164123"/>
                <wp:effectExtent l="0" t="0" r="7620" b="7620"/>
                <wp:wrapNone/>
                <wp:docPr id="519333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723" cy="164123"/>
                        </a:xfrm>
                        <a:prstGeom prst="rect">
                          <a:avLst/>
                        </a:prstGeom>
                        <a:noFill/>
                        <a:ln w="9525">
                          <a:noFill/>
                          <a:miter lim="800000"/>
                          <a:headEnd/>
                          <a:tailEnd/>
                        </a:ln>
                      </wps:spPr>
                      <wps:txbx>
                        <w:txbxContent>
                          <w:p w14:paraId="06BDDE16" w14:textId="77777777" w:rsidR="005672E1" w:rsidRPr="00336EDF" w:rsidRDefault="005672E1" w:rsidP="005672E1">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Durchstechflasche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EBF33" id="_x0000_s1136" type="#_x0000_t202" style="position:absolute;left:0;text-align:left;margin-left:298.75pt;margin-top:47.3pt;width:60.9pt;height:12.9pt;z-index:2517341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" filled="f" stroked="f">
                <v:textbox inset="0,0,0,0">
                  <w:txbxContent>
                    <w:p w14:paraId="06BDDE16" w14:textId="77777777" w:rsidR="005672E1" w:rsidRPr="00336EDF" w:rsidRDefault="005672E1" w:rsidP="005672E1">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Durchstechflasche</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33145" behindDoc="0" locked="0" layoutInCell="1" allowOverlap="1" wp14:anchorId="3D4CF296" wp14:editId="4C033843">
                <wp:simplePos x="0" y="0"/>
                <wp:positionH relativeFrom="column">
                  <wp:posOffset>1201502</wp:posOffset>
                </wp:positionH>
                <wp:positionV relativeFrom="paragraph">
                  <wp:posOffset>490879</wp:posOffset>
                </wp:positionV>
                <wp:extent cx="1187533" cy="420931"/>
                <wp:effectExtent l="0" t="0" r="12700" b="0"/>
                <wp:wrapNone/>
                <wp:docPr id="213804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533" cy="420931"/>
                        </a:xfrm>
                        <a:prstGeom prst="rect">
                          <a:avLst/>
                        </a:prstGeom>
                        <a:noFill/>
                        <a:ln w="9525">
                          <a:noFill/>
                          <a:miter lim="800000"/>
                          <a:headEnd/>
                          <a:tailEnd/>
                        </a:ln>
                      </wps:spPr>
                      <wps:txbx>
                        <w:txbxContent>
                          <w:p w14:paraId="3CFDA4DE" w14:textId="77777777" w:rsidR="005672E1" w:rsidRPr="00336EDF" w:rsidRDefault="005672E1" w:rsidP="005672E1">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Sterile 1</w:t>
                            </w:r>
                            <w:r>
                              <w:rPr>
                                <w:rFonts w:ascii="Arial Narrow" w:hAnsi="Arial Narrow"/>
                                <w:b/>
                                <w:color w:val="7F7F7F" w:themeColor="text1" w:themeTint="80"/>
                                <w:sz w:val="16"/>
                              </w:rPr>
                              <w:noBreakHyphen/>
                              <w:t>ml-Luer-Lock-Spritze (mit Markierungen zum Abmessen von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F296" id="_x0000_s1137" type="#_x0000_t202" style="position:absolute;left:0;text-align:left;margin-left:94.6pt;margin-top:38.65pt;width:93.5pt;height:33.15pt;z-index:2517331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" filled="f" stroked="f">
                <v:textbox inset="0,0,0,0">
                  <w:txbxContent>
                    <w:p w14:paraId="3CFDA4DE" w14:textId="77777777" w:rsidR="005672E1" w:rsidRPr="00336EDF" w:rsidRDefault="005672E1" w:rsidP="005672E1">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Sterile 1</w:t>
                      </w:r>
                      <w:r>
                        <w:rPr>
                          <w:rFonts w:ascii="Arial Narrow" w:hAnsi="Arial Narrow"/>
                          <w:b/>
                          <w:color w:val="7F7F7F" w:themeColor="text1" w:themeTint="80"/>
                          <w:sz w:val="16"/>
                        </w:rPr>
                        <w:noBreakHyphen/>
                        <w:t>ml-Luer-Lock-Spritze (mit Markierungen zum Abmessen von 0,05 ml)</w:t>
                      </w:r>
                    </w:p>
                  </w:txbxContent>
                </v:textbox>
              </v:shape>
            </w:pict>
          </mc:Fallback>
        </mc:AlternateContent>
      </w:r>
      <w:r w:rsidRPr="00AD06F0">
        <w:rPr>
          <w:rFonts w:ascii="Times New Roman" w:hAnsi="Times New Roman" w:cs="Times New Roman"/>
          <w:noProof/>
        </w:rPr>
        <w:drawing>
          <wp:inline distT="0" distB="0" distL="0" distR="0" wp14:anchorId="32923F07" wp14:editId="1A03EA10">
            <wp:extent cx="3797807" cy="2194559"/>
            <wp:effectExtent l="0" t="0" r="0" b="0"/>
            <wp:docPr id="642" name="Image 642" descr="A drawing of a syringe and v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descr="A drawing of a syringe and vial&#10;&#10;AI-generated content may be incorrect."/>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73293946" w14:textId="77777777" w:rsidR="005672E1" w:rsidRPr="00AD06F0" w:rsidRDefault="005672E1" w:rsidP="00AD06F0">
      <w:pPr>
        <w:keepNext/>
        <w:widowControl/>
        <w:tabs>
          <w:tab w:val="left" w:pos="567"/>
        </w:tabs>
        <w:spacing w:after="0" w:line="240" w:lineRule="auto"/>
        <w:ind w:right="-143"/>
        <w:rPr>
          <w:rFonts w:ascii="Times New Roman" w:eastAsia="Times New Roman" w:hAnsi="Times New Roman" w:cs="Times New Roman"/>
          <w:b/>
          <w:bCs/>
          <w:i/>
          <w:iCs/>
        </w:rPr>
      </w:pPr>
    </w:p>
    <w:p w14:paraId="0F871770" w14:textId="77777777" w:rsidR="005672E1" w:rsidRPr="00AD06F0" w:rsidRDefault="005672E1" w:rsidP="00AD06F0">
      <w:pPr>
        <w:ind w:right="-143"/>
        <w:rPr>
          <w:rFonts w:ascii="Times New Roman" w:hAnsi="Times New Roman" w:cs="Times New Roman"/>
        </w:rPr>
      </w:pPr>
      <w:r w:rsidRPr="00AD06F0">
        <w:rPr>
          <w:rFonts w:ascii="Times New Roman" w:hAnsi="Times New Roman" w:cs="Times New Roman"/>
        </w:rPr>
        <w:t>Abbildung B: Packungsgröße, die 1 Durchstechflasche + 1 Filternadel umfasst</w:t>
      </w:r>
    </w:p>
    <w:p w14:paraId="4C9AD178" w14:textId="77777777" w:rsidR="005672E1" w:rsidRPr="00AD06F0" w:rsidRDefault="005672E1" w:rsidP="00AD06F0">
      <w:pPr>
        <w:tabs>
          <w:tab w:val="left" w:pos="567"/>
        </w:tabs>
        <w:spacing w:after="0" w:line="240" w:lineRule="auto"/>
        <w:ind w:right="-143"/>
        <w:rPr>
          <w:rFonts w:ascii="Times New Roman" w:eastAsia="Times New Roman" w:hAnsi="Times New Roman" w:cs="Times New Roman"/>
          <w:b/>
          <w:bCs/>
          <w:i/>
          <w:iCs/>
        </w:rPr>
      </w:pPr>
    </w:p>
    <w:p w14:paraId="6A62C1C2" w14:textId="77777777" w:rsidR="005672E1" w:rsidRPr="00AD06F0" w:rsidRDefault="005672E1" w:rsidP="00AD06F0">
      <w:pPr>
        <w:widowControl/>
        <w:tabs>
          <w:tab w:val="left" w:pos="567"/>
        </w:tabs>
        <w:spacing w:after="0" w:line="240" w:lineRule="auto"/>
        <w:ind w:right="-143"/>
        <w:rPr>
          <w:rFonts w:ascii="Times New Roman" w:eastAsia="Times New Roman" w:hAnsi="Times New Roman" w:cs="Times New Roman"/>
          <w:b/>
          <w:bCs/>
          <w:i/>
          <w:iCs/>
        </w:rPr>
      </w:pPr>
    </w:p>
    <w:p w14:paraId="69B00F28" w14:textId="77777777" w:rsidR="005672E1" w:rsidRPr="00AD06F0" w:rsidRDefault="005672E1" w:rsidP="00AD06F0">
      <w:pPr>
        <w:widowControl/>
        <w:tabs>
          <w:tab w:val="left" w:pos="567"/>
        </w:tabs>
        <w:spacing w:after="0" w:line="240" w:lineRule="auto"/>
        <w:ind w:right="-143"/>
        <w:jc w:val="center"/>
        <w:rPr>
          <w:rFonts w:ascii="Times New Roman" w:eastAsia="Times New Roman" w:hAnsi="Times New Roman" w:cs="Times New Roman"/>
          <w:b/>
          <w:bCs/>
          <w:i/>
          <w:iCs/>
        </w:rPr>
      </w:pPr>
      <w:r w:rsidRPr="00AD06F0">
        <w:rPr>
          <w:rFonts w:ascii="Times New Roman" w:hAnsi="Times New Roman" w:cs="Times New Roman"/>
          <w:noProof/>
        </w:rPr>
        <mc:AlternateContent>
          <mc:Choice Requires="wps">
            <w:drawing>
              <wp:anchor distT="45720" distB="45720" distL="114300" distR="114300" simplePos="0" relativeHeight="251743385" behindDoc="0" locked="0" layoutInCell="1" allowOverlap="1" wp14:anchorId="2BD97AD6" wp14:editId="514A4034">
                <wp:simplePos x="0" y="0"/>
                <wp:positionH relativeFrom="margin">
                  <wp:align>center</wp:align>
                </wp:positionH>
                <wp:positionV relativeFrom="paragraph">
                  <wp:posOffset>1873885</wp:posOffset>
                </wp:positionV>
                <wp:extent cx="2076450" cy="438150"/>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69AABF4C" w14:textId="77777777" w:rsidR="005672E1" w:rsidRPr="00E130DF" w:rsidRDefault="005672E1" w:rsidP="005672E1">
                            <w:pPr>
                              <w:spacing w:line="240" w:lineRule="auto"/>
                              <w:rPr>
                                <w:rFonts w:asciiTheme="minorHAnsi" w:hAnsiTheme="minorHAnsi" w:cstheme="minorHAnsi"/>
                              </w:rPr>
                            </w:pPr>
                            <w:r w:rsidRPr="00E130DF">
                              <w:rPr>
                                <w:rFonts w:asciiTheme="minorHAnsi" w:hAnsiTheme="minorHAnsi" w:cstheme="minorHAnsi"/>
                              </w:rPr>
                              <w:t>Sterile 5-Mikrometer-Filternadel</w:t>
                            </w:r>
                            <w:r w:rsidRPr="00E130DF">
                              <w:rPr>
                                <w:rFonts w:asciiTheme="minorHAnsi" w:hAnsiTheme="minorHAnsi" w:cstheme="minorHAnsi"/>
                              </w:rPr>
                              <w:br/>
                              <w:t>(</w:t>
                            </w:r>
                            <w:r w:rsidRPr="00E130DF">
                              <w:rPr>
                                <w:rFonts w:asciiTheme="minorHAnsi" w:hAnsiTheme="minorHAnsi" w:cstheme="minorHAnsi"/>
                                <w:bCs/>
                              </w:rPr>
                              <w:t>18 Gauge x 1½ Zoll)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97AD6" id="_x0000_s1138" type="#_x0000_t202" style="position:absolute;left:0;text-align:left;margin-left:0;margin-top:147.55pt;width:163.5pt;height:34.5pt;z-index:25174338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" filled="f" stroked="f">
                <v:textbox>
                  <w:txbxContent>
                    <w:p w14:paraId="69AABF4C" w14:textId="77777777" w:rsidR="005672E1" w:rsidRPr="00E130DF" w:rsidRDefault="005672E1" w:rsidP="005672E1">
                      <w:pPr>
                        <w:spacing w:line="240" w:lineRule="auto"/>
                        <w:rPr>
                          <w:rFonts w:asciiTheme="minorHAnsi" w:hAnsiTheme="minorHAnsi" w:cstheme="minorHAnsi"/>
                        </w:rPr>
                      </w:pPr>
                      <w:r w:rsidRPr="00E130DF">
                        <w:rPr>
                          <w:rFonts w:asciiTheme="minorHAnsi" w:hAnsiTheme="minorHAnsi" w:cstheme="minorHAnsi"/>
                        </w:rPr>
                        <w:t>Sterile 5-Mikrometer-Filternadel</w:t>
                      </w:r>
                      <w:r w:rsidRPr="00E130DF">
                        <w:rPr>
                          <w:rFonts w:asciiTheme="minorHAnsi" w:hAnsiTheme="minorHAnsi" w:cstheme="minorHAnsi"/>
                        </w:rPr>
                        <w:br/>
                        <w:t>(</w:t>
                      </w:r>
                      <w:r w:rsidRPr="00E130DF">
                        <w:rPr>
                          <w:rFonts w:asciiTheme="minorHAnsi" w:hAnsiTheme="minorHAnsi" w:cstheme="minorHAnsi"/>
                          <w:bCs/>
                        </w:rPr>
                        <w:t>18 Gauge x 1½ Zoll)</w:t>
                      </w:r>
                    </w:p>
                  </w:txbxContent>
                </v:textbox>
                <w10:wrap anchorx="margin"/>
              </v:shape>
            </w:pict>
          </mc:Fallback>
        </mc:AlternateContent>
      </w:r>
      <w:r w:rsidRPr="00AD06F0">
        <w:rPr>
          <w:rFonts w:ascii="Times New Roman" w:hAnsi="Times New Roman" w:cs="Times New Roman"/>
          <w:noProof/>
        </w:rPr>
        <mc:AlternateContent>
          <mc:Choice Requires="wps">
            <w:drawing>
              <wp:anchor distT="45720" distB="45720" distL="114300" distR="114300" simplePos="0" relativeHeight="251742361" behindDoc="0" locked="0" layoutInCell="1" allowOverlap="1" wp14:anchorId="288DEA47" wp14:editId="67616209">
                <wp:simplePos x="0" y="0"/>
                <wp:positionH relativeFrom="column">
                  <wp:posOffset>3447415</wp:posOffset>
                </wp:positionH>
                <wp:positionV relativeFrom="paragraph">
                  <wp:posOffset>666750</wp:posOffset>
                </wp:positionV>
                <wp:extent cx="861060" cy="438150"/>
                <wp:effectExtent l="0" t="0" r="0" b="0"/>
                <wp:wrapNone/>
                <wp:docPr id="591334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38150"/>
                        </a:xfrm>
                        <a:prstGeom prst="rect">
                          <a:avLst/>
                        </a:prstGeom>
                        <a:noFill/>
                        <a:ln w="9525">
                          <a:noFill/>
                          <a:miter lim="800000"/>
                          <a:headEnd/>
                          <a:tailEnd/>
                        </a:ln>
                      </wps:spPr>
                      <wps:txbx>
                        <w:txbxContent>
                          <w:p w14:paraId="5679C0F7" w14:textId="77777777" w:rsidR="005672E1" w:rsidRPr="00D806E6" w:rsidRDefault="005672E1" w:rsidP="005672E1">
                            <w:pPr>
                              <w:rPr>
                                <w:rFonts w:asciiTheme="minorHAnsi" w:hAnsiTheme="minorHAnsi" w:cstheme="minorHAnsi"/>
                              </w:rPr>
                            </w:pPr>
                            <w:r w:rsidRPr="00D806E6">
                              <w:rPr>
                                <w:rFonts w:asciiTheme="minorHAnsi" w:hAnsiTheme="minorHAnsi" w:cstheme="minorHAnsi"/>
                              </w:rPr>
                              <w:t>Durchstech</w:t>
                            </w:r>
                            <w:r w:rsidRPr="00D806E6">
                              <w:rPr>
                                <w:rFonts w:asciiTheme="minorHAnsi" w:hAnsiTheme="minorHAnsi" w:cstheme="minorHAnsi"/>
                              </w:rPr>
                              <w:softHyphen/>
                              <w:t>flasche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DEA47" id="_x0000_s1139" type="#_x0000_t202" style="position:absolute;left:0;text-align:left;margin-left:271.45pt;margin-top:52.5pt;width:67.8pt;height:34.5pt;z-index:251742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" filled="f" stroked="f">
                <v:textbox>
                  <w:txbxContent>
                    <w:p w14:paraId="5679C0F7" w14:textId="77777777" w:rsidR="005672E1" w:rsidRPr="00D806E6" w:rsidRDefault="005672E1" w:rsidP="005672E1">
                      <w:pPr>
                        <w:rPr>
                          <w:rFonts w:asciiTheme="minorHAnsi" w:hAnsiTheme="minorHAnsi" w:cstheme="minorHAnsi"/>
                        </w:rPr>
                      </w:pPr>
                      <w:r w:rsidRPr="00D806E6">
                        <w:rPr>
                          <w:rFonts w:asciiTheme="minorHAnsi" w:hAnsiTheme="minorHAnsi" w:cstheme="minorHAnsi"/>
                        </w:rPr>
                        <w:t>Durchstech</w:t>
                      </w:r>
                      <w:r w:rsidRPr="00D806E6">
                        <w:rPr>
                          <w:rFonts w:asciiTheme="minorHAnsi" w:hAnsiTheme="minorHAnsi" w:cstheme="minorHAnsi"/>
                        </w:rPr>
                        <w:softHyphen/>
                        <w:t>flasche</w:t>
                      </w:r>
                    </w:p>
                  </w:txbxContent>
                </v:textbox>
              </v:shape>
            </w:pict>
          </mc:Fallback>
        </mc:AlternateContent>
      </w:r>
      <w:r w:rsidRPr="00AD06F0">
        <w:rPr>
          <w:rFonts w:ascii="Times New Roman" w:hAnsi="Times New Roman" w:cs="Times New Roman"/>
          <w:noProof/>
        </w:rPr>
        <w:drawing>
          <wp:inline distT="0" distB="0" distL="0" distR="0" wp14:anchorId="1DFACE9C" wp14:editId="39D4FA42">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98"/>
                    <a:stretch>
                      <a:fillRect/>
                    </a:stretch>
                  </pic:blipFill>
                  <pic:spPr>
                    <a:xfrm>
                      <a:off x="0" y="0"/>
                      <a:ext cx="2847079" cy="2725148"/>
                    </a:xfrm>
                    <a:prstGeom prst="rect">
                      <a:avLst/>
                    </a:prstGeom>
                  </pic:spPr>
                </pic:pic>
              </a:graphicData>
            </a:graphic>
          </wp:inline>
        </w:drawing>
      </w:r>
    </w:p>
    <w:p w14:paraId="22427003" w14:textId="77777777" w:rsidR="005672E1" w:rsidRPr="00AD06F0" w:rsidRDefault="005672E1" w:rsidP="00AD06F0">
      <w:pPr>
        <w:keepNext/>
        <w:widowControl/>
        <w:tabs>
          <w:tab w:val="left" w:pos="567"/>
        </w:tabs>
        <w:spacing w:after="0" w:line="240" w:lineRule="auto"/>
        <w:ind w:right="-143"/>
        <w:rPr>
          <w:rFonts w:ascii="Times New Roman" w:eastAsia="Times New Roman" w:hAnsi="Times New Roman" w:cs="Times New Roman"/>
          <w:b/>
          <w:bCs/>
          <w:i/>
          <w:iCs/>
        </w:rPr>
      </w:pPr>
    </w:p>
    <w:p w14:paraId="69CFEDF1" w14:textId="77777777" w:rsidR="005672E1" w:rsidRPr="00AD06F0" w:rsidRDefault="005672E1" w:rsidP="00AD06F0">
      <w:pPr>
        <w:keepNext/>
        <w:widowControl/>
        <w:tabs>
          <w:tab w:val="left" w:pos="567"/>
        </w:tabs>
        <w:spacing w:after="0" w:line="240" w:lineRule="auto"/>
        <w:ind w:right="-143"/>
        <w:rPr>
          <w:rFonts w:ascii="Times New Roman" w:eastAsia="Times New Roman" w:hAnsi="Times New Roman" w:cs="Times New Roman"/>
          <w:b/>
          <w:bCs/>
          <w:i/>
          <w:iCs/>
        </w:rPr>
      </w:pPr>
      <w:r w:rsidRPr="00AD06F0">
        <w:rPr>
          <w:rFonts w:ascii="Times New Roman" w:eastAsia="Times New Roman" w:hAnsi="Times New Roman" w:cs="Times New Roman"/>
          <w:b/>
          <w:bCs/>
          <w:i/>
          <w:iCs/>
        </w:rPr>
        <w:t>Anweisungen zur Anwendung</w:t>
      </w:r>
    </w:p>
    <w:p w14:paraId="68E821FF" w14:textId="77777777" w:rsidR="005672E1" w:rsidRPr="00AD06F0" w:rsidRDefault="005672E1" w:rsidP="00AD06F0">
      <w:pPr>
        <w:keepNext/>
        <w:widowControl/>
        <w:tabs>
          <w:tab w:val="left" w:pos="567"/>
        </w:tabs>
        <w:spacing w:after="0" w:line="240" w:lineRule="auto"/>
        <w:ind w:right="-143"/>
        <w:rPr>
          <w:rFonts w:ascii="Times New Roman" w:eastAsia="Times New Roman" w:hAnsi="Times New Roman" w:cs="Times New Roman"/>
          <w:i/>
          <w:iCs/>
        </w:rPr>
      </w:pPr>
    </w:p>
    <w:tbl>
      <w:tblPr>
        <w:tblStyle w:val="TableGrid"/>
        <w:tblW w:w="0" w:type="auto"/>
        <w:tblLook w:val="04A0" w:firstRow="1" w:lastRow="0" w:firstColumn="1" w:lastColumn="0" w:noHBand="0" w:noVBand="1"/>
      </w:tblPr>
      <w:tblGrid>
        <w:gridCol w:w="4555"/>
        <w:gridCol w:w="4509"/>
      </w:tblGrid>
      <w:tr w:rsidR="005672E1" w:rsidRPr="00AD06F0" w14:paraId="68FD4D34" w14:textId="77777777" w:rsidTr="002B1D9B">
        <w:trPr>
          <w:trHeight w:val="2224"/>
        </w:trPr>
        <w:tc>
          <w:tcPr>
            <w:tcW w:w="4561" w:type="dxa"/>
          </w:tcPr>
          <w:p w14:paraId="2C6D1F9C" w14:textId="77777777" w:rsidR="005672E1" w:rsidRPr="00AD06F0" w:rsidRDefault="005672E1" w:rsidP="00AD06F0">
            <w:pPr>
              <w:keepNext/>
              <w:widowControl/>
              <w:tabs>
                <w:tab w:val="left" w:pos="567"/>
              </w:tabs>
              <w:ind w:right="-143"/>
              <w:rPr>
                <w:rFonts w:ascii="Times New Roman" w:eastAsia="Times New Roman" w:hAnsi="Times New Roman" w:cs="Times New Roman"/>
              </w:rPr>
            </w:pPr>
            <w:r w:rsidRPr="00AD06F0">
              <w:rPr>
                <w:rFonts w:ascii="Times New Roman" w:hAnsi="Times New Roman" w:cs="Times New Roman"/>
              </w:rPr>
              <w:t>1. Den Kunststoff-Schnappdeckel entfernen und den Außenbereich des Gummistopfens der Durchstechflasche desinfizieren.</w:t>
            </w:r>
          </w:p>
        </w:tc>
        <w:tc>
          <w:tcPr>
            <w:tcW w:w="4513" w:type="dxa"/>
          </w:tcPr>
          <w:p w14:paraId="716273B1" w14:textId="77777777" w:rsidR="005672E1" w:rsidRPr="00AD06F0" w:rsidRDefault="005672E1" w:rsidP="00AD06F0">
            <w:pPr>
              <w:keepNext/>
              <w:widowControl/>
              <w:tabs>
                <w:tab w:val="left" w:pos="567"/>
              </w:tabs>
              <w:ind w:right="-143"/>
              <w:rPr>
                <w:rFonts w:ascii="Times New Roman" w:eastAsia="Times New Roman" w:hAnsi="Times New Roman" w:cs="Times New Roman"/>
              </w:rPr>
            </w:pPr>
            <w:r w:rsidRPr="00AD06F0">
              <w:rPr>
                <w:rFonts w:ascii="Times New Roman" w:hAnsi="Times New Roman" w:cs="Times New Roman"/>
                <w:noProof/>
              </w:rPr>
              <mc:AlternateContent>
                <mc:Choice Requires="wpg">
                  <w:drawing>
                    <wp:anchor distT="0" distB="0" distL="114300" distR="114300" simplePos="0" relativeHeight="251660441" behindDoc="0" locked="0" layoutInCell="1" allowOverlap="1" wp14:anchorId="3A9189AC" wp14:editId="7C5B6133">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w14:anchorId="4B4F3251" id="Groupe 8" o:spid="_x0000_s1026" style="position:absolute;margin-left:1.5pt;margin-top:7pt;width:206.95pt;height:102pt;z-index:251660441"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">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">
                        <v:imagedata r:id="rId104"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">
                        <v:imagedata r:id="rId105" o:title=""/>
                      </v:shape>
                    </v:group>
                  </w:pict>
                </mc:Fallback>
              </mc:AlternateContent>
            </w:r>
          </w:p>
        </w:tc>
      </w:tr>
      <w:tr w:rsidR="005672E1" w:rsidRPr="00AD06F0" w14:paraId="687D3D2C" w14:textId="77777777" w:rsidTr="002B1D9B">
        <w:trPr>
          <w:trHeight w:val="2721"/>
        </w:trPr>
        <w:tc>
          <w:tcPr>
            <w:tcW w:w="4561" w:type="dxa"/>
          </w:tcPr>
          <w:p w14:paraId="5887A020" w14:textId="77777777" w:rsidR="005672E1" w:rsidRPr="00AD06F0" w:rsidRDefault="005672E1" w:rsidP="00AD06F0">
            <w:pPr>
              <w:widowControl/>
              <w:tabs>
                <w:tab w:val="left" w:pos="567"/>
              </w:tabs>
              <w:ind w:right="-143"/>
              <w:rPr>
                <w:rFonts w:ascii="Times New Roman" w:hAnsi="Times New Roman" w:cs="Times New Roman"/>
              </w:rPr>
            </w:pPr>
            <w:r w:rsidRPr="00AD06F0">
              <w:rPr>
                <w:rFonts w:ascii="Times New Roman" w:hAnsi="Times New Roman" w:cs="Times New Roman"/>
              </w:rPr>
              <w:t>2. Die 18 Gauge </w:t>
            </w:r>
            <w:r w:rsidRPr="00AD06F0">
              <w:rPr>
                <w:rFonts w:ascii="Times New Roman" w:eastAsia="Times New Roman" w:hAnsi="Times New Roman" w:cs="Times New Roman"/>
              </w:rPr>
              <w:t>× 1</w:t>
            </w:r>
            <w:r w:rsidRPr="00AD06F0">
              <w:rPr>
                <w:rFonts w:ascii="Times New Roman" w:hAnsi="Times New Roman" w:cs="Times New Roman"/>
              </w:rPr>
              <w:t>½ Zoll-5</w:t>
            </w:r>
            <w:r w:rsidRPr="00AD06F0">
              <w:rPr>
                <w:rFonts w:ascii="Times New Roman" w:hAnsi="Times New Roman" w:cs="Times New Roman"/>
              </w:rPr>
              <w:noBreakHyphen/>
              <w:t>Mikrometer-Filternadel wird zur Entnahme des Arzneimittels aus der Durchstechflasche verwendet.</w:t>
            </w:r>
          </w:p>
          <w:p w14:paraId="6616DC77" w14:textId="77777777" w:rsidR="005672E1" w:rsidRPr="00AD06F0" w:rsidRDefault="005672E1" w:rsidP="00AD06F0">
            <w:pPr>
              <w:widowControl/>
              <w:tabs>
                <w:tab w:val="left" w:pos="567"/>
              </w:tabs>
              <w:ind w:right="-143"/>
              <w:rPr>
                <w:rFonts w:ascii="Times New Roman" w:hAnsi="Times New Roman" w:cs="Times New Roman"/>
              </w:rPr>
            </w:pPr>
          </w:p>
          <w:p w14:paraId="1614B034"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Die 18 Gauge </w:t>
            </w:r>
            <w:r w:rsidRPr="00AD06F0">
              <w:rPr>
                <w:rFonts w:ascii="Times New Roman" w:eastAsia="Times New Roman" w:hAnsi="Times New Roman" w:cs="Times New Roman"/>
              </w:rPr>
              <w:t>× 1</w:t>
            </w:r>
            <w:r w:rsidRPr="00AD06F0">
              <w:rPr>
                <w:rFonts w:ascii="Times New Roman" w:hAnsi="Times New Roman" w:cs="Times New Roman"/>
              </w:rPr>
              <w:t>½ Zoll-5</w:t>
            </w:r>
            <w:r w:rsidRPr="00AD06F0">
              <w:rPr>
                <w:rFonts w:ascii="Times New Roman" w:hAnsi="Times New Roman" w:cs="Times New Roman"/>
              </w:rPr>
              <w:noBreakHyphen/>
              <w:t>Mikrometer-Filternadel und die 1</w:t>
            </w:r>
            <w:r w:rsidRPr="00AD06F0">
              <w:rPr>
                <w:rFonts w:ascii="Times New Roman" w:hAnsi="Times New Roman" w:cs="Times New Roman"/>
              </w:rPr>
              <w:noBreakHyphen/>
              <w:t>ml-Spritze aus ihren jeweiligen Verpackungen nehmen. Die Filternadel an der Spritze anbringen, indem sie mit einer Drehbewegung auf die Luer-Lock-Spitze der Spritze aufgeschraubt wird.</w:t>
            </w:r>
          </w:p>
        </w:tc>
        <w:tc>
          <w:tcPr>
            <w:tcW w:w="4513" w:type="dxa"/>
          </w:tcPr>
          <w:p w14:paraId="32B86EBE"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noProof/>
              </w:rPr>
              <w:drawing>
                <wp:anchor distT="0" distB="0" distL="114300" distR="114300" simplePos="0" relativeHeight="251661465" behindDoc="0" locked="0" layoutInCell="1" allowOverlap="1" wp14:anchorId="58ACD9F0" wp14:editId="7A31A221">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72E1" w:rsidRPr="00AD06F0" w14:paraId="7F1DB785" w14:textId="77777777" w:rsidTr="002B1D9B">
        <w:trPr>
          <w:trHeight w:val="4952"/>
        </w:trPr>
        <w:tc>
          <w:tcPr>
            <w:tcW w:w="4561" w:type="dxa"/>
          </w:tcPr>
          <w:p w14:paraId="27A0AC22"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3. Die Filternadel durch die Mitte des Durchstechflaschen-Stopfens stechen, bis die Nadel vollständig in die Durchstechflasche eingeführt ist und die Spitze den Boden oder die Unterkante der Durchstechflasche berührt.</w:t>
            </w:r>
          </w:p>
          <w:p w14:paraId="59F86473" w14:textId="77777777" w:rsidR="005672E1" w:rsidRPr="00AD06F0" w:rsidRDefault="005672E1" w:rsidP="00AD06F0">
            <w:pPr>
              <w:widowControl/>
              <w:tabs>
                <w:tab w:val="left" w:pos="567"/>
              </w:tabs>
              <w:ind w:right="-143"/>
              <w:rPr>
                <w:rFonts w:ascii="Times New Roman" w:eastAsia="Times New Roman" w:hAnsi="Times New Roman" w:cs="Times New Roman"/>
              </w:rPr>
            </w:pPr>
          </w:p>
          <w:p w14:paraId="29327049" w14:textId="77777777" w:rsidR="005672E1" w:rsidRPr="00AD06F0" w:rsidRDefault="005672E1" w:rsidP="00AD06F0">
            <w:pPr>
              <w:widowControl/>
              <w:tabs>
                <w:tab w:val="left" w:pos="567"/>
              </w:tabs>
              <w:ind w:right="-143"/>
              <w:rPr>
                <w:rFonts w:ascii="Times New Roman" w:eastAsia="Times New Roman" w:hAnsi="Times New Roman" w:cs="Times New Roman"/>
              </w:rPr>
            </w:pPr>
          </w:p>
          <w:p w14:paraId="0F0A7890" w14:textId="77777777" w:rsidR="005672E1" w:rsidRPr="00AD06F0" w:rsidRDefault="005672E1" w:rsidP="00AD06F0">
            <w:pPr>
              <w:widowControl/>
              <w:tabs>
                <w:tab w:val="left" w:pos="567"/>
              </w:tabs>
              <w:ind w:right="-143"/>
              <w:rPr>
                <w:rFonts w:ascii="Times New Roman" w:eastAsia="Times New Roman" w:hAnsi="Times New Roman" w:cs="Times New Roman"/>
              </w:rPr>
            </w:pPr>
          </w:p>
          <w:p w14:paraId="1FBFF033" w14:textId="77777777" w:rsidR="005672E1" w:rsidRPr="00AD06F0" w:rsidRDefault="005672E1" w:rsidP="00AD06F0">
            <w:pPr>
              <w:widowControl/>
              <w:tabs>
                <w:tab w:val="left" w:pos="567"/>
              </w:tabs>
              <w:ind w:right="-143"/>
              <w:rPr>
                <w:rFonts w:ascii="Times New Roman" w:eastAsia="Times New Roman" w:hAnsi="Times New Roman" w:cs="Times New Roman"/>
              </w:rPr>
            </w:pPr>
          </w:p>
          <w:p w14:paraId="216E9DBC" w14:textId="77777777" w:rsidR="005672E1" w:rsidRPr="00AD06F0" w:rsidRDefault="005672E1" w:rsidP="00AD06F0">
            <w:pPr>
              <w:widowControl/>
              <w:tabs>
                <w:tab w:val="left" w:pos="567"/>
              </w:tabs>
              <w:ind w:right="-143"/>
              <w:rPr>
                <w:rFonts w:ascii="Times New Roman" w:eastAsia="Times New Roman" w:hAnsi="Times New Roman" w:cs="Times New Roman"/>
              </w:rPr>
            </w:pPr>
          </w:p>
          <w:p w14:paraId="2BA5FA88" w14:textId="77777777" w:rsidR="005672E1" w:rsidRPr="00AD06F0" w:rsidRDefault="005672E1" w:rsidP="00AD06F0">
            <w:pPr>
              <w:widowControl/>
              <w:tabs>
                <w:tab w:val="left" w:pos="567"/>
              </w:tabs>
              <w:ind w:right="-143"/>
              <w:rPr>
                <w:rFonts w:ascii="Times New Roman" w:eastAsia="Times New Roman" w:hAnsi="Times New Roman" w:cs="Times New Roman"/>
              </w:rPr>
            </w:pPr>
          </w:p>
          <w:p w14:paraId="198906F4"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4. Unter sterilen Bedingungen den gesamten Inhalt der Yesafili-Durchstechflasche in die Spritze aufnehmen, indem die Durchstechflasche aufrecht in einer leicht geneigten Position gehalten wird, um das vollständige Entleeren zu erleichtern. Um das Aufziehen von Luft zu verhindern, sollte darauf geachtet werden, dass die abgeschrägte Kante der Filternadel in die Lösung eintaucht. Um dies auch während der Entnahme zu gewährleisten, ist die Durchstechflasche schräg zu halten.</w:t>
            </w:r>
          </w:p>
        </w:tc>
        <w:tc>
          <w:tcPr>
            <w:tcW w:w="4513" w:type="dxa"/>
          </w:tcPr>
          <w:p w14:paraId="38DC866C"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b/>
                <w:noProof/>
              </w:rPr>
              <mc:AlternateContent>
                <mc:Choice Requires="wps">
                  <w:drawing>
                    <wp:anchor distT="45720" distB="45720" distL="114300" distR="114300" simplePos="0" relativeHeight="251737241" behindDoc="0" locked="0" layoutInCell="1" allowOverlap="1" wp14:anchorId="5D25B2F0" wp14:editId="0A4E9135">
                      <wp:simplePos x="0" y="0"/>
                      <wp:positionH relativeFrom="column">
                        <wp:posOffset>1732709</wp:posOffset>
                      </wp:positionH>
                      <wp:positionV relativeFrom="paragraph">
                        <wp:posOffset>2686685</wp:posOffset>
                      </wp:positionV>
                      <wp:extent cx="408305" cy="394448"/>
                      <wp:effectExtent l="0" t="0" r="10795" b="5715"/>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4448"/>
                              </a:xfrm>
                              <a:prstGeom prst="rect">
                                <a:avLst/>
                              </a:prstGeom>
                              <a:noFill/>
                              <a:ln w="9525">
                                <a:noFill/>
                                <a:miter lim="800000"/>
                                <a:headEnd/>
                                <a:tailEnd/>
                              </a:ln>
                            </wps:spPr>
                            <wps:txbx>
                              <w:txbxContent>
                                <w:p w14:paraId="17ECB553" w14:textId="77777777" w:rsidR="005672E1" w:rsidRPr="003C7193" w:rsidRDefault="005672E1" w:rsidP="005672E1">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abgeschrägte Kante der Filternadel zeigt nach unten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25B2F0" id="_x0000_s1140" type="#_x0000_t202" style="position:absolute;margin-left:136.45pt;margin-top:211.55pt;width:32.15pt;height:31.05pt;z-index:251737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" filled="f" stroked="f">
                      <v:textbox inset="0,0,0,0">
                        <w:txbxContent>
                          <w:p w14:paraId="17ECB553" w14:textId="77777777" w:rsidR="005672E1" w:rsidRPr="003C7193" w:rsidRDefault="005672E1" w:rsidP="005672E1">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abgeschrägte Kante der Filternadel zeigt nach unten</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38265" behindDoc="0" locked="0" layoutInCell="1" allowOverlap="1" wp14:anchorId="032566F0" wp14:editId="4CEAC001">
                      <wp:simplePos x="0" y="0"/>
                      <wp:positionH relativeFrom="column">
                        <wp:posOffset>724646</wp:posOffset>
                      </wp:positionH>
                      <wp:positionV relativeFrom="paragraph">
                        <wp:posOffset>2588260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6EF4F2B6" w14:textId="77777777" w:rsidR="005672E1" w:rsidRPr="003C7193" w:rsidRDefault="005672E1" w:rsidP="005672E1">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Lösung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2566F0" id="_x0000_s1141" type="#_x0000_t202" style="position:absolute;margin-left:57.05pt;margin-top:203.8pt;width:20.3pt;height:12.95pt;z-index:25173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" filled="f" stroked="f">
                      <v:textbox inset="0,0,0,0">
                        <w:txbxContent>
                          <w:p w14:paraId="6EF4F2B6" w14:textId="77777777" w:rsidR="005672E1" w:rsidRPr="003C7193" w:rsidRDefault="005672E1" w:rsidP="005672E1">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Lösung</w:t>
                            </w:r>
                          </w:p>
                        </w:txbxContent>
                      </v:textbox>
                    </v:shape>
                  </w:pict>
                </mc:Fallback>
              </mc:AlternateContent>
            </w:r>
            <w:r w:rsidRPr="00AD06F0">
              <w:rPr>
                <w:rFonts w:ascii="Times New Roman" w:hAnsi="Times New Roman" w:cs="Times New Roman"/>
                <w:noProof/>
              </w:rPr>
              <mc:AlternateContent>
                <mc:Choice Requires="wpg">
                  <w:drawing>
                    <wp:anchor distT="0" distB="0" distL="114300" distR="114300" simplePos="0" relativeHeight="251662489" behindDoc="0" locked="0" layoutInCell="1" allowOverlap="1" wp14:anchorId="64D4D6C2" wp14:editId="543FACA3">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108">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58A66110" id="Groupe 22" o:spid="_x0000_s1026" style="position:absolute;margin-left:52.9pt;margin-top:5.8pt;width:117.9pt;height:237.05pt;z-index:251662489"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109"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110" o:title=""/>
                      </v:shape>
                      <w10:wrap type="topAndBottom"/>
                    </v:group>
                  </w:pict>
                </mc:Fallback>
              </mc:AlternateContent>
            </w:r>
          </w:p>
        </w:tc>
      </w:tr>
      <w:tr w:rsidR="005672E1" w:rsidRPr="00AD06F0" w14:paraId="653B8830" w14:textId="77777777" w:rsidTr="002B1D9B">
        <w:tc>
          <w:tcPr>
            <w:tcW w:w="9074" w:type="dxa"/>
            <w:gridSpan w:val="2"/>
          </w:tcPr>
          <w:p w14:paraId="321664CD"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5. Bitte beachten, dass der Spritzenkolben beim Entleeren der Durchstechflasche ausreichend zurückgezogen wird, damit auch die Filternadel vollständig entleert wird.</w:t>
            </w:r>
          </w:p>
          <w:p w14:paraId="2025CD23" w14:textId="77777777" w:rsidR="005672E1" w:rsidRPr="00AD06F0" w:rsidRDefault="005672E1" w:rsidP="00AD06F0">
            <w:pPr>
              <w:widowControl/>
              <w:tabs>
                <w:tab w:val="left" w:pos="567"/>
              </w:tabs>
              <w:ind w:right="-143"/>
              <w:rPr>
                <w:rFonts w:ascii="Times New Roman" w:eastAsia="Times New Roman" w:hAnsi="Times New Roman" w:cs="Times New Roman"/>
              </w:rPr>
            </w:pPr>
          </w:p>
        </w:tc>
      </w:tr>
      <w:tr w:rsidR="005672E1" w:rsidRPr="00AD06F0" w14:paraId="76FB5228" w14:textId="77777777" w:rsidTr="002B1D9B">
        <w:trPr>
          <w:trHeight w:val="926"/>
        </w:trPr>
        <w:tc>
          <w:tcPr>
            <w:tcW w:w="9074" w:type="dxa"/>
            <w:gridSpan w:val="2"/>
          </w:tcPr>
          <w:p w14:paraId="37E4766D"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6. Die Filternadel entfernen und diese vorschriftsmäßig entsorgen.</w:t>
            </w:r>
          </w:p>
          <w:p w14:paraId="529FF708" w14:textId="77777777" w:rsidR="005672E1" w:rsidRPr="00AD06F0" w:rsidRDefault="005672E1" w:rsidP="00AD06F0">
            <w:pPr>
              <w:widowControl/>
              <w:tabs>
                <w:tab w:val="left" w:pos="567"/>
              </w:tabs>
              <w:ind w:right="-143"/>
              <w:rPr>
                <w:rFonts w:ascii="Times New Roman" w:eastAsia="Times New Roman" w:hAnsi="Times New Roman" w:cs="Times New Roman"/>
              </w:rPr>
            </w:pPr>
          </w:p>
          <w:p w14:paraId="5DD4DA07"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Hinweis: Die Filternadel darf nicht für die intravitreale Injektion verwendet werden.</w:t>
            </w:r>
          </w:p>
          <w:p w14:paraId="49BD1C81" w14:textId="77777777" w:rsidR="005672E1" w:rsidRPr="00AD06F0" w:rsidRDefault="005672E1" w:rsidP="00AD06F0">
            <w:pPr>
              <w:widowControl/>
              <w:tabs>
                <w:tab w:val="left" w:pos="567"/>
              </w:tabs>
              <w:ind w:right="-143"/>
              <w:rPr>
                <w:rFonts w:ascii="Times New Roman" w:eastAsia="Times New Roman" w:hAnsi="Times New Roman" w:cs="Times New Roman"/>
              </w:rPr>
            </w:pPr>
          </w:p>
        </w:tc>
      </w:tr>
      <w:tr w:rsidR="005672E1" w:rsidRPr="00AD06F0" w14:paraId="44579238" w14:textId="77777777" w:rsidTr="002B1D9B">
        <w:trPr>
          <w:trHeight w:val="2487"/>
        </w:trPr>
        <w:tc>
          <w:tcPr>
            <w:tcW w:w="4561" w:type="dxa"/>
          </w:tcPr>
          <w:p w14:paraId="228BCBCF" w14:textId="77777777" w:rsidR="005672E1" w:rsidRPr="00AD06F0" w:rsidRDefault="005672E1" w:rsidP="00AD06F0">
            <w:pPr>
              <w:widowControl/>
              <w:tabs>
                <w:tab w:val="left" w:pos="567"/>
              </w:tabs>
              <w:ind w:right="-143"/>
              <w:rPr>
                <w:rFonts w:ascii="Times New Roman" w:hAnsi="Times New Roman" w:cs="Times New Roman"/>
              </w:rPr>
            </w:pPr>
            <w:r w:rsidRPr="00AD06F0">
              <w:rPr>
                <w:rFonts w:ascii="Times New Roman" w:hAnsi="Times New Roman" w:cs="Times New Roman"/>
              </w:rPr>
              <w:lastRenderedPageBreak/>
              <w:t>7. Darauf achten, dass die 30 Gauge </w:t>
            </w:r>
            <w:r w:rsidRPr="00AD06F0">
              <w:rPr>
                <w:rFonts w:ascii="Times New Roman" w:eastAsia="Times New Roman" w:hAnsi="Times New Roman" w:cs="Times New Roman"/>
              </w:rPr>
              <w:t>×</w:t>
            </w:r>
            <w:r w:rsidRPr="00AD06F0">
              <w:rPr>
                <w:rFonts w:ascii="Times New Roman" w:hAnsi="Times New Roman" w:cs="Times New Roman"/>
              </w:rPr>
              <w:t> ½</w:t>
            </w:r>
            <w:r w:rsidRPr="00AD06F0">
              <w:rPr>
                <w:rFonts w:ascii="Times New Roman" w:hAnsi="Times New Roman" w:cs="Times New Roman"/>
              </w:rPr>
              <w:noBreakHyphen/>
              <w:t>Zoll-Injektionsnadel für die intravitreale Injektion verwendet wird.</w:t>
            </w:r>
          </w:p>
          <w:p w14:paraId="681680AA" w14:textId="77777777" w:rsidR="005672E1" w:rsidRPr="00AD06F0" w:rsidRDefault="005672E1" w:rsidP="00AD06F0">
            <w:pPr>
              <w:widowControl/>
              <w:tabs>
                <w:tab w:val="left" w:pos="567"/>
              </w:tabs>
              <w:ind w:right="-143"/>
              <w:rPr>
                <w:rFonts w:ascii="Times New Roman" w:hAnsi="Times New Roman" w:cs="Times New Roman"/>
              </w:rPr>
            </w:pPr>
          </w:p>
          <w:p w14:paraId="4252EA00" w14:textId="77777777" w:rsidR="005672E1" w:rsidRPr="00AD06F0" w:rsidRDefault="005672E1" w:rsidP="00AD06F0">
            <w:pPr>
              <w:widowControl/>
              <w:tabs>
                <w:tab w:val="left" w:pos="567"/>
              </w:tabs>
              <w:ind w:right="-143"/>
              <w:rPr>
                <w:rFonts w:ascii="Times New Roman" w:hAnsi="Times New Roman" w:cs="Times New Roman"/>
              </w:rPr>
            </w:pPr>
            <w:r w:rsidRPr="00AD06F0">
              <w:rPr>
                <w:rFonts w:ascii="Times New Roman" w:hAnsi="Times New Roman" w:cs="Times New Roman"/>
              </w:rPr>
              <w:t>Die 30 Gauge </w:t>
            </w:r>
            <w:bookmarkStart w:id="2636" w:name="_Hlk140930210"/>
            <w:r w:rsidRPr="00AD06F0">
              <w:rPr>
                <w:rFonts w:ascii="Times New Roman" w:eastAsia="Times New Roman" w:hAnsi="Times New Roman" w:cs="Times New Roman"/>
              </w:rPr>
              <w:t>×</w:t>
            </w:r>
            <w:r w:rsidRPr="00AD06F0">
              <w:rPr>
                <w:rFonts w:ascii="Times New Roman" w:hAnsi="Times New Roman" w:cs="Times New Roman"/>
              </w:rPr>
              <w:t> ½</w:t>
            </w:r>
            <w:r w:rsidRPr="00AD06F0">
              <w:rPr>
                <w:rFonts w:ascii="Times New Roman" w:hAnsi="Times New Roman" w:cs="Times New Roman"/>
              </w:rPr>
              <w:noBreakHyphen/>
              <w:t>Zoll</w:t>
            </w:r>
            <w:bookmarkEnd w:id="2636"/>
            <w:r w:rsidRPr="00AD06F0">
              <w:rPr>
                <w:rFonts w:ascii="Times New Roman" w:hAnsi="Times New Roman" w:cs="Times New Roman"/>
              </w:rPr>
              <w:t>-Injektionsnadel aus ihrer Verpackung nehmen und mittels aseptischer Technik fest auf die Luer-Lock-Spitze der Spritze aufschrauben.</w:t>
            </w:r>
          </w:p>
          <w:p w14:paraId="01E7DF97" w14:textId="77777777" w:rsidR="005672E1" w:rsidRPr="00AD06F0" w:rsidRDefault="005672E1" w:rsidP="00AD06F0">
            <w:pPr>
              <w:widowControl/>
              <w:tabs>
                <w:tab w:val="left" w:pos="567"/>
              </w:tabs>
              <w:ind w:right="-143"/>
              <w:rPr>
                <w:rFonts w:ascii="Times New Roman" w:eastAsia="Times New Roman" w:hAnsi="Times New Roman" w:cs="Times New Roman"/>
              </w:rPr>
            </w:pPr>
          </w:p>
        </w:tc>
        <w:tc>
          <w:tcPr>
            <w:tcW w:w="4513" w:type="dxa"/>
          </w:tcPr>
          <w:p w14:paraId="37795250"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noProof/>
              </w:rPr>
              <w:drawing>
                <wp:anchor distT="0" distB="0" distL="114300" distR="114300" simplePos="0" relativeHeight="251663513" behindDoc="0" locked="0" layoutInCell="1" allowOverlap="1" wp14:anchorId="29CED317" wp14:editId="7E84E614">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72E1" w:rsidRPr="00AD06F0" w14:paraId="4DDF8CCF" w14:textId="77777777" w:rsidTr="002B1D9B">
        <w:trPr>
          <w:trHeight w:val="2254"/>
        </w:trPr>
        <w:tc>
          <w:tcPr>
            <w:tcW w:w="4561" w:type="dxa"/>
          </w:tcPr>
          <w:p w14:paraId="6E913FF0"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8. Wenn alles für die Verabreichung vorbereitet ist, den Kunststoff-Nadelschutz von der Nadel entfernen.</w:t>
            </w:r>
          </w:p>
          <w:p w14:paraId="554ED2F9" w14:textId="77777777" w:rsidR="005672E1" w:rsidRPr="00AD06F0" w:rsidRDefault="005672E1" w:rsidP="00AD06F0">
            <w:pPr>
              <w:widowControl/>
              <w:tabs>
                <w:tab w:val="left" w:pos="567"/>
              </w:tabs>
              <w:ind w:right="-143"/>
              <w:rPr>
                <w:rFonts w:ascii="Times New Roman" w:eastAsia="Times New Roman" w:hAnsi="Times New Roman" w:cs="Times New Roman"/>
              </w:rPr>
            </w:pPr>
          </w:p>
          <w:p w14:paraId="4C006CCE"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Die Spritze mit der Nadel nach oben halten und auf Bläschen hin prüfen. Wenn Bläschen zu sehen sind, leicht mit dem Finger gegen die Spritze klopfen, bis die Bläschen nach oben steigen.</w:t>
            </w:r>
          </w:p>
          <w:p w14:paraId="475AE637" w14:textId="77777777" w:rsidR="005672E1" w:rsidRPr="00AD06F0" w:rsidRDefault="005672E1" w:rsidP="00AD06F0">
            <w:pPr>
              <w:widowControl/>
              <w:tabs>
                <w:tab w:val="left" w:pos="567"/>
              </w:tabs>
              <w:ind w:right="-143"/>
              <w:rPr>
                <w:rFonts w:ascii="Times New Roman" w:eastAsia="Times New Roman" w:hAnsi="Times New Roman" w:cs="Times New Roman"/>
              </w:rPr>
            </w:pPr>
          </w:p>
        </w:tc>
        <w:tc>
          <w:tcPr>
            <w:tcW w:w="4513" w:type="dxa"/>
          </w:tcPr>
          <w:p w14:paraId="053E9B7C"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noProof/>
              </w:rPr>
              <w:drawing>
                <wp:anchor distT="0" distB="0" distL="114300" distR="114300" simplePos="0" relativeHeight="251664537" behindDoc="0" locked="0" layoutInCell="1" allowOverlap="1" wp14:anchorId="4B7B8D78" wp14:editId="5DEF0657">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72E1" w:rsidRPr="00AD06F0" w14:paraId="5DBD1438" w14:textId="77777777" w:rsidTr="002B1D9B">
        <w:trPr>
          <w:trHeight w:val="4813"/>
        </w:trPr>
        <w:tc>
          <w:tcPr>
            <w:tcW w:w="4561" w:type="dxa"/>
          </w:tcPr>
          <w:p w14:paraId="1429B3D9"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9. Um alle Bläschen und überschüssiges Arzneimittel zu entfernen, den Spritzenkolben langsam so weit eindrücken, bis der ebene Rand des Kolbens auf derselben Höhe ist wie die 0,05</w:t>
            </w:r>
            <w:r w:rsidRPr="00AD06F0">
              <w:rPr>
                <w:rFonts w:ascii="Times New Roman" w:hAnsi="Times New Roman" w:cs="Times New Roman"/>
              </w:rPr>
              <w:noBreakHyphen/>
              <w:t>ml-Linie der Spritze.</w:t>
            </w:r>
          </w:p>
        </w:tc>
        <w:tc>
          <w:tcPr>
            <w:tcW w:w="4513" w:type="dxa"/>
          </w:tcPr>
          <w:p w14:paraId="1EE54CB9"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b/>
                <w:noProof/>
              </w:rPr>
              <mc:AlternateContent>
                <mc:Choice Requires="wps">
                  <w:drawing>
                    <wp:anchor distT="45720" distB="45720" distL="114300" distR="114300" simplePos="0" relativeHeight="251739289" behindDoc="0" locked="0" layoutInCell="1" allowOverlap="1" wp14:anchorId="35D317F7" wp14:editId="7E4B28D5">
                      <wp:simplePos x="0" y="0"/>
                      <wp:positionH relativeFrom="column">
                        <wp:posOffset>755650</wp:posOffset>
                      </wp:positionH>
                      <wp:positionV relativeFrom="paragraph">
                        <wp:posOffset>1811020</wp:posOffset>
                      </wp:positionV>
                      <wp:extent cx="678815" cy="149225"/>
                      <wp:effectExtent l="0" t="0" r="6985" b="3175"/>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49225"/>
                              </a:xfrm>
                              <a:prstGeom prst="rect">
                                <a:avLst/>
                              </a:prstGeom>
                              <a:noFill/>
                              <a:ln w="9525">
                                <a:noFill/>
                                <a:miter lim="800000"/>
                                <a:headEnd/>
                                <a:tailEnd/>
                              </a:ln>
                            </wps:spPr>
                            <wps:txbx>
                              <w:txbxContent>
                                <w:p w14:paraId="46102DD9" w14:textId="77777777" w:rsidR="005672E1" w:rsidRPr="003C7193" w:rsidRDefault="005672E1" w:rsidP="005672E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Dosierungslinie für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D317F7" id="_x0000_s1142" type="#_x0000_t202" style="position:absolute;margin-left:59.5pt;margin-top:142.6pt;width:53.45pt;height:11.75pt;z-index:251739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" filled="f" stroked="f">
                      <v:textbox inset="0,0,0,0">
                        <w:txbxContent>
                          <w:p w14:paraId="46102DD9" w14:textId="77777777" w:rsidR="005672E1" w:rsidRPr="003C7193" w:rsidRDefault="005672E1" w:rsidP="005672E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Dosierungslinie für 0,05 ml</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41337" behindDoc="0" locked="0" layoutInCell="1" allowOverlap="1" wp14:anchorId="246A65DF" wp14:editId="20D2E478">
                      <wp:simplePos x="0" y="0"/>
                      <wp:positionH relativeFrom="column">
                        <wp:posOffset>1698625</wp:posOffset>
                      </wp:positionH>
                      <wp:positionV relativeFrom="paragraph">
                        <wp:posOffset>1820545</wp:posOffset>
                      </wp:positionV>
                      <wp:extent cx="415290" cy="362585"/>
                      <wp:effectExtent l="0" t="0" r="3810" b="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62585"/>
                              </a:xfrm>
                              <a:prstGeom prst="rect">
                                <a:avLst/>
                              </a:prstGeom>
                              <a:noFill/>
                              <a:ln w="9525">
                                <a:noFill/>
                                <a:miter lim="800000"/>
                                <a:headEnd/>
                                <a:tailEnd/>
                              </a:ln>
                            </wps:spPr>
                            <wps:txbx>
                              <w:txbxContent>
                                <w:p w14:paraId="75BBAFE0" w14:textId="77777777" w:rsidR="005672E1" w:rsidRPr="003C7193" w:rsidRDefault="005672E1" w:rsidP="005672E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Ebener Rand des Spritzenkolbens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6A65DF" id="_x0000_s1143" type="#_x0000_t202" style="position:absolute;margin-left:133.75pt;margin-top:143.35pt;width:32.7pt;height:28.55pt;z-index:251741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" filled="f" stroked="f">
                      <v:textbox inset="0,0,0,0">
                        <w:txbxContent>
                          <w:p w14:paraId="75BBAFE0" w14:textId="77777777" w:rsidR="005672E1" w:rsidRPr="003C7193" w:rsidRDefault="005672E1" w:rsidP="005672E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Ebener Rand des Spritzenkolbens</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740313" behindDoc="0" locked="0" layoutInCell="1" allowOverlap="1" wp14:anchorId="55939BDF" wp14:editId="1ACF9068">
                      <wp:simplePos x="0" y="0"/>
                      <wp:positionH relativeFrom="column">
                        <wp:posOffset>1384919</wp:posOffset>
                      </wp:positionH>
                      <wp:positionV relativeFrom="paragraph">
                        <wp:posOffset>1532074</wp:posOffset>
                      </wp:positionV>
                      <wp:extent cx="645357" cy="289560"/>
                      <wp:effectExtent l="0" t="0" r="2540"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7" cy="289560"/>
                              </a:xfrm>
                              <a:prstGeom prst="rect">
                                <a:avLst/>
                              </a:prstGeom>
                              <a:noFill/>
                              <a:ln w="9525">
                                <a:noFill/>
                                <a:miter lim="800000"/>
                                <a:headEnd/>
                                <a:tailEnd/>
                              </a:ln>
                            </wps:spPr>
                            <wps:txbx>
                              <w:txbxContent>
                                <w:p w14:paraId="3C57209B" w14:textId="77777777" w:rsidR="005672E1" w:rsidRPr="003C7193" w:rsidRDefault="005672E1" w:rsidP="005672E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Lösung nach Entfernen von Luftbläschen und überschüssigem Arzneimittel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939BDF" id="_x0000_s1144" type="#_x0000_t202" style="position:absolute;margin-left:109.05pt;margin-top:120.65pt;width:50.8pt;height:22.8pt;z-index:251740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" filled="f" stroked="f">
                      <v:textbox inset="0,0,0,0">
                        <w:txbxContent>
                          <w:p w14:paraId="3C57209B" w14:textId="77777777" w:rsidR="005672E1" w:rsidRPr="003C7193" w:rsidRDefault="005672E1" w:rsidP="005672E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Lösung nach Entfernen von Luftbläschen und überschüssigem Arzneimittel</w:t>
                            </w:r>
                          </w:p>
                        </w:txbxContent>
                      </v:textbox>
                    </v:shape>
                  </w:pict>
                </mc:Fallback>
              </mc:AlternateContent>
            </w:r>
            <w:r w:rsidRPr="00AD06F0">
              <w:rPr>
                <w:rFonts w:ascii="Times New Roman" w:hAnsi="Times New Roman" w:cs="Times New Roman"/>
                <w:noProof/>
              </w:rPr>
              <mc:AlternateContent>
                <mc:Choice Requires="wpg">
                  <w:drawing>
                    <wp:anchor distT="0" distB="0" distL="114300" distR="114300" simplePos="0" relativeHeight="251665561" behindDoc="0" locked="0" layoutInCell="1" allowOverlap="1" wp14:anchorId="27E3A9D1" wp14:editId="63F68E11">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114">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01F0FB9B" id="Groupe 25" o:spid="_x0000_s1026" style="position:absolute;margin-left:50.9pt;margin-top:4.7pt;width:123.25pt;height:234.75pt;z-index:251665561"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115"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116" o:title=""/>
                      </v:shape>
                      <w10:wrap type="topAndBottom"/>
                    </v:group>
                  </w:pict>
                </mc:Fallback>
              </mc:AlternateContent>
            </w:r>
          </w:p>
        </w:tc>
      </w:tr>
      <w:tr w:rsidR="005672E1" w:rsidRPr="00AD06F0" w14:paraId="5B33C29B" w14:textId="77777777" w:rsidTr="002B1D9B">
        <w:tc>
          <w:tcPr>
            <w:tcW w:w="9074" w:type="dxa"/>
            <w:gridSpan w:val="2"/>
          </w:tcPr>
          <w:p w14:paraId="39BD9F55"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 xml:space="preserve">10. Durchstechflasche nur für einmaligen Gebrauch. Die Entnahme von mehr als einer Dosis aus der Durchstechflasche kann das Risiko einer Kontamination und nachfolgender Infektion erhöhen. </w:t>
            </w:r>
          </w:p>
          <w:p w14:paraId="3A964470" w14:textId="77777777" w:rsidR="005672E1" w:rsidRPr="00AD06F0" w:rsidRDefault="005672E1" w:rsidP="00AD06F0">
            <w:pPr>
              <w:widowControl/>
              <w:tabs>
                <w:tab w:val="left" w:pos="567"/>
              </w:tabs>
              <w:ind w:right="-143"/>
              <w:rPr>
                <w:rFonts w:ascii="Times New Roman" w:eastAsia="Times New Roman" w:hAnsi="Times New Roman" w:cs="Times New Roman"/>
              </w:rPr>
            </w:pPr>
          </w:p>
          <w:p w14:paraId="31CC5E3F" w14:textId="77777777" w:rsidR="005672E1" w:rsidRPr="00AD06F0" w:rsidRDefault="005672E1"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Nicht verwendetes Arzneimittel oder Abfallmaterial ist entsprechend den nationalen Anforderungen zu beseitigen.</w:t>
            </w:r>
          </w:p>
          <w:p w14:paraId="08485D66" w14:textId="77777777" w:rsidR="005672E1" w:rsidRPr="00AD06F0" w:rsidRDefault="005672E1" w:rsidP="00AD06F0">
            <w:pPr>
              <w:widowControl/>
              <w:tabs>
                <w:tab w:val="left" w:pos="567"/>
              </w:tabs>
              <w:ind w:right="-143"/>
              <w:rPr>
                <w:rFonts w:ascii="Times New Roman" w:eastAsia="Times New Roman" w:hAnsi="Times New Roman" w:cs="Times New Roman"/>
              </w:rPr>
            </w:pPr>
          </w:p>
        </w:tc>
      </w:tr>
    </w:tbl>
    <w:p w14:paraId="6BBDA91F" w14:textId="77777777" w:rsidR="005672E1" w:rsidRPr="00AD06F0" w:rsidRDefault="005672E1" w:rsidP="00AD06F0">
      <w:pPr>
        <w:widowControl/>
        <w:tabs>
          <w:tab w:val="left" w:pos="567"/>
        </w:tabs>
        <w:spacing w:after="0" w:line="240" w:lineRule="auto"/>
        <w:ind w:right="-143"/>
        <w:rPr>
          <w:rFonts w:ascii="Times New Roman" w:eastAsia="Times New Roman" w:hAnsi="Times New Roman" w:cs="Times New Roman"/>
          <w:b/>
          <w:bCs/>
        </w:rPr>
      </w:pPr>
    </w:p>
    <w:p w14:paraId="660DEAEB" w14:textId="77777777" w:rsidR="005672E1" w:rsidRPr="00AD06F0" w:rsidRDefault="005672E1" w:rsidP="00AD06F0">
      <w:pPr>
        <w:widowControl/>
        <w:tabs>
          <w:tab w:val="left" w:pos="567"/>
        </w:tabs>
        <w:spacing w:after="0" w:line="240" w:lineRule="auto"/>
        <w:ind w:right="-143"/>
        <w:rPr>
          <w:rFonts w:ascii="Times New Roman" w:eastAsia="Times New Roman" w:hAnsi="Times New Roman" w:cs="Times New Roman"/>
          <w:b/>
          <w:bCs/>
        </w:rPr>
      </w:pPr>
    </w:p>
    <w:p w14:paraId="3EFA1F80"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lastRenderedPageBreak/>
        <w:t>7.</w:t>
      </w:r>
      <w:r w:rsidRPr="00AD06F0">
        <w:rPr>
          <w:rFonts w:ascii="Times New Roman" w:hAnsi="Times New Roman" w:cs="Times New Roman"/>
          <w:b/>
        </w:rPr>
        <w:tab/>
        <w:t>INHABER DER ZULASSUNG</w:t>
      </w:r>
    </w:p>
    <w:p w14:paraId="1C973B15" w14:textId="77777777" w:rsidR="005672E1" w:rsidRPr="00AD06F0" w:rsidRDefault="005672E1" w:rsidP="00AD06F0">
      <w:pPr>
        <w:keepNext/>
        <w:widowControl/>
        <w:spacing w:after="0" w:line="240" w:lineRule="auto"/>
        <w:ind w:right="-143"/>
        <w:rPr>
          <w:rFonts w:ascii="Times New Roman" w:hAnsi="Times New Roman" w:cs="Times New Roman"/>
        </w:rPr>
      </w:pPr>
    </w:p>
    <w:p w14:paraId="70C25657"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Biosimilar Collaborations Ireland Limited</w:t>
      </w:r>
    </w:p>
    <w:p w14:paraId="6A772CE8"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 xml:space="preserve">Unit 35/36 </w:t>
      </w:r>
    </w:p>
    <w:p w14:paraId="7902B04C"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Grange Parade,</w:t>
      </w:r>
    </w:p>
    <w:p w14:paraId="773242A6"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Baldoyle Industrial Estate,</w:t>
      </w:r>
    </w:p>
    <w:p w14:paraId="5E33E200"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Dublin 13</w:t>
      </w:r>
    </w:p>
    <w:p w14:paraId="0771F20B"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DUBLIN</w:t>
      </w:r>
    </w:p>
    <w:p w14:paraId="395F53E2" w14:textId="77777777" w:rsidR="005672E1" w:rsidRPr="00AD06F0" w:rsidRDefault="005672E1" w:rsidP="00AD06F0">
      <w:pPr>
        <w:keepNext/>
        <w:widowControl/>
        <w:spacing w:after="0" w:line="240" w:lineRule="auto"/>
        <w:ind w:right="-143"/>
        <w:rPr>
          <w:rFonts w:ascii="Times New Roman" w:hAnsi="Times New Roman" w:cs="Times New Roman"/>
        </w:rPr>
      </w:pPr>
      <w:r w:rsidRPr="00AD06F0">
        <w:rPr>
          <w:rFonts w:ascii="Times New Roman" w:hAnsi="Times New Roman" w:cs="Times New Roman"/>
        </w:rPr>
        <w:t xml:space="preserve">Irland </w:t>
      </w:r>
    </w:p>
    <w:p w14:paraId="1921CE4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D13 R20R</w:t>
      </w:r>
    </w:p>
    <w:p w14:paraId="40F471E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CC3B15E"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8.</w:t>
      </w:r>
      <w:r w:rsidRPr="00AD06F0">
        <w:rPr>
          <w:rFonts w:ascii="Times New Roman" w:hAnsi="Times New Roman" w:cs="Times New Roman"/>
          <w:b/>
        </w:rPr>
        <w:tab/>
        <w:t>ZULASSUNGSNUMMER(N)</w:t>
      </w:r>
    </w:p>
    <w:p w14:paraId="7A78514A" w14:textId="77777777" w:rsidR="005672E1" w:rsidRPr="00AD06F0" w:rsidRDefault="005672E1" w:rsidP="00AD06F0">
      <w:pPr>
        <w:widowControl/>
        <w:spacing w:after="0" w:line="240" w:lineRule="auto"/>
        <w:ind w:right="-143"/>
        <w:rPr>
          <w:rFonts w:ascii="Times New Roman" w:hAnsi="Times New Roman" w:cs="Times New Roman"/>
        </w:rPr>
      </w:pPr>
    </w:p>
    <w:p w14:paraId="74D384AF" w14:textId="77777777" w:rsidR="005672E1" w:rsidRPr="00AD06F0" w:rsidRDefault="005672E1" w:rsidP="00AD06F0">
      <w:pPr>
        <w:spacing w:before="8" w:after="0" w:line="240" w:lineRule="exact"/>
        <w:ind w:right="-143"/>
        <w:rPr>
          <w:rFonts w:ascii="Times New Roman" w:hAnsi="Times New Roman" w:cs="Times New Roman"/>
        </w:rPr>
      </w:pPr>
      <w:r w:rsidRPr="00AD06F0">
        <w:rPr>
          <w:rFonts w:ascii="Times New Roman" w:hAnsi="Times New Roman" w:cs="Times New Roman"/>
        </w:rPr>
        <w:t>EU/1/23/1751/001</w:t>
      </w:r>
    </w:p>
    <w:p w14:paraId="719610B4" w14:textId="77777777" w:rsidR="005672E1" w:rsidRPr="00AD06F0" w:rsidRDefault="005672E1" w:rsidP="00AD06F0">
      <w:pPr>
        <w:widowControl/>
        <w:spacing w:after="0" w:line="240" w:lineRule="auto"/>
        <w:ind w:right="-143"/>
        <w:rPr>
          <w:rFonts w:ascii="Times New Roman" w:hAnsi="Times New Roman" w:cs="Times New Roman"/>
          <w:color w:val="000000"/>
        </w:rPr>
      </w:pPr>
      <w:r w:rsidRPr="00AD06F0">
        <w:rPr>
          <w:rFonts w:ascii="Times New Roman" w:hAnsi="Times New Roman" w:cs="Times New Roman"/>
          <w:color w:val="000000"/>
        </w:rPr>
        <w:t>EU/1/23/1751/002</w:t>
      </w:r>
    </w:p>
    <w:p w14:paraId="250BAF38" w14:textId="77777777" w:rsidR="005672E1" w:rsidRPr="00AD06F0" w:rsidRDefault="005672E1" w:rsidP="00AD06F0">
      <w:pPr>
        <w:widowControl/>
        <w:spacing w:after="0" w:line="240" w:lineRule="auto"/>
        <w:ind w:right="-143"/>
        <w:rPr>
          <w:rFonts w:ascii="Times New Roman" w:hAnsi="Times New Roman" w:cs="Times New Roman"/>
        </w:rPr>
      </w:pPr>
    </w:p>
    <w:p w14:paraId="4C4DCB7D" w14:textId="77777777" w:rsidR="005672E1" w:rsidRPr="00AD06F0" w:rsidRDefault="005672E1" w:rsidP="00AD06F0">
      <w:pPr>
        <w:widowControl/>
        <w:tabs>
          <w:tab w:val="left" w:pos="567"/>
        </w:tabs>
        <w:spacing w:after="0" w:line="240" w:lineRule="auto"/>
        <w:ind w:left="567" w:right="-143" w:hanging="567"/>
        <w:rPr>
          <w:rFonts w:ascii="Times New Roman" w:hAnsi="Times New Roman" w:cs="Times New Roman"/>
          <w:b/>
        </w:rPr>
      </w:pPr>
    </w:p>
    <w:p w14:paraId="5F845393" w14:textId="77777777" w:rsidR="005672E1" w:rsidRPr="00AD06F0" w:rsidRDefault="005672E1" w:rsidP="00AD06F0">
      <w:pPr>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9.</w:t>
      </w:r>
      <w:r w:rsidRPr="00AD06F0">
        <w:rPr>
          <w:rFonts w:ascii="Times New Roman" w:hAnsi="Times New Roman" w:cs="Times New Roman"/>
          <w:b/>
        </w:rPr>
        <w:tab/>
        <w:t>DATUM DER ERTEILUNG DER ZULASSUNG/VERLÄNGERUNG DER ZULASSUNG</w:t>
      </w:r>
    </w:p>
    <w:p w14:paraId="72870E15" w14:textId="77777777" w:rsidR="005672E1" w:rsidRPr="00AD06F0" w:rsidRDefault="005672E1" w:rsidP="00AD06F0">
      <w:pPr>
        <w:widowControl/>
        <w:spacing w:after="0" w:line="240" w:lineRule="auto"/>
        <w:ind w:right="-143"/>
        <w:rPr>
          <w:rFonts w:ascii="Times New Roman" w:hAnsi="Times New Roman" w:cs="Times New Roman"/>
        </w:rPr>
      </w:pPr>
    </w:p>
    <w:p w14:paraId="42343A1C"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rPr>
        <w:t xml:space="preserve">Datum der Erteilung der Zulassung: </w:t>
      </w:r>
      <w:r w:rsidRPr="00AD06F0">
        <w:rPr>
          <w:rFonts w:ascii="Times New Roman" w:eastAsia="Times New Roman" w:hAnsi="Times New Roman" w:cs="Times New Roman"/>
          <w:spacing w:val="-1"/>
        </w:rPr>
        <w:t>15 September 2023</w:t>
      </w:r>
    </w:p>
    <w:p w14:paraId="68A60F06" w14:textId="77777777" w:rsidR="005672E1" w:rsidRPr="00AD06F0" w:rsidRDefault="005672E1" w:rsidP="00AD06F0">
      <w:pPr>
        <w:widowControl/>
        <w:spacing w:after="0" w:line="240" w:lineRule="auto"/>
        <w:ind w:right="-143"/>
        <w:rPr>
          <w:rFonts w:ascii="Times New Roman" w:hAnsi="Times New Roman" w:cs="Times New Roman"/>
        </w:rPr>
      </w:pPr>
    </w:p>
    <w:p w14:paraId="459B44A0" w14:textId="77777777" w:rsidR="005672E1" w:rsidRPr="00AD06F0" w:rsidRDefault="005672E1" w:rsidP="00AD06F0">
      <w:pPr>
        <w:widowControl/>
        <w:spacing w:after="0" w:line="240" w:lineRule="auto"/>
        <w:ind w:right="-143"/>
        <w:rPr>
          <w:rFonts w:ascii="Times New Roman" w:hAnsi="Times New Roman" w:cs="Times New Roman"/>
        </w:rPr>
      </w:pPr>
    </w:p>
    <w:p w14:paraId="70A49A18" w14:textId="77777777" w:rsidR="005672E1" w:rsidRPr="00AD06F0" w:rsidRDefault="005672E1" w:rsidP="00AD06F0">
      <w:pPr>
        <w:keepNext/>
        <w:widowControl/>
        <w:tabs>
          <w:tab w:val="left" w:pos="567"/>
        </w:tabs>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10.</w:t>
      </w:r>
      <w:r w:rsidRPr="00AD06F0">
        <w:rPr>
          <w:rFonts w:ascii="Times New Roman" w:hAnsi="Times New Roman" w:cs="Times New Roman"/>
          <w:b/>
        </w:rPr>
        <w:tab/>
        <w:t>STAND DER INFORMATION</w:t>
      </w:r>
    </w:p>
    <w:p w14:paraId="75B8811A" w14:textId="77777777" w:rsidR="005672E1" w:rsidRPr="00AD06F0" w:rsidRDefault="005672E1" w:rsidP="00AD06F0">
      <w:pPr>
        <w:keepNext/>
        <w:widowControl/>
        <w:spacing w:after="0" w:line="240" w:lineRule="auto"/>
        <w:ind w:right="-143"/>
        <w:rPr>
          <w:rFonts w:ascii="Times New Roman" w:hAnsi="Times New Roman" w:cs="Times New Roman"/>
        </w:rPr>
      </w:pPr>
    </w:p>
    <w:p w14:paraId="423DC259"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Ausführliche Informationen zu diesem Arzneimittel sind auf den Internetseiten der Europäischen Arzneimittel-Agentur</w:t>
      </w:r>
    </w:p>
    <w:p w14:paraId="5655AC91" w14:textId="77777777" w:rsidR="005672E1" w:rsidRPr="00AD06F0" w:rsidRDefault="005672E1" w:rsidP="00AD06F0">
      <w:pPr>
        <w:keepNext/>
        <w:widowControl/>
        <w:spacing w:after="0" w:line="240" w:lineRule="auto"/>
        <w:ind w:right="-143"/>
        <w:rPr>
          <w:rFonts w:ascii="Times New Roman" w:eastAsia="Times New Roman" w:hAnsi="Times New Roman" w:cs="Times New Roman"/>
          <w:color w:val="0000FF"/>
          <w:u w:val="single" w:color="0000FF"/>
        </w:rPr>
      </w:pPr>
      <w:hyperlink r:id="rId117" w:history="1">
        <w:r w:rsidRPr="00AD06F0">
          <w:rPr>
            <w:rFonts w:ascii="Times New Roman" w:hAnsi="Times New Roman" w:cs="Times New Roman"/>
            <w:color w:val="0000FF"/>
            <w:u w:val="single" w:color="0000FF"/>
          </w:rPr>
          <w:t>http://www.ema.europa.eu</w:t>
        </w:r>
      </w:hyperlink>
      <w:r w:rsidRPr="00AD06F0">
        <w:rPr>
          <w:rFonts w:ascii="Times New Roman" w:hAnsi="Times New Roman" w:cs="Times New Roman"/>
        </w:rPr>
        <w:t xml:space="preserve"> verfügbar.</w:t>
      </w:r>
    </w:p>
    <w:p w14:paraId="499549E8" w14:textId="4B1093B4" w:rsidR="00235C83" w:rsidRPr="00AD06F0" w:rsidRDefault="00572E7B" w:rsidP="00AD06F0">
      <w:pPr>
        <w:widowControl/>
        <w:spacing w:after="0" w:line="240" w:lineRule="auto"/>
        <w:ind w:right="-143"/>
        <w:rPr>
          <w:rFonts w:ascii="Times New Roman" w:eastAsia="Times New Roman" w:hAnsi="Times New Roman" w:cs="Times New Roman"/>
          <w:u w:color="0000FF"/>
        </w:rPr>
      </w:pPr>
      <w:r w:rsidRPr="00AD06F0">
        <w:rPr>
          <w:rFonts w:ascii="Times New Roman" w:hAnsi="Times New Roman" w:cs="Times New Roman"/>
        </w:rPr>
        <w:br w:type="page"/>
      </w:r>
    </w:p>
    <w:p w14:paraId="55FF40BF"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7A43701D" w14:textId="0831089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128BD31B"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192E7BDE"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2752AAF3"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2974E1B4"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04037D6D"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14EF7992"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421787A4"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1BBB81DC"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0371A240"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396A361C"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3AAAA73D"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3FDEAB8C"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5C67F246"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1AC64E29"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44B12F7F"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5C77E23E"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7E2F4CD2"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77A30E7E"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457001DE"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7504727E"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1DF44A41"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3FD1575C" w14:textId="77777777" w:rsidR="00E63285" w:rsidRPr="00AD06F0" w:rsidRDefault="00572E7B" w:rsidP="00AD06F0">
      <w:pPr>
        <w:widowControl/>
        <w:spacing w:after="0" w:line="240" w:lineRule="auto"/>
        <w:ind w:right="-143"/>
        <w:jc w:val="center"/>
        <w:rPr>
          <w:rFonts w:ascii="Times New Roman" w:eastAsia="Times New Roman" w:hAnsi="Times New Roman" w:cs="Times New Roman"/>
        </w:rPr>
      </w:pPr>
      <w:r w:rsidRPr="00AD06F0">
        <w:rPr>
          <w:rFonts w:ascii="Times New Roman" w:hAnsi="Times New Roman" w:cs="Times New Roman"/>
          <w:b/>
        </w:rPr>
        <w:t>ANHANG II</w:t>
      </w:r>
    </w:p>
    <w:p w14:paraId="7A5D58B2" w14:textId="77777777" w:rsidR="00E63285" w:rsidRPr="00AD06F0" w:rsidRDefault="00E63285" w:rsidP="00AD06F0">
      <w:pPr>
        <w:widowControl/>
        <w:spacing w:after="0" w:line="240" w:lineRule="auto"/>
        <w:ind w:right="-143"/>
        <w:jc w:val="center"/>
        <w:rPr>
          <w:rFonts w:ascii="Times New Roman" w:eastAsia="Times New Roman" w:hAnsi="Times New Roman" w:cs="Times New Roman"/>
        </w:rPr>
      </w:pPr>
    </w:p>
    <w:p w14:paraId="6A20AE9B" w14:textId="1892A1CE" w:rsidR="00E63285" w:rsidRPr="00AD06F0" w:rsidRDefault="00572E7B" w:rsidP="00AD06F0">
      <w:pPr>
        <w:widowControl/>
        <w:spacing w:after="0" w:line="240" w:lineRule="auto"/>
        <w:ind w:left="1701" w:right="-143" w:hanging="709"/>
        <w:rPr>
          <w:rFonts w:ascii="Times New Roman" w:eastAsia="Times New Roman" w:hAnsi="Times New Roman" w:cs="Times New Roman"/>
          <w:b/>
          <w:bCs/>
        </w:rPr>
      </w:pPr>
      <w:r w:rsidRPr="00AD06F0">
        <w:rPr>
          <w:rFonts w:ascii="Times New Roman" w:hAnsi="Times New Roman" w:cs="Times New Roman"/>
          <w:b/>
        </w:rPr>
        <w:t>A.</w:t>
      </w:r>
      <w:r w:rsidRPr="00AD06F0">
        <w:rPr>
          <w:rFonts w:ascii="Times New Roman" w:hAnsi="Times New Roman" w:cs="Times New Roman"/>
          <w:b/>
        </w:rPr>
        <w:tab/>
        <w:t>HERSTELLER DES WIRKSTOFFS BIOLOGISCHEN URSPRUNGS UND HERSTELLER, DER FÜR DIE CHARGENFREIGABE VERANTWORTLICH IST</w:t>
      </w:r>
    </w:p>
    <w:p w14:paraId="7F7A5E9D"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1E93635B" w14:textId="77777777" w:rsidR="00E63285" w:rsidRPr="00AD06F0" w:rsidRDefault="00572E7B" w:rsidP="00AD06F0">
      <w:pPr>
        <w:widowControl/>
        <w:spacing w:after="0" w:line="240" w:lineRule="auto"/>
        <w:ind w:left="1701" w:right="-143" w:hanging="709"/>
        <w:rPr>
          <w:rFonts w:ascii="Times New Roman" w:eastAsia="Times New Roman" w:hAnsi="Times New Roman" w:cs="Times New Roman"/>
          <w:b/>
          <w:bCs/>
        </w:rPr>
      </w:pPr>
      <w:r w:rsidRPr="00AD06F0">
        <w:rPr>
          <w:rFonts w:ascii="Times New Roman" w:hAnsi="Times New Roman" w:cs="Times New Roman"/>
          <w:b/>
        </w:rPr>
        <w:t>B.</w:t>
      </w:r>
      <w:r w:rsidRPr="00AD06F0">
        <w:rPr>
          <w:rFonts w:ascii="Times New Roman" w:hAnsi="Times New Roman" w:cs="Times New Roman"/>
          <w:b/>
        </w:rPr>
        <w:tab/>
        <w:t xml:space="preserve">BEDINGUNGEN ODER EINSCHRÄNKUNGEN FÜR DIE ABGABE UND DEN GEBRAUCH </w:t>
      </w:r>
    </w:p>
    <w:p w14:paraId="0D34BC33" w14:textId="77777777" w:rsidR="00E63285" w:rsidRPr="00AD06F0" w:rsidRDefault="00E63285" w:rsidP="00AD06F0">
      <w:pPr>
        <w:widowControl/>
        <w:spacing w:after="0" w:line="240" w:lineRule="auto"/>
        <w:ind w:left="567" w:right="-143" w:hanging="567"/>
        <w:rPr>
          <w:rFonts w:ascii="Times New Roman" w:eastAsia="Times New Roman" w:hAnsi="Times New Roman" w:cs="Times New Roman"/>
          <w:b/>
          <w:bCs/>
        </w:rPr>
      </w:pPr>
    </w:p>
    <w:p w14:paraId="1A948AD7" w14:textId="6887912D" w:rsidR="00E63285" w:rsidRPr="00AD06F0" w:rsidRDefault="00572E7B" w:rsidP="00AD06F0">
      <w:pPr>
        <w:widowControl/>
        <w:spacing w:after="0" w:line="240" w:lineRule="auto"/>
        <w:ind w:left="1701" w:right="-143" w:hanging="709"/>
        <w:rPr>
          <w:rFonts w:ascii="Times New Roman" w:eastAsia="Times New Roman" w:hAnsi="Times New Roman" w:cs="Times New Roman"/>
          <w:b/>
          <w:bCs/>
        </w:rPr>
      </w:pPr>
      <w:r w:rsidRPr="00AD06F0">
        <w:rPr>
          <w:rFonts w:ascii="Times New Roman" w:hAnsi="Times New Roman" w:cs="Times New Roman"/>
          <w:b/>
        </w:rPr>
        <w:t>C.</w:t>
      </w:r>
      <w:r w:rsidRPr="00AD06F0">
        <w:rPr>
          <w:rFonts w:ascii="Times New Roman" w:hAnsi="Times New Roman" w:cs="Times New Roman"/>
          <w:b/>
        </w:rPr>
        <w:tab/>
        <w:t>SONSTIGE BEDINGUNGEN UND AUFLAGEN DER GENEHMIGUNG FÜR DAS INVERKEHRBRINGEN</w:t>
      </w:r>
    </w:p>
    <w:p w14:paraId="4F9F0830"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518CE808" w14:textId="33D963C2" w:rsidR="00E63285" w:rsidRPr="00AD06F0" w:rsidRDefault="00572E7B" w:rsidP="00AD06F0">
      <w:pPr>
        <w:widowControl/>
        <w:spacing w:after="0" w:line="240" w:lineRule="auto"/>
        <w:ind w:left="1701" w:right="-143" w:hanging="709"/>
        <w:rPr>
          <w:rFonts w:ascii="Times New Roman" w:eastAsia="Times New Roman" w:hAnsi="Times New Roman" w:cs="Times New Roman"/>
          <w:b/>
          <w:bCs/>
        </w:rPr>
      </w:pPr>
      <w:r w:rsidRPr="00AD06F0">
        <w:rPr>
          <w:rFonts w:ascii="Times New Roman" w:hAnsi="Times New Roman" w:cs="Times New Roman"/>
          <w:b/>
        </w:rPr>
        <w:t>D.</w:t>
      </w:r>
      <w:r w:rsidRPr="00AD06F0">
        <w:rPr>
          <w:rFonts w:ascii="Times New Roman" w:hAnsi="Times New Roman" w:cs="Times New Roman"/>
          <w:b/>
        </w:rPr>
        <w:tab/>
        <w:t>BEDINGUNGEN ODER EINSCHRÄNKUNGEN FÜR DIE SICHERE UND WIRKSAME ANWENDUNG DES ARZNEIMITTELS</w:t>
      </w:r>
    </w:p>
    <w:p w14:paraId="428912F4" w14:textId="77777777" w:rsidR="00E63285" w:rsidRPr="00AD06F0" w:rsidRDefault="00E63285" w:rsidP="00AD06F0">
      <w:pPr>
        <w:widowControl/>
        <w:spacing w:after="0" w:line="240" w:lineRule="auto"/>
        <w:ind w:right="-143"/>
        <w:rPr>
          <w:rFonts w:ascii="Times New Roman" w:eastAsia="Times New Roman" w:hAnsi="Times New Roman" w:cs="Times New Roman"/>
          <w:u w:val="single" w:color="0000FF"/>
        </w:rPr>
      </w:pPr>
    </w:p>
    <w:p w14:paraId="25AE5559" w14:textId="1FA8E845" w:rsidR="00795A91" w:rsidRPr="00AD06F0" w:rsidRDefault="00795A91" w:rsidP="00AD06F0">
      <w:pPr>
        <w:spacing w:after="0" w:line="240" w:lineRule="auto"/>
        <w:ind w:right="-143"/>
        <w:rPr>
          <w:rFonts w:ascii="Times New Roman" w:eastAsia="Times New Roman" w:hAnsi="Times New Roman" w:cs="Times New Roman"/>
        </w:rPr>
      </w:pPr>
      <w:r w:rsidRPr="00AD06F0">
        <w:rPr>
          <w:rFonts w:ascii="Times New Roman" w:hAnsi="Times New Roman" w:cs="Times New Roman"/>
        </w:rPr>
        <w:br w:type="page"/>
      </w:r>
    </w:p>
    <w:p w14:paraId="09EA4043" w14:textId="6E465752" w:rsidR="00E63285" w:rsidRPr="00AD06F0" w:rsidRDefault="00572E7B" w:rsidP="00AD06F0">
      <w:pPr>
        <w:pStyle w:val="Heading1"/>
        <w:ind w:left="567" w:right="-143" w:hanging="567"/>
        <w:jc w:val="left"/>
      </w:pPr>
      <w:r w:rsidRPr="00AD06F0">
        <w:lastRenderedPageBreak/>
        <w:t>A.</w:t>
      </w:r>
      <w:r w:rsidRPr="00AD06F0">
        <w:tab/>
        <w:t>HERSTELLER DES WIRKSTOFFS BIOLOGISCHEN URSPRUNGS UND HERSTELLER, DER FÜR DIE CHARGENFREIGABE VERANTWORTLICH IST</w:t>
      </w:r>
    </w:p>
    <w:p w14:paraId="7AB00588"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4DD11F47" w14:textId="77777777" w:rsidR="00E63285"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u w:val="single"/>
        </w:rPr>
        <w:t>Name und Anschrift des Herstellers des Wirkstoffs biologischen Ursprungs</w:t>
      </w:r>
    </w:p>
    <w:p w14:paraId="6AA9BDC8"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3EF39921" w14:textId="739429AD" w:rsidR="000B438D" w:rsidRPr="00AD06F0" w:rsidRDefault="00572E7B" w:rsidP="00AD06F0">
      <w:pPr>
        <w:widowControl/>
        <w:spacing w:after="0" w:line="240" w:lineRule="auto"/>
        <w:ind w:right="-143"/>
        <w:rPr>
          <w:rFonts w:ascii="Times New Roman" w:eastAsia="Times New Roman" w:hAnsi="Times New Roman" w:cs="Times New Roman"/>
          <w:lang w:val="en-US"/>
        </w:rPr>
      </w:pPr>
      <w:r w:rsidRPr="00AD06F0">
        <w:rPr>
          <w:rFonts w:ascii="Times New Roman" w:hAnsi="Times New Roman" w:cs="Times New Roman"/>
          <w:lang w:val="en-US"/>
        </w:rPr>
        <w:t>WuXi Biologics Co. Ltd.</w:t>
      </w:r>
    </w:p>
    <w:p w14:paraId="22465717" w14:textId="77777777" w:rsidR="000B438D" w:rsidRPr="00AD06F0" w:rsidRDefault="00572E7B" w:rsidP="00AD06F0">
      <w:pPr>
        <w:widowControl/>
        <w:spacing w:after="0" w:line="240" w:lineRule="auto"/>
        <w:ind w:right="-143"/>
        <w:rPr>
          <w:rFonts w:ascii="Times New Roman" w:eastAsia="Times New Roman" w:hAnsi="Times New Roman" w:cs="Times New Roman"/>
          <w:lang w:val="en-US"/>
        </w:rPr>
      </w:pPr>
      <w:r w:rsidRPr="00AD06F0">
        <w:rPr>
          <w:rFonts w:ascii="Times New Roman" w:hAnsi="Times New Roman" w:cs="Times New Roman"/>
          <w:lang w:val="en-US"/>
        </w:rPr>
        <w:t xml:space="preserve">108 Meiliang Road, </w:t>
      </w:r>
    </w:p>
    <w:p w14:paraId="7F87C77F" w14:textId="77777777" w:rsidR="000B438D"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Mashan, Binhu District, </w:t>
      </w:r>
    </w:p>
    <w:p w14:paraId="0B3484D6" w14:textId="77777777" w:rsidR="000B438D"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Wuxi, Jiangsu 214092</w:t>
      </w:r>
    </w:p>
    <w:p w14:paraId="16EE1448" w14:textId="78CD092A" w:rsidR="00E63285"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China</w:t>
      </w:r>
    </w:p>
    <w:p w14:paraId="6CE57F73" w14:textId="3B574DE6" w:rsidR="00FC186D" w:rsidRPr="00AD06F0" w:rsidRDefault="00FC186D" w:rsidP="00AD06F0">
      <w:pPr>
        <w:widowControl/>
        <w:spacing w:after="0" w:line="240" w:lineRule="auto"/>
        <w:ind w:right="-143"/>
        <w:rPr>
          <w:rFonts w:ascii="Times New Roman" w:eastAsia="Times New Roman" w:hAnsi="Times New Roman" w:cs="Times New Roman"/>
        </w:rPr>
      </w:pPr>
    </w:p>
    <w:p w14:paraId="1F54326B" w14:textId="77777777" w:rsidR="00FC186D" w:rsidRPr="00AD06F0" w:rsidRDefault="00FC186D" w:rsidP="00AD06F0">
      <w:pPr>
        <w:widowControl/>
        <w:spacing w:after="0" w:line="240" w:lineRule="auto"/>
        <w:ind w:right="-143"/>
        <w:rPr>
          <w:rFonts w:ascii="Times New Roman" w:eastAsia="Times New Roman" w:hAnsi="Times New Roman" w:cs="Times New Roman"/>
        </w:rPr>
      </w:pPr>
    </w:p>
    <w:p w14:paraId="468CC5FA" w14:textId="77777777" w:rsidR="00E63285"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u w:val="single"/>
        </w:rPr>
        <w:t>Name und Anschrift des Herstellers, der für die Chargenfreigabe verantwortlich ist</w:t>
      </w:r>
    </w:p>
    <w:p w14:paraId="2193EE06"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110FB478" w14:textId="77777777" w:rsidR="004C2130" w:rsidRPr="00AD06F0" w:rsidRDefault="004C2130" w:rsidP="00AD06F0">
      <w:pPr>
        <w:pStyle w:val="BodyText"/>
        <w:spacing w:before="1" w:line="252" w:lineRule="exact"/>
        <w:ind w:right="-143"/>
        <w:rPr>
          <w:spacing w:val="-2"/>
          <w:lang w:val="en-US"/>
        </w:rPr>
      </w:pPr>
      <w:r w:rsidRPr="00AD06F0">
        <w:rPr>
          <w:spacing w:val="-2"/>
          <w:lang w:val="en-US"/>
        </w:rPr>
        <w:t>Biosimilar Collaborations Ireland Limited</w:t>
      </w:r>
    </w:p>
    <w:p w14:paraId="228B2966" w14:textId="77777777" w:rsidR="004C2130" w:rsidRPr="00AD06F0" w:rsidRDefault="004C2130" w:rsidP="00AD06F0">
      <w:pPr>
        <w:pStyle w:val="BodyText"/>
        <w:spacing w:before="1" w:line="252" w:lineRule="exact"/>
        <w:ind w:right="-143"/>
        <w:rPr>
          <w:spacing w:val="-2"/>
          <w:lang w:val="en-US"/>
        </w:rPr>
      </w:pPr>
      <w:r w:rsidRPr="00AD06F0">
        <w:rPr>
          <w:spacing w:val="-2"/>
          <w:lang w:val="en-US"/>
        </w:rPr>
        <w:t>Block B, The Crescent Building, Santry Demesne</w:t>
      </w:r>
    </w:p>
    <w:p w14:paraId="4FC004AC" w14:textId="77777777" w:rsidR="004C2130" w:rsidRPr="00AD06F0" w:rsidRDefault="004C2130" w:rsidP="00AD06F0">
      <w:pPr>
        <w:pStyle w:val="BodyText"/>
        <w:spacing w:before="1" w:line="252" w:lineRule="exact"/>
        <w:ind w:right="-143"/>
        <w:rPr>
          <w:spacing w:val="-2"/>
        </w:rPr>
      </w:pPr>
      <w:r w:rsidRPr="00AD06F0">
        <w:rPr>
          <w:spacing w:val="-2"/>
        </w:rPr>
        <w:t>Dublin</w:t>
      </w:r>
    </w:p>
    <w:p w14:paraId="1480136D" w14:textId="77777777" w:rsidR="004C2130" w:rsidRPr="00AD06F0" w:rsidRDefault="004C2130" w:rsidP="00AD06F0">
      <w:pPr>
        <w:pStyle w:val="BodyText"/>
        <w:ind w:right="-143"/>
        <w:rPr>
          <w:spacing w:val="-2"/>
        </w:rPr>
      </w:pPr>
      <w:r w:rsidRPr="00AD06F0">
        <w:rPr>
          <w:spacing w:val="-2"/>
        </w:rPr>
        <w:t>D09 C6X8</w:t>
      </w:r>
    </w:p>
    <w:p w14:paraId="10760761" w14:textId="77777777" w:rsidR="004C2130" w:rsidRPr="00AD06F0" w:rsidRDefault="004C2130" w:rsidP="00AD06F0">
      <w:pPr>
        <w:keepNext/>
        <w:widowControl/>
        <w:spacing w:after="0" w:line="240" w:lineRule="auto"/>
        <w:ind w:right="-143"/>
        <w:rPr>
          <w:rFonts w:ascii="Times New Roman" w:eastAsia="Times New Roman" w:hAnsi="Times New Roman" w:cs="Times New Roman"/>
          <w:b/>
          <w:bCs/>
        </w:rPr>
      </w:pPr>
      <w:r w:rsidRPr="00AD06F0">
        <w:rPr>
          <w:rFonts w:ascii="Times New Roman" w:hAnsi="Times New Roman" w:cs="Times New Roman"/>
          <w:spacing w:val="-2"/>
        </w:rPr>
        <w:t>Irland</w:t>
      </w:r>
    </w:p>
    <w:p w14:paraId="6387C5FB" w14:textId="77777777" w:rsidR="004C2130" w:rsidRPr="00AD06F0" w:rsidRDefault="004C2130" w:rsidP="00AD06F0">
      <w:pPr>
        <w:widowControl/>
        <w:spacing w:after="0" w:line="240" w:lineRule="auto"/>
        <w:ind w:right="-143"/>
        <w:rPr>
          <w:rFonts w:ascii="Times New Roman" w:hAnsi="Times New Roman" w:cs="Times New Roman"/>
        </w:rPr>
      </w:pPr>
    </w:p>
    <w:p w14:paraId="71136FD0"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11B572DB" w14:textId="1D333752" w:rsidR="00E63285" w:rsidRPr="00AD06F0" w:rsidRDefault="00572E7B" w:rsidP="00AD06F0">
      <w:pPr>
        <w:pStyle w:val="Heading1"/>
        <w:ind w:left="567" w:right="-143" w:hanging="567"/>
        <w:jc w:val="left"/>
      </w:pPr>
      <w:r w:rsidRPr="00AD06F0">
        <w:t>B.</w:t>
      </w:r>
      <w:r w:rsidRPr="00AD06F0">
        <w:tab/>
        <w:t>BEDINGUNGEN ODER EINSCHRÄNKUNGEN FÜR DIE ABGABE UND DEN GEBRAUCH</w:t>
      </w:r>
    </w:p>
    <w:p w14:paraId="7903EB6F"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266C0427" w14:textId="77777777" w:rsidR="00E63285"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Arzneimittel auf eingeschränkte ärztliche Verschreibung (siehe Anhang I: Zusammenfassung der</w:t>
      </w:r>
    </w:p>
    <w:p w14:paraId="18E80557" w14:textId="77777777" w:rsidR="00E63285"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Merkmale des Arzneimittels, Abschnitt 4.2).</w:t>
      </w:r>
    </w:p>
    <w:p w14:paraId="1821A4CA" w14:textId="2F405CF4" w:rsidR="00E63285" w:rsidRPr="00AD06F0" w:rsidRDefault="00E63285" w:rsidP="00AD06F0">
      <w:pPr>
        <w:widowControl/>
        <w:spacing w:after="0" w:line="240" w:lineRule="auto"/>
        <w:ind w:right="-143"/>
        <w:rPr>
          <w:rFonts w:ascii="Times New Roman" w:eastAsia="Times New Roman" w:hAnsi="Times New Roman" w:cs="Times New Roman"/>
        </w:rPr>
      </w:pPr>
    </w:p>
    <w:p w14:paraId="533AC805" w14:textId="77777777" w:rsidR="00B46735" w:rsidRPr="00AD06F0" w:rsidRDefault="00B46735" w:rsidP="00AD06F0">
      <w:pPr>
        <w:widowControl/>
        <w:spacing w:after="0" w:line="240" w:lineRule="auto"/>
        <w:ind w:right="-143"/>
        <w:rPr>
          <w:rFonts w:ascii="Times New Roman" w:eastAsia="Times New Roman" w:hAnsi="Times New Roman" w:cs="Times New Roman"/>
        </w:rPr>
      </w:pPr>
    </w:p>
    <w:p w14:paraId="5DBB861D" w14:textId="1C91EC5E" w:rsidR="00E63285" w:rsidRPr="00AD06F0" w:rsidRDefault="00572E7B" w:rsidP="00AD06F0">
      <w:pPr>
        <w:pStyle w:val="Heading1"/>
        <w:ind w:left="567" w:right="-143" w:hanging="567"/>
        <w:jc w:val="left"/>
      </w:pPr>
      <w:r w:rsidRPr="00AD06F0">
        <w:t>C.</w:t>
      </w:r>
      <w:r w:rsidRPr="00AD06F0">
        <w:tab/>
        <w:t>SONSTIGE BEDINGUNGEN UND AUFLAGEN DER GENEHMIGUNG FÜR DAS INVERKEHRBRINGEN</w:t>
      </w:r>
    </w:p>
    <w:p w14:paraId="7E14F13B"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04775774" w14:textId="65213C82" w:rsidR="00E63285" w:rsidRPr="00AD06F0" w:rsidRDefault="00572E7B" w:rsidP="00AD06F0">
      <w:pPr>
        <w:pStyle w:val="ListParagraph"/>
        <w:widowControl/>
        <w:numPr>
          <w:ilvl w:val="0"/>
          <w:numId w:val="22"/>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Regelmäßig aktualisierte Unbedenklichkeitsberichte [Periodic Safety Update Reports (PSURs)]</w:t>
      </w:r>
    </w:p>
    <w:p w14:paraId="7162A9B8"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7115FAF7" w14:textId="77777777" w:rsidR="00E63285"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Anforderungen an die Einreichung von PSURs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7349D122"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14785F79"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68F35E20" w14:textId="6D6A75A5" w:rsidR="00E63285" w:rsidRPr="00AD06F0" w:rsidRDefault="00572E7B" w:rsidP="00AD06F0">
      <w:pPr>
        <w:pStyle w:val="Heading1"/>
        <w:keepNext/>
        <w:ind w:left="567" w:right="-143" w:hanging="567"/>
        <w:jc w:val="left"/>
      </w:pPr>
      <w:r w:rsidRPr="00AD06F0">
        <w:t>D.</w:t>
      </w:r>
      <w:r w:rsidRPr="00AD06F0">
        <w:tab/>
        <w:t>BEDINGUNGEN ODER EINSCHRÄNKUNGEN FÜR DIE SICHERE UND WIRKSAME ANWENDUNG DES ARZNEIMITTELS</w:t>
      </w:r>
    </w:p>
    <w:p w14:paraId="5B6EE22A" w14:textId="77777777" w:rsidR="00E63285" w:rsidRPr="00AD06F0" w:rsidRDefault="00E63285" w:rsidP="00AD06F0">
      <w:pPr>
        <w:keepNext/>
        <w:widowControl/>
        <w:spacing w:after="0" w:line="240" w:lineRule="auto"/>
        <w:ind w:right="-143"/>
        <w:rPr>
          <w:rFonts w:ascii="Times New Roman" w:eastAsia="Times New Roman" w:hAnsi="Times New Roman" w:cs="Times New Roman"/>
        </w:rPr>
      </w:pPr>
    </w:p>
    <w:p w14:paraId="47E75EB7" w14:textId="6658922C" w:rsidR="00E63285" w:rsidRPr="00AD06F0" w:rsidRDefault="00572E7B" w:rsidP="00AD06F0">
      <w:pPr>
        <w:pStyle w:val="ListParagraph"/>
        <w:keepNext/>
        <w:widowControl/>
        <w:numPr>
          <w:ilvl w:val="0"/>
          <w:numId w:val="10"/>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Risikomanagement-Plan (RMP)</w:t>
      </w:r>
    </w:p>
    <w:p w14:paraId="12297D2E" w14:textId="77777777" w:rsidR="00E63285" w:rsidRPr="00AD06F0" w:rsidRDefault="00E63285" w:rsidP="00AD06F0">
      <w:pPr>
        <w:keepNext/>
        <w:widowControl/>
        <w:spacing w:after="0" w:line="240" w:lineRule="auto"/>
        <w:ind w:right="-143"/>
        <w:rPr>
          <w:rFonts w:ascii="Times New Roman" w:eastAsia="Times New Roman" w:hAnsi="Times New Roman" w:cs="Times New Roman"/>
        </w:rPr>
      </w:pPr>
    </w:p>
    <w:p w14:paraId="5CB41A5C" w14:textId="77777777" w:rsidR="00E63285"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Inhaber der Genehmigung für das Inverkehrbringen (MAH) führt die notwendigen, im vereinbarten RMP beschriebenen und in Modul 1.8.2 der Zulassung dargelegten Pharmakovigilanzaktivitäten und Maßnahmen sowie alle künftigen vereinbarten Aktualisierungen des RMP durch.</w:t>
      </w:r>
    </w:p>
    <w:p w14:paraId="046434A9"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1344E6D4" w14:textId="77777777" w:rsidR="00E63285"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Ein aktualisierter RMP ist einzureichen:</w:t>
      </w:r>
    </w:p>
    <w:p w14:paraId="555805AB" w14:textId="5B554B68" w:rsidR="00E63285" w:rsidRPr="00AD06F0" w:rsidRDefault="00572E7B" w:rsidP="00AD06F0">
      <w:pPr>
        <w:pStyle w:val="ListParagraph"/>
        <w:keepNext/>
        <w:widowControl/>
        <w:numPr>
          <w:ilvl w:val="0"/>
          <w:numId w:val="24"/>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nach Aufforderung durch die Europäische Arzneimittel-Agentur;</w:t>
      </w:r>
    </w:p>
    <w:p w14:paraId="2CDE42DF" w14:textId="15A1284E" w:rsidR="00E63285" w:rsidRPr="00AD06F0" w:rsidRDefault="00572E7B" w:rsidP="00AD06F0">
      <w:pPr>
        <w:pStyle w:val="ListParagraph"/>
        <w:widowControl/>
        <w:numPr>
          <w:ilvl w:val="0"/>
          <w:numId w:val="23"/>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65B81F01"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638A59D4" w14:textId="77777777" w:rsidR="00E63285"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lastRenderedPageBreak/>
        <w:t>Fallen die Vorlage eines PSUR und die Aktualisierung eines RMP zeitlich zusammen, können beide gleichzeitig vorgelegt werden.</w:t>
      </w:r>
    </w:p>
    <w:p w14:paraId="690EED8C" w14:textId="77777777" w:rsidR="00B46735" w:rsidRPr="00AD06F0" w:rsidRDefault="00B46735" w:rsidP="00AD06F0">
      <w:pPr>
        <w:widowControl/>
        <w:spacing w:after="0" w:line="240" w:lineRule="auto"/>
        <w:ind w:right="-143"/>
        <w:rPr>
          <w:rFonts w:ascii="Times New Roman" w:eastAsia="Times New Roman" w:hAnsi="Times New Roman" w:cs="Times New Roman"/>
          <w:u w:val="single"/>
        </w:rPr>
      </w:pPr>
    </w:p>
    <w:p w14:paraId="4FDD9FAE" w14:textId="11183752" w:rsidR="00E63285"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u w:val="single"/>
        </w:rPr>
        <w:t>Pharmakovigilanz-System</w:t>
      </w:r>
    </w:p>
    <w:p w14:paraId="0443C8DB" w14:textId="77777777" w:rsidR="00E63285"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Inhaber der Genehmigung für das Inverkehrbringen muss sicherstellen, dass das Pharmakovigilanz-System, wie in Modul 1.8.1 der Zulassung dargelegt, vorhanden und funktionsfähig ist, bevor und während das Arzneimittel in den Verkehr gebracht wird.</w:t>
      </w:r>
    </w:p>
    <w:p w14:paraId="377D2997" w14:textId="77777777" w:rsidR="00E63285" w:rsidRPr="00AD06F0" w:rsidRDefault="00E63285" w:rsidP="00AD06F0">
      <w:pPr>
        <w:widowControl/>
        <w:spacing w:after="0" w:line="240" w:lineRule="auto"/>
        <w:ind w:right="-143"/>
        <w:rPr>
          <w:rFonts w:ascii="Times New Roman" w:eastAsia="Times New Roman" w:hAnsi="Times New Roman" w:cs="Times New Roman"/>
        </w:rPr>
      </w:pPr>
    </w:p>
    <w:p w14:paraId="37E83A15" w14:textId="3E22F399" w:rsidR="00957A1C" w:rsidRPr="00AD06F0" w:rsidRDefault="00572E7B" w:rsidP="00AD06F0">
      <w:pPr>
        <w:pStyle w:val="ListParagraph"/>
        <w:widowControl/>
        <w:numPr>
          <w:ilvl w:val="0"/>
          <w:numId w:val="4"/>
        </w:numPr>
        <w:spacing w:after="0" w:line="240" w:lineRule="auto"/>
        <w:ind w:left="567" w:right="-143" w:hanging="567"/>
        <w:rPr>
          <w:rFonts w:ascii="Times New Roman" w:eastAsia="Times New Roman" w:hAnsi="Times New Roman" w:cs="Times New Roman"/>
          <w:b/>
          <w:bCs/>
        </w:rPr>
      </w:pPr>
      <w:r w:rsidRPr="00AD06F0">
        <w:rPr>
          <w:rFonts w:ascii="Times New Roman" w:hAnsi="Times New Roman" w:cs="Times New Roman"/>
          <w:b/>
          <w:bCs/>
        </w:rPr>
        <w:t>Zusätzliche Maßnahmen zur Risikominimierung</w:t>
      </w:r>
    </w:p>
    <w:p w14:paraId="4D6FF927" w14:textId="77777777" w:rsidR="00FB76B1" w:rsidRPr="00AD06F0" w:rsidRDefault="00FB76B1" w:rsidP="00AD06F0">
      <w:pPr>
        <w:widowControl/>
        <w:spacing w:after="0" w:line="240" w:lineRule="auto"/>
        <w:ind w:right="-143"/>
        <w:rPr>
          <w:rFonts w:ascii="Times New Roman" w:hAnsi="Times New Roman" w:cs="Times New Roman"/>
        </w:rPr>
      </w:pPr>
    </w:p>
    <w:p w14:paraId="4DBD73D9" w14:textId="35FD31E5" w:rsidR="00B52499"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Der Inhaber der Genehmigung für das Inverkehrbringen hat zugestimmt, das EU-Schulungsmaterial für Yesafili zur Verfügung zu stellen. Vor der </w:t>
      </w:r>
      <w:r w:rsidR="00761E9F" w:rsidRPr="00AD06F0">
        <w:rPr>
          <w:rFonts w:ascii="Times New Roman" w:hAnsi="Times New Roman" w:cs="Times New Roman"/>
        </w:rPr>
        <w:t xml:space="preserve">Ausbietung </w:t>
      </w:r>
      <w:r w:rsidRPr="00AD06F0">
        <w:rPr>
          <w:rFonts w:ascii="Times New Roman" w:hAnsi="Times New Roman" w:cs="Times New Roman"/>
        </w:rPr>
        <w:t>und während des Produktlebenszyklus wird der Inhaber der Genehmigung für das Inverkehrbringen in jedem Mitgliedstaat das finale Schulungsmaterial mit der zuständigen nationalen Behörde abstimmen.</w:t>
      </w:r>
    </w:p>
    <w:p w14:paraId="78121F39" w14:textId="77777777" w:rsidR="00B52499"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Inhaber der Genehmigung für das Inverkehrbringen stellt sicher, dass nach Diskussion mit und Zustimmung durch die zuständigen nationalen Behörden</w:t>
      </w:r>
    </w:p>
    <w:p w14:paraId="65C4EA89" w14:textId="6018F319" w:rsidR="00B52499"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jedes Mitgliedstaates, in dem Yesafili vermarktet wird, ophthalmologischen Kliniken, in welchen Yesafili erwartungsgemäß eingesetzt wird, ein aktualisiertes Informationspaket für Ärzte zur Verfügung gestellt wird, das Folgendes enthält:</w:t>
      </w:r>
    </w:p>
    <w:p w14:paraId="2DE4AEAD" w14:textId="51D5556C" w:rsidR="00B52499" w:rsidRPr="00AD06F0" w:rsidRDefault="00572E7B" w:rsidP="00AD06F0">
      <w:pPr>
        <w:pStyle w:val="ListParagraph"/>
        <w:widowControl/>
        <w:numPr>
          <w:ilvl w:val="0"/>
          <w:numId w:val="11"/>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Informationsmaterial für den Arzt</w:t>
      </w:r>
    </w:p>
    <w:p w14:paraId="390DF365" w14:textId="08256A71" w:rsidR="00B52499" w:rsidRPr="00AD06F0" w:rsidRDefault="00572E7B" w:rsidP="00AD06F0">
      <w:pPr>
        <w:pStyle w:val="ListParagraph"/>
        <w:widowControl/>
        <w:numPr>
          <w:ilvl w:val="0"/>
          <w:numId w:val="11"/>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Video zur Durchführung intravitrealer Injektionen</w:t>
      </w:r>
    </w:p>
    <w:p w14:paraId="673F4DA5" w14:textId="6CC8656E" w:rsidR="00B52499" w:rsidRPr="00AD06F0" w:rsidRDefault="00572E7B" w:rsidP="00AD06F0">
      <w:pPr>
        <w:pStyle w:val="ListParagraph"/>
        <w:keepNext/>
        <w:widowControl/>
        <w:numPr>
          <w:ilvl w:val="0"/>
          <w:numId w:val="11"/>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Piktogramm zur Durchführung intravitrealer Injektionen</w:t>
      </w:r>
    </w:p>
    <w:p w14:paraId="30E881E3" w14:textId="3E1DC5E0" w:rsidR="00957A1C" w:rsidRPr="00AD06F0" w:rsidDel="00AF2BCB" w:rsidRDefault="00572E7B" w:rsidP="00AD06F0">
      <w:pPr>
        <w:pStyle w:val="ListParagraph"/>
        <w:widowControl/>
        <w:numPr>
          <w:ilvl w:val="0"/>
          <w:numId w:val="11"/>
        </w:numPr>
        <w:spacing w:after="0" w:line="240" w:lineRule="auto"/>
        <w:ind w:left="567" w:right="-143" w:hanging="567"/>
        <w:rPr>
          <w:del w:id="2637" w:author="Nadia Cali'/REG-AFFAIRS/BBGER" w:date="2025-05-14T11:41:00Z" w16du:dateUtc="2025-05-14T09:41:00Z"/>
          <w:rFonts w:ascii="Times New Roman" w:eastAsia="Times New Roman" w:hAnsi="Times New Roman" w:cs="Times New Roman"/>
        </w:rPr>
      </w:pPr>
      <w:r w:rsidRPr="00AD06F0">
        <w:rPr>
          <w:rFonts w:ascii="Times New Roman" w:hAnsi="Times New Roman" w:cs="Times New Roman"/>
        </w:rPr>
        <w:t>Informationspakete für Patienten</w:t>
      </w:r>
      <w:r w:rsidR="00CA681D" w:rsidRPr="00AD06F0">
        <w:rPr>
          <w:rFonts w:ascii="Times New Roman" w:hAnsi="Times New Roman" w:cs="Times New Roman"/>
        </w:rPr>
        <w:t xml:space="preserve"> </w:t>
      </w:r>
      <w:del w:id="2638" w:author="Nadia Cali'/REG-AFFAIRS/BBGER" w:date="2025-05-14T11:41:00Z" w16du:dateUtc="2025-05-14T09:41:00Z">
        <w:r w:rsidR="00CA681D" w:rsidRPr="00AD06F0" w:rsidDel="00AF2BCB">
          <w:rPr>
            <w:rFonts w:ascii="Times New Roman" w:hAnsi="Times New Roman" w:cs="Times New Roman"/>
          </w:rPr>
          <w:delText>(nur</w:delText>
        </w:r>
        <w:r w:rsidR="00CA681D" w:rsidRPr="00AD06F0" w:rsidDel="00AF2BCB">
          <w:rPr>
            <w:rFonts w:ascii="Times New Roman" w:hAnsi="Times New Roman" w:cs="Times New Roman"/>
            <w:spacing w:val="-1"/>
          </w:rPr>
          <w:delText xml:space="preserve"> </w:delText>
        </w:r>
        <w:r w:rsidR="00CA681D" w:rsidRPr="00AD06F0" w:rsidDel="00AF2BCB">
          <w:rPr>
            <w:rFonts w:ascii="Times New Roman" w:hAnsi="Times New Roman" w:cs="Times New Roman"/>
          </w:rPr>
          <w:delText>für</w:delText>
        </w:r>
        <w:r w:rsidR="00CA681D" w:rsidRPr="00AD06F0" w:rsidDel="00AF2BCB">
          <w:rPr>
            <w:rFonts w:ascii="Times New Roman" w:hAnsi="Times New Roman" w:cs="Times New Roman"/>
            <w:spacing w:val="-1"/>
          </w:rPr>
          <w:delText xml:space="preserve"> </w:delText>
        </w:r>
        <w:r w:rsidR="00CA681D" w:rsidRPr="00AD06F0" w:rsidDel="00AF2BCB">
          <w:rPr>
            <w:rFonts w:ascii="Times New Roman" w:hAnsi="Times New Roman" w:cs="Times New Roman"/>
          </w:rPr>
          <w:delText>Erwachsenenpopulation)</w:delText>
        </w:r>
      </w:del>
    </w:p>
    <w:p w14:paraId="0D8218A3" w14:textId="77777777" w:rsidR="00B52499" w:rsidRPr="00AD06F0" w:rsidRDefault="00B52499" w:rsidP="00AD06F0">
      <w:pPr>
        <w:pStyle w:val="ListParagraph"/>
        <w:widowControl/>
        <w:spacing w:after="0" w:line="240" w:lineRule="auto"/>
        <w:ind w:left="567" w:right="-143"/>
        <w:rPr>
          <w:rFonts w:ascii="Times New Roman" w:eastAsia="Times New Roman" w:hAnsi="Times New Roman" w:cs="Times New Roman"/>
        </w:rPr>
      </w:pPr>
    </w:p>
    <w:p w14:paraId="37F62BBC" w14:textId="77777777" w:rsidR="00B52499"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Das Informationsmaterial für den Arzt als Bestandteil des Schulungsmaterials enthält die folgenden Schlüsselelemente:</w:t>
      </w:r>
    </w:p>
    <w:p w14:paraId="06CBE257" w14:textId="2205EBBB" w:rsidR="00B52499" w:rsidRPr="00AD06F0" w:rsidRDefault="00572E7B" w:rsidP="00AD06F0">
      <w:pPr>
        <w:pStyle w:val="ListParagraph"/>
        <w:widowControl/>
        <w:numPr>
          <w:ilvl w:val="0"/>
          <w:numId w:val="12"/>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Techniken der intravitrealen Injektion einschließlich der Anwendung der 30</w:t>
      </w:r>
      <w:r w:rsidRPr="00AD06F0">
        <w:rPr>
          <w:rFonts w:ascii="Times New Roman" w:hAnsi="Times New Roman" w:cs="Times New Roman"/>
        </w:rPr>
        <w:noBreakHyphen/>
        <w:t>G-Nadel und des Injektionswinkels</w:t>
      </w:r>
    </w:p>
    <w:p w14:paraId="56B6C758" w14:textId="705EDF44" w:rsidR="00B52499" w:rsidRPr="00AD06F0" w:rsidRDefault="002F3EFB" w:rsidP="00AD06F0">
      <w:pPr>
        <w:pStyle w:val="ListParagraph"/>
        <w:widowControl/>
        <w:numPr>
          <w:ilvl w:val="0"/>
          <w:numId w:val="12"/>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Die</w:t>
      </w:r>
      <w:r w:rsidRPr="00AD06F0">
        <w:rPr>
          <w:rFonts w:ascii="Times New Roman" w:hAnsi="Times New Roman" w:cs="Times New Roman"/>
          <w:spacing w:val="-2"/>
        </w:rPr>
        <w:t xml:space="preserve"> </w:t>
      </w:r>
      <w:r w:rsidRPr="00AD06F0">
        <w:rPr>
          <w:rFonts w:ascii="Times New Roman" w:hAnsi="Times New Roman" w:cs="Times New Roman"/>
        </w:rPr>
        <w:t>Durchstechflasche</w:t>
      </w:r>
      <w:r w:rsidRPr="00AD06F0">
        <w:rPr>
          <w:rFonts w:ascii="Times New Roman" w:hAnsi="Times New Roman" w:cs="Times New Roman"/>
          <w:spacing w:val="-1"/>
        </w:rPr>
        <w:t xml:space="preserve"> </w:t>
      </w:r>
      <w:r w:rsidRPr="00AD06F0">
        <w:rPr>
          <w:rFonts w:ascii="Times New Roman" w:hAnsi="Times New Roman" w:cs="Times New Roman"/>
        </w:rPr>
        <w:t>und</w:t>
      </w:r>
      <w:r w:rsidRPr="00AD06F0">
        <w:rPr>
          <w:rFonts w:ascii="Times New Roman" w:hAnsi="Times New Roman" w:cs="Times New Roman"/>
          <w:spacing w:val="-5"/>
        </w:rPr>
        <w:t xml:space="preserve"> </w:t>
      </w:r>
      <w:r w:rsidRPr="00AD06F0">
        <w:rPr>
          <w:rFonts w:ascii="Times New Roman" w:hAnsi="Times New Roman" w:cs="Times New Roman"/>
        </w:rPr>
        <w:t>die</w:t>
      </w:r>
      <w:r w:rsidRPr="00AD06F0">
        <w:rPr>
          <w:rFonts w:ascii="Times New Roman" w:hAnsi="Times New Roman" w:cs="Times New Roman"/>
          <w:spacing w:val="-2"/>
        </w:rPr>
        <w:t xml:space="preserve"> </w:t>
      </w:r>
      <w:r w:rsidRPr="00AD06F0">
        <w:rPr>
          <w:rFonts w:ascii="Times New Roman" w:hAnsi="Times New Roman" w:cs="Times New Roman"/>
        </w:rPr>
        <w:t>Fertigspritze</w:t>
      </w:r>
      <w:r w:rsidRPr="00AD06F0">
        <w:rPr>
          <w:rFonts w:ascii="Times New Roman" w:hAnsi="Times New Roman" w:cs="Times New Roman"/>
          <w:spacing w:val="-2"/>
        </w:rPr>
        <w:t xml:space="preserve"> </w:t>
      </w:r>
      <w:r w:rsidRPr="00AD06F0">
        <w:rPr>
          <w:rFonts w:ascii="Times New Roman" w:hAnsi="Times New Roman" w:cs="Times New Roman"/>
        </w:rPr>
        <w:t>sind</w:t>
      </w:r>
      <w:r w:rsidRPr="00AD06F0">
        <w:rPr>
          <w:rFonts w:ascii="Times New Roman" w:hAnsi="Times New Roman" w:cs="Times New Roman"/>
          <w:spacing w:val="-1"/>
        </w:rPr>
        <w:t xml:space="preserve"> </w:t>
      </w:r>
      <w:r w:rsidRPr="00AD06F0">
        <w:rPr>
          <w:rFonts w:ascii="Times New Roman" w:hAnsi="Times New Roman" w:cs="Times New Roman"/>
        </w:rPr>
        <w:t>nur</w:t>
      </w:r>
      <w:r w:rsidRPr="00AD06F0">
        <w:rPr>
          <w:rFonts w:ascii="Times New Roman" w:hAnsi="Times New Roman" w:cs="Times New Roman"/>
          <w:spacing w:val="-1"/>
        </w:rPr>
        <w:t xml:space="preserve"> </w:t>
      </w:r>
      <w:r w:rsidRPr="00AD06F0">
        <w:rPr>
          <w:rFonts w:ascii="Times New Roman" w:hAnsi="Times New Roman" w:cs="Times New Roman"/>
        </w:rPr>
        <w:t>für</w:t>
      </w:r>
      <w:r w:rsidRPr="00AD06F0">
        <w:rPr>
          <w:rFonts w:ascii="Times New Roman" w:hAnsi="Times New Roman" w:cs="Times New Roman"/>
          <w:spacing w:val="-2"/>
        </w:rPr>
        <w:t xml:space="preserve"> </w:t>
      </w:r>
      <w:r w:rsidRPr="00AD06F0">
        <w:rPr>
          <w:rFonts w:ascii="Times New Roman" w:hAnsi="Times New Roman" w:cs="Times New Roman"/>
        </w:rPr>
        <w:t>den</w:t>
      </w:r>
      <w:r w:rsidRPr="00AD06F0">
        <w:rPr>
          <w:rFonts w:ascii="Times New Roman" w:hAnsi="Times New Roman" w:cs="Times New Roman"/>
          <w:spacing w:val="-4"/>
        </w:rPr>
        <w:t xml:space="preserve"> </w:t>
      </w:r>
      <w:r w:rsidRPr="00AD06F0">
        <w:rPr>
          <w:rFonts w:ascii="Times New Roman" w:hAnsi="Times New Roman" w:cs="Times New Roman"/>
        </w:rPr>
        <w:t>einmaligen</w:t>
      </w:r>
      <w:r w:rsidRPr="00AD06F0">
        <w:rPr>
          <w:rFonts w:ascii="Times New Roman" w:hAnsi="Times New Roman" w:cs="Times New Roman"/>
          <w:spacing w:val="-2"/>
        </w:rPr>
        <w:t xml:space="preserve"> </w:t>
      </w:r>
      <w:r w:rsidRPr="00AD06F0">
        <w:rPr>
          <w:rFonts w:ascii="Times New Roman" w:hAnsi="Times New Roman" w:cs="Times New Roman"/>
        </w:rPr>
        <w:t>Gebrauch</w:t>
      </w:r>
      <w:r w:rsidRPr="00AD06F0">
        <w:rPr>
          <w:rFonts w:ascii="Times New Roman" w:hAnsi="Times New Roman" w:cs="Times New Roman"/>
          <w:spacing w:val="-4"/>
        </w:rPr>
        <w:t xml:space="preserve"> </w:t>
      </w:r>
      <w:r w:rsidRPr="00AD06F0">
        <w:rPr>
          <w:rFonts w:ascii="Times New Roman" w:hAnsi="Times New Roman" w:cs="Times New Roman"/>
        </w:rPr>
        <w:t>bestimmt</w:t>
      </w:r>
    </w:p>
    <w:p w14:paraId="3D0A6D76" w14:textId="5EA8B88F" w:rsidR="00B52499" w:rsidRPr="00AD06F0" w:rsidRDefault="00572E7B" w:rsidP="00AD06F0">
      <w:pPr>
        <w:pStyle w:val="ListParagraph"/>
        <w:widowControl/>
        <w:numPr>
          <w:ilvl w:val="0"/>
          <w:numId w:val="12"/>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Die Notwendigkeit, vor der Injektion von Yesafili überschüssiges Volumen der Spritze zu verwerfen, um eine Überdosierung zu vermeiden</w:t>
      </w:r>
      <w:r w:rsidR="00811709" w:rsidRPr="00AD06F0">
        <w:rPr>
          <w:rFonts w:ascii="Times New Roman" w:hAnsi="Times New Roman" w:cs="Times New Roman"/>
        </w:rPr>
        <w:t xml:space="preserve"> </w:t>
      </w:r>
      <w:del w:id="2639" w:author="Nadia Cali'/REG-AFFAIRS/BBGER" w:date="2025-05-14T11:42:00Z" w16du:dateUtc="2025-05-14T09:42:00Z">
        <w:r w:rsidR="00811709" w:rsidRPr="00AD06F0" w:rsidDel="00600E78">
          <w:rPr>
            <w:rFonts w:ascii="Times New Roman" w:hAnsi="Times New Roman" w:cs="Times New Roman"/>
          </w:rPr>
          <w:delText>(nur</w:delText>
        </w:r>
        <w:r w:rsidR="00811709" w:rsidRPr="00AD06F0" w:rsidDel="00600E78">
          <w:rPr>
            <w:rFonts w:ascii="Times New Roman" w:hAnsi="Times New Roman" w:cs="Times New Roman"/>
            <w:spacing w:val="-2"/>
          </w:rPr>
          <w:delText xml:space="preserve"> </w:delText>
        </w:r>
        <w:r w:rsidR="00811709" w:rsidRPr="00AD06F0" w:rsidDel="00600E78">
          <w:rPr>
            <w:rFonts w:ascii="Times New Roman" w:hAnsi="Times New Roman" w:cs="Times New Roman"/>
          </w:rPr>
          <w:delText>für</w:delText>
        </w:r>
        <w:r w:rsidR="00811709" w:rsidRPr="00AD06F0" w:rsidDel="00600E78">
          <w:rPr>
            <w:rFonts w:ascii="Times New Roman" w:hAnsi="Times New Roman" w:cs="Times New Roman"/>
            <w:spacing w:val="-1"/>
          </w:rPr>
          <w:delText xml:space="preserve"> </w:delText>
        </w:r>
        <w:r w:rsidR="00811709" w:rsidRPr="00AD06F0" w:rsidDel="00600E78">
          <w:rPr>
            <w:rFonts w:ascii="Times New Roman" w:hAnsi="Times New Roman" w:cs="Times New Roman"/>
          </w:rPr>
          <w:delText>Erwachsenenpopulation)</w:delText>
        </w:r>
      </w:del>
    </w:p>
    <w:p w14:paraId="6D7D0C6D" w14:textId="18A68A32" w:rsidR="00B52499" w:rsidRPr="00AD06F0" w:rsidRDefault="00572E7B" w:rsidP="00AD06F0">
      <w:pPr>
        <w:pStyle w:val="ListParagraph"/>
        <w:widowControl/>
        <w:numPr>
          <w:ilvl w:val="0"/>
          <w:numId w:val="12"/>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Patientenüberwachung nach intravitrealer Injektion einschließlich Überwachung der Sehschärfe und Anstieg des Augeninnendrucks nach der Injektion</w:t>
      </w:r>
    </w:p>
    <w:p w14:paraId="355558CF" w14:textId="6872846F" w:rsidR="00B52499" w:rsidRPr="00AD06F0" w:rsidRDefault="00572E7B" w:rsidP="00AD06F0">
      <w:pPr>
        <w:pStyle w:val="ListParagraph"/>
        <w:keepNext/>
        <w:widowControl/>
        <w:numPr>
          <w:ilvl w:val="0"/>
          <w:numId w:val="12"/>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 xml:space="preserve">Wichtige Anzeichen und Symptome von </w:t>
      </w:r>
      <w:r w:rsidR="00761E9F" w:rsidRPr="00AD06F0">
        <w:rPr>
          <w:rFonts w:ascii="Times New Roman" w:hAnsi="Times New Roman" w:cs="Times New Roman"/>
        </w:rPr>
        <w:t>Nebenwirkungen</w:t>
      </w:r>
      <w:r w:rsidRPr="00AD06F0">
        <w:rPr>
          <w:rFonts w:ascii="Times New Roman" w:hAnsi="Times New Roman" w:cs="Times New Roman"/>
        </w:rPr>
        <w:t>, die mit einer intravitrealen Injektion in Zusammenhang stehen, einschließlich Endophthalmitis, intraokularer Entzündung, erhöhtem Augeninnendruck, Einriss des retinalen Pigmentepithels und Katarakt</w:t>
      </w:r>
    </w:p>
    <w:p w14:paraId="4E8673F7" w14:textId="1F56E171" w:rsidR="00595180" w:rsidRPr="00AD06F0" w:rsidRDefault="00572E7B" w:rsidP="00AD06F0">
      <w:pPr>
        <w:pStyle w:val="ListParagraph"/>
        <w:widowControl/>
        <w:numPr>
          <w:ilvl w:val="0"/>
          <w:numId w:val="12"/>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Weibliche Patienten im gebärfähigen Alter müssen eine zuverlässige Verhütungsmethode anwenden und Schwangere sollten Yesafili nicht anwenden</w:t>
      </w:r>
      <w:r w:rsidR="0067191F" w:rsidRPr="00AD06F0">
        <w:rPr>
          <w:rFonts w:ascii="Times New Roman" w:hAnsi="Times New Roman" w:cs="Times New Roman"/>
        </w:rPr>
        <w:t xml:space="preserve"> </w:t>
      </w:r>
      <w:del w:id="2640" w:author="Nadia Cali'/REG-AFFAIRS/BBGER" w:date="2025-05-14T11:42:00Z" w16du:dateUtc="2025-05-14T09:42:00Z">
        <w:r w:rsidR="0067191F" w:rsidRPr="00AD06F0" w:rsidDel="00600E78">
          <w:rPr>
            <w:rFonts w:ascii="Times New Roman" w:hAnsi="Times New Roman" w:cs="Times New Roman"/>
          </w:rPr>
          <w:delText>(nur</w:delText>
        </w:r>
        <w:r w:rsidR="0067191F" w:rsidRPr="00AD06F0" w:rsidDel="00600E78">
          <w:rPr>
            <w:rFonts w:ascii="Times New Roman" w:hAnsi="Times New Roman" w:cs="Times New Roman"/>
            <w:spacing w:val="-2"/>
          </w:rPr>
          <w:delText xml:space="preserve"> </w:delText>
        </w:r>
        <w:r w:rsidR="0067191F" w:rsidRPr="00AD06F0" w:rsidDel="00600E78">
          <w:rPr>
            <w:rFonts w:ascii="Times New Roman" w:hAnsi="Times New Roman" w:cs="Times New Roman"/>
          </w:rPr>
          <w:delText>für</w:delText>
        </w:r>
        <w:r w:rsidR="0067191F" w:rsidRPr="00AD06F0" w:rsidDel="00600E78">
          <w:rPr>
            <w:rFonts w:ascii="Times New Roman" w:hAnsi="Times New Roman" w:cs="Times New Roman"/>
            <w:spacing w:val="-3"/>
          </w:rPr>
          <w:delText xml:space="preserve"> </w:delText>
        </w:r>
        <w:r w:rsidR="0067191F" w:rsidRPr="00AD06F0" w:rsidDel="00600E78">
          <w:rPr>
            <w:rFonts w:ascii="Times New Roman" w:hAnsi="Times New Roman" w:cs="Times New Roman"/>
          </w:rPr>
          <w:delText>Erwachsenenpopulation)</w:delText>
        </w:r>
      </w:del>
    </w:p>
    <w:p w14:paraId="755DE05C" w14:textId="2D752BF3" w:rsidR="00B52499" w:rsidRPr="00AD06F0" w:rsidRDefault="00B52499" w:rsidP="00AD06F0">
      <w:pPr>
        <w:widowControl/>
        <w:spacing w:after="0" w:line="240" w:lineRule="auto"/>
        <w:ind w:right="-143"/>
        <w:rPr>
          <w:rFonts w:ascii="Times New Roman" w:eastAsia="Times New Roman" w:hAnsi="Times New Roman" w:cs="Times New Roman"/>
        </w:rPr>
      </w:pPr>
    </w:p>
    <w:p w14:paraId="6557706F" w14:textId="5A24C4DD" w:rsidR="00B52499" w:rsidRPr="00AD06F0" w:rsidRDefault="00AD3275"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Das Patienten-Informationspaket des Schulungsmaterials </w:t>
      </w:r>
      <w:del w:id="2641" w:author="Nadia Cali'/REG-AFFAIRS/BBGER" w:date="2025-05-14T12:19:00Z" w16du:dateUtc="2025-05-14T10:19:00Z">
        <w:r w:rsidRPr="00AD06F0" w:rsidDel="002C2FAF">
          <w:rPr>
            <w:rFonts w:ascii="Times New Roman" w:hAnsi="Times New Roman" w:cs="Times New Roman"/>
          </w:rPr>
          <w:delText xml:space="preserve">für die Erwachsenenpopulation </w:delText>
        </w:r>
      </w:del>
      <w:r w:rsidRPr="00AD06F0">
        <w:rPr>
          <w:rFonts w:ascii="Times New Roman" w:hAnsi="Times New Roman" w:cs="Times New Roman"/>
        </w:rPr>
        <w:t>besteht aus</w:t>
      </w:r>
      <w:r w:rsidRPr="00AD06F0">
        <w:rPr>
          <w:rFonts w:ascii="Times New Roman" w:hAnsi="Times New Roman" w:cs="Times New Roman"/>
          <w:spacing w:val="-52"/>
        </w:rPr>
        <w:t xml:space="preserve"> </w:t>
      </w:r>
      <w:r w:rsidRPr="00AD06F0">
        <w:rPr>
          <w:rFonts w:ascii="Times New Roman" w:hAnsi="Times New Roman" w:cs="Times New Roman"/>
        </w:rPr>
        <w:t>einem Leitfaden für Patienten und zugehöriger Audioversion. Der Leitfaden für Patienten enthält die</w:t>
      </w:r>
      <w:r w:rsidRPr="00AD06F0">
        <w:rPr>
          <w:rFonts w:ascii="Times New Roman" w:hAnsi="Times New Roman" w:cs="Times New Roman"/>
          <w:spacing w:val="-52"/>
        </w:rPr>
        <w:t xml:space="preserve"> </w:t>
      </w:r>
      <w:r w:rsidRPr="00AD06F0">
        <w:rPr>
          <w:rFonts w:ascii="Times New Roman" w:hAnsi="Times New Roman" w:cs="Times New Roman"/>
        </w:rPr>
        <w:t>folgenden</w:t>
      </w:r>
      <w:r w:rsidRPr="00AD06F0">
        <w:rPr>
          <w:rFonts w:ascii="Times New Roman" w:hAnsi="Times New Roman" w:cs="Times New Roman"/>
          <w:spacing w:val="-4"/>
        </w:rPr>
        <w:t xml:space="preserve"> </w:t>
      </w:r>
      <w:r w:rsidRPr="00AD06F0">
        <w:rPr>
          <w:rFonts w:ascii="Times New Roman" w:hAnsi="Times New Roman" w:cs="Times New Roman"/>
        </w:rPr>
        <w:t>Schlüsselelemente:</w:t>
      </w:r>
    </w:p>
    <w:p w14:paraId="66813CF2" w14:textId="74B6A920" w:rsidR="00B52499" w:rsidRPr="00AD06F0" w:rsidRDefault="00572E7B" w:rsidP="00AD06F0">
      <w:pPr>
        <w:pStyle w:val="ListParagraph"/>
        <w:widowControl/>
        <w:numPr>
          <w:ilvl w:val="0"/>
          <w:numId w:val="13"/>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Packungsbeilage</w:t>
      </w:r>
    </w:p>
    <w:p w14:paraId="070BFBF7" w14:textId="59CA5C13" w:rsidR="00B52499" w:rsidRPr="00AD06F0" w:rsidRDefault="00572E7B" w:rsidP="00AD06F0">
      <w:pPr>
        <w:pStyle w:val="ListParagraph"/>
        <w:widowControl/>
        <w:numPr>
          <w:ilvl w:val="0"/>
          <w:numId w:val="13"/>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Wer mit Yesafili behandelt werden sollte</w:t>
      </w:r>
    </w:p>
    <w:p w14:paraId="71CDE35B" w14:textId="3E2F262C" w:rsidR="00B52499" w:rsidRPr="00AD06F0" w:rsidRDefault="00572E7B" w:rsidP="00AD06F0">
      <w:pPr>
        <w:pStyle w:val="ListParagraph"/>
        <w:widowControl/>
        <w:numPr>
          <w:ilvl w:val="0"/>
          <w:numId w:val="13"/>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Wie man sich auf die Behandlung mit Yesafili vorbereitet</w:t>
      </w:r>
    </w:p>
    <w:p w14:paraId="029815D8" w14:textId="2ACF802A" w:rsidR="00B52499" w:rsidRPr="00AD06F0" w:rsidRDefault="00572E7B" w:rsidP="00AD06F0">
      <w:pPr>
        <w:pStyle w:val="ListParagraph"/>
        <w:widowControl/>
        <w:numPr>
          <w:ilvl w:val="0"/>
          <w:numId w:val="13"/>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Was sind die Schritte nach der Behandlung mit Yesafili</w:t>
      </w:r>
    </w:p>
    <w:p w14:paraId="27673AEF" w14:textId="0B8BA0F1" w:rsidR="00B52499" w:rsidRPr="00AD06F0" w:rsidRDefault="00572E7B" w:rsidP="00AD06F0">
      <w:pPr>
        <w:pStyle w:val="ListParagraph"/>
        <w:widowControl/>
        <w:numPr>
          <w:ilvl w:val="0"/>
          <w:numId w:val="13"/>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 xml:space="preserve">Wichtige Anzeichen und Symptome schwerwiegender </w:t>
      </w:r>
      <w:r w:rsidR="00B40688" w:rsidRPr="00AD06F0">
        <w:rPr>
          <w:rFonts w:ascii="Times New Roman" w:hAnsi="Times New Roman" w:cs="Times New Roman"/>
        </w:rPr>
        <w:t>Nebenwirkungen</w:t>
      </w:r>
      <w:r w:rsidR="00B40688" w:rsidRPr="00AD06F0" w:rsidDel="00B40688">
        <w:rPr>
          <w:rFonts w:ascii="Times New Roman" w:hAnsi="Times New Roman" w:cs="Times New Roman"/>
        </w:rPr>
        <w:t xml:space="preserve"> </w:t>
      </w:r>
      <w:r w:rsidRPr="00AD06F0">
        <w:rPr>
          <w:rFonts w:ascii="Times New Roman" w:hAnsi="Times New Roman" w:cs="Times New Roman"/>
        </w:rPr>
        <w:t>einschließlich Endophthalmitis, intraokularer Entzündung, erhöhtem Augeninnendruck, Einriss des retinalen Pigmentepithels und Katarakt</w:t>
      </w:r>
    </w:p>
    <w:p w14:paraId="3E4CB1F3" w14:textId="3C35113E" w:rsidR="00B52499" w:rsidRPr="00AD06F0" w:rsidRDefault="00572E7B" w:rsidP="00AD06F0">
      <w:pPr>
        <w:pStyle w:val="ListParagraph"/>
        <w:keepNext/>
        <w:widowControl/>
        <w:numPr>
          <w:ilvl w:val="0"/>
          <w:numId w:val="13"/>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Wann der Arzt umgehend kontaktiert werden muss</w:t>
      </w:r>
    </w:p>
    <w:p w14:paraId="0323CCF1" w14:textId="4D8471ED" w:rsidR="00B52499" w:rsidRPr="00AD06F0" w:rsidRDefault="00572E7B" w:rsidP="00AD06F0">
      <w:pPr>
        <w:pStyle w:val="ListParagraph"/>
        <w:widowControl/>
        <w:numPr>
          <w:ilvl w:val="0"/>
          <w:numId w:val="13"/>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Weibliche Patienten im gebärfähigen Alter müssen eine zuverlässige Verhütungsmethode anwenden und Schwangere sollten Yesafili nicht anwenden</w:t>
      </w:r>
    </w:p>
    <w:p w14:paraId="171BA685"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AD0035A" w14:textId="3C1F9CC8" w:rsidR="00961964" w:rsidRPr="00AD06F0" w:rsidRDefault="00961964" w:rsidP="00AD06F0">
      <w:pPr>
        <w:spacing w:after="0" w:line="240" w:lineRule="auto"/>
        <w:ind w:right="-143"/>
        <w:rPr>
          <w:rFonts w:ascii="Times New Roman" w:eastAsia="Times New Roman" w:hAnsi="Times New Roman" w:cs="Times New Roman"/>
        </w:rPr>
      </w:pPr>
      <w:r w:rsidRPr="00AD06F0">
        <w:rPr>
          <w:rFonts w:ascii="Times New Roman" w:hAnsi="Times New Roman" w:cs="Times New Roman"/>
        </w:rPr>
        <w:br w:type="page"/>
      </w:r>
    </w:p>
    <w:p w14:paraId="23CE7CC6"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91D4EAA"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45FA7BA"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4B2477C"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66D53BC"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B323E85"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1954B63"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779CAFD"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66D2454"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4176AE2"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16C14B4"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A630480"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3B0646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109F08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55D750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D60B09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1647FA2"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781225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00F8886"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EF54E81"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3D16BD3"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44226A00"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7494EA6"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F3B9714" w14:textId="77777777" w:rsidR="00595180" w:rsidRPr="00AD06F0" w:rsidRDefault="00572E7B" w:rsidP="00AD06F0">
      <w:pPr>
        <w:widowControl/>
        <w:spacing w:after="0" w:line="240" w:lineRule="auto"/>
        <w:ind w:right="-143"/>
        <w:jc w:val="center"/>
        <w:rPr>
          <w:rFonts w:ascii="Times New Roman" w:eastAsia="Times New Roman" w:hAnsi="Times New Roman" w:cs="Times New Roman"/>
        </w:rPr>
      </w:pPr>
      <w:r w:rsidRPr="00AD06F0">
        <w:rPr>
          <w:rFonts w:ascii="Times New Roman" w:hAnsi="Times New Roman" w:cs="Times New Roman"/>
          <w:b/>
        </w:rPr>
        <w:t>ANHANG III</w:t>
      </w:r>
    </w:p>
    <w:p w14:paraId="7C1F9ADA"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F247FFE" w14:textId="19AD1F31" w:rsidR="00556C35" w:rsidRPr="00AD06F0" w:rsidRDefault="00572E7B" w:rsidP="00AD06F0">
      <w:pPr>
        <w:widowControl/>
        <w:spacing w:after="0" w:line="240" w:lineRule="auto"/>
        <w:ind w:right="-143"/>
        <w:jc w:val="center"/>
        <w:rPr>
          <w:rFonts w:ascii="Times New Roman" w:eastAsia="Times New Roman" w:hAnsi="Times New Roman" w:cs="Times New Roman"/>
        </w:rPr>
      </w:pPr>
      <w:r w:rsidRPr="00AD06F0">
        <w:rPr>
          <w:rFonts w:ascii="Times New Roman" w:hAnsi="Times New Roman" w:cs="Times New Roman"/>
          <w:b/>
        </w:rPr>
        <w:t>ETIKETTIERUNG UND PACKUNGSBEILAGE</w:t>
      </w:r>
      <w:r w:rsidR="00556C35" w:rsidRPr="00AD06F0">
        <w:rPr>
          <w:rFonts w:ascii="Times New Roman" w:hAnsi="Times New Roman" w:cs="Times New Roman"/>
        </w:rPr>
        <w:br w:type="page"/>
      </w:r>
    </w:p>
    <w:p w14:paraId="664F23AA"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5181C4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901C2BD"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3987234"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A61E871"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91F0FB2"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7A9CE93"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86685A4"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021ACC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6EF5EF0"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819D994"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2BCEC0B"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4B81D6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64D46EB"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DA6964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AE06475"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D7AB2BE"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72825D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A40D55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4464153"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4645069C"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11B7971"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60EDE08"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4817A026" w14:textId="77777777" w:rsidR="00595180" w:rsidRPr="00AD06F0" w:rsidRDefault="00572E7B" w:rsidP="00AD06F0">
      <w:pPr>
        <w:pStyle w:val="Heading1"/>
        <w:ind w:right="-143"/>
      </w:pPr>
      <w:r w:rsidRPr="00AD06F0">
        <w:t>A. ETIKETTIERUNG</w:t>
      </w:r>
    </w:p>
    <w:p w14:paraId="60568F53" w14:textId="77777777" w:rsidR="00595180" w:rsidRPr="00AD06F0" w:rsidRDefault="00595180" w:rsidP="00AD06F0">
      <w:pPr>
        <w:widowControl/>
        <w:spacing w:after="0" w:line="240" w:lineRule="auto"/>
        <w:ind w:right="-143"/>
        <w:jc w:val="center"/>
        <w:rPr>
          <w:rFonts w:ascii="Times New Roman" w:eastAsia="Times New Roman" w:hAnsi="Times New Roman" w:cs="Times New Roman"/>
        </w:rPr>
      </w:pPr>
    </w:p>
    <w:p w14:paraId="587908A5" w14:textId="68A0228A" w:rsidR="00464CA9" w:rsidRPr="00AD06F0" w:rsidRDefault="00556C35" w:rsidP="00AD06F0">
      <w:pPr>
        <w:autoSpaceDE w:val="0"/>
        <w:autoSpaceDN w:val="0"/>
        <w:spacing w:after="0" w:line="240" w:lineRule="auto"/>
        <w:ind w:left="101" w:right="-143"/>
        <w:rPr>
          <w:ins w:id="2642" w:author="Biocon Biologics" w:date="2025-06-10T14:49:00Z" w16du:dateUtc="2025-06-10T09:19:00Z"/>
          <w:rFonts w:ascii="Times New Roman" w:eastAsia="Times New Roman" w:hAnsi="Times New Roman" w:cs="Times New Roman"/>
        </w:rPr>
      </w:pPr>
      <w:r w:rsidRPr="00AD06F0">
        <w:rPr>
          <w:rFonts w:ascii="Times New Roman" w:hAnsi="Times New Roman" w:cs="Times New Roman"/>
        </w:rPr>
        <w:br w:type="page"/>
      </w:r>
      <w:ins w:id="2643" w:author="Biocon Biologics" w:date="2025-06-10T14:49:00Z" w16du:dateUtc="2025-06-10T09:19:00Z">
        <w:r w:rsidR="00464CA9" w:rsidRPr="00AD06F0">
          <w:rPr>
            <w:rFonts w:ascii="Times New Roman" w:eastAsia="Times New Roman" w:hAnsi="Times New Roman" w:cs="Times New Roman"/>
            <w:noProof/>
          </w:rPr>
          <w:lastRenderedPageBreak/>
          <mc:AlternateContent>
            <mc:Choice Requires="wps">
              <w:drawing>
                <wp:inline distT="0" distB="0" distL="0" distR="0" wp14:anchorId="2DD79AD6" wp14:editId="435BCFCB">
                  <wp:extent cx="5905500" cy="647700"/>
                  <wp:effectExtent l="0" t="0" r="19050" b="19050"/>
                  <wp:docPr id="85401710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47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2DA0A0" w14:textId="77777777" w:rsidR="00464CA9" w:rsidRPr="002349C3" w:rsidRDefault="00464CA9" w:rsidP="00464CA9">
                              <w:pPr>
                                <w:spacing w:before="1"/>
                                <w:ind w:left="107" w:right="4274"/>
                                <w:rPr>
                                  <w:b/>
                                </w:rPr>
                              </w:pPr>
                              <w:r w:rsidRPr="002349C3">
                                <w:rPr>
                                  <w:b/>
                                </w:rPr>
                                <w:t>ANGABEN AUF DER ÄUSSEREN UMHÜLLUNG</w:t>
                              </w:r>
                              <w:r w:rsidRPr="002349C3">
                                <w:rPr>
                                  <w:b/>
                                  <w:spacing w:val="-52"/>
                                </w:rPr>
                                <w:t xml:space="preserve"> </w:t>
                              </w:r>
                              <w:r w:rsidRPr="002349C3">
                                <w:rPr>
                                  <w:b/>
                                </w:rPr>
                                <w:t>UMKARTON</w:t>
                              </w:r>
                            </w:p>
                            <w:p w14:paraId="2877D997" w14:textId="77777777" w:rsidR="00464CA9" w:rsidRPr="002349C3" w:rsidRDefault="00464CA9" w:rsidP="00464CA9">
                              <w:pPr>
                                <w:spacing w:before="1"/>
                                <w:ind w:left="107"/>
                                <w:rPr>
                                  <w:b/>
                                </w:rPr>
                              </w:pPr>
                              <w:r w:rsidRPr="002349C3">
                                <w:rPr>
                                  <w:b/>
                                </w:rPr>
                                <w:t>Fertigspritze</w:t>
                              </w:r>
                            </w:p>
                          </w:txbxContent>
                        </wps:txbx>
                        <wps:bodyPr rot="0" vert="horz" wrap="square" lIns="0" tIns="0" rIns="0" bIns="0" anchor="t" anchorCtr="0" upright="1">
                          <a:noAutofit/>
                        </wps:bodyPr>
                      </wps:wsp>
                    </a:graphicData>
                  </a:graphic>
                </wp:inline>
              </w:drawing>
            </mc:Choice>
            <mc:Fallback>
              <w:pict>
                <v:shape w14:anchorId="2DD79AD6" id="Text Box 216" o:spid="_x0000_s1145" type="#_x0000_t202" style="width:46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xyCwIAAPoDAAAOAAAAZHJzL2Uyb0RvYy54bWysU9tu2zAMfR+wfxD0vtgplr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" filled="f" strokeweight=".48pt">
                  <v:textbox inset="0,0,0,0">
                    <w:txbxContent>
                      <w:p w14:paraId="232DA0A0" w14:textId="77777777" w:rsidR="00464CA9" w:rsidRPr="002349C3" w:rsidRDefault="00464CA9" w:rsidP="00464CA9">
                        <w:pPr>
                          <w:spacing w:before="1"/>
                          <w:ind w:left="107" w:right="4274"/>
                          <w:rPr>
                            <w:b/>
                          </w:rPr>
                        </w:pPr>
                        <w:r w:rsidRPr="002349C3">
                          <w:rPr>
                            <w:b/>
                          </w:rPr>
                          <w:t>ANGABEN AUF DER ÄUSSEREN UMHÜLLUNG</w:t>
                        </w:r>
                        <w:r w:rsidRPr="002349C3">
                          <w:rPr>
                            <w:b/>
                            <w:spacing w:val="-52"/>
                          </w:rPr>
                          <w:t xml:space="preserve"> </w:t>
                        </w:r>
                        <w:r w:rsidRPr="002349C3">
                          <w:rPr>
                            <w:b/>
                          </w:rPr>
                          <w:t>UMKARTON</w:t>
                        </w:r>
                      </w:p>
                      <w:p w14:paraId="2877D997" w14:textId="77777777" w:rsidR="00464CA9" w:rsidRPr="002349C3" w:rsidRDefault="00464CA9" w:rsidP="00464CA9">
                        <w:pPr>
                          <w:spacing w:before="1"/>
                          <w:ind w:left="107"/>
                          <w:rPr>
                            <w:b/>
                          </w:rPr>
                        </w:pPr>
                        <w:r w:rsidRPr="002349C3">
                          <w:rPr>
                            <w:b/>
                          </w:rPr>
                          <w:t>Fertigspritze</w:t>
                        </w:r>
                      </w:p>
                    </w:txbxContent>
                  </v:textbox>
                  <w10:anchorlock/>
                </v:shape>
              </w:pict>
            </mc:Fallback>
          </mc:AlternateContent>
        </w:r>
      </w:ins>
    </w:p>
    <w:p w14:paraId="364D7915" w14:textId="77777777" w:rsidR="00464CA9" w:rsidRPr="00AD06F0" w:rsidRDefault="00464CA9" w:rsidP="00AD06F0">
      <w:pPr>
        <w:autoSpaceDE w:val="0"/>
        <w:autoSpaceDN w:val="0"/>
        <w:spacing w:after="0" w:line="240" w:lineRule="auto"/>
        <w:ind w:right="-143"/>
        <w:rPr>
          <w:ins w:id="2644" w:author="Biocon Biologics" w:date="2025-06-10T14:49:00Z" w16du:dateUtc="2025-06-10T09:19:00Z"/>
          <w:rFonts w:ascii="Times New Roman" w:eastAsia="Times New Roman" w:hAnsi="Times New Roman" w:cs="Times New Roman"/>
        </w:rPr>
      </w:pPr>
    </w:p>
    <w:p w14:paraId="552AFDFC" w14:textId="77777777" w:rsidR="00464CA9" w:rsidRPr="00AD06F0" w:rsidRDefault="00464CA9" w:rsidP="00AD06F0">
      <w:pPr>
        <w:autoSpaceDE w:val="0"/>
        <w:autoSpaceDN w:val="0"/>
        <w:spacing w:before="9" w:after="0" w:line="240" w:lineRule="auto"/>
        <w:ind w:right="-143"/>
        <w:rPr>
          <w:ins w:id="2645" w:author="Biocon Biologics" w:date="2025-06-10T14:49:00Z" w16du:dateUtc="2025-06-10T09:19:00Z"/>
          <w:rFonts w:ascii="Times New Roman" w:eastAsia="Times New Roman" w:hAnsi="Times New Roman" w:cs="Times New Roman"/>
        </w:rPr>
      </w:pPr>
      <w:ins w:id="2646"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62841" behindDoc="1" locked="0" layoutInCell="1" allowOverlap="1" wp14:anchorId="343F8699" wp14:editId="041B6BFC">
                  <wp:simplePos x="0" y="0"/>
                  <wp:positionH relativeFrom="page">
                    <wp:posOffset>829310</wp:posOffset>
                  </wp:positionH>
                  <wp:positionV relativeFrom="paragraph">
                    <wp:posOffset>150495</wp:posOffset>
                  </wp:positionV>
                  <wp:extent cx="5905500" cy="193675"/>
                  <wp:effectExtent l="10160" t="10795" r="8890" b="5080"/>
                  <wp:wrapTopAndBottom/>
                  <wp:docPr id="10552555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E349ED" w14:textId="77777777" w:rsidR="00464CA9" w:rsidRPr="002349C3" w:rsidRDefault="00464CA9" w:rsidP="00464CA9">
                              <w:pPr>
                                <w:tabs>
                                  <w:tab w:val="left" w:pos="674"/>
                                </w:tabs>
                                <w:spacing w:before="20"/>
                                <w:ind w:left="107"/>
                                <w:rPr>
                                  <w:b/>
                                </w:rPr>
                              </w:pPr>
                              <w:r w:rsidRPr="002349C3">
                                <w:rPr>
                                  <w:b/>
                                </w:rPr>
                                <w:t>1.</w:t>
                              </w:r>
                              <w:r w:rsidRPr="002349C3">
                                <w:rPr>
                                  <w:b/>
                                </w:rPr>
                                <w:tab/>
                                <w:t>BEZEICHNUNG</w:t>
                              </w:r>
                              <w:r w:rsidRPr="002349C3">
                                <w:rPr>
                                  <w:b/>
                                  <w:spacing w:val="-2"/>
                                </w:rPr>
                                <w:t xml:space="preserve"> </w:t>
                              </w:r>
                              <w:r w:rsidRPr="002349C3">
                                <w:rPr>
                                  <w:b/>
                                </w:rPr>
                                <w:t>DES</w:t>
                              </w:r>
                              <w:r w:rsidRPr="002349C3">
                                <w:rPr>
                                  <w:b/>
                                  <w:spacing w:val="-3"/>
                                </w:rPr>
                                <w:t xml:space="preserve"> </w:t>
                              </w:r>
                              <w:r w:rsidRPr="002349C3">
                                <w:rPr>
                                  <w:b/>
                                </w:rPr>
                                <w:t>ARZNEIMITTELS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8699" id="Text Box 215" o:spid="_x0000_s1146" type="#_x0000_t202" style="position:absolute;margin-left:65.3pt;margin-top:11.85pt;width:465pt;height:15.25pt;z-index:-2515536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" filled="f" strokeweight=".48pt">
                  <v:textbox inset="0,0,0,0">
                    <w:txbxContent>
                      <w:p w14:paraId="18E349ED" w14:textId="77777777" w:rsidR="00464CA9" w:rsidRPr="002349C3" w:rsidRDefault="00464CA9" w:rsidP="00464CA9">
                        <w:pPr>
                          <w:tabs>
                            <w:tab w:val="left" w:pos="674"/>
                          </w:tabs>
                          <w:spacing w:before="20"/>
                          <w:ind w:left="107"/>
                          <w:rPr>
                            <w:b/>
                          </w:rPr>
                        </w:pPr>
                        <w:r w:rsidRPr="002349C3">
                          <w:rPr>
                            <w:b/>
                          </w:rPr>
                          <w:t>1.</w:t>
                        </w:r>
                        <w:r w:rsidRPr="002349C3">
                          <w:rPr>
                            <w:b/>
                          </w:rPr>
                          <w:tab/>
                          <w:t>BEZEICHNUNG</w:t>
                        </w:r>
                        <w:r w:rsidRPr="002349C3">
                          <w:rPr>
                            <w:b/>
                            <w:spacing w:val="-2"/>
                          </w:rPr>
                          <w:t xml:space="preserve"> </w:t>
                        </w:r>
                        <w:r w:rsidRPr="002349C3">
                          <w:rPr>
                            <w:b/>
                          </w:rPr>
                          <w:t>DES</w:t>
                        </w:r>
                        <w:r w:rsidRPr="002349C3">
                          <w:rPr>
                            <w:b/>
                            <w:spacing w:val="-3"/>
                          </w:rPr>
                          <w:t xml:space="preserve"> </w:t>
                        </w:r>
                        <w:r w:rsidRPr="002349C3">
                          <w:rPr>
                            <w:b/>
                          </w:rPr>
                          <w:t>ARZNEIMITTELS</w:t>
                        </w:r>
                      </w:p>
                    </w:txbxContent>
                  </v:textbox>
                  <w10:wrap type="topAndBottom" anchorx="page"/>
                </v:shape>
              </w:pict>
            </mc:Fallback>
          </mc:AlternateContent>
        </w:r>
      </w:ins>
    </w:p>
    <w:p w14:paraId="6D5E80D7" w14:textId="77777777" w:rsidR="00464CA9" w:rsidRPr="00AD06F0" w:rsidRDefault="00464CA9" w:rsidP="00AD06F0">
      <w:pPr>
        <w:autoSpaceDE w:val="0"/>
        <w:autoSpaceDN w:val="0"/>
        <w:spacing w:before="3" w:after="0" w:line="240" w:lineRule="auto"/>
        <w:ind w:right="-143"/>
        <w:rPr>
          <w:ins w:id="2647" w:author="Biocon Biologics" w:date="2025-06-10T14:49:00Z" w16du:dateUtc="2025-06-10T09:19:00Z"/>
          <w:rFonts w:ascii="Times New Roman" w:eastAsia="Times New Roman" w:hAnsi="Times New Roman" w:cs="Times New Roman"/>
        </w:rPr>
      </w:pPr>
    </w:p>
    <w:p w14:paraId="5D819F35" w14:textId="77777777" w:rsidR="00464CA9" w:rsidRPr="00AD06F0" w:rsidRDefault="00464CA9" w:rsidP="00AD06F0">
      <w:pPr>
        <w:autoSpaceDE w:val="0"/>
        <w:autoSpaceDN w:val="0"/>
        <w:spacing w:before="92" w:after="0" w:line="240" w:lineRule="auto"/>
        <w:ind w:left="218" w:right="-143"/>
        <w:rPr>
          <w:ins w:id="2648" w:author="Biocon Biologics" w:date="2025-06-10T14:49:00Z" w16du:dateUtc="2025-06-10T09:19:00Z"/>
          <w:rFonts w:ascii="Times New Roman" w:eastAsia="Times New Roman" w:hAnsi="Times New Roman" w:cs="Times New Roman"/>
          <w:spacing w:val="-52"/>
        </w:rPr>
      </w:pPr>
      <w:ins w:id="2649" w:author="Biocon Biologics" w:date="2025-06-10T14:49:00Z" w16du:dateUtc="2025-06-10T09:19:00Z">
        <w:r w:rsidRPr="00AD06F0">
          <w:rPr>
            <w:rFonts w:ascii="Times New Roman" w:eastAsia="Times New Roman" w:hAnsi="Times New Roman" w:cs="Times New Roman"/>
          </w:rPr>
          <w:t>Yesafili 40 mg/ml Injektionslösung in einer Fertigspritze</w:t>
        </w:r>
        <w:r w:rsidRPr="00AD06F0">
          <w:rPr>
            <w:rFonts w:ascii="Times New Roman" w:eastAsia="Times New Roman" w:hAnsi="Times New Roman" w:cs="Times New Roman"/>
            <w:spacing w:val="-52"/>
          </w:rPr>
          <w:t xml:space="preserve"> </w:t>
        </w:r>
      </w:ins>
    </w:p>
    <w:p w14:paraId="50C58BB2" w14:textId="77777777" w:rsidR="00464CA9" w:rsidRPr="00AD06F0" w:rsidRDefault="00464CA9" w:rsidP="00AD06F0">
      <w:pPr>
        <w:autoSpaceDE w:val="0"/>
        <w:autoSpaceDN w:val="0"/>
        <w:spacing w:before="92" w:after="0" w:line="240" w:lineRule="auto"/>
        <w:ind w:left="218" w:right="-143"/>
        <w:rPr>
          <w:ins w:id="2650" w:author="Biocon Biologics" w:date="2025-06-10T14:49:00Z" w16du:dateUtc="2025-06-10T09:19:00Z"/>
          <w:rFonts w:ascii="Times New Roman" w:eastAsia="Times New Roman" w:hAnsi="Times New Roman" w:cs="Times New Roman"/>
        </w:rPr>
      </w:pPr>
      <w:ins w:id="2651" w:author="Biocon Biologics" w:date="2025-06-10T14:49:00Z" w16du:dateUtc="2025-06-10T09:19:00Z">
        <w:r w:rsidRPr="00AD06F0">
          <w:rPr>
            <w:rFonts w:ascii="Times New Roman" w:eastAsia="Times New Roman" w:hAnsi="Times New Roman" w:cs="Times New Roman"/>
          </w:rPr>
          <w:t>Aflibercept</w:t>
        </w:r>
      </w:ins>
    </w:p>
    <w:p w14:paraId="458D0487" w14:textId="77777777" w:rsidR="00464CA9" w:rsidRPr="00AD06F0" w:rsidRDefault="00464CA9" w:rsidP="00AD06F0">
      <w:pPr>
        <w:autoSpaceDE w:val="0"/>
        <w:autoSpaceDN w:val="0"/>
        <w:spacing w:after="0" w:line="240" w:lineRule="auto"/>
        <w:ind w:right="-143"/>
        <w:rPr>
          <w:ins w:id="2652" w:author="Biocon Biologics" w:date="2025-06-10T14:49:00Z" w16du:dateUtc="2025-06-10T09:19:00Z"/>
          <w:rFonts w:ascii="Times New Roman" w:eastAsia="Times New Roman" w:hAnsi="Times New Roman" w:cs="Times New Roman"/>
        </w:rPr>
      </w:pPr>
    </w:p>
    <w:p w14:paraId="4DF39937" w14:textId="77777777" w:rsidR="00464CA9" w:rsidRPr="00AD06F0" w:rsidRDefault="00464CA9" w:rsidP="00AD06F0">
      <w:pPr>
        <w:autoSpaceDE w:val="0"/>
        <w:autoSpaceDN w:val="0"/>
        <w:spacing w:before="9" w:after="0" w:line="240" w:lineRule="auto"/>
        <w:ind w:right="-143"/>
        <w:rPr>
          <w:ins w:id="2653" w:author="Biocon Biologics" w:date="2025-06-10T14:49:00Z" w16du:dateUtc="2025-06-10T09:19:00Z"/>
          <w:rFonts w:ascii="Times New Roman" w:eastAsia="Times New Roman" w:hAnsi="Times New Roman" w:cs="Times New Roman"/>
        </w:rPr>
      </w:pPr>
      <w:ins w:id="2654"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63865" behindDoc="1" locked="0" layoutInCell="1" allowOverlap="1" wp14:anchorId="2B0A5234" wp14:editId="46005C72">
                  <wp:simplePos x="0" y="0"/>
                  <wp:positionH relativeFrom="page">
                    <wp:posOffset>829310</wp:posOffset>
                  </wp:positionH>
                  <wp:positionV relativeFrom="paragraph">
                    <wp:posOffset>179705</wp:posOffset>
                  </wp:positionV>
                  <wp:extent cx="5905500" cy="192405"/>
                  <wp:effectExtent l="10160" t="12065" r="8890" b="5080"/>
                  <wp:wrapTopAndBottom/>
                  <wp:docPr id="17791035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97DB4B" w14:textId="77777777" w:rsidR="00464CA9" w:rsidRPr="002349C3" w:rsidRDefault="00464CA9" w:rsidP="00464CA9">
                              <w:pPr>
                                <w:tabs>
                                  <w:tab w:val="left" w:pos="674"/>
                                </w:tabs>
                                <w:spacing w:before="20"/>
                                <w:ind w:left="107"/>
                                <w:rPr>
                                  <w:b/>
                                </w:rPr>
                              </w:pPr>
                              <w:r w:rsidRPr="002349C3">
                                <w:rPr>
                                  <w:b/>
                                </w:rPr>
                                <w:t>2.</w:t>
                              </w:r>
                              <w:r w:rsidRPr="002349C3">
                                <w:rPr>
                                  <w:b/>
                                </w:rPr>
                                <w:tab/>
                                <w:t>WIRKSTOFF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A5234" id="Text Box 214" o:spid="_x0000_s1147" type="#_x0000_t202" style="position:absolute;margin-left:65.3pt;margin-top:14.15pt;width:465pt;height:15.15pt;z-index:-2515526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wi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" filled="f" strokeweight=".48pt">
                  <v:textbox inset="0,0,0,0">
                    <w:txbxContent>
                      <w:p w14:paraId="6297DB4B" w14:textId="77777777" w:rsidR="00464CA9" w:rsidRPr="002349C3" w:rsidRDefault="00464CA9" w:rsidP="00464CA9">
                        <w:pPr>
                          <w:tabs>
                            <w:tab w:val="left" w:pos="674"/>
                          </w:tabs>
                          <w:spacing w:before="20"/>
                          <w:ind w:left="107"/>
                          <w:rPr>
                            <w:b/>
                          </w:rPr>
                        </w:pPr>
                        <w:r w:rsidRPr="002349C3">
                          <w:rPr>
                            <w:b/>
                          </w:rPr>
                          <w:t>2.</w:t>
                        </w:r>
                        <w:r w:rsidRPr="002349C3">
                          <w:rPr>
                            <w:b/>
                          </w:rPr>
                          <w:tab/>
                          <w:t>WIRKSTOFF</w:t>
                        </w:r>
                      </w:p>
                    </w:txbxContent>
                  </v:textbox>
                  <w10:wrap type="topAndBottom" anchorx="page"/>
                </v:shape>
              </w:pict>
            </mc:Fallback>
          </mc:AlternateContent>
        </w:r>
      </w:ins>
    </w:p>
    <w:p w14:paraId="1549BB95" w14:textId="77777777" w:rsidR="00464CA9" w:rsidRPr="00AD06F0" w:rsidRDefault="00464CA9" w:rsidP="00AD06F0">
      <w:pPr>
        <w:autoSpaceDE w:val="0"/>
        <w:autoSpaceDN w:val="0"/>
        <w:spacing w:before="3" w:after="0" w:line="240" w:lineRule="auto"/>
        <w:ind w:right="-143"/>
        <w:rPr>
          <w:ins w:id="2655" w:author="Biocon Biologics" w:date="2025-06-10T14:49:00Z" w16du:dateUtc="2025-06-10T09:19:00Z"/>
          <w:rFonts w:ascii="Times New Roman" w:eastAsia="Times New Roman" w:hAnsi="Times New Roman" w:cs="Times New Roman"/>
        </w:rPr>
      </w:pPr>
    </w:p>
    <w:p w14:paraId="48AE0C7C" w14:textId="77777777" w:rsidR="00464CA9" w:rsidRPr="00AD06F0" w:rsidRDefault="00464CA9" w:rsidP="00AD06F0">
      <w:pPr>
        <w:autoSpaceDE w:val="0"/>
        <w:autoSpaceDN w:val="0"/>
        <w:spacing w:before="92" w:after="0" w:line="240" w:lineRule="auto"/>
        <w:ind w:left="218" w:right="-143"/>
        <w:rPr>
          <w:ins w:id="2656" w:author="Biocon Biologics" w:date="2025-06-10T14:49:00Z" w16du:dateUtc="2025-06-10T09:19:00Z"/>
          <w:rFonts w:ascii="Times New Roman" w:eastAsia="Times New Roman" w:hAnsi="Times New Roman" w:cs="Times New Roman"/>
        </w:rPr>
      </w:pPr>
      <w:ins w:id="2657" w:author="Biocon Biologics" w:date="2025-06-10T14:49:00Z" w16du:dateUtc="2025-06-10T09:19:00Z">
        <w:r w:rsidRPr="00AD06F0">
          <w:rPr>
            <w:rFonts w:ascii="Times New Roman" w:eastAsia="Times New Roman" w:hAnsi="Times New Roman" w:cs="Times New Roman"/>
          </w:rPr>
          <w:t>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Fertigspritze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enthält 3,6</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Aflibercept 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0,09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ml</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Lösung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shd w:val="clear" w:color="auto" w:fill="D2D2D2"/>
          </w:rPr>
          <w:t>(40</w:t>
        </w:r>
        <w:r w:rsidRPr="00AD06F0">
          <w:rPr>
            <w:rFonts w:ascii="Times New Roman" w:eastAsia="Times New Roman" w:hAnsi="Times New Roman" w:cs="Times New Roman"/>
            <w:spacing w:val="-3"/>
            <w:shd w:val="clear" w:color="auto" w:fill="D2D2D2"/>
          </w:rPr>
          <w:t xml:space="preserve"> </w:t>
        </w:r>
        <w:r w:rsidRPr="00AD06F0">
          <w:rPr>
            <w:rFonts w:ascii="Times New Roman" w:eastAsia="Times New Roman" w:hAnsi="Times New Roman" w:cs="Times New Roman"/>
            <w:shd w:val="clear" w:color="auto" w:fill="D2D2D2"/>
          </w:rPr>
          <w:t>mg/ml)</w:t>
        </w:r>
        <w:r w:rsidRPr="00AD06F0">
          <w:rPr>
            <w:rFonts w:ascii="Times New Roman" w:eastAsia="Times New Roman" w:hAnsi="Times New Roman" w:cs="Times New Roman"/>
          </w:rPr>
          <w:t>.</w:t>
        </w:r>
      </w:ins>
    </w:p>
    <w:p w14:paraId="5821C437" w14:textId="77777777" w:rsidR="00464CA9" w:rsidRPr="00AD06F0" w:rsidRDefault="00464CA9" w:rsidP="00AD06F0">
      <w:pPr>
        <w:autoSpaceDE w:val="0"/>
        <w:autoSpaceDN w:val="0"/>
        <w:spacing w:after="0" w:line="240" w:lineRule="auto"/>
        <w:ind w:right="-143"/>
        <w:rPr>
          <w:ins w:id="2658" w:author="Biocon Biologics" w:date="2025-06-10T14:49:00Z" w16du:dateUtc="2025-06-10T09:19:00Z"/>
          <w:rFonts w:ascii="Times New Roman" w:eastAsia="Times New Roman" w:hAnsi="Times New Roman" w:cs="Times New Roman"/>
        </w:rPr>
      </w:pPr>
    </w:p>
    <w:p w14:paraId="227163A6" w14:textId="77777777" w:rsidR="00464CA9" w:rsidRPr="00AD06F0" w:rsidRDefault="00464CA9" w:rsidP="00AD06F0">
      <w:pPr>
        <w:autoSpaceDE w:val="0"/>
        <w:autoSpaceDN w:val="0"/>
        <w:spacing w:before="9" w:after="0" w:line="240" w:lineRule="auto"/>
        <w:ind w:right="-143"/>
        <w:rPr>
          <w:ins w:id="2659" w:author="Biocon Biologics" w:date="2025-06-10T14:49:00Z" w16du:dateUtc="2025-06-10T09:19:00Z"/>
          <w:rFonts w:ascii="Times New Roman" w:eastAsia="Times New Roman" w:hAnsi="Times New Roman" w:cs="Times New Roman"/>
        </w:rPr>
      </w:pPr>
      <w:ins w:id="2660"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64889" behindDoc="1" locked="0" layoutInCell="1" allowOverlap="1" wp14:anchorId="16E76D2A" wp14:editId="47539F60">
                  <wp:simplePos x="0" y="0"/>
                  <wp:positionH relativeFrom="page">
                    <wp:posOffset>829310</wp:posOffset>
                  </wp:positionH>
                  <wp:positionV relativeFrom="paragraph">
                    <wp:posOffset>165735</wp:posOffset>
                  </wp:positionV>
                  <wp:extent cx="5905500" cy="193675"/>
                  <wp:effectExtent l="10160" t="7620" r="8890" b="8255"/>
                  <wp:wrapTopAndBottom/>
                  <wp:docPr id="62332841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C4B00C" w14:textId="77777777" w:rsidR="00464CA9" w:rsidRPr="002349C3" w:rsidRDefault="00464CA9" w:rsidP="00464CA9">
                              <w:pPr>
                                <w:tabs>
                                  <w:tab w:val="left" w:pos="674"/>
                                </w:tabs>
                                <w:spacing w:before="20"/>
                                <w:ind w:left="107"/>
                                <w:rPr>
                                  <w:b/>
                                </w:rPr>
                              </w:pPr>
                              <w:r w:rsidRPr="002349C3">
                                <w:rPr>
                                  <w:b/>
                                </w:rPr>
                                <w:t>3.</w:t>
                              </w:r>
                              <w:r w:rsidRPr="002349C3">
                                <w:rPr>
                                  <w:b/>
                                </w:rPr>
                                <w:tab/>
                                <w:t>SONSTIGE</w:t>
                              </w:r>
                              <w:r w:rsidRPr="002349C3">
                                <w:rPr>
                                  <w:b/>
                                  <w:spacing w:val="-4"/>
                                </w:rPr>
                                <w:t xml:space="preserve"> </w:t>
                              </w:r>
                              <w:r w:rsidRPr="002349C3">
                                <w:rPr>
                                  <w:b/>
                                </w:rPr>
                                <w:t>BESTANDTEILE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76D2A" id="Text Box 213" o:spid="_x0000_s1148" type="#_x0000_t202" style="position:absolute;margin-left:65.3pt;margin-top:13.05pt;width:465pt;height:15.25pt;z-index:-2515515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tGDg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" filled="f" strokeweight=".48pt">
                  <v:textbox inset="0,0,0,0">
                    <w:txbxContent>
                      <w:p w14:paraId="76C4B00C" w14:textId="77777777" w:rsidR="00464CA9" w:rsidRPr="002349C3" w:rsidRDefault="00464CA9" w:rsidP="00464CA9">
                        <w:pPr>
                          <w:tabs>
                            <w:tab w:val="left" w:pos="674"/>
                          </w:tabs>
                          <w:spacing w:before="20"/>
                          <w:ind w:left="107"/>
                          <w:rPr>
                            <w:b/>
                          </w:rPr>
                        </w:pPr>
                        <w:r w:rsidRPr="002349C3">
                          <w:rPr>
                            <w:b/>
                          </w:rPr>
                          <w:t>3.</w:t>
                        </w:r>
                        <w:r w:rsidRPr="002349C3">
                          <w:rPr>
                            <w:b/>
                          </w:rPr>
                          <w:tab/>
                          <w:t>SONSTIGE</w:t>
                        </w:r>
                        <w:r w:rsidRPr="002349C3">
                          <w:rPr>
                            <w:b/>
                            <w:spacing w:val="-4"/>
                          </w:rPr>
                          <w:t xml:space="preserve"> </w:t>
                        </w:r>
                        <w:r w:rsidRPr="002349C3">
                          <w:rPr>
                            <w:b/>
                          </w:rPr>
                          <w:t>BESTANDTEILE</w:t>
                        </w:r>
                      </w:p>
                    </w:txbxContent>
                  </v:textbox>
                  <w10:wrap type="topAndBottom" anchorx="page"/>
                </v:shape>
              </w:pict>
            </mc:Fallback>
          </mc:AlternateContent>
        </w:r>
      </w:ins>
    </w:p>
    <w:p w14:paraId="73089FD5" w14:textId="77777777" w:rsidR="00464CA9" w:rsidRPr="00AD06F0" w:rsidRDefault="00464CA9" w:rsidP="00AD06F0">
      <w:pPr>
        <w:autoSpaceDE w:val="0"/>
        <w:autoSpaceDN w:val="0"/>
        <w:spacing w:before="3" w:after="0" w:line="240" w:lineRule="auto"/>
        <w:ind w:right="-143"/>
        <w:rPr>
          <w:ins w:id="2661" w:author="Biocon Biologics" w:date="2025-06-10T14:49:00Z" w16du:dateUtc="2025-06-10T09:19:00Z"/>
          <w:rFonts w:ascii="Times New Roman" w:eastAsia="Times New Roman" w:hAnsi="Times New Roman" w:cs="Times New Roman"/>
        </w:rPr>
      </w:pPr>
    </w:p>
    <w:p w14:paraId="2CE8A7FD" w14:textId="77777777" w:rsidR="00464CA9" w:rsidRPr="00AD06F0" w:rsidRDefault="00464CA9" w:rsidP="00AD06F0">
      <w:pPr>
        <w:autoSpaceDE w:val="0"/>
        <w:autoSpaceDN w:val="0"/>
        <w:spacing w:before="93" w:after="0" w:line="237" w:lineRule="auto"/>
        <w:ind w:left="218" w:right="-143"/>
        <w:rPr>
          <w:ins w:id="2662" w:author="Biocon Biologics" w:date="2025-06-10T14:49:00Z" w16du:dateUtc="2025-06-10T09:19:00Z"/>
          <w:rFonts w:ascii="Times New Roman" w:eastAsia="Times New Roman" w:hAnsi="Times New Roman" w:cs="Times New Roman"/>
        </w:rPr>
      </w:pPr>
      <w:ins w:id="2663" w:author="Biocon Biologics" w:date="2025-06-10T14:49:00Z" w16du:dateUtc="2025-06-10T09:19:00Z">
        <w:r w:rsidRPr="00AD06F0">
          <w:rPr>
            <w:rFonts w:ascii="Times New Roman" w:eastAsia="Times New Roman" w:hAnsi="Times New Roman" w:cs="Times New Roman"/>
          </w:rPr>
          <w:t>Histidin, Histidinhydrochlorid-Monohydrat, Polysorbat 20 (E 432), Trehalose-Dihydrat, Wasser für Injektionszwecke.</w:t>
        </w:r>
      </w:ins>
    </w:p>
    <w:p w14:paraId="74816741" w14:textId="77777777" w:rsidR="00464CA9" w:rsidRPr="00AD06F0" w:rsidRDefault="00464CA9" w:rsidP="00AD06F0">
      <w:pPr>
        <w:autoSpaceDE w:val="0"/>
        <w:autoSpaceDN w:val="0"/>
        <w:spacing w:after="0" w:line="240" w:lineRule="auto"/>
        <w:ind w:right="-143"/>
        <w:rPr>
          <w:ins w:id="2664" w:author="Biocon Biologics" w:date="2025-06-10T14:49:00Z" w16du:dateUtc="2025-06-10T09:19:00Z"/>
          <w:rFonts w:ascii="Times New Roman" w:eastAsia="Times New Roman" w:hAnsi="Times New Roman" w:cs="Times New Roman"/>
        </w:rPr>
      </w:pPr>
    </w:p>
    <w:p w14:paraId="23631A5B" w14:textId="77777777" w:rsidR="00464CA9" w:rsidRPr="00AD06F0" w:rsidRDefault="00464CA9" w:rsidP="00AD06F0">
      <w:pPr>
        <w:autoSpaceDE w:val="0"/>
        <w:autoSpaceDN w:val="0"/>
        <w:spacing w:before="7" w:after="0" w:line="240" w:lineRule="auto"/>
        <w:ind w:right="-143"/>
        <w:rPr>
          <w:ins w:id="2665" w:author="Biocon Biologics" w:date="2025-06-10T14:49:00Z" w16du:dateUtc="2025-06-10T09:19:00Z"/>
          <w:rFonts w:ascii="Times New Roman" w:eastAsia="Times New Roman" w:hAnsi="Times New Roman" w:cs="Times New Roman"/>
        </w:rPr>
      </w:pPr>
      <w:ins w:id="2666"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65913" behindDoc="1" locked="0" layoutInCell="1" allowOverlap="1" wp14:anchorId="6E160BC6" wp14:editId="5ECEAC54">
                  <wp:simplePos x="0" y="0"/>
                  <wp:positionH relativeFrom="page">
                    <wp:posOffset>829310</wp:posOffset>
                  </wp:positionH>
                  <wp:positionV relativeFrom="paragraph">
                    <wp:posOffset>179070</wp:posOffset>
                  </wp:positionV>
                  <wp:extent cx="5905500" cy="192405"/>
                  <wp:effectExtent l="10160" t="13335" r="8890" b="13335"/>
                  <wp:wrapTopAndBottom/>
                  <wp:docPr id="43687650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A2BA76" w14:textId="77777777" w:rsidR="00464CA9" w:rsidRPr="002349C3" w:rsidRDefault="00464CA9" w:rsidP="00464CA9">
                              <w:pPr>
                                <w:tabs>
                                  <w:tab w:val="left" w:pos="674"/>
                                </w:tabs>
                                <w:spacing w:before="20"/>
                                <w:ind w:left="107"/>
                                <w:rPr>
                                  <w:b/>
                                </w:rPr>
                              </w:pPr>
                              <w:r w:rsidRPr="002349C3">
                                <w:rPr>
                                  <w:b/>
                                </w:rPr>
                                <w:t>4.</w:t>
                              </w:r>
                              <w:r w:rsidRPr="002349C3">
                                <w:rPr>
                                  <w:b/>
                                </w:rPr>
                                <w:tab/>
                                <w:t>DARREICHUNGSFORM</w:t>
                              </w:r>
                              <w:r w:rsidRPr="002349C3">
                                <w:rPr>
                                  <w:b/>
                                  <w:spacing w:val="-3"/>
                                </w:rPr>
                                <w:t xml:space="preserve"> </w:t>
                              </w:r>
                              <w:r w:rsidRPr="002349C3">
                                <w:rPr>
                                  <w:b/>
                                </w:rPr>
                                <w:t>UND</w:t>
                              </w:r>
                              <w:r w:rsidRPr="002349C3">
                                <w:rPr>
                                  <w:b/>
                                  <w:spacing w:val="-4"/>
                                </w:rPr>
                                <w:t xml:space="preserve"> </w:t>
                              </w:r>
                              <w:r w:rsidRPr="002349C3">
                                <w:rPr>
                                  <w:b/>
                                </w:rPr>
                                <w:t>INHALT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0BC6" id="Text Box 212" o:spid="_x0000_s1149" type="#_x0000_t202" style="position:absolute;margin-left:65.3pt;margin-top:14.1pt;width:465pt;height:15.15pt;z-index:-2515505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fEDg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l2GzNEuiqoz0QYwiRI+kBkdIC/OBtIjCX3P48CFWfmoyXSo3IvBl6M6mIIK+lpyQNnk3kI&#10;k8KPDnXbEfI0Vgt3NJhGJ86eq5jrJYElKufPEBX88pyinr/s/jcA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Bu718QOAgAA&#10;+gMAAA4AAAAAAAAAAAAAAAAALgIAAGRycy9lMm9Eb2MueG1sUEsBAi0AFAAGAAgAAAAhAAwEmrLc&#10;AAAACgEAAA8AAAAAAAAAAAAAAAAAaAQAAGRycy9kb3ducmV2LnhtbFBLBQYAAAAABAAEAPMAAABx&#10;BQAAAAA=&#10;" filled="f" strokeweight=".48pt">
                  <v:textbox inset="0,0,0,0">
                    <w:txbxContent>
                      <w:p w14:paraId="72A2BA76" w14:textId="77777777" w:rsidR="00464CA9" w:rsidRPr="002349C3" w:rsidRDefault="00464CA9" w:rsidP="00464CA9">
                        <w:pPr>
                          <w:tabs>
                            <w:tab w:val="left" w:pos="674"/>
                          </w:tabs>
                          <w:spacing w:before="20"/>
                          <w:ind w:left="107"/>
                          <w:rPr>
                            <w:b/>
                          </w:rPr>
                        </w:pPr>
                        <w:r w:rsidRPr="002349C3">
                          <w:rPr>
                            <w:b/>
                          </w:rPr>
                          <w:t>4.</w:t>
                        </w:r>
                        <w:r w:rsidRPr="002349C3">
                          <w:rPr>
                            <w:b/>
                          </w:rPr>
                          <w:tab/>
                          <w:t>DARREICHUNGSFORM</w:t>
                        </w:r>
                        <w:r w:rsidRPr="002349C3">
                          <w:rPr>
                            <w:b/>
                            <w:spacing w:val="-3"/>
                          </w:rPr>
                          <w:t xml:space="preserve"> </w:t>
                        </w:r>
                        <w:r w:rsidRPr="002349C3">
                          <w:rPr>
                            <w:b/>
                          </w:rPr>
                          <w:t>UND</w:t>
                        </w:r>
                        <w:r w:rsidRPr="002349C3">
                          <w:rPr>
                            <w:b/>
                            <w:spacing w:val="-4"/>
                          </w:rPr>
                          <w:t xml:space="preserve"> </w:t>
                        </w:r>
                        <w:r w:rsidRPr="002349C3">
                          <w:rPr>
                            <w:b/>
                          </w:rPr>
                          <w:t>INHALT</w:t>
                        </w:r>
                      </w:p>
                    </w:txbxContent>
                  </v:textbox>
                  <w10:wrap type="topAndBottom" anchorx="page"/>
                </v:shape>
              </w:pict>
            </mc:Fallback>
          </mc:AlternateContent>
        </w:r>
      </w:ins>
    </w:p>
    <w:p w14:paraId="2BF6E4B5" w14:textId="77777777" w:rsidR="00464CA9" w:rsidRPr="00AD06F0" w:rsidRDefault="00464CA9" w:rsidP="00AD06F0">
      <w:pPr>
        <w:autoSpaceDE w:val="0"/>
        <w:autoSpaceDN w:val="0"/>
        <w:spacing w:before="3" w:after="0" w:line="240" w:lineRule="auto"/>
        <w:ind w:right="-143"/>
        <w:rPr>
          <w:ins w:id="2667" w:author="Biocon Biologics" w:date="2025-06-10T14:49:00Z" w16du:dateUtc="2025-06-10T09:19:00Z"/>
          <w:rFonts w:ascii="Times New Roman" w:eastAsia="Times New Roman" w:hAnsi="Times New Roman" w:cs="Times New Roman"/>
        </w:rPr>
      </w:pPr>
    </w:p>
    <w:p w14:paraId="39B0D0D1" w14:textId="77777777" w:rsidR="00464CA9" w:rsidRPr="00AD06F0" w:rsidRDefault="00464CA9" w:rsidP="00AD06F0">
      <w:pPr>
        <w:autoSpaceDE w:val="0"/>
        <w:autoSpaceDN w:val="0"/>
        <w:spacing w:before="92" w:after="0" w:line="240" w:lineRule="auto"/>
        <w:ind w:left="218" w:right="-143"/>
        <w:rPr>
          <w:ins w:id="2668" w:author="Biocon Biologics" w:date="2025-06-10T14:49:00Z" w16du:dateUtc="2025-06-10T09:19:00Z"/>
          <w:rFonts w:ascii="Times New Roman" w:eastAsia="Times New Roman" w:hAnsi="Times New Roman" w:cs="Times New Roman"/>
        </w:rPr>
      </w:pPr>
      <w:ins w:id="2669" w:author="Biocon Biologics" w:date="2025-06-10T14:49:00Z" w16du:dateUtc="2025-06-10T09:19:00Z">
        <w:r w:rsidRPr="00AD06F0">
          <w:rPr>
            <w:rFonts w:ascii="Times New Roman" w:eastAsia="Times New Roman" w:hAnsi="Times New Roman" w:cs="Times New Roman"/>
            <w:shd w:val="clear" w:color="auto" w:fill="D2D2D2"/>
          </w:rPr>
          <w:t>Injektionslösung</w:t>
        </w:r>
      </w:ins>
    </w:p>
    <w:p w14:paraId="4F47AC54" w14:textId="77777777" w:rsidR="00464CA9" w:rsidRPr="00AD06F0" w:rsidRDefault="00464CA9" w:rsidP="00AD06F0">
      <w:pPr>
        <w:autoSpaceDE w:val="0"/>
        <w:autoSpaceDN w:val="0"/>
        <w:spacing w:after="0" w:line="240" w:lineRule="auto"/>
        <w:ind w:right="-143"/>
        <w:rPr>
          <w:ins w:id="2670" w:author="Biocon Biologics" w:date="2025-06-10T14:49:00Z" w16du:dateUtc="2025-06-10T09:19:00Z"/>
          <w:rFonts w:ascii="Times New Roman" w:eastAsia="Times New Roman" w:hAnsi="Times New Roman" w:cs="Times New Roman"/>
        </w:rPr>
      </w:pPr>
    </w:p>
    <w:p w14:paraId="0BAAFA85" w14:textId="77777777" w:rsidR="00464CA9" w:rsidRPr="00AD06F0" w:rsidRDefault="00464CA9" w:rsidP="00AD06F0">
      <w:pPr>
        <w:autoSpaceDE w:val="0"/>
        <w:autoSpaceDN w:val="0"/>
        <w:spacing w:before="92" w:after="0" w:line="240" w:lineRule="auto"/>
        <w:ind w:left="218" w:right="-143"/>
        <w:rPr>
          <w:ins w:id="2671" w:author="Biocon Biologics" w:date="2025-06-10T14:49:00Z" w16du:dateUtc="2025-06-10T09:19:00Z"/>
          <w:rFonts w:ascii="Times New Roman" w:eastAsia="Times New Roman" w:hAnsi="Times New Roman" w:cs="Times New Roman"/>
        </w:rPr>
      </w:pPr>
      <w:ins w:id="2672" w:author="Biocon Biologics" w:date="2025-06-10T14:49:00Z" w16du:dateUtc="2025-06-10T09:19:00Z">
        <w:r w:rsidRPr="00AD06F0">
          <w:rPr>
            <w:rFonts w:ascii="Times New Roman" w:eastAsia="Times New Roman" w:hAnsi="Times New Roman" w:cs="Times New Roman"/>
            <w:shd w:val="clear" w:color="auto" w:fill="D2D2D2"/>
          </w:rPr>
          <w:t>1 Fertigspritze enthält 3,6 mg Aflibercept in 0,09 ml Lösung (40 mg/ml).</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 Einzeldosis von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mg/0,05 ml.</w:t>
        </w:r>
      </w:ins>
    </w:p>
    <w:p w14:paraId="3959784A" w14:textId="77777777" w:rsidR="00464CA9" w:rsidRPr="00AD06F0" w:rsidRDefault="00464CA9" w:rsidP="00AD06F0">
      <w:pPr>
        <w:autoSpaceDE w:val="0"/>
        <w:autoSpaceDN w:val="0"/>
        <w:spacing w:after="0" w:line="240" w:lineRule="auto"/>
        <w:ind w:right="-143"/>
        <w:rPr>
          <w:ins w:id="2673" w:author="Biocon Biologics" w:date="2025-06-10T14:49:00Z" w16du:dateUtc="2025-06-10T09:19:00Z"/>
          <w:rFonts w:ascii="Times New Roman" w:eastAsia="Times New Roman" w:hAnsi="Times New Roman" w:cs="Times New Roman"/>
        </w:rPr>
      </w:pPr>
    </w:p>
    <w:p w14:paraId="38687CA9" w14:textId="77777777" w:rsidR="00464CA9" w:rsidRPr="00AD06F0" w:rsidRDefault="00464CA9" w:rsidP="00AD06F0">
      <w:pPr>
        <w:autoSpaceDE w:val="0"/>
        <w:autoSpaceDN w:val="0"/>
        <w:spacing w:before="9" w:after="0" w:line="240" w:lineRule="auto"/>
        <w:ind w:right="-143"/>
        <w:rPr>
          <w:ins w:id="2674" w:author="Biocon Biologics" w:date="2025-06-10T14:49:00Z" w16du:dateUtc="2025-06-10T09:19:00Z"/>
          <w:rFonts w:ascii="Times New Roman" w:eastAsia="Times New Roman" w:hAnsi="Times New Roman" w:cs="Times New Roman"/>
        </w:rPr>
      </w:pPr>
      <w:ins w:id="2675"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66937" behindDoc="1" locked="0" layoutInCell="1" allowOverlap="1" wp14:anchorId="39B60708" wp14:editId="173882B1">
                  <wp:simplePos x="0" y="0"/>
                  <wp:positionH relativeFrom="page">
                    <wp:posOffset>829310</wp:posOffset>
                  </wp:positionH>
                  <wp:positionV relativeFrom="paragraph">
                    <wp:posOffset>180340</wp:posOffset>
                  </wp:positionV>
                  <wp:extent cx="5905500" cy="192405"/>
                  <wp:effectExtent l="10160" t="10160" r="8890" b="6985"/>
                  <wp:wrapTopAndBottom/>
                  <wp:docPr id="154135393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D835AE" w14:textId="77777777" w:rsidR="00464CA9" w:rsidRPr="002349C3" w:rsidRDefault="00464CA9" w:rsidP="00464CA9">
                              <w:pPr>
                                <w:tabs>
                                  <w:tab w:val="left" w:pos="674"/>
                                </w:tabs>
                                <w:spacing w:before="20"/>
                                <w:ind w:left="107"/>
                                <w:rPr>
                                  <w:b/>
                                </w:rPr>
                              </w:pPr>
                              <w:r w:rsidRPr="002349C3">
                                <w:rPr>
                                  <w:b/>
                                </w:rPr>
                                <w:t>5.</w:t>
                              </w:r>
                              <w:r w:rsidRPr="002349C3">
                                <w:rPr>
                                  <w:b/>
                                </w:rPr>
                                <w:tab/>
                                <w:t>HINWEISE</w:t>
                              </w:r>
                              <w:r w:rsidRPr="002349C3">
                                <w:rPr>
                                  <w:b/>
                                  <w:spacing w:val="-3"/>
                                </w:rPr>
                                <w:t xml:space="preserve"> </w:t>
                              </w:r>
                              <w:r w:rsidRPr="002349C3">
                                <w:rPr>
                                  <w:b/>
                                </w:rPr>
                                <w:t>ZUR</w:t>
                              </w:r>
                              <w:r w:rsidRPr="002349C3">
                                <w:rPr>
                                  <w:b/>
                                  <w:spacing w:val="-3"/>
                                </w:rPr>
                                <w:t xml:space="preserve"> </w:t>
                              </w:r>
                              <w:r w:rsidRPr="002349C3">
                                <w:rPr>
                                  <w:b/>
                                </w:rPr>
                                <w:t>UND</w:t>
                              </w:r>
                              <w:r w:rsidRPr="002349C3">
                                <w:rPr>
                                  <w:b/>
                                  <w:spacing w:val="-2"/>
                                </w:rPr>
                                <w:t xml:space="preserve"> </w:t>
                              </w:r>
                              <w:r w:rsidRPr="002349C3">
                                <w:rPr>
                                  <w:b/>
                                </w:rPr>
                                <w:t>ART</w:t>
                              </w:r>
                              <w:r w:rsidRPr="002349C3">
                                <w:rPr>
                                  <w:b/>
                                  <w:spacing w:val="-3"/>
                                </w:rPr>
                                <w:t xml:space="preserve"> </w:t>
                              </w:r>
                              <w:r w:rsidRPr="002349C3">
                                <w:rPr>
                                  <w:b/>
                                </w:rPr>
                                <w:t>DER</w:t>
                              </w:r>
                              <w:r w:rsidRPr="002349C3">
                                <w:rPr>
                                  <w:b/>
                                  <w:spacing w:val="-3"/>
                                </w:rPr>
                                <w:t xml:space="preserve"> </w:t>
                              </w:r>
                              <w:r w:rsidRPr="002349C3">
                                <w:rPr>
                                  <w:b/>
                                </w:rPr>
                                <w:t>ANWENDUNG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0708" id="Text Box 211" o:spid="_x0000_s1150" type="#_x0000_t202" style="position:absolute;margin-left:65.3pt;margin-top:14.2pt;width:465pt;height:15.15pt;z-index:-2515495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" filled="f" strokeweight=".48pt">
                  <v:textbox inset="0,0,0,0">
                    <w:txbxContent>
                      <w:p w14:paraId="67D835AE" w14:textId="77777777" w:rsidR="00464CA9" w:rsidRPr="002349C3" w:rsidRDefault="00464CA9" w:rsidP="00464CA9">
                        <w:pPr>
                          <w:tabs>
                            <w:tab w:val="left" w:pos="674"/>
                          </w:tabs>
                          <w:spacing w:before="20"/>
                          <w:ind w:left="107"/>
                          <w:rPr>
                            <w:b/>
                          </w:rPr>
                        </w:pPr>
                        <w:r w:rsidRPr="002349C3">
                          <w:rPr>
                            <w:b/>
                          </w:rPr>
                          <w:t>5.</w:t>
                        </w:r>
                        <w:r w:rsidRPr="002349C3">
                          <w:rPr>
                            <w:b/>
                          </w:rPr>
                          <w:tab/>
                          <w:t>HINWEISE</w:t>
                        </w:r>
                        <w:r w:rsidRPr="002349C3">
                          <w:rPr>
                            <w:b/>
                            <w:spacing w:val="-3"/>
                          </w:rPr>
                          <w:t xml:space="preserve"> </w:t>
                        </w:r>
                        <w:r w:rsidRPr="002349C3">
                          <w:rPr>
                            <w:b/>
                          </w:rPr>
                          <w:t>ZUR</w:t>
                        </w:r>
                        <w:r w:rsidRPr="002349C3">
                          <w:rPr>
                            <w:b/>
                            <w:spacing w:val="-3"/>
                          </w:rPr>
                          <w:t xml:space="preserve"> </w:t>
                        </w:r>
                        <w:r w:rsidRPr="002349C3">
                          <w:rPr>
                            <w:b/>
                          </w:rPr>
                          <w:t>UND</w:t>
                        </w:r>
                        <w:r w:rsidRPr="002349C3">
                          <w:rPr>
                            <w:b/>
                            <w:spacing w:val="-2"/>
                          </w:rPr>
                          <w:t xml:space="preserve"> </w:t>
                        </w:r>
                        <w:r w:rsidRPr="002349C3">
                          <w:rPr>
                            <w:b/>
                          </w:rPr>
                          <w:t>ART</w:t>
                        </w:r>
                        <w:r w:rsidRPr="002349C3">
                          <w:rPr>
                            <w:b/>
                            <w:spacing w:val="-3"/>
                          </w:rPr>
                          <w:t xml:space="preserve"> </w:t>
                        </w:r>
                        <w:r w:rsidRPr="002349C3">
                          <w:rPr>
                            <w:b/>
                          </w:rPr>
                          <w:t>DER</w:t>
                        </w:r>
                        <w:r w:rsidRPr="002349C3">
                          <w:rPr>
                            <w:b/>
                            <w:spacing w:val="-3"/>
                          </w:rPr>
                          <w:t xml:space="preserve"> </w:t>
                        </w:r>
                        <w:r w:rsidRPr="002349C3">
                          <w:rPr>
                            <w:b/>
                          </w:rPr>
                          <w:t>ANWENDUNG</w:t>
                        </w:r>
                      </w:p>
                    </w:txbxContent>
                  </v:textbox>
                  <w10:wrap type="topAndBottom" anchorx="page"/>
                </v:shape>
              </w:pict>
            </mc:Fallback>
          </mc:AlternateContent>
        </w:r>
      </w:ins>
    </w:p>
    <w:p w14:paraId="1B8327B4" w14:textId="77777777" w:rsidR="00464CA9" w:rsidRPr="00AD06F0" w:rsidRDefault="00464CA9" w:rsidP="00AD06F0">
      <w:pPr>
        <w:autoSpaceDE w:val="0"/>
        <w:autoSpaceDN w:val="0"/>
        <w:spacing w:before="5" w:after="0" w:line="240" w:lineRule="auto"/>
        <w:ind w:right="-143"/>
        <w:rPr>
          <w:ins w:id="2676" w:author="Biocon Biologics" w:date="2025-06-10T14:49:00Z" w16du:dateUtc="2025-06-10T09:19:00Z"/>
          <w:rFonts w:ascii="Times New Roman" w:eastAsia="Times New Roman" w:hAnsi="Times New Roman" w:cs="Times New Roman"/>
        </w:rPr>
      </w:pPr>
    </w:p>
    <w:p w14:paraId="1196E2BC" w14:textId="77777777" w:rsidR="00464CA9" w:rsidRPr="00AD06F0" w:rsidRDefault="00464CA9" w:rsidP="00AD06F0">
      <w:pPr>
        <w:autoSpaceDE w:val="0"/>
        <w:autoSpaceDN w:val="0"/>
        <w:spacing w:before="92" w:after="0" w:line="252" w:lineRule="exact"/>
        <w:ind w:left="218" w:right="-143"/>
        <w:rPr>
          <w:ins w:id="2677" w:author="Biocon Biologics" w:date="2025-06-10T14:49:00Z" w16du:dateUtc="2025-06-10T09:19:00Z"/>
          <w:rFonts w:ascii="Times New Roman" w:eastAsia="Times New Roman" w:hAnsi="Times New Roman" w:cs="Times New Roman"/>
        </w:rPr>
      </w:pPr>
      <w:ins w:id="2678" w:author="Biocon Biologics" w:date="2025-06-10T14:49:00Z" w16du:dateUtc="2025-06-10T09:19:00Z">
        <w:r w:rsidRPr="00AD06F0">
          <w:rPr>
            <w:rFonts w:ascii="Times New Roman" w:eastAsia="Times New Roman" w:hAnsi="Times New Roman" w:cs="Times New Roman"/>
          </w:rPr>
          <w:t>Intravitreal.</w:t>
        </w:r>
      </w:ins>
    </w:p>
    <w:p w14:paraId="6484FE91" w14:textId="77777777" w:rsidR="00464CA9" w:rsidRPr="00AD06F0" w:rsidRDefault="00464CA9" w:rsidP="00AD06F0">
      <w:pPr>
        <w:autoSpaceDE w:val="0"/>
        <w:autoSpaceDN w:val="0"/>
        <w:spacing w:after="0" w:line="240" w:lineRule="auto"/>
        <w:ind w:left="218" w:right="-143"/>
        <w:rPr>
          <w:ins w:id="2679" w:author="Biocon Biologics" w:date="2025-06-10T14:49:00Z" w16du:dateUtc="2025-06-10T09:19:00Z"/>
          <w:rFonts w:ascii="Times New Roman" w:eastAsia="Times New Roman" w:hAnsi="Times New Roman" w:cs="Times New Roman"/>
        </w:rPr>
      </w:pPr>
      <w:ins w:id="2680" w:author="Biocon Biologics" w:date="2025-06-10T14:49:00Z" w16du:dateUtc="2025-06-10T09:19:00Z">
        <w:r w:rsidRPr="00AD06F0">
          <w:rPr>
            <w:rFonts w:ascii="Times New Roman" w:eastAsia="Times New Roman" w:hAnsi="Times New Roman" w:cs="Times New Roman"/>
          </w:rPr>
          <w:t>Nur für den einmaligen Gebrauch.</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Packungsbeilage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beachten.</w:t>
        </w:r>
      </w:ins>
    </w:p>
    <w:p w14:paraId="5D26EA53" w14:textId="77777777" w:rsidR="00464CA9" w:rsidRPr="00AD06F0" w:rsidRDefault="00464CA9" w:rsidP="00AD06F0">
      <w:pPr>
        <w:autoSpaceDE w:val="0"/>
        <w:autoSpaceDN w:val="0"/>
        <w:spacing w:after="0" w:line="240" w:lineRule="auto"/>
        <w:ind w:left="218" w:right="-143"/>
        <w:rPr>
          <w:ins w:id="2681" w:author="Biocon Biologics" w:date="2025-06-10T14:49:00Z" w16du:dateUtc="2025-06-10T09:19:00Z"/>
          <w:rFonts w:ascii="Times New Roman" w:eastAsia="Times New Roman" w:hAnsi="Times New Roman" w:cs="Times New Roman"/>
        </w:rPr>
      </w:pPr>
      <w:ins w:id="2682" w:author="Biocon Biologics" w:date="2025-06-10T14:49:00Z" w16du:dateUtc="2025-06-10T09:19:00Z">
        <w:r w:rsidRPr="00AD06F0">
          <w:rPr>
            <w:rFonts w:ascii="Times New Roman" w:eastAsia="Times New Roman" w:hAnsi="Times New Roman" w:cs="Times New Roman"/>
          </w:rPr>
          <w:t>Sterile Blisterpackung nur im sauberen Behandlungsraum öffnen.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Überschüssige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Menge vor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 verwerfen.</w:t>
        </w:r>
      </w:ins>
    </w:p>
    <w:p w14:paraId="38F85057" w14:textId="77777777" w:rsidR="00464CA9" w:rsidRPr="00AD06F0" w:rsidRDefault="00464CA9" w:rsidP="00AD06F0">
      <w:pPr>
        <w:autoSpaceDE w:val="0"/>
        <w:autoSpaceDN w:val="0"/>
        <w:spacing w:after="0" w:line="240" w:lineRule="auto"/>
        <w:ind w:right="-143"/>
        <w:rPr>
          <w:ins w:id="2683" w:author="Biocon Biologics" w:date="2025-06-10T14:49:00Z" w16du:dateUtc="2025-06-10T09:19:00Z"/>
          <w:rFonts w:ascii="Times New Roman" w:eastAsia="Times New Roman" w:hAnsi="Times New Roman" w:cs="Times New Roman"/>
        </w:rPr>
      </w:pPr>
    </w:p>
    <w:p w14:paraId="292ED972" w14:textId="77777777" w:rsidR="00464CA9" w:rsidRPr="00AD06F0" w:rsidRDefault="00464CA9" w:rsidP="00AD06F0">
      <w:pPr>
        <w:autoSpaceDE w:val="0"/>
        <w:autoSpaceDN w:val="0"/>
        <w:spacing w:before="7" w:after="0" w:line="240" w:lineRule="auto"/>
        <w:ind w:right="-143"/>
        <w:rPr>
          <w:ins w:id="2684" w:author="Biocon Biologics" w:date="2025-06-10T14:49:00Z" w16du:dateUtc="2025-06-10T09:19:00Z"/>
          <w:rFonts w:ascii="Times New Roman" w:eastAsia="Times New Roman" w:hAnsi="Times New Roman" w:cs="Times New Roman"/>
        </w:rPr>
      </w:pPr>
      <w:ins w:id="2685" w:author="Biocon Biologics" w:date="2025-06-10T14:49:00Z" w16du:dateUtc="2025-06-10T09:19:00Z">
        <w:r w:rsidRPr="00AD06F0">
          <w:rPr>
            <w:rFonts w:ascii="Times New Roman" w:eastAsia="Times New Roman" w:hAnsi="Times New Roman" w:cs="Times New Roman"/>
            <w:noProof/>
          </w:rPr>
          <mc:AlternateContent>
            <mc:Choice Requires="wpg">
              <w:drawing>
                <wp:anchor distT="0" distB="0" distL="0" distR="0" simplePos="0" relativeHeight="251767961" behindDoc="1" locked="0" layoutInCell="1" allowOverlap="1" wp14:anchorId="6DFA9066" wp14:editId="40827990">
                  <wp:simplePos x="0" y="0"/>
                  <wp:positionH relativeFrom="page">
                    <wp:posOffset>826135</wp:posOffset>
                  </wp:positionH>
                  <wp:positionV relativeFrom="paragraph">
                    <wp:posOffset>175260</wp:posOffset>
                  </wp:positionV>
                  <wp:extent cx="5911850" cy="360045"/>
                  <wp:effectExtent l="0" t="1270" r="0" b="635"/>
                  <wp:wrapTopAndBottom/>
                  <wp:docPr id="50846076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301" y="276"/>
                            <a:chExt cx="9310" cy="567"/>
                          </a:xfrm>
                        </wpg:grpSpPr>
                        <wps:wsp>
                          <wps:cNvPr id="1567077163" name="AutoShape 200"/>
                          <wps:cNvSpPr>
                            <a:spLocks/>
                          </wps:cNvSpPr>
                          <wps:spPr bwMode="auto">
                            <a:xfrm>
                              <a:off x="1301" y="276"/>
                              <a:ext cx="9310" cy="567"/>
                            </a:xfrm>
                            <a:custGeom>
                              <a:avLst/>
                              <a:gdLst>
                                <a:gd name="T0" fmla="+- 0 1311 1301"/>
                                <a:gd name="T1" fmla="*/ T0 w 9310"/>
                                <a:gd name="T2" fmla="+- 0 559 276"/>
                                <a:gd name="T3" fmla="*/ 559 h 567"/>
                                <a:gd name="T4" fmla="+- 0 1301 1301"/>
                                <a:gd name="T5" fmla="*/ T4 w 9310"/>
                                <a:gd name="T6" fmla="+- 0 559 276"/>
                                <a:gd name="T7" fmla="*/ 559 h 567"/>
                                <a:gd name="T8" fmla="+- 0 1301 1301"/>
                                <a:gd name="T9" fmla="*/ T8 w 9310"/>
                                <a:gd name="T10" fmla="+- 0 834 276"/>
                                <a:gd name="T11" fmla="*/ 834 h 567"/>
                                <a:gd name="T12" fmla="+- 0 1311 1301"/>
                                <a:gd name="T13" fmla="*/ T12 w 9310"/>
                                <a:gd name="T14" fmla="+- 0 834 276"/>
                                <a:gd name="T15" fmla="*/ 834 h 567"/>
                                <a:gd name="T16" fmla="+- 0 1311 1301"/>
                                <a:gd name="T17" fmla="*/ T16 w 9310"/>
                                <a:gd name="T18" fmla="+- 0 559 276"/>
                                <a:gd name="T19" fmla="*/ 559 h 567"/>
                                <a:gd name="T20" fmla="+- 0 10610 1301"/>
                                <a:gd name="T21" fmla="*/ T20 w 9310"/>
                                <a:gd name="T22" fmla="+- 0 834 276"/>
                                <a:gd name="T23" fmla="*/ 834 h 567"/>
                                <a:gd name="T24" fmla="+- 0 10601 1301"/>
                                <a:gd name="T25" fmla="*/ T24 w 9310"/>
                                <a:gd name="T26" fmla="+- 0 834 276"/>
                                <a:gd name="T27" fmla="*/ 834 h 567"/>
                                <a:gd name="T28" fmla="+- 0 10601 1301"/>
                                <a:gd name="T29" fmla="*/ T28 w 9310"/>
                                <a:gd name="T30" fmla="+- 0 834 276"/>
                                <a:gd name="T31" fmla="*/ 834 h 567"/>
                                <a:gd name="T32" fmla="+- 0 1311 1301"/>
                                <a:gd name="T33" fmla="*/ T32 w 9310"/>
                                <a:gd name="T34" fmla="+- 0 834 276"/>
                                <a:gd name="T35" fmla="*/ 834 h 567"/>
                                <a:gd name="T36" fmla="+- 0 1301 1301"/>
                                <a:gd name="T37" fmla="*/ T36 w 9310"/>
                                <a:gd name="T38" fmla="+- 0 834 276"/>
                                <a:gd name="T39" fmla="*/ 834 h 567"/>
                                <a:gd name="T40" fmla="+- 0 1301 1301"/>
                                <a:gd name="T41" fmla="*/ T40 w 9310"/>
                                <a:gd name="T42" fmla="+- 0 843 276"/>
                                <a:gd name="T43" fmla="*/ 843 h 567"/>
                                <a:gd name="T44" fmla="+- 0 1311 1301"/>
                                <a:gd name="T45" fmla="*/ T44 w 9310"/>
                                <a:gd name="T46" fmla="+- 0 843 276"/>
                                <a:gd name="T47" fmla="*/ 843 h 567"/>
                                <a:gd name="T48" fmla="+- 0 10601 1301"/>
                                <a:gd name="T49" fmla="*/ T48 w 9310"/>
                                <a:gd name="T50" fmla="+- 0 843 276"/>
                                <a:gd name="T51" fmla="*/ 843 h 567"/>
                                <a:gd name="T52" fmla="+- 0 10601 1301"/>
                                <a:gd name="T53" fmla="*/ T52 w 9310"/>
                                <a:gd name="T54" fmla="+- 0 843 276"/>
                                <a:gd name="T55" fmla="*/ 843 h 567"/>
                                <a:gd name="T56" fmla="+- 0 10610 1301"/>
                                <a:gd name="T57" fmla="*/ T56 w 9310"/>
                                <a:gd name="T58" fmla="+- 0 843 276"/>
                                <a:gd name="T59" fmla="*/ 843 h 567"/>
                                <a:gd name="T60" fmla="+- 0 10610 1301"/>
                                <a:gd name="T61" fmla="*/ T60 w 9310"/>
                                <a:gd name="T62" fmla="+- 0 834 276"/>
                                <a:gd name="T63" fmla="*/ 834 h 567"/>
                                <a:gd name="T64" fmla="+- 0 10610 1301"/>
                                <a:gd name="T65" fmla="*/ T64 w 9310"/>
                                <a:gd name="T66" fmla="+- 0 559 276"/>
                                <a:gd name="T67" fmla="*/ 559 h 567"/>
                                <a:gd name="T68" fmla="+- 0 10601 1301"/>
                                <a:gd name="T69" fmla="*/ T68 w 9310"/>
                                <a:gd name="T70" fmla="+- 0 559 276"/>
                                <a:gd name="T71" fmla="*/ 559 h 567"/>
                                <a:gd name="T72" fmla="+- 0 10601 1301"/>
                                <a:gd name="T73" fmla="*/ T72 w 9310"/>
                                <a:gd name="T74" fmla="+- 0 834 276"/>
                                <a:gd name="T75" fmla="*/ 834 h 567"/>
                                <a:gd name="T76" fmla="+- 0 10610 1301"/>
                                <a:gd name="T77" fmla="*/ T76 w 9310"/>
                                <a:gd name="T78" fmla="+- 0 834 276"/>
                                <a:gd name="T79" fmla="*/ 834 h 567"/>
                                <a:gd name="T80" fmla="+- 0 10610 1301"/>
                                <a:gd name="T81" fmla="*/ T80 w 9310"/>
                                <a:gd name="T82" fmla="+- 0 559 276"/>
                                <a:gd name="T83" fmla="*/ 559 h 567"/>
                                <a:gd name="T84" fmla="+- 0 10610 1301"/>
                                <a:gd name="T85" fmla="*/ T84 w 9310"/>
                                <a:gd name="T86" fmla="+- 0 276 276"/>
                                <a:gd name="T87" fmla="*/ 276 h 567"/>
                                <a:gd name="T88" fmla="+- 0 10601 1301"/>
                                <a:gd name="T89" fmla="*/ T88 w 9310"/>
                                <a:gd name="T90" fmla="+- 0 276 276"/>
                                <a:gd name="T91" fmla="*/ 276 h 567"/>
                                <a:gd name="T92" fmla="+- 0 10601 1301"/>
                                <a:gd name="T93" fmla="*/ T92 w 9310"/>
                                <a:gd name="T94" fmla="+- 0 276 276"/>
                                <a:gd name="T95" fmla="*/ 276 h 567"/>
                                <a:gd name="T96" fmla="+- 0 1311 1301"/>
                                <a:gd name="T97" fmla="*/ T96 w 9310"/>
                                <a:gd name="T98" fmla="+- 0 276 276"/>
                                <a:gd name="T99" fmla="*/ 276 h 567"/>
                                <a:gd name="T100" fmla="+- 0 1301 1301"/>
                                <a:gd name="T101" fmla="*/ T100 w 9310"/>
                                <a:gd name="T102" fmla="+- 0 276 276"/>
                                <a:gd name="T103" fmla="*/ 276 h 567"/>
                                <a:gd name="T104" fmla="+- 0 1301 1301"/>
                                <a:gd name="T105" fmla="*/ T104 w 9310"/>
                                <a:gd name="T106" fmla="+- 0 286 276"/>
                                <a:gd name="T107" fmla="*/ 286 h 567"/>
                                <a:gd name="T108" fmla="+- 0 1301 1301"/>
                                <a:gd name="T109" fmla="*/ T108 w 9310"/>
                                <a:gd name="T110" fmla="+- 0 559 276"/>
                                <a:gd name="T111" fmla="*/ 559 h 567"/>
                                <a:gd name="T112" fmla="+- 0 1311 1301"/>
                                <a:gd name="T113" fmla="*/ T112 w 9310"/>
                                <a:gd name="T114" fmla="+- 0 559 276"/>
                                <a:gd name="T115" fmla="*/ 559 h 567"/>
                                <a:gd name="T116" fmla="+- 0 1311 1301"/>
                                <a:gd name="T117" fmla="*/ T116 w 9310"/>
                                <a:gd name="T118" fmla="+- 0 286 276"/>
                                <a:gd name="T119" fmla="*/ 286 h 567"/>
                                <a:gd name="T120" fmla="+- 0 10601 1301"/>
                                <a:gd name="T121" fmla="*/ T120 w 9310"/>
                                <a:gd name="T122" fmla="+- 0 286 276"/>
                                <a:gd name="T123" fmla="*/ 286 h 567"/>
                                <a:gd name="T124" fmla="+- 0 10601 1301"/>
                                <a:gd name="T125" fmla="*/ T124 w 9310"/>
                                <a:gd name="T126" fmla="+- 0 559 276"/>
                                <a:gd name="T127" fmla="*/ 559 h 567"/>
                                <a:gd name="T128" fmla="+- 0 10610 1301"/>
                                <a:gd name="T129" fmla="*/ T128 w 9310"/>
                                <a:gd name="T130" fmla="+- 0 559 276"/>
                                <a:gd name="T131" fmla="*/ 559 h 567"/>
                                <a:gd name="T132" fmla="+- 0 10610 1301"/>
                                <a:gd name="T133" fmla="*/ T132 w 9310"/>
                                <a:gd name="T134" fmla="+- 0 286 276"/>
                                <a:gd name="T135" fmla="*/ 286 h 567"/>
                                <a:gd name="T136" fmla="+- 0 10610 1301"/>
                                <a:gd name="T137" fmla="*/ T136 w 9310"/>
                                <a:gd name="T138" fmla="+- 0 276 276"/>
                                <a:gd name="T139" fmla="*/ 27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310" h="567">
                                  <a:moveTo>
                                    <a:pt x="10" y="283"/>
                                  </a:moveTo>
                                  <a:lnTo>
                                    <a:pt x="0" y="283"/>
                                  </a:lnTo>
                                  <a:lnTo>
                                    <a:pt x="0" y="558"/>
                                  </a:lnTo>
                                  <a:lnTo>
                                    <a:pt x="10" y="558"/>
                                  </a:lnTo>
                                  <a:lnTo>
                                    <a:pt x="10" y="283"/>
                                  </a:lnTo>
                                  <a:close/>
                                  <a:moveTo>
                                    <a:pt x="9309" y="558"/>
                                  </a:moveTo>
                                  <a:lnTo>
                                    <a:pt x="9300" y="558"/>
                                  </a:lnTo>
                                  <a:lnTo>
                                    <a:pt x="10" y="558"/>
                                  </a:lnTo>
                                  <a:lnTo>
                                    <a:pt x="0" y="558"/>
                                  </a:lnTo>
                                  <a:lnTo>
                                    <a:pt x="0" y="567"/>
                                  </a:lnTo>
                                  <a:lnTo>
                                    <a:pt x="10" y="567"/>
                                  </a:lnTo>
                                  <a:lnTo>
                                    <a:pt x="9300" y="567"/>
                                  </a:lnTo>
                                  <a:lnTo>
                                    <a:pt x="9309" y="567"/>
                                  </a:lnTo>
                                  <a:lnTo>
                                    <a:pt x="9309" y="558"/>
                                  </a:lnTo>
                                  <a:close/>
                                  <a:moveTo>
                                    <a:pt x="9309" y="283"/>
                                  </a:moveTo>
                                  <a:lnTo>
                                    <a:pt x="9300" y="283"/>
                                  </a:lnTo>
                                  <a:lnTo>
                                    <a:pt x="9300" y="558"/>
                                  </a:lnTo>
                                  <a:lnTo>
                                    <a:pt x="9309" y="558"/>
                                  </a:lnTo>
                                  <a:lnTo>
                                    <a:pt x="9309" y="283"/>
                                  </a:lnTo>
                                  <a:close/>
                                  <a:moveTo>
                                    <a:pt x="9309" y="0"/>
                                  </a:moveTo>
                                  <a:lnTo>
                                    <a:pt x="9300" y="0"/>
                                  </a:lnTo>
                                  <a:lnTo>
                                    <a:pt x="10" y="0"/>
                                  </a:lnTo>
                                  <a:lnTo>
                                    <a:pt x="0" y="0"/>
                                  </a:lnTo>
                                  <a:lnTo>
                                    <a:pt x="0" y="10"/>
                                  </a:lnTo>
                                  <a:lnTo>
                                    <a:pt x="0" y="283"/>
                                  </a:lnTo>
                                  <a:lnTo>
                                    <a:pt x="10" y="283"/>
                                  </a:lnTo>
                                  <a:lnTo>
                                    <a:pt x="10" y="10"/>
                                  </a:lnTo>
                                  <a:lnTo>
                                    <a:pt x="9300" y="10"/>
                                  </a:lnTo>
                                  <a:lnTo>
                                    <a:pt x="9300" y="283"/>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524743" name="Text Box 201"/>
                          <wps:cNvSpPr txBox="1">
                            <a:spLocks noChangeArrowheads="1"/>
                          </wps:cNvSpPr>
                          <wps:spPr bwMode="auto">
                            <a:xfrm>
                              <a:off x="1418" y="314"/>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34F1" w14:textId="77777777" w:rsidR="00464CA9" w:rsidRPr="002349C3" w:rsidRDefault="00464CA9" w:rsidP="00464CA9">
                                <w:pPr>
                                  <w:spacing w:line="244" w:lineRule="exact"/>
                                  <w:rPr>
                                    <w:b/>
                                  </w:rPr>
                                </w:pPr>
                                <w:r w:rsidRPr="002349C3">
                                  <w:rPr>
                                    <w:b/>
                                  </w:rPr>
                                  <w:t>6.</w:t>
                                </w:r>
                              </w:p>
                            </w:txbxContent>
                          </wps:txbx>
                          <wps:bodyPr rot="0" vert="horz" wrap="square" lIns="0" tIns="0" rIns="0" bIns="0" anchor="t" anchorCtr="0" upright="1">
                            <a:noAutofit/>
                          </wps:bodyPr>
                        </wps:wsp>
                        <wps:wsp>
                          <wps:cNvPr id="1273032177" name="Text Box 202"/>
                          <wps:cNvSpPr txBox="1">
                            <a:spLocks noChangeArrowheads="1"/>
                          </wps:cNvSpPr>
                          <wps:spPr bwMode="auto">
                            <a:xfrm>
                              <a:off x="1985" y="314"/>
                              <a:ext cx="850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EE7E" w14:textId="77777777" w:rsidR="00464CA9" w:rsidRPr="002349C3" w:rsidRDefault="00464CA9" w:rsidP="00464CA9">
                                <w:pPr>
                                  <w:spacing w:line="242" w:lineRule="auto"/>
                                  <w:rPr>
                                    <w:b/>
                                  </w:rPr>
                                </w:pPr>
                                <w:r w:rsidRPr="002349C3">
                                  <w:rPr>
                                    <w:b/>
                                  </w:rPr>
                                  <w:t>WARNHINWEIS,</w:t>
                                </w:r>
                                <w:r w:rsidRPr="002349C3">
                                  <w:rPr>
                                    <w:b/>
                                    <w:spacing w:val="-4"/>
                                  </w:rPr>
                                  <w:t xml:space="preserve"> </w:t>
                                </w:r>
                                <w:r w:rsidRPr="002349C3">
                                  <w:rPr>
                                    <w:b/>
                                  </w:rPr>
                                  <w:t>DASS</w:t>
                                </w:r>
                                <w:r w:rsidRPr="002349C3">
                                  <w:rPr>
                                    <w:b/>
                                    <w:spacing w:val="-7"/>
                                  </w:rPr>
                                  <w:t xml:space="preserve"> </w:t>
                                </w:r>
                                <w:r w:rsidRPr="002349C3">
                                  <w:rPr>
                                    <w:b/>
                                  </w:rPr>
                                  <w:t>DAS</w:t>
                                </w:r>
                                <w:r w:rsidRPr="002349C3">
                                  <w:rPr>
                                    <w:b/>
                                    <w:spacing w:val="-4"/>
                                  </w:rPr>
                                  <w:t xml:space="preserve"> </w:t>
                                </w:r>
                                <w:r w:rsidRPr="002349C3">
                                  <w:rPr>
                                    <w:b/>
                                  </w:rPr>
                                  <w:t>ARZNEIMITTEL</w:t>
                                </w:r>
                                <w:r w:rsidRPr="002349C3">
                                  <w:rPr>
                                    <w:b/>
                                    <w:spacing w:val="-4"/>
                                  </w:rPr>
                                  <w:t xml:space="preserve"> </w:t>
                                </w:r>
                                <w:r w:rsidRPr="002349C3">
                                  <w:rPr>
                                    <w:b/>
                                  </w:rPr>
                                  <w:t>FÜR</w:t>
                                </w:r>
                                <w:r w:rsidRPr="002349C3">
                                  <w:rPr>
                                    <w:b/>
                                    <w:spacing w:val="-5"/>
                                  </w:rPr>
                                  <w:t xml:space="preserve"> </w:t>
                                </w:r>
                                <w:r w:rsidRPr="002349C3">
                                  <w:rPr>
                                    <w:b/>
                                  </w:rPr>
                                  <w:t>KINDER</w:t>
                                </w:r>
                                <w:r w:rsidRPr="002349C3">
                                  <w:rPr>
                                    <w:b/>
                                    <w:spacing w:val="-5"/>
                                  </w:rPr>
                                  <w:t xml:space="preserve"> </w:t>
                                </w:r>
                                <w:r w:rsidRPr="002349C3">
                                  <w:rPr>
                                    <w:b/>
                                  </w:rPr>
                                  <w:t>UNERREICHBAR</w:t>
                                </w:r>
                                <w:r w:rsidRPr="002349C3">
                                  <w:rPr>
                                    <w:b/>
                                    <w:spacing w:val="-5"/>
                                  </w:rPr>
                                  <w:t xml:space="preserve"> </w:t>
                                </w:r>
                                <w:r w:rsidRPr="002349C3">
                                  <w:rPr>
                                    <w:b/>
                                  </w:rPr>
                                  <w:t>UND</w:t>
                                </w:r>
                                <w:r w:rsidRPr="002349C3">
                                  <w:rPr>
                                    <w:b/>
                                    <w:spacing w:val="-52"/>
                                  </w:rPr>
                                  <w:t xml:space="preserve"> </w:t>
                                </w:r>
                                <w:r w:rsidRPr="002349C3">
                                  <w:rPr>
                                    <w:b/>
                                  </w:rPr>
                                  <w:t>NICHT</w:t>
                                </w:r>
                                <w:r w:rsidRPr="002349C3">
                                  <w:rPr>
                                    <w:b/>
                                    <w:spacing w:val="-1"/>
                                  </w:rPr>
                                  <w:t xml:space="preserve"> </w:t>
                                </w:r>
                                <w:r w:rsidRPr="002349C3">
                                  <w:rPr>
                                    <w:b/>
                                  </w:rPr>
                                  <w:t>SICHTBAR</w:t>
                                </w:r>
                                <w:r w:rsidRPr="002349C3">
                                  <w:rPr>
                                    <w:b/>
                                    <w:spacing w:val="-1"/>
                                  </w:rPr>
                                  <w:t xml:space="preserve"> </w:t>
                                </w:r>
                                <w:r w:rsidRPr="002349C3">
                                  <w:rPr>
                                    <w:b/>
                                  </w:rPr>
                                  <w:t>AUFZUBEWAHREN</w:t>
                                </w:r>
                                <w:r w:rsidRPr="002349C3">
                                  <w:rPr>
                                    <w:b/>
                                    <w:spacing w:val="-1"/>
                                  </w:rPr>
                                  <w:t xml:space="preserve"> </w:t>
                                </w:r>
                                <w:r w:rsidRPr="002349C3">
                                  <w:rPr>
                                    <w:b/>
                                  </w:rPr>
                                  <w:t>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A9066" id="Group 210" o:spid="_x0000_s1151" style="position:absolute;margin-left:65.05pt;margin-top:13.8pt;width:465.5pt;height:28.35pt;z-index:-251548519;mso-wrap-distance-left:0;mso-wrap-distance-right:0;mso-position-horizontal-relative:page;mso-position-vertical-relative:text" coordorigin="1301,276"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">
                  <v:shape id="AutoShape 200" o:spid="_x0000_s1152" style="position:absolute;left:1301;top:276;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" path="m10,283l,283,,558r10,l10,283xm9309,558r-9,l10,558,,558r,9l10,567r9290,l9309,567r,-9xm9309,283r-9,l9300,558r9,l9309,283xm9309,r-9,l10,,,,,10,,283r10,l10,10r9290,l9300,283r9,l9309,10r,-10xe" fillcolor="black" stroked="f">
                    <v:path arrowok="t" o:connecttype="custom" o:connectlocs="10,559;0,559;0,834;10,834;10,559;9309,834;9300,834;9300,834;10,834;0,834;0,843;10,843;9300,843;9300,843;9309,843;9309,834;9309,559;9300,559;9300,834;9309,834;9309,559;9309,276;9300,276;9300,276;10,276;0,276;0,286;0,559;10,559;10,286;9300,286;9300,559;9309,559;9309,286;9309,276" o:connectangles="0,0,0,0,0,0,0,0,0,0,0,0,0,0,0,0,0,0,0,0,0,0,0,0,0,0,0,0,0,0,0,0,0,0,0"/>
                  </v:shape>
                  <v:shape id="_x0000_s1153" type="#_x0000_t202" style="position:absolute;left:1418;top:314;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" filled="f" stroked="f">
                    <v:textbox inset="0,0,0,0">
                      <w:txbxContent>
                        <w:p w14:paraId="6C9034F1" w14:textId="77777777" w:rsidR="00464CA9" w:rsidRPr="002349C3" w:rsidRDefault="00464CA9" w:rsidP="00464CA9">
                          <w:pPr>
                            <w:spacing w:line="244" w:lineRule="exact"/>
                            <w:rPr>
                              <w:b/>
                            </w:rPr>
                          </w:pPr>
                          <w:r w:rsidRPr="002349C3">
                            <w:rPr>
                              <w:b/>
                            </w:rPr>
                            <w:t>6.</w:t>
                          </w:r>
                        </w:p>
                      </w:txbxContent>
                    </v:textbox>
                  </v:shape>
                  <v:shape id="_x0000_s1154" type="#_x0000_t202" style="position:absolute;left:1985;top:314;width:85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" filled="f" stroked="f">
                    <v:textbox inset="0,0,0,0">
                      <w:txbxContent>
                        <w:p w14:paraId="734BEE7E" w14:textId="77777777" w:rsidR="00464CA9" w:rsidRPr="002349C3" w:rsidRDefault="00464CA9" w:rsidP="00464CA9">
                          <w:pPr>
                            <w:spacing w:line="242" w:lineRule="auto"/>
                            <w:rPr>
                              <w:b/>
                            </w:rPr>
                          </w:pPr>
                          <w:r w:rsidRPr="002349C3">
                            <w:rPr>
                              <w:b/>
                            </w:rPr>
                            <w:t>WARNHINWEIS,</w:t>
                          </w:r>
                          <w:r w:rsidRPr="002349C3">
                            <w:rPr>
                              <w:b/>
                              <w:spacing w:val="-4"/>
                            </w:rPr>
                            <w:t xml:space="preserve"> </w:t>
                          </w:r>
                          <w:r w:rsidRPr="002349C3">
                            <w:rPr>
                              <w:b/>
                            </w:rPr>
                            <w:t>DASS</w:t>
                          </w:r>
                          <w:r w:rsidRPr="002349C3">
                            <w:rPr>
                              <w:b/>
                              <w:spacing w:val="-7"/>
                            </w:rPr>
                            <w:t xml:space="preserve"> </w:t>
                          </w:r>
                          <w:r w:rsidRPr="002349C3">
                            <w:rPr>
                              <w:b/>
                            </w:rPr>
                            <w:t>DAS</w:t>
                          </w:r>
                          <w:r w:rsidRPr="002349C3">
                            <w:rPr>
                              <w:b/>
                              <w:spacing w:val="-4"/>
                            </w:rPr>
                            <w:t xml:space="preserve"> </w:t>
                          </w:r>
                          <w:r w:rsidRPr="002349C3">
                            <w:rPr>
                              <w:b/>
                            </w:rPr>
                            <w:t>ARZNEIMITTEL</w:t>
                          </w:r>
                          <w:r w:rsidRPr="002349C3">
                            <w:rPr>
                              <w:b/>
                              <w:spacing w:val="-4"/>
                            </w:rPr>
                            <w:t xml:space="preserve"> </w:t>
                          </w:r>
                          <w:r w:rsidRPr="002349C3">
                            <w:rPr>
                              <w:b/>
                            </w:rPr>
                            <w:t>FÜR</w:t>
                          </w:r>
                          <w:r w:rsidRPr="002349C3">
                            <w:rPr>
                              <w:b/>
                              <w:spacing w:val="-5"/>
                            </w:rPr>
                            <w:t xml:space="preserve"> </w:t>
                          </w:r>
                          <w:r w:rsidRPr="002349C3">
                            <w:rPr>
                              <w:b/>
                            </w:rPr>
                            <w:t>KINDER</w:t>
                          </w:r>
                          <w:r w:rsidRPr="002349C3">
                            <w:rPr>
                              <w:b/>
                              <w:spacing w:val="-5"/>
                            </w:rPr>
                            <w:t xml:space="preserve"> </w:t>
                          </w:r>
                          <w:r w:rsidRPr="002349C3">
                            <w:rPr>
                              <w:b/>
                            </w:rPr>
                            <w:t>UNERREICHBAR</w:t>
                          </w:r>
                          <w:r w:rsidRPr="002349C3">
                            <w:rPr>
                              <w:b/>
                              <w:spacing w:val="-5"/>
                            </w:rPr>
                            <w:t xml:space="preserve"> </w:t>
                          </w:r>
                          <w:r w:rsidRPr="002349C3">
                            <w:rPr>
                              <w:b/>
                            </w:rPr>
                            <w:t>UND</w:t>
                          </w:r>
                          <w:r w:rsidRPr="002349C3">
                            <w:rPr>
                              <w:b/>
                              <w:spacing w:val="-52"/>
                            </w:rPr>
                            <w:t xml:space="preserve"> </w:t>
                          </w:r>
                          <w:r w:rsidRPr="002349C3">
                            <w:rPr>
                              <w:b/>
                            </w:rPr>
                            <w:t>NICHT</w:t>
                          </w:r>
                          <w:r w:rsidRPr="002349C3">
                            <w:rPr>
                              <w:b/>
                              <w:spacing w:val="-1"/>
                            </w:rPr>
                            <w:t xml:space="preserve"> </w:t>
                          </w:r>
                          <w:r w:rsidRPr="002349C3">
                            <w:rPr>
                              <w:b/>
                            </w:rPr>
                            <w:t>SICHTBAR</w:t>
                          </w:r>
                          <w:r w:rsidRPr="002349C3">
                            <w:rPr>
                              <w:b/>
                              <w:spacing w:val="-1"/>
                            </w:rPr>
                            <w:t xml:space="preserve"> </w:t>
                          </w:r>
                          <w:r w:rsidRPr="002349C3">
                            <w:rPr>
                              <w:b/>
                            </w:rPr>
                            <w:t>AUFZUBEWAHREN</w:t>
                          </w:r>
                          <w:r w:rsidRPr="002349C3">
                            <w:rPr>
                              <w:b/>
                              <w:spacing w:val="-1"/>
                            </w:rPr>
                            <w:t xml:space="preserve"> </w:t>
                          </w:r>
                          <w:r w:rsidRPr="002349C3">
                            <w:rPr>
                              <w:b/>
                            </w:rPr>
                            <w:t>IST</w:t>
                          </w:r>
                        </w:p>
                      </w:txbxContent>
                    </v:textbox>
                  </v:shape>
                  <w10:wrap type="topAndBottom" anchorx="page"/>
                </v:group>
              </w:pict>
            </mc:Fallback>
          </mc:AlternateContent>
        </w:r>
      </w:ins>
    </w:p>
    <w:p w14:paraId="0558BAF7" w14:textId="77777777" w:rsidR="00464CA9" w:rsidRPr="00AD06F0" w:rsidRDefault="00464CA9" w:rsidP="00AD06F0">
      <w:pPr>
        <w:autoSpaceDE w:val="0"/>
        <w:autoSpaceDN w:val="0"/>
        <w:spacing w:before="6" w:after="0" w:line="240" w:lineRule="auto"/>
        <w:ind w:right="-143"/>
        <w:rPr>
          <w:ins w:id="2686" w:author="Biocon Biologics" w:date="2025-06-10T14:49:00Z" w16du:dateUtc="2025-06-10T09:19:00Z"/>
          <w:rFonts w:ascii="Times New Roman" w:eastAsia="Times New Roman" w:hAnsi="Times New Roman" w:cs="Times New Roman"/>
        </w:rPr>
      </w:pPr>
    </w:p>
    <w:p w14:paraId="38095353" w14:textId="77777777" w:rsidR="00464CA9" w:rsidRPr="00AD06F0" w:rsidRDefault="00464CA9" w:rsidP="00AD06F0">
      <w:pPr>
        <w:autoSpaceDE w:val="0"/>
        <w:autoSpaceDN w:val="0"/>
        <w:spacing w:before="91" w:after="0" w:line="240" w:lineRule="auto"/>
        <w:ind w:left="218" w:right="-143"/>
        <w:rPr>
          <w:ins w:id="2687" w:author="Biocon Biologics" w:date="2025-06-10T14:49:00Z" w16du:dateUtc="2025-06-10T09:19:00Z"/>
          <w:rFonts w:ascii="Times New Roman" w:eastAsia="Times New Roman" w:hAnsi="Times New Roman" w:cs="Times New Roman"/>
        </w:rPr>
      </w:pPr>
      <w:ins w:id="2688" w:author="Biocon Biologics" w:date="2025-06-10T14:49:00Z" w16du:dateUtc="2025-06-10T09:19:00Z">
        <w:r w:rsidRPr="00AD06F0">
          <w:rPr>
            <w:rFonts w:ascii="Times New Roman" w:eastAsia="Times New Roman" w:hAnsi="Times New Roman" w:cs="Times New Roman"/>
          </w:rPr>
          <w:t>Arzneimittel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Kinder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unzugänglich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aufbewahren.</w:t>
        </w:r>
      </w:ins>
    </w:p>
    <w:p w14:paraId="58CE5677" w14:textId="77777777" w:rsidR="00464CA9" w:rsidRPr="00AD06F0" w:rsidRDefault="00464CA9" w:rsidP="00AD06F0">
      <w:pPr>
        <w:autoSpaceDE w:val="0"/>
        <w:autoSpaceDN w:val="0"/>
        <w:spacing w:after="0" w:line="240" w:lineRule="auto"/>
        <w:ind w:right="-143"/>
        <w:rPr>
          <w:ins w:id="2689" w:author="Biocon Biologics" w:date="2025-06-10T14:49:00Z" w16du:dateUtc="2025-06-10T09:19:00Z"/>
          <w:rFonts w:ascii="Times New Roman" w:eastAsia="Times New Roman" w:hAnsi="Times New Roman" w:cs="Times New Roman"/>
        </w:rPr>
      </w:pPr>
    </w:p>
    <w:p w14:paraId="7ED7FFB9" w14:textId="77777777" w:rsidR="00464CA9" w:rsidRPr="00AD06F0" w:rsidRDefault="00464CA9" w:rsidP="00AD06F0">
      <w:pPr>
        <w:autoSpaceDE w:val="0"/>
        <w:autoSpaceDN w:val="0"/>
        <w:spacing w:before="8" w:after="0" w:line="240" w:lineRule="auto"/>
        <w:ind w:right="-143"/>
        <w:rPr>
          <w:ins w:id="2690" w:author="Biocon Biologics" w:date="2025-06-10T14:49:00Z" w16du:dateUtc="2025-06-10T09:19:00Z"/>
          <w:rFonts w:ascii="Times New Roman" w:eastAsia="Times New Roman" w:hAnsi="Times New Roman" w:cs="Times New Roman"/>
        </w:rPr>
      </w:pPr>
      <w:ins w:id="2691"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68985" behindDoc="1" locked="0" layoutInCell="1" allowOverlap="1" wp14:anchorId="687E615A" wp14:editId="5369A3F1">
                  <wp:simplePos x="0" y="0"/>
                  <wp:positionH relativeFrom="page">
                    <wp:posOffset>829310</wp:posOffset>
                  </wp:positionH>
                  <wp:positionV relativeFrom="paragraph">
                    <wp:posOffset>179070</wp:posOffset>
                  </wp:positionV>
                  <wp:extent cx="5905500" cy="192405"/>
                  <wp:effectExtent l="10160" t="7620" r="8890" b="9525"/>
                  <wp:wrapTopAndBottom/>
                  <wp:docPr id="185041271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095C2C" w14:textId="77777777" w:rsidR="00464CA9" w:rsidRPr="002349C3" w:rsidRDefault="00464CA9" w:rsidP="00464CA9">
                              <w:pPr>
                                <w:tabs>
                                  <w:tab w:val="left" w:pos="674"/>
                                </w:tabs>
                                <w:spacing w:before="20"/>
                                <w:ind w:left="107"/>
                                <w:rPr>
                                  <w:b/>
                                </w:rPr>
                              </w:pPr>
                              <w:r w:rsidRPr="002349C3">
                                <w:rPr>
                                  <w:b/>
                                </w:rPr>
                                <w:t>7.</w:t>
                              </w:r>
                              <w:r w:rsidRPr="002349C3">
                                <w:rPr>
                                  <w:b/>
                                </w:rPr>
                                <w:tab/>
                                <w:t>WEITERE</w:t>
                              </w:r>
                              <w:r w:rsidRPr="002349C3">
                                <w:rPr>
                                  <w:b/>
                                  <w:spacing w:val="-4"/>
                                </w:rPr>
                                <w:t xml:space="preserve"> </w:t>
                              </w:r>
                              <w:r w:rsidRPr="002349C3">
                                <w:rPr>
                                  <w:b/>
                                </w:rPr>
                                <w:t>WARNHINWEISE,</w:t>
                              </w:r>
                              <w:r w:rsidRPr="002349C3">
                                <w:rPr>
                                  <w:b/>
                                  <w:spacing w:val="-3"/>
                                </w:rPr>
                                <w:t xml:space="preserve"> </w:t>
                              </w:r>
                              <w:r w:rsidRPr="002349C3">
                                <w:rPr>
                                  <w:b/>
                                </w:rPr>
                                <w:t>FALLS</w:t>
                              </w:r>
                              <w:r w:rsidRPr="002349C3">
                                <w:rPr>
                                  <w:b/>
                                  <w:spacing w:val="-3"/>
                                </w:rPr>
                                <w:t xml:space="preserve"> </w:t>
                              </w:r>
                              <w:r w:rsidRPr="002349C3">
                                <w:rPr>
                                  <w:b/>
                                </w:rPr>
                                <w:t>ERFORDERLICH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615A" id="Text Box 209" o:spid="_x0000_s1155" type="#_x0000_t202" style="position:absolute;margin-left:65.3pt;margin-top:14.1pt;width:465pt;height:15.15pt;z-index:-2515474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1v8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F3+NqaIfFVQPxFjCJMi6QeR0QH+4mwgNZbc/zwKVJyZT5ZYj9I9G3g2qrMhrKSnJQ+cTeYh&#10;TBI/OtRtR8jTXC3c0GQanUh7rmIumBSWuJx/Q5Twy3OKev6z+98A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PWnW/wOAgAA&#10;+wMAAA4AAAAAAAAAAAAAAAAALgIAAGRycy9lMm9Eb2MueG1sUEsBAi0AFAAGAAgAAAAhAAwEmrLc&#10;AAAACgEAAA8AAAAAAAAAAAAAAAAAaAQAAGRycy9kb3ducmV2LnhtbFBLBQYAAAAABAAEAPMAAABx&#10;BQAAAAA=&#10;" filled="f" strokeweight=".48pt">
                  <v:textbox inset="0,0,0,0">
                    <w:txbxContent>
                      <w:p w14:paraId="43095C2C" w14:textId="77777777" w:rsidR="00464CA9" w:rsidRPr="002349C3" w:rsidRDefault="00464CA9" w:rsidP="00464CA9">
                        <w:pPr>
                          <w:tabs>
                            <w:tab w:val="left" w:pos="674"/>
                          </w:tabs>
                          <w:spacing w:before="20"/>
                          <w:ind w:left="107"/>
                          <w:rPr>
                            <w:b/>
                          </w:rPr>
                        </w:pPr>
                        <w:r w:rsidRPr="002349C3">
                          <w:rPr>
                            <w:b/>
                          </w:rPr>
                          <w:t>7.</w:t>
                        </w:r>
                        <w:r w:rsidRPr="002349C3">
                          <w:rPr>
                            <w:b/>
                          </w:rPr>
                          <w:tab/>
                          <w:t>WEITERE</w:t>
                        </w:r>
                        <w:r w:rsidRPr="002349C3">
                          <w:rPr>
                            <w:b/>
                            <w:spacing w:val="-4"/>
                          </w:rPr>
                          <w:t xml:space="preserve"> </w:t>
                        </w:r>
                        <w:r w:rsidRPr="002349C3">
                          <w:rPr>
                            <w:b/>
                          </w:rPr>
                          <w:t>WARNHINWEISE,</w:t>
                        </w:r>
                        <w:r w:rsidRPr="002349C3">
                          <w:rPr>
                            <w:b/>
                            <w:spacing w:val="-3"/>
                          </w:rPr>
                          <w:t xml:space="preserve"> </w:t>
                        </w:r>
                        <w:r w:rsidRPr="002349C3">
                          <w:rPr>
                            <w:b/>
                          </w:rPr>
                          <w:t>FALLS</w:t>
                        </w:r>
                        <w:r w:rsidRPr="002349C3">
                          <w:rPr>
                            <w:b/>
                            <w:spacing w:val="-3"/>
                          </w:rPr>
                          <w:t xml:space="preserve"> </w:t>
                        </w:r>
                        <w:r w:rsidRPr="002349C3">
                          <w:rPr>
                            <w:b/>
                          </w:rPr>
                          <w:t>ERFORDERLICH</w:t>
                        </w:r>
                      </w:p>
                    </w:txbxContent>
                  </v:textbox>
                  <w10:wrap type="topAndBottom" anchorx="page"/>
                </v:shape>
              </w:pict>
            </mc:Fallback>
          </mc:AlternateContent>
        </w:r>
      </w:ins>
    </w:p>
    <w:p w14:paraId="3F7A5D02" w14:textId="77777777" w:rsidR="00464CA9" w:rsidRPr="00AD06F0" w:rsidRDefault="00464CA9" w:rsidP="00AD06F0">
      <w:pPr>
        <w:autoSpaceDE w:val="0"/>
        <w:autoSpaceDN w:val="0"/>
        <w:spacing w:after="0" w:line="240" w:lineRule="auto"/>
        <w:ind w:right="-143"/>
        <w:rPr>
          <w:ins w:id="2692" w:author="Biocon Biologics" w:date="2025-06-10T14:49:00Z" w16du:dateUtc="2025-06-10T09:19:00Z"/>
          <w:rFonts w:ascii="Times New Roman" w:eastAsia="Times New Roman" w:hAnsi="Times New Roman" w:cs="Times New Roman"/>
        </w:rPr>
      </w:pPr>
    </w:p>
    <w:p w14:paraId="544EF8DB" w14:textId="77777777" w:rsidR="00464CA9" w:rsidRPr="00AD06F0" w:rsidRDefault="00464CA9" w:rsidP="00AD06F0">
      <w:pPr>
        <w:autoSpaceDE w:val="0"/>
        <w:autoSpaceDN w:val="0"/>
        <w:spacing w:before="1" w:after="0" w:line="240" w:lineRule="auto"/>
        <w:ind w:right="-143"/>
        <w:rPr>
          <w:ins w:id="2693" w:author="Biocon Biologics" w:date="2025-06-10T14:49:00Z" w16du:dateUtc="2025-06-10T09:19:00Z"/>
          <w:rFonts w:ascii="Times New Roman" w:eastAsia="Times New Roman" w:hAnsi="Times New Roman" w:cs="Times New Roman"/>
        </w:rPr>
      </w:pPr>
      <w:ins w:id="2694" w:author="Biocon Biologics" w:date="2025-06-10T14:49:00Z" w16du:dateUtc="2025-06-10T09:19:00Z">
        <w:r w:rsidRPr="00AD06F0">
          <w:rPr>
            <w:rFonts w:ascii="Times New Roman" w:eastAsia="Times New Roman" w:hAnsi="Times New Roman" w:cs="Times New Roman"/>
            <w:noProof/>
          </w:rPr>
          <w:lastRenderedPageBreak/>
          <mc:AlternateContent>
            <mc:Choice Requires="wps">
              <w:drawing>
                <wp:anchor distT="0" distB="0" distL="0" distR="0" simplePos="0" relativeHeight="251770009" behindDoc="1" locked="0" layoutInCell="1" allowOverlap="1" wp14:anchorId="16C3441F" wp14:editId="5C191E7E">
                  <wp:simplePos x="0" y="0"/>
                  <wp:positionH relativeFrom="page">
                    <wp:posOffset>829310</wp:posOffset>
                  </wp:positionH>
                  <wp:positionV relativeFrom="paragraph">
                    <wp:posOffset>160020</wp:posOffset>
                  </wp:positionV>
                  <wp:extent cx="5905500" cy="193675"/>
                  <wp:effectExtent l="10160" t="10795" r="8890" b="5080"/>
                  <wp:wrapTopAndBottom/>
                  <wp:docPr id="49353771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21DC53" w14:textId="77777777" w:rsidR="00464CA9" w:rsidRPr="002349C3" w:rsidRDefault="00464CA9" w:rsidP="00464CA9">
                              <w:pPr>
                                <w:tabs>
                                  <w:tab w:val="left" w:pos="674"/>
                                </w:tabs>
                                <w:spacing w:before="20"/>
                                <w:ind w:left="107"/>
                                <w:rPr>
                                  <w:b/>
                                </w:rPr>
                              </w:pPr>
                              <w:r w:rsidRPr="002349C3">
                                <w:rPr>
                                  <w:b/>
                                </w:rPr>
                                <w:t>8.</w:t>
                              </w:r>
                              <w:r w:rsidRPr="002349C3">
                                <w:rPr>
                                  <w:b/>
                                </w:rPr>
                                <w:tab/>
                                <w:t>VERFALLDATUM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441F" id="Text Box 208" o:spid="_x0000_s1156" type="#_x0000_t202" style="position:absolute;margin-left:65.3pt;margin-top:12.6pt;width:465pt;height:15.25pt;z-index:-2515464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" filled="f" strokeweight=".48pt">
                  <v:textbox inset="0,0,0,0">
                    <w:txbxContent>
                      <w:p w14:paraId="5921DC53" w14:textId="77777777" w:rsidR="00464CA9" w:rsidRPr="002349C3" w:rsidRDefault="00464CA9" w:rsidP="00464CA9">
                        <w:pPr>
                          <w:tabs>
                            <w:tab w:val="left" w:pos="674"/>
                          </w:tabs>
                          <w:spacing w:before="20"/>
                          <w:ind w:left="107"/>
                          <w:rPr>
                            <w:b/>
                          </w:rPr>
                        </w:pPr>
                        <w:r w:rsidRPr="002349C3">
                          <w:rPr>
                            <w:b/>
                          </w:rPr>
                          <w:t>8.</w:t>
                        </w:r>
                        <w:r w:rsidRPr="002349C3">
                          <w:rPr>
                            <w:b/>
                          </w:rPr>
                          <w:tab/>
                          <w:t>VERFALLDATUM</w:t>
                        </w:r>
                      </w:p>
                    </w:txbxContent>
                  </v:textbox>
                  <w10:wrap type="topAndBottom" anchorx="page"/>
                </v:shape>
              </w:pict>
            </mc:Fallback>
          </mc:AlternateContent>
        </w:r>
      </w:ins>
    </w:p>
    <w:p w14:paraId="74ADCF4F" w14:textId="77777777" w:rsidR="00464CA9" w:rsidRPr="00AD06F0" w:rsidRDefault="00464CA9" w:rsidP="00AD06F0">
      <w:pPr>
        <w:autoSpaceDE w:val="0"/>
        <w:autoSpaceDN w:val="0"/>
        <w:spacing w:before="3" w:after="0" w:line="240" w:lineRule="auto"/>
        <w:ind w:right="-143"/>
        <w:rPr>
          <w:ins w:id="2695" w:author="Biocon Biologics" w:date="2025-06-10T14:49:00Z" w16du:dateUtc="2025-06-10T09:19:00Z"/>
          <w:rFonts w:ascii="Times New Roman" w:eastAsia="Times New Roman" w:hAnsi="Times New Roman" w:cs="Times New Roman"/>
        </w:rPr>
      </w:pPr>
    </w:p>
    <w:p w14:paraId="4AF6FD2A" w14:textId="77777777" w:rsidR="00464CA9" w:rsidRPr="00AD06F0" w:rsidRDefault="00464CA9" w:rsidP="00AD06F0">
      <w:pPr>
        <w:autoSpaceDE w:val="0"/>
        <w:autoSpaceDN w:val="0"/>
        <w:spacing w:before="92" w:after="0" w:line="240" w:lineRule="auto"/>
        <w:ind w:left="218" w:right="-143"/>
        <w:rPr>
          <w:ins w:id="2696" w:author="Biocon Biologics" w:date="2025-06-10T14:49:00Z" w16du:dateUtc="2025-06-10T09:19:00Z"/>
          <w:rFonts w:ascii="Times New Roman" w:eastAsia="Times New Roman" w:hAnsi="Times New Roman" w:cs="Times New Roman"/>
        </w:rPr>
      </w:pPr>
      <w:ins w:id="2697" w:author="Biocon Biologics" w:date="2025-06-10T14:49:00Z" w16du:dateUtc="2025-06-10T09:19:00Z">
        <w:r w:rsidRPr="00AD06F0">
          <w:rPr>
            <w:rFonts w:ascii="Times New Roman" w:eastAsia="Times New Roman" w:hAnsi="Times New Roman" w:cs="Times New Roman"/>
          </w:rPr>
          <w:t>Verwendbar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bis</w:t>
        </w:r>
      </w:ins>
    </w:p>
    <w:p w14:paraId="005B0AA8" w14:textId="77777777" w:rsidR="00464CA9" w:rsidRPr="00AD06F0" w:rsidRDefault="00464CA9" w:rsidP="00AD06F0">
      <w:pPr>
        <w:autoSpaceDE w:val="0"/>
        <w:autoSpaceDN w:val="0"/>
        <w:spacing w:after="0" w:line="240" w:lineRule="auto"/>
        <w:ind w:right="-143"/>
        <w:rPr>
          <w:ins w:id="2698" w:author="Biocon Biologics" w:date="2025-06-10T14:49:00Z" w16du:dateUtc="2025-06-10T09:19:00Z"/>
          <w:rFonts w:ascii="Times New Roman" w:eastAsia="Times New Roman" w:hAnsi="Times New Roman" w:cs="Times New Roman"/>
        </w:rPr>
        <w:sectPr w:rsidR="00464CA9" w:rsidRPr="00AD06F0" w:rsidSect="00AD06F0">
          <w:footerReference w:type="default" r:id="rId118"/>
          <w:pgSz w:w="11910" w:h="16850"/>
          <w:pgMar w:top="1134" w:right="1418" w:bottom="1134" w:left="1418" w:header="737" w:footer="737" w:gutter="0"/>
          <w:pgNumType w:start="103"/>
          <w:cols w:space="720"/>
        </w:sectPr>
      </w:pPr>
    </w:p>
    <w:p w14:paraId="3FB46CB4" w14:textId="77777777" w:rsidR="00464CA9" w:rsidRPr="00AD06F0" w:rsidRDefault="00464CA9" w:rsidP="00AD06F0">
      <w:pPr>
        <w:autoSpaceDE w:val="0"/>
        <w:autoSpaceDN w:val="0"/>
        <w:spacing w:after="0" w:line="240" w:lineRule="auto"/>
        <w:ind w:left="101" w:right="-143"/>
        <w:rPr>
          <w:ins w:id="2699" w:author="Biocon Biologics" w:date="2025-06-10T14:49:00Z" w16du:dateUtc="2025-06-10T09:19:00Z"/>
          <w:rFonts w:ascii="Times New Roman" w:eastAsia="Times New Roman" w:hAnsi="Times New Roman" w:cs="Times New Roman"/>
        </w:rPr>
      </w:pPr>
      <w:ins w:id="2700" w:author="Biocon Biologics" w:date="2025-06-10T14:49:00Z" w16du:dateUtc="2025-06-10T09:19:00Z">
        <w:r w:rsidRPr="00AD06F0">
          <w:rPr>
            <w:rFonts w:ascii="Times New Roman" w:eastAsia="Times New Roman" w:hAnsi="Times New Roman" w:cs="Times New Roman"/>
            <w:noProof/>
          </w:rPr>
          <w:lastRenderedPageBreak/>
          <mc:AlternateContent>
            <mc:Choice Requires="wps">
              <w:drawing>
                <wp:inline distT="0" distB="0" distL="0" distR="0" wp14:anchorId="4AB3C1AE" wp14:editId="6D1A1E5A">
                  <wp:extent cx="5905500" cy="193675"/>
                  <wp:effectExtent l="6985" t="9525" r="12065" b="6350"/>
                  <wp:docPr id="15696011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0E3BEA" w14:textId="77777777" w:rsidR="00464CA9" w:rsidRPr="002349C3" w:rsidRDefault="00464CA9" w:rsidP="00464CA9">
                              <w:pPr>
                                <w:tabs>
                                  <w:tab w:val="left" w:pos="674"/>
                                </w:tabs>
                                <w:spacing w:before="20"/>
                                <w:ind w:left="107"/>
                                <w:rPr>
                                  <w:b/>
                                </w:rPr>
                              </w:pPr>
                              <w:r w:rsidRPr="002349C3">
                                <w:rPr>
                                  <w:b/>
                                </w:rPr>
                                <w:t>9.</w:t>
                              </w:r>
                              <w:r w:rsidRPr="002349C3">
                                <w:rPr>
                                  <w:b/>
                                </w:rPr>
                                <w:tab/>
                                <w:t>BESONDERE</w:t>
                              </w:r>
                              <w:r w:rsidRPr="002349C3">
                                <w:rPr>
                                  <w:b/>
                                  <w:spacing w:val="-5"/>
                                </w:rPr>
                                <w:t xml:space="preserve"> </w:t>
                              </w:r>
                              <w:r w:rsidRPr="002349C3">
                                <w:rPr>
                                  <w:b/>
                                </w:rPr>
                                <w:t>VORSICHTSMASSNAHMEN</w:t>
                              </w:r>
                              <w:r w:rsidRPr="002349C3">
                                <w:rPr>
                                  <w:b/>
                                  <w:spacing w:val="-4"/>
                                </w:rPr>
                                <w:t xml:space="preserve"> </w:t>
                              </w:r>
                              <w:r w:rsidRPr="002349C3">
                                <w:rPr>
                                  <w:b/>
                                </w:rPr>
                                <w:t>FÜR</w:t>
                              </w:r>
                              <w:r w:rsidRPr="002349C3">
                                <w:rPr>
                                  <w:b/>
                                  <w:spacing w:val="-4"/>
                                </w:rPr>
                                <w:t xml:space="preserve"> </w:t>
                              </w:r>
                              <w:r w:rsidRPr="002349C3">
                                <w:rPr>
                                  <w:b/>
                                </w:rPr>
                                <w:t>DIE</w:t>
                              </w:r>
                              <w:r w:rsidRPr="002349C3">
                                <w:rPr>
                                  <w:b/>
                                  <w:spacing w:val="-4"/>
                                </w:rPr>
                                <w:t xml:space="preserve"> </w:t>
                              </w:r>
                              <w:r w:rsidRPr="002349C3">
                                <w:rPr>
                                  <w:b/>
                                </w:rPr>
                                <w:t>AUFBEWAHRUNG</w:t>
                              </w:r>
                            </w:p>
                          </w:txbxContent>
                        </wps:txbx>
                        <wps:bodyPr rot="0" vert="horz" wrap="square" lIns="0" tIns="0" rIns="0" bIns="0" anchor="t" anchorCtr="0" upright="1">
                          <a:noAutofit/>
                        </wps:bodyPr>
                      </wps:wsp>
                    </a:graphicData>
                  </a:graphic>
                </wp:inline>
              </w:drawing>
            </mc:Choice>
            <mc:Fallback>
              <w:pict>
                <v:shape w14:anchorId="4AB3C1AE" id="Text Box 207" o:spid="_x0000_s1157"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" filled="f" strokeweight=".48pt">
                  <v:textbox inset="0,0,0,0">
                    <w:txbxContent>
                      <w:p w14:paraId="030E3BEA" w14:textId="77777777" w:rsidR="00464CA9" w:rsidRPr="002349C3" w:rsidRDefault="00464CA9" w:rsidP="00464CA9">
                        <w:pPr>
                          <w:tabs>
                            <w:tab w:val="left" w:pos="674"/>
                          </w:tabs>
                          <w:spacing w:before="20"/>
                          <w:ind w:left="107"/>
                          <w:rPr>
                            <w:b/>
                          </w:rPr>
                        </w:pPr>
                        <w:r w:rsidRPr="002349C3">
                          <w:rPr>
                            <w:b/>
                          </w:rPr>
                          <w:t>9.</w:t>
                        </w:r>
                        <w:r w:rsidRPr="002349C3">
                          <w:rPr>
                            <w:b/>
                          </w:rPr>
                          <w:tab/>
                          <w:t>BESONDERE</w:t>
                        </w:r>
                        <w:r w:rsidRPr="002349C3">
                          <w:rPr>
                            <w:b/>
                            <w:spacing w:val="-5"/>
                          </w:rPr>
                          <w:t xml:space="preserve"> </w:t>
                        </w:r>
                        <w:r w:rsidRPr="002349C3">
                          <w:rPr>
                            <w:b/>
                          </w:rPr>
                          <w:t>VORSICHTSMASSNAHMEN</w:t>
                        </w:r>
                        <w:r w:rsidRPr="002349C3">
                          <w:rPr>
                            <w:b/>
                            <w:spacing w:val="-4"/>
                          </w:rPr>
                          <w:t xml:space="preserve"> </w:t>
                        </w:r>
                        <w:r w:rsidRPr="002349C3">
                          <w:rPr>
                            <w:b/>
                          </w:rPr>
                          <w:t>FÜR</w:t>
                        </w:r>
                        <w:r w:rsidRPr="002349C3">
                          <w:rPr>
                            <w:b/>
                            <w:spacing w:val="-4"/>
                          </w:rPr>
                          <w:t xml:space="preserve"> </w:t>
                        </w:r>
                        <w:r w:rsidRPr="002349C3">
                          <w:rPr>
                            <w:b/>
                          </w:rPr>
                          <w:t>DIE</w:t>
                        </w:r>
                        <w:r w:rsidRPr="002349C3">
                          <w:rPr>
                            <w:b/>
                            <w:spacing w:val="-4"/>
                          </w:rPr>
                          <w:t xml:space="preserve"> </w:t>
                        </w:r>
                        <w:r w:rsidRPr="002349C3">
                          <w:rPr>
                            <w:b/>
                          </w:rPr>
                          <w:t>AUFBEWAHRUNG</w:t>
                        </w:r>
                      </w:p>
                    </w:txbxContent>
                  </v:textbox>
                  <w10:anchorlock/>
                </v:shape>
              </w:pict>
            </mc:Fallback>
          </mc:AlternateContent>
        </w:r>
      </w:ins>
    </w:p>
    <w:p w14:paraId="07BB0C8A" w14:textId="77777777" w:rsidR="00464CA9" w:rsidRPr="00AD06F0" w:rsidRDefault="00464CA9" w:rsidP="00AD06F0">
      <w:pPr>
        <w:autoSpaceDE w:val="0"/>
        <w:autoSpaceDN w:val="0"/>
        <w:spacing w:before="10" w:after="0" w:line="240" w:lineRule="auto"/>
        <w:ind w:right="-143"/>
        <w:rPr>
          <w:ins w:id="2701" w:author="Biocon Biologics" w:date="2025-06-10T14:49:00Z" w16du:dateUtc="2025-06-10T09:19:00Z"/>
          <w:rFonts w:ascii="Times New Roman" w:eastAsia="Times New Roman" w:hAnsi="Times New Roman" w:cs="Times New Roman"/>
        </w:rPr>
      </w:pPr>
    </w:p>
    <w:p w14:paraId="2DDCAF26" w14:textId="77777777" w:rsidR="00464CA9" w:rsidRPr="00AD06F0" w:rsidRDefault="00464CA9" w:rsidP="00AD06F0">
      <w:pPr>
        <w:autoSpaceDE w:val="0"/>
        <w:autoSpaceDN w:val="0"/>
        <w:spacing w:before="92" w:after="0" w:line="240" w:lineRule="auto"/>
        <w:ind w:left="218" w:right="-143"/>
        <w:rPr>
          <w:ins w:id="2702" w:author="Biocon Biologics" w:date="2025-06-10T14:49:00Z" w16du:dateUtc="2025-06-10T09:19:00Z"/>
          <w:rFonts w:ascii="Times New Roman" w:eastAsia="Times New Roman" w:hAnsi="Times New Roman" w:cs="Times New Roman"/>
        </w:rPr>
      </w:pPr>
      <w:ins w:id="2703" w:author="Biocon Biologics" w:date="2025-06-10T14:49:00Z" w16du:dateUtc="2025-06-10T09:19:00Z">
        <w:r w:rsidRPr="00AD06F0">
          <w:rPr>
            <w:rFonts w:ascii="Times New Roman" w:eastAsia="Times New Roman" w:hAnsi="Times New Roman" w:cs="Times New Roman"/>
          </w:rPr>
          <w:t>Im</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Kühlschrank</w:t>
        </w:r>
        <w:r w:rsidRPr="00AD06F0">
          <w:rPr>
            <w:rFonts w:ascii="Times New Roman" w:eastAsia="Times New Roman" w:hAnsi="Times New Roman" w:cs="Times New Roman"/>
            <w:spacing w:val="-7"/>
          </w:rPr>
          <w:t xml:space="preserve"> </w:t>
        </w:r>
        <w:r w:rsidRPr="00AD06F0">
          <w:rPr>
            <w:rFonts w:ascii="Times New Roman" w:eastAsia="Times New Roman" w:hAnsi="Times New Roman" w:cs="Times New Roman"/>
          </w:rPr>
          <w:t>lagern.</w:t>
        </w:r>
      </w:ins>
    </w:p>
    <w:p w14:paraId="0638144F" w14:textId="77777777" w:rsidR="00464CA9" w:rsidRPr="00AD06F0" w:rsidRDefault="00464CA9" w:rsidP="00AD06F0">
      <w:pPr>
        <w:autoSpaceDE w:val="0"/>
        <w:autoSpaceDN w:val="0"/>
        <w:spacing w:before="1" w:after="0" w:line="240" w:lineRule="auto"/>
        <w:ind w:left="218" w:right="-143"/>
        <w:rPr>
          <w:ins w:id="2704" w:author="Biocon Biologics" w:date="2025-06-10T14:49:00Z" w16du:dateUtc="2025-06-10T09:19:00Z"/>
          <w:rFonts w:ascii="Times New Roman" w:eastAsia="Times New Roman" w:hAnsi="Times New Roman" w:cs="Times New Roman"/>
        </w:rPr>
      </w:pPr>
      <w:ins w:id="2705" w:author="Biocon Biologics" w:date="2025-06-10T14:49:00Z" w16du:dateUtc="2025-06-10T09:19:00Z">
        <w:r w:rsidRPr="00AD06F0">
          <w:rPr>
            <w:rFonts w:ascii="Times New Roman" w:eastAsia="Times New Roman" w:hAnsi="Times New Roman" w:cs="Times New Roman"/>
          </w:rPr>
          <w:t>Nicht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einfrieren.</w:t>
        </w:r>
      </w:ins>
    </w:p>
    <w:p w14:paraId="306FC376" w14:textId="77777777" w:rsidR="00464CA9" w:rsidRPr="00AD06F0" w:rsidRDefault="00464CA9" w:rsidP="00AD06F0">
      <w:pPr>
        <w:autoSpaceDE w:val="0"/>
        <w:autoSpaceDN w:val="0"/>
        <w:spacing w:after="0" w:line="240" w:lineRule="auto"/>
        <w:ind w:left="218" w:right="-143"/>
        <w:rPr>
          <w:ins w:id="2706" w:author="Biocon Biologics" w:date="2025-06-10T14:49:00Z" w16du:dateUtc="2025-06-10T09:19:00Z"/>
          <w:rFonts w:ascii="Times New Roman" w:eastAsia="Times New Roman" w:hAnsi="Times New Roman" w:cs="Times New Roman"/>
        </w:rPr>
      </w:pPr>
      <w:ins w:id="2707" w:author="Biocon Biologics" w:date="2025-06-10T14:49:00Z" w16du:dateUtc="2025-06-10T09:19:00Z">
        <w:r w:rsidRPr="00AD06F0">
          <w:rPr>
            <w:rFonts w:ascii="Times New Roman" w:eastAsia="Times New Roman" w:hAnsi="Times New Roman" w:cs="Times New Roman"/>
          </w:rPr>
          <w:t>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 Originalverpackung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aufbewahren,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Inhalt vor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Licht zu</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schützen.</w:t>
        </w:r>
      </w:ins>
    </w:p>
    <w:p w14:paraId="4AAA5883" w14:textId="77777777" w:rsidR="00464CA9" w:rsidRPr="00AD06F0" w:rsidRDefault="00464CA9" w:rsidP="00AD06F0">
      <w:pPr>
        <w:autoSpaceDE w:val="0"/>
        <w:autoSpaceDN w:val="0"/>
        <w:spacing w:after="0" w:line="240" w:lineRule="auto"/>
        <w:ind w:right="-143"/>
        <w:rPr>
          <w:ins w:id="2708" w:author="Biocon Biologics" w:date="2025-06-10T14:49:00Z" w16du:dateUtc="2025-06-10T09:19:00Z"/>
          <w:rFonts w:ascii="Times New Roman" w:eastAsia="Times New Roman" w:hAnsi="Times New Roman" w:cs="Times New Roman"/>
        </w:rPr>
      </w:pPr>
    </w:p>
    <w:p w14:paraId="041280D8" w14:textId="77777777" w:rsidR="00464CA9" w:rsidRPr="00AD06F0" w:rsidRDefault="00464CA9" w:rsidP="00AD06F0">
      <w:pPr>
        <w:autoSpaceDE w:val="0"/>
        <w:autoSpaceDN w:val="0"/>
        <w:spacing w:before="7" w:after="0" w:line="240" w:lineRule="auto"/>
        <w:ind w:right="-143"/>
        <w:rPr>
          <w:ins w:id="2709" w:author="Biocon Biologics" w:date="2025-06-10T14:49:00Z" w16du:dateUtc="2025-06-10T09:19:00Z"/>
          <w:rFonts w:ascii="Times New Roman" w:eastAsia="Times New Roman" w:hAnsi="Times New Roman" w:cs="Times New Roman"/>
        </w:rPr>
      </w:pPr>
      <w:ins w:id="2710"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71033" behindDoc="1" locked="0" layoutInCell="1" allowOverlap="1" wp14:anchorId="1E0B6359" wp14:editId="35EF2287">
                  <wp:simplePos x="0" y="0"/>
                  <wp:positionH relativeFrom="page">
                    <wp:posOffset>829310</wp:posOffset>
                  </wp:positionH>
                  <wp:positionV relativeFrom="paragraph">
                    <wp:posOffset>178435</wp:posOffset>
                  </wp:positionV>
                  <wp:extent cx="5905500" cy="515620"/>
                  <wp:effectExtent l="10160" t="11430" r="8890" b="6350"/>
                  <wp:wrapTopAndBottom/>
                  <wp:docPr id="29426880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1D38BA" w14:textId="77777777" w:rsidR="00464CA9" w:rsidRPr="002349C3" w:rsidRDefault="00464CA9" w:rsidP="00464CA9">
                              <w:pPr>
                                <w:tabs>
                                  <w:tab w:val="left" w:pos="674"/>
                                </w:tabs>
                                <w:spacing w:before="20" w:line="242" w:lineRule="auto"/>
                                <w:ind w:left="674" w:right="559" w:hanging="567"/>
                                <w:rPr>
                                  <w:b/>
                                </w:rPr>
                              </w:pPr>
                              <w:r w:rsidRPr="002349C3">
                                <w:rPr>
                                  <w:b/>
                                </w:rPr>
                                <w:t>10.</w:t>
                              </w:r>
                              <w:r w:rsidRPr="002349C3">
                                <w:rPr>
                                  <w:b/>
                                </w:rPr>
                                <w:tab/>
                                <w:t>GEGEBENENFALLS BESONDERE VORSICHTSMASSNAHMEN FÜR DIE</w:t>
                              </w:r>
                              <w:r w:rsidRPr="002349C3">
                                <w:rPr>
                                  <w:b/>
                                  <w:spacing w:val="1"/>
                                </w:rPr>
                                <w:t xml:space="preserve"> </w:t>
                              </w:r>
                              <w:r w:rsidRPr="002349C3">
                                <w:rPr>
                                  <w:b/>
                                </w:rPr>
                                <w:t>BESEITIGUNG</w:t>
                              </w:r>
                              <w:r w:rsidRPr="002349C3">
                                <w:rPr>
                                  <w:b/>
                                  <w:spacing w:val="-6"/>
                                </w:rPr>
                                <w:t xml:space="preserve"> </w:t>
                              </w:r>
                              <w:r w:rsidRPr="002349C3">
                                <w:rPr>
                                  <w:b/>
                                </w:rPr>
                                <w:t>VON</w:t>
                              </w:r>
                              <w:r w:rsidRPr="002349C3">
                                <w:rPr>
                                  <w:b/>
                                  <w:spacing w:val="-4"/>
                                </w:rPr>
                                <w:t xml:space="preserve"> </w:t>
                              </w:r>
                              <w:r w:rsidRPr="002349C3">
                                <w:rPr>
                                  <w:b/>
                                </w:rPr>
                                <w:t>NICHT</w:t>
                              </w:r>
                              <w:r w:rsidRPr="002349C3">
                                <w:rPr>
                                  <w:b/>
                                  <w:spacing w:val="-5"/>
                                </w:rPr>
                                <w:t xml:space="preserve"> </w:t>
                              </w:r>
                              <w:r w:rsidRPr="002349C3">
                                <w:rPr>
                                  <w:b/>
                                </w:rPr>
                                <w:t>VERWENDETEM</w:t>
                              </w:r>
                              <w:r w:rsidRPr="002349C3">
                                <w:rPr>
                                  <w:b/>
                                  <w:spacing w:val="-5"/>
                                </w:rPr>
                                <w:t xml:space="preserve"> </w:t>
                              </w:r>
                              <w:r w:rsidRPr="002349C3">
                                <w:rPr>
                                  <w:b/>
                                </w:rPr>
                                <w:t>ARZNEIMITTEL</w:t>
                              </w:r>
                              <w:r w:rsidRPr="002349C3">
                                <w:rPr>
                                  <w:b/>
                                  <w:spacing w:val="-5"/>
                                </w:rPr>
                                <w:t xml:space="preserve"> </w:t>
                              </w:r>
                              <w:r w:rsidRPr="002349C3">
                                <w:rPr>
                                  <w:b/>
                                </w:rPr>
                                <w:t>ODER</w:t>
                              </w:r>
                              <w:r w:rsidRPr="002349C3">
                                <w:rPr>
                                  <w:b/>
                                  <w:spacing w:val="-4"/>
                                </w:rPr>
                                <w:t xml:space="preserve"> </w:t>
                              </w:r>
                              <w:r w:rsidRPr="002349C3">
                                <w:rPr>
                                  <w:b/>
                                </w:rPr>
                                <w:t>DAVON</w:t>
                              </w:r>
                              <w:r w:rsidRPr="002349C3">
                                <w:rPr>
                                  <w:b/>
                                  <w:spacing w:val="-52"/>
                                </w:rPr>
                                <w:t xml:space="preserve"> </w:t>
                              </w:r>
                              <w:r w:rsidRPr="002349C3">
                                <w:rPr>
                                  <w:b/>
                                </w:rPr>
                                <w:t>STAMMENDEN</w:t>
                              </w:r>
                              <w:r w:rsidRPr="002349C3">
                                <w:rPr>
                                  <w:b/>
                                  <w:spacing w:val="-2"/>
                                </w:rPr>
                                <w:t xml:space="preserve"> </w:t>
                              </w:r>
                              <w:r w:rsidRPr="002349C3">
                                <w:rPr>
                                  <w:b/>
                                </w:rPr>
                                <w:t>ABFALLMATERIALIEN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B6359" id="Text Box 206" o:spid="_x0000_s1158" type="#_x0000_t202" style="position:absolute;margin-left:65.3pt;margin-top:14.05pt;width:465pt;height:40.6pt;z-index:-2515454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" filled="f" strokeweight=".48pt">
                  <v:textbox inset="0,0,0,0">
                    <w:txbxContent>
                      <w:p w14:paraId="541D38BA" w14:textId="77777777" w:rsidR="00464CA9" w:rsidRPr="002349C3" w:rsidRDefault="00464CA9" w:rsidP="00464CA9">
                        <w:pPr>
                          <w:tabs>
                            <w:tab w:val="left" w:pos="674"/>
                          </w:tabs>
                          <w:spacing w:before="20" w:line="242" w:lineRule="auto"/>
                          <w:ind w:left="674" w:right="559" w:hanging="567"/>
                          <w:rPr>
                            <w:b/>
                          </w:rPr>
                        </w:pPr>
                        <w:r w:rsidRPr="002349C3">
                          <w:rPr>
                            <w:b/>
                          </w:rPr>
                          <w:t>10.</w:t>
                        </w:r>
                        <w:r w:rsidRPr="002349C3">
                          <w:rPr>
                            <w:b/>
                          </w:rPr>
                          <w:tab/>
                          <w:t>GEGEBENENFALLS BESONDERE VORSICHTSMASSNAHMEN FÜR DIE</w:t>
                        </w:r>
                        <w:r w:rsidRPr="002349C3">
                          <w:rPr>
                            <w:b/>
                            <w:spacing w:val="1"/>
                          </w:rPr>
                          <w:t xml:space="preserve"> </w:t>
                        </w:r>
                        <w:r w:rsidRPr="002349C3">
                          <w:rPr>
                            <w:b/>
                          </w:rPr>
                          <w:t>BESEITIGUNG</w:t>
                        </w:r>
                        <w:r w:rsidRPr="002349C3">
                          <w:rPr>
                            <w:b/>
                            <w:spacing w:val="-6"/>
                          </w:rPr>
                          <w:t xml:space="preserve"> </w:t>
                        </w:r>
                        <w:r w:rsidRPr="002349C3">
                          <w:rPr>
                            <w:b/>
                          </w:rPr>
                          <w:t>VON</w:t>
                        </w:r>
                        <w:r w:rsidRPr="002349C3">
                          <w:rPr>
                            <w:b/>
                            <w:spacing w:val="-4"/>
                          </w:rPr>
                          <w:t xml:space="preserve"> </w:t>
                        </w:r>
                        <w:r w:rsidRPr="002349C3">
                          <w:rPr>
                            <w:b/>
                          </w:rPr>
                          <w:t>NICHT</w:t>
                        </w:r>
                        <w:r w:rsidRPr="002349C3">
                          <w:rPr>
                            <w:b/>
                            <w:spacing w:val="-5"/>
                          </w:rPr>
                          <w:t xml:space="preserve"> </w:t>
                        </w:r>
                        <w:r w:rsidRPr="002349C3">
                          <w:rPr>
                            <w:b/>
                          </w:rPr>
                          <w:t>VERWENDETEM</w:t>
                        </w:r>
                        <w:r w:rsidRPr="002349C3">
                          <w:rPr>
                            <w:b/>
                            <w:spacing w:val="-5"/>
                          </w:rPr>
                          <w:t xml:space="preserve"> </w:t>
                        </w:r>
                        <w:r w:rsidRPr="002349C3">
                          <w:rPr>
                            <w:b/>
                          </w:rPr>
                          <w:t>ARZNEIMITTEL</w:t>
                        </w:r>
                        <w:r w:rsidRPr="002349C3">
                          <w:rPr>
                            <w:b/>
                            <w:spacing w:val="-5"/>
                          </w:rPr>
                          <w:t xml:space="preserve"> </w:t>
                        </w:r>
                        <w:r w:rsidRPr="002349C3">
                          <w:rPr>
                            <w:b/>
                          </w:rPr>
                          <w:t>ODER</w:t>
                        </w:r>
                        <w:r w:rsidRPr="002349C3">
                          <w:rPr>
                            <w:b/>
                            <w:spacing w:val="-4"/>
                          </w:rPr>
                          <w:t xml:space="preserve"> </w:t>
                        </w:r>
                        <w:r w:rsidRPr="002349C3">
                          <w:rPr>
                            <w:b/>
                          </w:rPr>
                          <w:t>DAVON</w:t>
                        </w:r>
                        <w:r w:rsidRPr="002349C3">
                          <w:rPr>
                            <w:b/>
                            <w:spacing w:val="-52"/>
                          </w:rPr>
                          <w:t xml:space="preserve"> </w:t>
                        </w:r>
                        <w:r w:rsidRPr="002349C3">
                          <w:rPr>
                            <w:b/>
                          </w:rPr>
                          <w:t>STAMMENDEN</w:t>
                        </w:r>
                        <w:r w:rsidRPr="002349C3">
                          <w:rPr>
                            <w:b/>
                            <w:spacing w:val="-2"/>
                          </w:rPr>
                          <w:t xml:space="preserve"> </w:t>
                        </w:r>
                        <w:r w:rsidRPr="002349C3">
                          <w:rPr>
                            <w:b/>
                          </w:rPr>
                          <w:t>ABFALLMATERIALIEN</w:t>
                        </w:r>
                      </w:p>
                    </w:txbxContent>
                  </v:textbox>
                  <w10:wrap type="topAndBottom" anchorx="page"/>
                </v:shape>
              </w:pict>
            </mc:Fallback>
          </mc:AlternateContent>
        </w:r>
      </w:ins>
    </w:p>
    <w:p w14:paraId="54E59D7C" w14:textId="77777777" w:rsidR="00464CA9" w:rsidRPr="00AD06F0" w:rsidRDefault="00464CA9" w:rsidP="00AD06F0">
      <w:pPr>
        <w:autoSpaceDE w:val="0"/>
        <w:autoSpaceDN w:val="0"/>
        <w:spacing w:after="0" w:line="240" w:lineRule="auto"/>
        <w:ind w:right="-143"/>
        <w:rPr>
          <w:ins w:id="2711" w:author="Biocon Biologics" w:date="2025-06-10T14:49:00Z" w16du:dateUtc="2025-06-10T09:19:00Z"/>
          <w:rFonts w:ascii="Times New Roman" w:eastAsia="Times New Roman" w:hAnsi="Times New Roman" w:cs="Times New Roman"/>
        </w:rPr>
      </w:pPr>
    </w:p>
    <w:p w14:paraId="07D76EAC" w14:textId="77777777" w:rsidR="00464CA9" w:rsidRPr="00AD06F0" w:rsidRDefault="00464CA9" w:rsidP="00AD06F0">
      <w:pPr>
        <w:autoSpaceDE w:val="0"/>
        <w:autoSpaceDN w:val="0"/>
        <w:spacing w:before="10" w:after="0" w:line="240" w:lineRule="auto"/>
        <w:ind w:right="-143"/>
        <w:rPr>
          <w:ins w:id="2712" w:author="Biocon Biologics" w:date="2025-06-10T14:49:00Z" w16du:dateUtc="2025-06-10T09:19:00Z"/>
          <w:rFonts w:ascii="Times New Roman" w:eastAsia="Times New Roman" w:hAnsi="Times New Roman" w:cs="Times New Roman"/>
        </w:rPr>
      </w:pPr>
      <w:ins w:id="2713"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72057" behindDoc="1" locked="0" layoutInCell="1" allowOverlap="1" wp14:anchorId="320C5CAD" wp14:editId="1F4C2534">
                  <wp:simplePos x="0" y="0"/>
                  <wp:positionH relativeFrom="page">
                    <wp:posOffset>829310</wp:posOffset>
                  </wp:positionH>
                  <wp:positionV relativeFrom="paragraph">
                    <wp:posOffset>158750</wp:posOffset>
                  </wp:positionV>
                  <wp:extent cx="5905500" cy="193675"/>
                  <wp:effectExtent l="10160" t="12700" r="8890" b="12700"/>
                  <wp:wrapTopAndBottom/>
                  <wp:docPr id="100904408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624AC" w14:textId="77777777" w:rsidR="00464CA9" w:rsidRPr="002349C3" w:rsidRDefault="00464CA9" w:rsidP="00464CA9">
                              <w:pPr>
                                <w:tabs>
                                  <w:tab w:val="left" w:pos="674"/>
                                </w:tabs>
                                <w:spacing w:before="20"/>
                                <w:ind w:left="107"/>
                                <w:rPr>
                                  <w:b/>
                                </w:rPr>
                              </w:pPr>
                              <w:r w:rsidRPr="002349C3">
                                <w:rPr>
                                  <w:b/>
                                </w:rPr>
                                <w:t>11.</w:t>
                              </w:r>
                              <w:r w:rsidRPr="002349C3">
                                <w:rPr>
                                  <w:b/>
                                </w:rPr>
                                <w:tab/>
                                <w:t>NAME</w:t>
                              </w:r>
                              <w:r w:rsidRPr="002349C3">
                                <w:rPr>
                                  <w:b/>
                                  <w:spacing w:val="-3"/>
                                </w:rPr>
                                <w:t xml:space="preserve"> </w:t>
                              </w:r>
                              <w:r w:rsidRPr="002349C3">
                                <w:rPr>
                                  <w:b/>
                                </w:rPr>
                                <w:t>UND</w:t>
                              </w:r>
                              <w:r w:rsidRPr="002349C3">
                                <w:rPr>
                                  <w:b/>
                                  <w:spacing w:val="-3"/>
                                </w:rPr>
                                <w:t xml:space="preserve"> </w:t>
                              </w:r>
                              <w:r w:rsidRPr="002349C3">
                                <w:rPr>
                                  <w:b/>
                                </w:rPr>
                                <w:t>ANSCHRIFT</w:t>
                              </w:r>
                              <w:r w:rsidRPr="002349C3">
                                <w:rPr>
                                  <w:b/>
                                  <w:spacing w:val="-3"/>
                                </w:rPr>
                                <w:t xml:space="preserve"> </w:t>
                              </w:r>
                              <w:r w:rsidRPr="002349C3">
                                <w:rPr>
                                  <w:b/>
                                </w:rPr>
                                <w:t>DES</w:t>
                              </w:r>
                              <w:r w:rsidRPr="002349C3">
                                <w:rPr>
                                  <w:b/>
                                  <w:spacing w:val="-2"/>
                                </w:rPr>
                                <w:t xml:space="preserve"> </w:t>
                              </w:r>
                              <w:r w:rsidRPr="002349C3">
                                <w:rPr>
                                  <w:b/>
                                </w:rPr>
                                <w:t>PHARMAZEUTISCHEN</w:t>
                              </w:r>
                              <w:r w:rsidRPr="002349C3">
                                <w:rPr>
                                  <w:b/>
                                  <w:spacing w:val="-3"/>
                                </w:rPr>
                                <w:t xml:space="preserve"> </w:t>
                              </w:r>
                              <w:r w:rsidRPr="002349C3">
                                <w:rPr>
                                  <w:b/>
                                </w:rPr>
                                <w:t>UNTERNEHMERS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C5CAD" id="Text Box 205" o:spid="_x0000_s1159" type="#_x0000_t202" style="position:absolute;margin-left:65.3pt;margin-top:12.5pt;width:465pt;height:15.25pt;z-index:-2515444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LlDgIAAPs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" filled="f" strokeweight=".48pt">
                  <v:textbox inset="0,0,0,0">
                    <w:txbxContent>
                      <w:p w14:paraId="001624AC" w14:textId="77777777" w:rsidR="00464CA9" w:rsidRPr="002349C3" w:rsidRDefault="00464CA9" w:rsidP="00464CA9">
                        <w:pPr>
                          <w:tabs>
                            <w:tab w:val="left" w:pos="674"/>
                          </w:tabs>
                          <w:spacing w:before="20"/>
                          <w:ind w:left="107"/>
                          <w:rPr>
                            <w:b/>
                          </w:rPr>
                        </w:pPr>
                        <w:r w:rsidRPr="002349C3">
                          <w:rPr>
                            <w:b/>
                          </w:rPr>
                          <w:t>11.</w:t>
                        </w:r>
                        <w:r w:rsidRPr="002349C3">
                          <w:rPr>
                            <w:b/>
                          </w:rPr>
                          <w:tab/>
                          <w:t>NAME</w:t>
                        </w:r>
                        <w:r w:rsidRPr="002349C3">
                          <w:rPr>
                            <w:b/>
                            <w:spacing w:val="-3"/>
                          </w:rPr>
                          <w:t xml:space="preserve"> </w:t>
                        </w:r>
                        <w:r w:rsidRPr="002349C3">
                          <w:rPr>
                            <w:b/>
                          </w:rPr>
                          <w:t>UND</w:t>
                        </w:r>
                        <w:r w:rsidRPr="002349C3">
                          <w:rPr>
                            <w:b/>
                            <w:spacing w:val="-3"/>
                          </w:rPr>
                          <w:t xml:space="preserve"> </w:t>
                        </w:r>
                        <w:r w:rsidRPr="002349C3">
                          <w:rPr>
                            <w:b/>
                          </w:rPr>
                          <w:t>ANSCHRIFT</w:t>
                        </w:r>
                        <w:r w:rsidRPr="002349C3">
                          <w:rPr>
                            <w:b/>
                            <w:spacing w:val="-3"/>
                          </w:rPr>
                          <w:t xml:space="preserve"> </w:t>
                        </w:r>
                        <w:r w:rsidRPr="002349C3">
                          <w:rPr>
                            <w:b/>
                          </w:rPr>
                          <w:t>DES</w:t>
                        </w:r>
                        <w:r w:rsidRPr="002349C3">
                          <w:rPr>
                            <w:b/>
                            <w:spacing w:val="-2"/>
                          </w:rPr>
                          <w:t xml:space="preserve"> </w:t>
                        </w:r>
                        <w:r w:rsidRPr="002349C3">
                          <w:rPr>
                            <w:b/>
                          </w:rPr>
                          <w:t>PHARMAZEUTISCHEN</w:t>
                        </w:r>
                        <w:r w:rsidRPr="002349C3">
                          <w:rPr>
                            <w:b/>
                            <w:spacing w:val="-3"/>
                          </w:rPr>
                          <w:t xml:space="preserve"> </w:t>
                        </w:r>
                        <w:r w:rsidRPr="002349C3">
                          <w:rPr>
                            <w:b/>
                          </w:rPr>
                          <w:t>UNTERNEHMERS</w:t>
                        </w:r>
                      </w:p>
                    </w:txbxContent>
                  </v:textbox>
                  <w10:wrap type="topAndBottom" anchorx="page"/>
                </v:shape>
              </w:pict>
            </mc:Fallback>
          </mc:AlternateContent>
        </w:r>
      </w:ins>
    </w:p>
    <w:p w14:paraId="6EBD810B" w14:textId="77777777" w:rsidR="00464CA9" w:rsidRPr="00AD06F0" w:rsidRDefault="00464CA9" w:rsidP="00AD06F0">
      <w:pPr>
        <w:autoSpaceDE w:val="0"/>
        <w:autoSpaceDN w:val="0"/>
        <w:spacing w:before="4" w:after="0" w:line="240" w:lineRule="auto"/>
        <w:ind w:right="-143"/>
        <w:rPr>
          <w:ins w:id="2714" w:author="Biocon Biologics" w:date="2025-06-10T14:49:00Z" w16du:dateUtc="2025-06-10T09:19:00Z"/>
          <w:rFonts w:ascii="Times New Roman" w:eastAsia="Times New Roman" w:hAnsi="Times New Roman" w:cs="Times New Roman"/>
        </w:rPr>
      </w:pPr>
    </w:p>
    <w:p w14:paraId="770C648D" w14:textId="77777777" w:rsidR="00464CA9" w:rsidRPr="00AD06F0" w:rsidRDefault="00464CA9" w:rsidP="00AD06F0">
      <w:pPr>
        <w:autoSpaceDE w:val="0"/>
        <w:autoSpaceDN w:val="0"/>
        <w:spacing w:after="0" w:line="240" w:lineRule="auto"/>
        <w:ind w:left="284" w:right="-143"/>
        <w:rPr>
          <w:ins w:id="2715" w:author="Biocon Biologics" w:date="2025-06-10T14:49:00Z" w16du:dateUtc="2025-06-10T09:19:00Z"/>
          <w:rFonts w:ascii="Times New Roman" w:eastAsia="Times New Roman" w:hAnsi="Times New Roman" w:cs="Times New Roman"/>
          <w:lang w:val="en-GB"/>
        </w:rPr>
      </w:pPr>
      <w:ins w:id="2716" w:author="Biocon Biologics" w:date="2025-06-10T14:49:00Z" w16du:dateUtc="2025-06-10T09:19:00Z">
        <w:r w:rsidRPr="00AD06F0">
          <w:rPr>
            <w:rFonts w:ascii="Times New Roman" w:eastAsia="Times New Roman" w:hAnsi="Times New Roman" w:cs="Times New Roman"/>
            <w:lang w:val="en-GB"/>
          </w:rPr>
          <w:t>Biosimilar Collaborations Ireland Limited</w:t>
        </w:r>
      </w:ins>
    </w:p>
    <w:p w14:paraId="3F17C974" w14:textId="07EE819C" w:rsidR="00464CA9" w:rsidRPr="00AD06F0" w:rsidRDefault="00464CA9" w:rsidP="00AD06F0">
      <w:pPr>
        <w:autoSpaceDE w:val="0"/>
        <w:autoSpaceDN w:val="0"/>
        <w:spacing w:after="0" w:line="240" w:lineRule="auto"/>
        <w:ind w:left="284" w:right="-143"/>
        <w:rPr>
          <w:ins w:id="2717" w:author="Biocon Biologics" w:date="2025-06-10T14:49:00Z" w16du:dateUtc="2025-06-10T09:19:00Z"/>
          <w:rFonts w:ascii="Times New Roman" w:eastAsia="Times New Roman" w:hAnsi="Times New Roman" w:cs="Times New Roman"/>
          <w:lang w:val="pt-PT"/>
        </w:rPr>
      </w:pPr>
      <w:ins w:id="2718" w:author="Biocon Biologics" w:date="2025-06-10T14:49:00Z" w16du:dateUtc="2025-06-10T09:19:00Z">
        <w:r w:rsidRPr="00AD06F0">
          <w:rPr>
            <w:rFonts w:ascii="Times New Roman" w:eastAsia="Times New Roman" w:hAnsi="Times New Roman" w:cs="Times New Roman"/>
            <w:lang w:val="en-GB"/>
          </w:rPr>
          <w:t xml:space="preserve">Unit 35/36 </w:t>
        </w:r>
        <w:r w:rsidRPr="00AD06F0">
          <w:rPr>
            <w:rFonts w:ascii="Times New Roman" w:eastAsia="Times New Roman" w:hAnsi="Times New Roman" w:cs="Times New Roman"/>
            <w:lang w:val="pt-PT"/>
          </w:rPr>
          <w:t>Grange Parade,</w:t>
        </w:r>
      </w:ins>
    </w:p>
    <w:p w14:paraId="0E983452" w14:textId="77777777" w:rsidR="00464CA9" w:rsidRPr="00AD06F0" w:rsidRDefault="00464CA9" w:rsidP="00AD06F0">
      <w:pPr>
        <w:autoSpaceDE w:val="0"/>
        <w:autoSpaceDN w:val="0"/>
        <w:spacing w:after="0" w:line="240" w:lineRule="auto"/>
        <w:ind w:left="284" w:right="-143"/>
        <w:rPr>
          <w:ins w:id="2719" w:author="Biocon Biologics" w:date="2025-06-10T14:49:00Z" w16du:dateUtc="2025-06-10T09:19:00Z"/>
          <w:rFonts w:ascii="Times New Roman" w:eastAsia="Times New Roman" w:hAnsi="Times New Roman" w:cs="Times New Roman"/>
          <w:lang w:val="pt-PT"/>
        </w:rPr>
      </w:pPr>
      <w:ins w:id="2720" w:author="Biocon Biologics" w:date="2025-06-10T14:49:00Z" w16du:dateUtc="2025-06-10T09:19:00Z">
        <w:r w:rsidRPr="00AD06F0">
          <w:rPr>
            <w:rFonts w:ascii="Times New Roman" w:eastAsia="Times New Roman" w:hAnsi="Times New Roman" w:cs="Times New Roman"/>
            <w:lang w:val="pt-PT"/>
          </w:rPr>
          <w:t>Baldoyle Industrial Estate,</w:t>
        </w:r>
      </w:ins>
    </w:p>
    <w:p w14:paraId="001BE4B7" w14:textId="77777777" w:rsidR="00464CA9" w:rsidRPr="00AD06F0" w:rsidRDefault="00464CA9" w:rsidP="00AD06F0">
      <w:pPr>
        <w:autoSpaceDE w:val="0"/>
        <w:autoSpaceDN w:val="0"/>
        <w:spacing w:after="0" w:line="240" w:lineRule="auto"/>
        <w:ind w:left="284" w:right="-143"/>
        <w:rPr>
          <w:ins w:id="2721" w:author="Biocon Biologics" w:date="2025-06-10T14:49:00Z" w16du:dateUtc="2025-06-10T09:19:00Z"/>
          <w:rFonts w:ascii="Times New Roman" w:eastAsia="Times New Roman" w:hAnsi="Times New Roman" w:cs="Times New Roman"/>
          <w:lang w:val="pt-PT"/>
        </w:rPr>
      </w:pPr>
      <w:ins w:id="2722" w:author="Biocon Biologics" w:date="2025-06-10T14:49:00Z" w16du:dateUtc="2025-06-10T09:19:00Z">
        <w:r w:rsidRPr="00AD06F0">
          <w:rPr>
            <w:rFonts w:ascii="Times New Roman" w:eastAsia="Times New Roman" w:hAnsi="Times New Roman" w:cs="Times New Roman"/>
            <w:lang w:val="pt-PT"/>
          </w:rPr>
          <w:t>Dublin 13</w:t>
        </w:r>
      </w:ins>
    </w:p>
    <w:p w14:paraId="4921F96D" w14:textId="77777777" w:rsidR="00464CA9" w:rsidRPr="00AD06F0" w:rsidRDefault="00464CA9" w:rsidP="00AD06F0">
      <w:pPr>
        <w:autoSpaceDE w:val="0"/>
        <w:autoSpaceDN w:val="0"/>
        <w:spacing w:after="0" w:line="240" w:lineRule="auto"/>
        <w:ind w:left="284" w:right="-143"/>
        <w:rPr>
          <w:ins w:id="2723" w:author="Biocon Biologics" w:date="2025-06-10T14:49:00Z" w16du:dateUtc="2025-06-10T09:19:00Z"/>
          <w:rFonts w:ascii="Times New Roman" w:eastAsia="Times New Roman" w:hAnsi="Times New Roman" w:cs="Times New Roman"/>
          <w:lang w:val="pt-PT"/>
        </w:rPr>
      </w:pPr>
      <w:ins w:id="2724" w:author="Biocon Biologics" w:date="2025-06-10T14:49:00Z" w16du:dateUtc="2025-06-10T09:19:00Z">
        <w:r w:rsidRPr="00AD06F0">
          <w:rPr>
            <w:rFonts w:ascii="Times New Roman" w:eastAsia="Times New Roman" w:hAnsi="Times New Roman" w:cs="Times New Roman"/>
            <w:lang w:val="pt-PT"/>
          </w:rPr>
          <w:t>DUBLIN</w:t>
        </w:r>
      </w:ins>
    </w:p>
    <w:p w14:paraId="376AA63D" w14:textId="6FF5E981" w:rsidR="00464CA9" w:rsidRPr="00AD06F0" w:rsidRDefault="00464CA9" w:rsidP="00AD06F0">
      <w:pPr>
        <w:autoSpaceDE w:val="0"/>
        <w:autoSpaceDN w:val="0"/>
        <w:spacing w:after="0" w:line="240" w:lineRule="auto"/>
        <w:ind w:left="284" w:right="-143"/>
        <w:rPr>
          <w:ins w:id="2725" w:author="Biocon Biologics" w:date="2025-06-10T14:49:00Z" w16du:dateUtc="2025-06-10T09:19:00Z"/>
          <w:rFonts w:ascii="Times New Roman" w:eastAsia="Times New Roman" w:hAnsi="Times New Roman" w:cs="Times New Roman"/>
          <w:lang w:val="pt-PT"/>
        </w:rPr>
      </w:pPr>
      <w:ins w:id="2726" w:author="Biocon Biologics" w:date="2025-06-10T14:49:00Z" w16du:dateUtc="2025-06-10T09:19:00Z">
        <w:r w:rsidRPr="00AD06F0">
          <w:rPr>
            <w:rFonts w:ascii="Times New Roman" w:eastAsia="Times New Roman" w:hAnsi="Times New Roman" w:cs="Times New Roman"/>
            <w:lang w:val="pt-PT"/>
          </w:rPr>
          <w:t xml:space="preserve">Irland </w:t>
        </w:r>
      </w:ins>
    </w:p>
    <w:p w14:paraId="117839A5" w14:textId="77777777" w:rsidR="00464CA9" w:rsidRPr="00AD06F0" w:rsidRDefault="00464CA9" w:rsidP="00AD06F0">
      <w:pPr>
        <w:autoSpaceDE w:val="0"/>
        <w:autoSpaceDN w:val="0"/>
        <w:spacing w:after="0" w:line="240" w:lineRule="auto"/>
        <w:ind w:left="284" w:right="-143"/>
        <w:rPr>
          <w:ins w:id="2727" w:author="Biocon Biologics" w:date="2025-06-10T14:49:00Z" w16du:dateUtc="2025-06-10T09:19:00Z"/>
          <w:rFonts w:ascii="Times New Roman" w:eastAsia="Times New Roman" w:hAnsi="Times New Roman" w:cs="Times New Roman"/>
          <w:lang w:val="pt-PT"/>
        </w:rPr>
      </w:pPr>
      <w:ins w:id="2728" w:author="Biocon Biologics" w:date="2025-06-10T14:49:00Z" w16du:dateUtc="2025-06-10T09:19:00Z">
        <w:r w:rsidRPr="00AD06F0">
          <w:rPr>
            <w:rFonts w:ascii="Times New Roman" w:eastAsia="Times New Roman" w:hAnsi="Times New Roman" w:cs="Times New Roman"/>
            <w:lang w:val="pt-PT"/>
          </w:rPr>
          <w:t>D13 R20R</w:t>
        </w:r>
      </w:ins>
    </w:p>
    <w:p w14:paraId="4C482D5B" w14:textId="77777777" w:rsidR="00464CA9" w:rsidRPr="00AD06F0" w:rsidRDefault="00464CA9" w:rsidP="00AD06F0">
      <w:pPr>
        <w:autoSpaceDE w:val="0"/>
        <w:autoSpaceDN w:val="0"/>
        <w:spacing w:before="6" w:after="0" w:line="240" w:lineRule="auto"/>
        <w:ind w:right="-143"/>
        <w:rPr>
          <w:ins w:id="2729" w:author="Biocon Biologics" w:date="2025-06-10T14:49:00Z" w16du:dateUtc="2025-06-10T09:19:00Z"/>
          <w:rFonts w:ascii="Times New Roman" w:eastAsia="Times New Roman" w:hAnsi="Times New Roman" w:cs="Times New Roman"/>
          <w:lang w:val="pt-PT"/>
        </w:rPr>
      </w:pPr>
      <w:ins w:id="2730"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73081" behindDoc="1" locked="0" layoutInCell="1" allowOverlap="1" wp14:anchorId="473BF2E3" wp14:editId="61E1D4BD">
                  <wp:simplePos x="0" y="0"/>
                  <wp:positionH relativeFrom="page">
                    <wp:posOffset>829310</wp:posOffset>
                  </wp:positionH>
                  <wp:positionV relativeFrom="paragraph">
                    <wp:posOffset>178435</wp:posOffset>
                  </wp:positionV>
                  <wp:extent cx="5905500" cy="193675"/>
                  <wp:effectExtent l="10160" t="9525" r="8890" b="6350"/>
                  <wp:wrapTopAndBottom/>
                  <wp:docPr id="74980684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899095" w14:textId="77777777" w:rsidR="00464CA9" w:rsidRPr="002349C3" w:rsidRDefault="00464CA9" w:rsidP="00464CA9">
                              <w:pPr>
                                <w:tabs>
                                  <w:tab w:val="left" w:pos="674"/>
                                </w:tabs>
                                <w:spacing w:before="20"/>
                                <w:ind w:left="107"/>
                                <w:rPr>
                                  <w:b/>
                                </w:rPr>
                              </w:pPr>
                              <w:r w:rsidRPr="002349C3">
                                <w:rPr>
                                  <w:b/>
                                </w:rPr>
                                <w:t>12.</w:t>
                              </w:r>
                              <w:r w:rsidRPr="002349C3">
                                <w:rPr>
                                  <w:b/>
                                </w:rPr>
                                <w:tab/>
                                <w:t>ZULASSUNGSNUMMER(N)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BF2E3" id="Text Box 204" o:spid="_x0000_s1160" type="#_x0000_t202" style="position:absolute;margin-left:65.3pt;margin-top:14.05pt;width:465pt;height:15.25pt;z-index:-2515433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NW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" filled="f" strokeweight=".48pt">
                  <v:textbox inset="0,0,0,0">
                    <w:txbxContent>
                      <w:p w14:paraId="6C899095" w14:textId="77777777" w:rsidR="00464CA9" w:rsidRPr="002349C3" w:rsidRDefault="00464CA9" w:rsidP="00464CA9">
                        <w:pPr>
                          <w:tabs>
                            <w:tab w:val="left" w:pos="674"/>
                          </w:tabs>
                          <w:spacing w:before="20"/>
                          <w:ind w:left="107"/>
                          <w:rPr>
                            <w:b/>
                          </w:rPr>
                        </w:pPr>
                        <w:r w:rsidRPr="002349C3">
                          <w:rPr>
                            <w:b/>
                          </w:rPr>
                          <w:t>12.</w:t>
                        </w:r>
                        <w:r w:rsidRPr="002349C3">
                          <w:rPr>
                            <w:b/>
                          </w:rPr>
                          <w:tab/>
                          <w:t>ZULASSUNGSNUMMER(N)</w:t>
                        </w:r>
                      </w:p>
                    </w:txbxContent>
                  </v:textbox>
                  <w10:wrap type="topAndBottom" anchorx="page"/>
                </v:shape>
              </w:pict>
            </mc:Fallback>
          </mc:AlternateContent>
        </w:r>
      </w:ins>
    </w:p>
    <w:p w14:paraId="0800E1AA" w14:textId="77777777" w:rsidR="00464CA9" w:rsidRPr="00AD06F0" w:rsidRDefault="00464CA9" w:rsidP="00AD06F0">
      <w:pPr>
        <w:autoSpaceDE w:val="0"/>
        <w:autoSpaceDN w:val="0"/>
        <w:spacing w:before="3" w:after="0" w:line="240" w:lineRule="auto"/>
        <w:ind w:right="-143"/>
        <w:rPr>
          <w:ins w:id="2731" w:author="Biocon Biologics" w:date="2025-06-10T14:49:00Z" w16du:dateUtc="2025-06-10T09:19:00Z"/>
          <w:rFonts w:ascii="Times New Roman" w:eastAsia="Times New Roman" w:hAnsi="Times New Roman" w:cs="Times New Roman"/>
          <w:lang w:val="pt-PT"/>
        </w:rPr>
      </w:pPr>
    </w:p>
    <w:p w14:paraId="24DDF5ED" w14:textId="77777777" w:rsidR="00464CA9" w:rsidRPr="00AD06F0" w:rsidRDefault="00464CA9" w:rsidP="00AD06F0">
      <w:pPr>
        <w:autoSpaceDE w:val="0"/>
        <w:autoSpaceDN w:val="0"/>
        <w:spacing w:after="0" w:line="240" w:lineRule="auto"/>
        <w:ind w:right="-143"/>
        <w:rPr>
          <w:ins w:id="2732" w:author="Biocon Biologics" w:date="2025-06-10T14:49:00Z" w16du:dateUtc="2025-06-10T09:19:00Z"/>
          <w:rFonts w:ascii="Times New Roman" w:eastAsia="Times New Roman" w:hAnsi="Times New Roman" w:cs="Times New Roman"/>
        </w:rPr>
      </w:pPr>
      <w:ins w:id="2733" w:author="Biocon Biologics" w:date="2025-06-10T14:49:00Z" w16du:dateUtc="2025-06-10T09:19:00Z">
        <w:r w:rsidRPr="00AD06F0">
          <w:rPr>
            <w:rFonts w:ascii="Times New Roman" w:hAnsi="Times New Roman" w:cs="Times New Roman"/>
          </w:rPr>
          <w:t>EU/1/23/1751/003</w:t>
        </w:r>
      </w:ins>
    </w:p>
    <w:p w14:paraId="72303D4B" w14:textId="77777777" w:rsidR="00464CA9" w:rsidRPr="00AD06F0" w:rsidRDefault="00464CA9" w:rsidP="00AD06F0">
      <w:pPr>
        <w:autoSpaceDE w:val="0"/>
        <w:autoSpaceDN w:val="0"/>
        <w:spacing w:before="7" w:after="0" w:line="240" w:lineRule="auto"/>
        <w:ind w:right="-143"/>
        <w:rPr>
          <w:ins w:id="2734" w:author="Biocon Biologics" w:date="2025-06-10T14:49:00Z" w16du:dateUtc="2025-06-10T09:19:00Z"/>
          <w:rFonts w:ascii="Times New Roman" w:eastAsia="Times New Roman" w:hAnsi="Times New Roman" w:cs="Times New Roman"/>
        </w:rPr>
      </w:pPr>
      <w:ins w:id="2735"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74105" behindDoc="1" locked="0" layoutInCell="1" allowOverlap="1" wp14:anchorId="2FAB548A" wp14:editId="5AD711F7">
                  <wp:simplePos x="0" y="0"/>
                  <wp:positionH relativeFrom="page">
                    <wp:posOffset>829310</wp:posOffset>
                  </wp:positionH>
                  <wp:positionV relativeFrom="paragraph">
                    <wp:posOffset>179070</wp:posOffset>
                  </wp:positionV>
                  <wp:extent cx="5905500" cy="193675"/>
                  <wp:effectExtent l="10160" t="10160" r="8890" b="5715"/>
                  <wp:wrapTopAndBottom/>
                  <wp:docPr id="208288014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7C8383" w14:textId="77777777" w:rsidR="00464CA9" w:rsidRPr="002349C3" w:rsidRDefault="00464CA9" w:rsidP="00464CA9">
                              <w:pPr>
                                <w:tabs>
                                  <w:tab w:val="left" w:pos="674"/>
                                </w:tabs>
                                <w:spacing w:before="20"/>
                                <w:ind w:left="107"/>
                                <w:rPr>
                                  <w:b/>
                                </w:rPr>
                              </w:pPr>
                              <w:r w:rsidRPr="002349C3">
                                <w:rPr>
                                  <w:b/>
                                </w:rPr>
                                <w:t>13.</w:t>
                              </w:r>
                              <w:r w:rsidRPr="002349C3">
                                <w:rPr>
                                  <w:b/>
                                </w:rPr>
                                <w:tab/>
                                <w:t>CHARGENBEZEICHNUNG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B548A" id="Text Box 203" o:spid="_x0000_s1161" type="#_x0000_t202" style="position:absolute;margin-left:65.3pt;margin-top:14.1pt;width:465pt;height:15.25pt;z-index:-2515423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kD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7yTUwR+aqgPhFjCJMi6QeR0QH+4mwgNZbc/zwIVJyZT5ZYj9I9G3g2qrMhrKSnJQ+cTeY+&#10;TBI/ONRtR8jTXC3c0mQanUh7rmIumBSWuJx/Q5Twy3OKev6zu98A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HjAeQMOAgAA&#10;+wMAAA4AAAAAAAAAAAAAAAAALgIAAGRycy9lMm9Eb2MueG1sUEsBAi0AFAAGAAgAAAAhAP0CLsbc&#10;AAAACgEAAA8AAAAAAAAAAAAAAAAAaAQAAGRycy9kb3ducmV2LnhtbFBLBQYAAAAABAAEAPMAAABx&#10;BQAAAAA=&#10;" filled="f" strokeweight=".48pt">
                  <v:textbox inset="0,0,0,0">
                    <w:txbxContent>
                      <w:p w14:paraId="747C8383" w14:textId="77777777" w:rsidR="00464CA9" w:rsidRPr="002349C3" w:rsidRDefault="00464CA9" w:rsidP="00464CA9">
                        <w:pPr>
                          <w:tabs>
                            <w:tab w:val="left" w:pos="674"/>
                          </w:tabs>
                          <w:spacing w:before="20"/>
                          <w:ind w:left="107"/>
                          <w:rPr>
                            <w:b/>
                          </w:rPr>
                        </w:pPr>
                        <w:r w:rsidRPr="002349C3">
                          <w:rPr>
                            <w:b/>
                          </w:rPr>
                          <w:t>13.</w:t>
                        </w:r>
                        <w:r w:rsidRPr="002349C3">
                          <w:rPr>
                            <w:b/>
                          </w:rPr>
                          <w:tab/>
                          <w:t>CHARGENBEZEICHNUNG</w:t>
                        </w:r>
                      </w:p>
                    </w:txbxContent>
                  </v:textbox>
                  <w10:wrap type="topAndBottom" anchorx="page"/>
                </v:shape>
              </w:pict>
            </mc:Fallback>
          </mc:AlternateContent>
        </w:r>
      </w:ins>
    </w:p>
    <w:p w14:paraId="3FAC48ED" w14:textId="77777777" w:rsidR="00464CA9" w:rsidRPr="00AD06F0" w:rsidRDefault="00464CA9" w:rsidP="00AD06F0">
      <w:pPr>
        <w:autoSpaceDE w:val="0"/>
        <w:autoSpaceDN w:val="0"/>
        <w:spacing w:before="3" w:after="0" w:line="240" w:lineRule="auto"/>
        <w:ind w:right="-143"/>
        <w:rPr>
          <w:ins w:id="2736" w:author="Biocon Biologics" w:date="2025-06-10T14:49:00Z" w16du:dateUtc="2025-06-10T09:19:00Z"/>
          <w:rFonts w:ascii="Times New Roman" w:eastAsia="Times New Roman" w:hAnsi="Times New Roman" w:cs="Times New Roman"/>
        </w:rPr>
      </w:pPr>
    </w:p>
    <w:p w14:paraId="4F768E7A" w14:textId="77777777" w:rsidR="00464CA9" w:rsidRPr="00AD06F0" w:rsidRDefault="00464CA9" w:rsidP="00AD06F0">
      <w:pPr>
        <w:autoSpaceDE w:val="0"/>
        <w:autoSpaceDN w:val="0"/>
        <w:spacing w:before="92" w:after="0" w:line="240" w:lineRule="auto"/>
        <w:ind w:left="218" w:right="-143"/>
        <w:rPr>
          <w:ins w:id="2737" w:author="Biocon Biologics" w:date="2025-06-10T14:49:00Z" w16du:dateUtc="2025-06-10T09:19:00Z"/>
          <w:rFonts w:ascii="Times New Roman" w:eastAsia="Times New Roman" w:hAnsi="Times New Roman" w:cs="Times New Roman"/>
        </w:rPr>
      </w:pPr>
      <w:ins w:id="2738" w:author="Biocon Biologics" w:date="2025-06-10T14:49:00Z" w16du:dateUtc="2025-06-10T09:19:00Z">
        <w:r w:rsidRPr="00AD06F0">
          <w:rPr>
            <w:rFonts w:ascii="Times New Roman" w:eastAsia="Times New Roman" w:hAnsi="Times New Roman" w:cs="Times New Roman"/>
          </w:rPr>
          <w:t>Ch.-B.:</w:t>
        </w:r>
      </w:ins>
    </w:p>
    <w:p w14:paraId="1244CB1F" w14:textId="77777777" w:rsidR="00464CA9" w:rsidRPr="00AD06F0" w:rsidRDefault="00464CA9" w:rsidP="00AD06F0">
      <w:pPr>
        <w:autoSpaceDE w:val="0"/>
        <w:autoSpaceDN w:val="0"/>
        <w:spacing w:after="0" w:line="240" w:lineRule="auto"/>
        <w:ind w:right="-143"/>
        <w:rPr>
          <w:ins w:id="2739" w:author="Biocon Biologics" w:date="2025-06-10T14:49:00Z" w16du:dateUtc="2025-06-10T09:19:00Z"/>
          <w:rFonts w:ascii="Times New Roman" w:eastAsia="Times New Roman" w:hAnsi="Times New Roman" w:cs="Times New Roman"/>
        </w:rPr>
      </w:pPr>
    </w:p>
    <w:p w14:paraId="74310DD8" w14:textId="77777777" w:rsidR="00464CA9" w:rsidRPr="00AD06F0" w:rsidRDefault="00464CA9" w:rsidP="00AD06F0">
      <w:pPr>
        <w:autoSpaceDE w:val="0"/>
        <w:autoSpaceDN w:val="0"/>
        <w:spacing w:before="7" w:after="0" w:line="240" w:lineRule="auto"/>
        <w:ind w:right="-143"/>
        <w:rPr>
          <w:ins w:id="2740" w:author="Biocon Biologics" w:date="2025-06-10T14:49:00Z" w16du:dateUtc="2025-06-10T09:19:00Z"/>
          <w:rFonts w:ascii="Times New Roman" w:eastAsia="Times New Roman" w:hAnsi="Times New Roman" w:cs="Times New Roman"/>
        </w:rPr>
      </w:pPr>
      <w:ins w:id="2741"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75129" behindDoc="1" locked="0" layoutInCell="1" allowOverlap="1" wp14:anchorId="07D916C9" wp14:editId="2E4BDFA2">
                  <wp:simplePos x="0" y="0"/>
                  <wp:positionH relativeFrom="page">
                    <wp:posOffset>829310</wp:posOffset>
                  </wp:positionH>
                  <wp:positionV relativeFrom="paragraph">
                    <wp:posOffset>179070</wp:posOffset>
                  </wp:positionV>
                  <wp:extent cx="5905500" cy="193675"/>
                  <wp:effectExtent l="10160" t="10795" r="8890" b="5080"/>
                  <wp:wrapTopAndBottom/>
                  <wp:docPr id="47244282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CE28E8" w14:textId="77777777" w:rsidR="00464CA9" w:rsidRPr="002349C3" w:rsidRDefault="00464CA9" w:rsidP="00464CA9">
                              <w:pPr>
                                <w:tabs>
                                  <w:tab w:val="left" w:pos="674"/>
                                </w:tabs>
                                <w:spacing w:before="20"/>
                                <w:ind w:left="107"/>
                                <w:rPr>
                                  <w:b/>
                                </w:rPr>
                              </w:pPr>
                              <w:r w:rsidRPr="002349C3">
                                <w:rPr>
                                  <w:b/>
                                </w:rPr>
                                <w:t>14.</w:t>
                              </w:r>
                              <w:r w:rsidRPr="002349C3">
                                <w:rPr>
                                  <w:b/>
                                </w:rPr>
                                <w:tab/>
                                <w:t>VERKAUFSABGRENZUNG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916C9" id="Text Box 202" o:spid="_x0000_s1162" type="#_x0000_t202" style="position:absolute;margin-left:65.3pt;margin-top:14.1pt;width:465pt;height:15.25pt;z-index:-2515413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rEDQ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" filled="f" strokeweight=".48pt">
                  <v:textbox inset="0,0,0,0">
                    <w:txbxContent>
                      <w:p w14:paraId="67CE28E8" w14:textId="77777777" w:rsidR="00464CA9" w:rsidRPr="002349C3" w:rsidRDefault="00464CA9" w:rsidP="00464CA9">
                        <w:pPr>
                          <w:tabs>
                            <w:tab w:val="left" w:pos="674"/>
                          </w:tabs>
                          <w:spacing w:before="20"/>
                          <w:ind w:left="107"/>
                          <w:rPr>
                            <w:b/>
                          </w:rPr>
                        </w:pPr>
                        <w:r w:rsidRPr="002349C3">
                          <w:rPr>
                            <w:b/>
                          </w:rPr>
                          <w:t>14.</w:t>
                        </w:r>
                        <w:r w:rsidRPr="002349C3">
                          <w:rPr>
                            <w:b/>
                          </w:rPr>
                          <w:tab/>
                          <w:t>VERKAUFSABGRENZUNG</w:t>
                        </w:r>
                      </w:p>
                    </w:txbxContent>
                  </v:textbox>
                  <w10:wrap type="topAndBottom" anchorx="page"/>
                </v:shape>
              </w:pict>
            </mc:Fallback>
          </mc:AlternateContent>
        </w:r>
      </w:ins>
    </w:p>
    <w:p w14:paraId="18ED1068" w14:textId="77777777" w:rsidR="00464CA9" w:rsidRPr="00AD06F0" w:rsidRDefault="00464CA9" w:rsidP="00AD06F0">
      <w:pPr>
        <w:autoSpaceDE w:val="0"/>
        <w:autoSpaceDN w:val="0"/>
        <w:spacing w:after="0" w:line="240" w:lineRule="auto"/>
        <w:ind w:right="-143"/>
        <w:rPr>
          <w:ins w:id="2742" w:author="Biocon Biologics" w:date="2025-06-10T14:49:00Z" w16du:dateUtc="2025-06-10T09:19:00Z"/>
          <w:rFonts w:ascii="Times New Roman" w:eastAsia="Times New Roman" w:hAnsi="Times New Roman" w:cs="Times New Roman"/>
        </w:rPr>
      </w:pPr>
    </w:p>
    <w:p w14:paraId="599B1FD9" w14:textId="77777777" w:rsidR="00464CA9" w:rsidRPr="00AD06F0" w:rsidRDefault="00464CA9" w:rsidP="00AD06F0">
      <w:pPr>
        <w:autoSpaceDE w:val="0"/>
        <w:autoSpaceDN w:val="0"/>
        <w:spacing w:before="1" w:after="0" w:line="240" w:lineRule="auto"/>
        <w:ind w:right="-143"/>
        <w:rPr>
          <w:ins w:id="2743" w:author="Biocon Biologics" w:date="2025-06-10T14:49:00Z" w16du:dateUtc="2025-06-10T09:19:00Z"/>
          <w:rFonts w:ascii="Times New Roman" w:eastAsia="Times New Roman" w:hAnsi="Times New Roman" w:cs="Times New Roman"/>
        </w:rPr>
      </w:pPr>
      <w:ins w:id="2744"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76153" behindDoc="1" locked="0" layoutInCell="1" allowOverlap="1" wp14:anchorId="2FCF0FB0" wp14:editId="35999181">
                  <wp:simplePos x="0" y="0"/>
                  <wp:positionH relativeFrom="page">
                    <wp:posOffset>829310</wp:posOffset>
                  </wp:positionH>
                  <wp:positionV relativeFrom="paragraph">
                    <wp:posOffset>160020</wp:posOffset>
                  </wp:positionV>
                  <wp:extent cx="5905500" cy="192405"/>
                  <wp:effectExtent l="10160" t="5715" r="8890" b="11430"/>
                  <wp:wrapTopAndBottom/>
                  <wp:docPr id="197842029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0430E8" w14:textId="77777777" w:rsidR="00464CA9" w:rsidRPr="002349C3" w:rsidRDefault="00464CA9" w:rsidP="00464CA9">
                              <w:pPr>
                                <w:tabs>
                                  <w:tab w:val="left" w:pos="674"/>
                                </w:tabs>
                                <w:spacing w:before="20"/>
                                <w:ind w:left="107"/>
                                <w:rPr>
                                  <w:b/>
                                </w:rPr>
                              </w:pPr>
                              <w:r w:rsidRPr="002349C3">
                                <w:rPr>
                                  <w:b/>
                                </w:rPr>
                                <w:t>15.</w:t>
                              </w:r>
                              <w:r w:rsidRPr="002349C3">
                                <w:rPr>
                                  <w:b/>
                                </w:rPr>
                                <w:tab/>
                                <w:t>HINWEISE</w:t>
                              </w:r>
                              <w:r w:rsidRPr="002349C3">
                                <w:rPr>
                                  <w:b/>
                                  <w:spacing w:val="-3"/>
                                </w:rPr>
                                <w:t xml:space="preserve"> </w:t>
                              </w:r>
                              <w:r w:rsidRPr="002349C3">
                                <w:rPr>
                                  <w:b/>
                                </w:rPr>
                                <w:t>FÜR</w:t>
                              </w:r>
                              <w:r w:rsidRPr="002349C3">
                                <w:rPr>
                                  <w:b/>
                                  <w:spacing w:val="-3"/>
                                </w:rPr>
                                <w:t xml:space="preserve"> </w:t>
                              </w:r>
                              <w:r w:rsidRPr="002349C3">
                                <w:rPr>
                                  <w:b/>
                                </w:rPr>
                                <w:t>DEN</w:t>
                              </w:r>
                              <w:r w:rsidRPr="002349C3">
                                <w:rPr>
                                  <w:b/>
                                  <w:spacing w:val="-3"/>
                                </w:rPr>
                                <w:t xml:space="preserve"> </w:t>
                              </w:r>
                              <w:r w:rsidRPr="002349C3">
                                <w:rPr>
                                  <w:b/>
                                </w:rPr>
                                <w:t>GEBRAUCH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0FB0" id="Text Box 201" o:spid="_x0000_s1163" type="#_x0000_t202" style="position:absolute;margin-left:65.3pt;margin-top:12.6pt;width:465pt;height:15.15pt;z-index:-2515403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MF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" filled="f" strokeweight=".48pt">
                  <v:textbox inset="0,0,0,0">
                    <w:txbxContent>
                      <w:p w14:paraId="6B0430E8" w14:textId="77777777" w:rsidR="00464CA9" w:rsidRPr="002349C3" w:rsidRDefault="00464CA9" w:rsidP="00464CA9">
                        <w:pPr>
                          <w:tabs>
                            <w:tab w:val="left" w:pos="674"/>
                          </w:tabs>
                          <w:spacing w:before="20"/>
                          <w:ind w:left="107"/>
                          <w:rPr>
                            <w:b/>
                          </w:rPr>
                        </w:pPr>
                        <w:r w:rsidRPr="002349C3">
                          <w:rPr>
                            <w:b/>
                          </w:rPr>
                          <w:t>15.</w:t>
                        </w:r>
                        <w:r w:rsidRPr="002349C3">
                          <w:rPr>
                            <w:b/>
                          </w:rPr>
                          <w:tab/>
                          <w:t>HINWEISE</w:t>
                        </w:r>
                        <w:r w:rsidRPr="002349C3">
                          <w:rPr>
                            <w:b/>
                            <w:spacing w:val="-3"/>
                          </w:rPr>
                          <w:t xml:space="preserve"> </w:t>
                        </w:r>
                        <w:r w:rsidRPr="002349C3">
                          <w:rPr>
                            <w:b/>
                          </w:rPr>
                          <w:t>FÜR</w:t>
                        </w:r>
                        <w:r w:rsidRPr="002349C3">
                          <w:rPr>
                            <w:b/>
                            <w:spacing w:val="-3"/>
                          </w:rPr>
                          <w:t xml:space="preserve"> </w:t>
                        </w:r>
                        <w:r w:rsidRPr="002349C3">
                          <w:rPr>
                            <w:b/>
                          </w:rPr>
                          <w:t>DEN</w:t>
                        </w:r>
                        <w:r w:rsidRPr="002349C3">
                          <w:rPr>
                            <w:b/>
                            <w:spacing w:val="-3"/>
                          </w:rPr>
                          <w:t xml:space="preserve"> </w:t>
                        </w:r>
                        <w:r w:rsidRPr="002349C3">
                          <w:rPr>
                            <w:b/>
                          </w:rPr>
                          <w:t>GEBRAUCH</w:t>
                        </w:r>
                      </w:p>
                    </w:txbxContent>
                  </v:textbox>
                  <w10:wrap type="topAndBottom" anchorx="page"/>
                </v:shape>
              </w:pict>
            </mc:Fallback>
          </mc:AlternateContent>
        </w:r>
      </w:ins>
    </w:p>
    <w:p w14:paraId="2F21BF45" w14:textId="77777777" w:rsidR="00464CA9" w:rsidRPr="00AD06F0" w:rsidRDefault="00464CA9" w:rsidP="00AD06F0">
      <w:pPr>
        <w:autoSpaceDE w:val="0"/>
        <w:autoSpaceDN w:val="0"/>
        <w:spacing w:after="0" w:line="240" w:lineRule="auto"/>
        <w:ind w:right="-143"/>
        <w:rPr>
          <w:ins w:id="2745" w:author="Biocon Biologics" w:date="2025-06-10T14:49:00Z" w16du:dateUtc="2025-06-10T09:19:00Z"/>
          <w:rFonts w:ascii="Times New Roman" w:eastAsia="Times New Roman" w:hAnsi="Times New Roman" w:cs="Times New Roman"/>
        </w:rPr>
      </w:pPr>
    </w:p>
    <w:p w14:paraId="3CB38213" w14:textId="77777777" w:rsidR="00464CA9" w:rsidRPr="00AD06F0" w:rsidRDefault="00464CA9" w:rsidP="00AD06F0">
      <w:pPr>
        <w:autoSpaceDE w:val="0"/>
        <w:autoSpaceDN w:val="0"/>
        <w:spacing w:before="1" w:after="0" w:line="240" w:lineRule="auto"/>
        <w:ind w:right="-143"/>
        <w:rPr>
          <w:ins w:id="2746" w:author="Biocon Biologics" w:date="2025-06-10T14:49:00Z" w16du:dateUtc="2025-06-10T09:19:00Z"/>
          <w:rFonts w:ascii="Times New Roman" w:eastAsia="Times New Roman" w:hAnsi="Times New Roman" w:cs="Times New Roman"/>
        </w:rPr>
      </w:pPr>
      <w:ins w:id="2747"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77177" behindDoc="1" locked="0" layoutInCell="1" allowOverlap="1" wp14:anchorId="5F6FCF0A" wp14:editId="5F668FEB">
                  <wp:simplePos x="0" y="0"/>
                  <wp:positionH relativeFrom="page">
                    <wp:posOffset>829310</wp:posOffset>
                  </wp:positionH>
                  <wp:positionV relativeFrom="paragraph">
                    <wp:posOffset>160020</wp:posOffset>
                  </wp:positionV>
                  <wp:extent cx="5905500" cy="192405"/>
                  <wp:effectExtent l="10160" t="8890" r="8890" b="8255"/>
                  <wp:wrapTopAndBottom/>
                  <wp:docPr id="5647813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D53250" w14:textId="77777777" w:rsidR="00464CA9" w:rsidRPr="002349C3" w:rsidRDefault="00464CA9" w:rsidP="00464CA9">
                              <w:pPr>
                                <w:tabs>
                                  <w:tab w:val="left" w:pos="674"/>
                                </w:tabs>
                                <w:spacing w:before="20"/>
                                <w:ind w:left="107"/>
                                <w:rPr>
                                  <w:b/>
                                </w:rPr>
                              </w:pPr>
                              <w:r w:rsidRPr="002349C3">
                                <w:rPr>
                                  <w:b/>
                                </w:rPr>
                                <w:t>16.</w:t>
                              </w:r>
                              <w:r w:rsidRPr="002349C3">
                                <w:rPr>
                                  <w:b/>
                                </w:rPr>
                                <w:tab/>
                                <w:t>ANGABEN</w:t>
                              </w:r>
                              <w:r w:rsidRPr="002349C3">
                                <w:rPr>
                                  <w:b/>
                                  <w:spacing w:val="-4"/>
                                </w:rPr>
                                <w:t xml:space="preserve"> </w:t>
                              </w:r>
                              <w:r w:rsidRPr="002349C3">
                                <w:rPr>
                                  <w:b/>
                                </w:rPr>
                                <w:t>IN</w:t>
                              </w:r>
                              <w:r w:rsidRPr="002349C3">
                                <w:rPr>
                                  <w:b/>
                                  <w:spacing w:val="-2"/>
                                </w:rPr>
                                <w:t xml:space="preserve"> </w:t>
                              </w:r>
                              <w:r w:rsidRPr="002349C3">
                                <w:rPr>
                                  <w:b/>
                                </w:rPr>
                                <w:t>BLINDENSCHRIFT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CF0A" id="Text Box 200" o:spid="_x0000_s1164" type="#_x0000_t202" style="position:absolute;margin-left:65.3pt;margin-top:12.6pt;width:465pt;height:15.15pt;z-index:-2515393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z7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" filled="f" strokeweight=".48pt">
                  <v:textbox inset="0,0,0,0">
                    <w:txbxContent>
                      <w:p w14:paraId="1AD53250" w14:textId="77777777" w:rsidR="00464CA9" w:rsidRPr="002349C3" w:rsidRDefault="00464CA9" w:rsidP="00464CA9">
                        <w:pPr>
                          <w:tabs>
                            <w:tab w:val="left" w:pos="674"/>
                          </w:tabs>
                          <w:spacing w:before="20"/>
                          <w:ind w:left="107"/>
                          <w:rPr>
                            <w:b/>
                          </w:rPr>
                        </w:pPr>
                        <w:r w:rsidRPr="002349C3">
                          <w:rPr>
                            <w:b/>
                          </w:rPr>
                          <w:t>16.</w:t>
                        </w:r>
                        <w:r w:rsidRPr="002349C3">
                          <w:rPr>
                            <w:b/>
                          </w:rPr>
                          <w:tab/>
                          <w:t>ANGABEN</w:t>
                        </w:r>
                        <w:r w:rsidRPr="002349C3">
                          <w:rPr>
                            <w:b/>
                            <w:spacing w:val="-4"/>
                          </w:rPr>
                          <w:t xml:space="preserve"> </w:t>
                        </w:r>
                        <w:r w:rsidRPr="002349C3">
                          <w:rPr>
                            <w:b/>
                          </w:rPr>
                          <w:t>IN</w:t>
                        </w:r>
                        <w:r w:rsidRPr="002349C3">
                          <w:rPr>
                            <w:b/>
                            <w:spacing w:val="-2"/>
                          </w:rPr>
                          <w:t xml:space="preserve"> </w:t>
                        </w:r>
                        <w:r w:rsidRPr="002349C3">
                          <w:rPr>
                            <w:b/>
                          </w:rPr>
                          <w:t>BLINDENSCHRIFT</w:t>
                        </w:r>
                      </w:p>
                    </w:txbxContent>
                  </v:textbox>
                  <w10:wrap type="topAndBottom" anchorx="page"/>
                </v:shape>
              </w:pict>
            </mc:Fallback>
          </mc:AlternateContent>
        </w:r>
      </w:ins>
    </w:p>
    <w:p w14:paraId="4D91DBBB" w14:textId="77777777" w:rsidR="00464CA9" w:rsidRPr="00AD06F0" w:rsidRDefault="00464CA9" w:rsidP="00AD06F0">
      <w:pPr>
        <w:autoSpaceDE w:val="0"/>
        <w:autoSpaceDN w:val="0"/>
        <w:spacing w:before="5" w:after="0" w:line="240" w:lineRule="auto"/>
        <w:ind w:right="-143"/>
        <w:rPr>
          <w:ins w:id="2748" w:author="Biocon Biologics" w:date="2025-06-10T14:49:00Z" w16du:dateUtc="2025-06-10T09:19:00Z"/>
          <w:rFonts w:ascii="Times New Roman" w:eastAsia="Times New Roman" w:hAnsi="Times New Roman" w:cs="Times New Roman"/>
        </w:rPr>
      </w:pPr>
    </w:p>
    <w:p w14:paraId="6FA7840D" w14:textId="77777777" w:rsidR="00464CA9" w:rsidRPr="00AD06F0" w:rsidRDefault="00464CA9" w:rsidP="00AD06F0">
      <w:pPr>
        <w:autoSpaceDE w:val="0"/>
        <w:autoSpaceDN w:val="0"/>
        <w:spacing w:before="92" w:after="0" w:line="240" w:lineRule="auto"/>
        <w:ind w:left="218" w:right="-143"/>
        <w:rPr>
          <w:ins w:id="2749" w:author="Biocon Biologics" w:date="2025-06-10T14:49:00Z" w16du:dateUtc="2025-06-10T09:19:00Z"/>
          <w:rFonts w:ascii="Times New Roman" w:eastAsia="Times New Roman" w:hAnsi="Times New Roman" w:cs="Times New Roman"/>
        </w:rPr>
      </w:pPr>
      <w:ins w:id="2750" w:author="Biocon Biologics" w:date="2025-06-10T14:49:00Z" w16du:dateUtc="2025-06-10T09:19:00Z">
        <w:r w:rsidRPr="00AD06F0">
          <w:rPr>
            <w:rFonts w:ascii="Times New Roman" w:eastAsia="Times New Roman" w:hAnsi="Times New Roman" w:cs="Times New Roman"/>
            <w:shd w:val="clear" w:color="auto" w:fill="D2D2D2"/>
          </w:rPr>
          <w:t>Der</w:t>
        </w:r>
        <w:r w:rsidRPr="00AD06F0">
          <w:rPr>
            <w:rFonts w:ascii="Times New Roman" w:eastAsia="Times New Roman" w:hAnsi="Times New Roman" w:cs="Times New Roman"/>
            <w:spacing w:val="-1"/>
            <w:shd w:val="clear" w:color="auto" w:fill="D2D2D2"/>
          </w:rPr>
          <w:t xml:space="preserve"> </w:t>
        </w:r>
        <w:r w:rsidRPr="00AD06F0">
          <w:rPr>
            <w:rFonts w:ascii="Times New Roman" w:eastAsia="Times New Roman" w:hAnsi="Times New Roman" w:cs="Times New Roman"/>
            <w:shd w:val="clear" w:color="auto" w:fill="D2D2D2"/>
          </w:rPr>
          <w:t>Begründung,</w:t>
        </w:r>
        <w:r w:rsidRPr="00AD06F0">
          <w:rPr>
            <w:rFonts w:ascii="Times New Roman" w:eastAsia="Times New Roman" w:hAnsi="Times New Roman" w:cs="Times New Roman"/>
            <w:spacing w:val="-2"/>
            <w:shd w:val="clear" w:color="auto" w:fill="D2D2D2"/>
          </w:rPr>
          <w:t xml:space="preserve"> </w:t>
        </w:r>
        <w:r w:rsidRPr="00AD06F0">
          <w:rPr>
            <w:rFonts w:ascii="Times New Roman" w:eastAsia="Times New Roman" w:hAnsi="Times New Roman" w:cs="Times New Roman"/>
            <w:shd w:val="clear" w:color="auto" w:fill="D2D2D2"/>
          </w:rPr>
          <w:t>keine</w:t>
        </w:r>
        <w:r w:rsidRPr="00AD06F0">
          <w:rPr>
            <w:rFonts w:ascii="Times New Roman" w:eastAsia="Times New Roman" w:hAnsi="Times New Roman" w:cs="Times New Roman"/>
            <w:spacing w:val="-1"/>
            <w:shd w:val="clear" w:color="auto" w:fill="D2D2D2"/>
          </w:rPr>
          <w:t xml:space="preserve"> </w:t>
        </w:r>
        <w:r w:rsidRPr="00AD06F0">
          <w:rPr>
            <w:rFonts w:ascii="Times New Roman" w:eastAsia="Times New Roman" w:hAnsi="Times New Roman" w:cs="Times New Roman"/>
            <w:shd w:val="clear" w:color="auto" w:fill="D2D2D2"/>
          </w:rPr>
          <w:t>Angaben</w:t>
        </w:r>
        <w:r w:rsidRPr="00AD06F0">
          <w:rPr>
            <w:rFonts w:ascii="Times New Roman" w:eastAsia="Times New Roman" w:hAnsi="Times New Roman" w:cs="Times New Roman"/>
            <w:spacing w:val="-5"/>
            <w:shd w:val="clear" w:color="auto" w:fill="D2D2D2"/>
          </w:rPr>
          <w:t xml:space="preserve"> </w:t>
        </w:r>
        <w:r w:rsidRPr="00AD06F0">
          <w:rPr>
            <w:rFonts w:ascii="Times New Roman" w:eastAsia="Times New Roman" w:hAnsi="Times New Roman" w:cs="Times New Roman"/>
            <w:shd w:val="clear" w:color="auto" w:fill="D2D2D2"/>
          </w:rPr>
          <w:t>in</w:t>
        </w:r>
        <w:r w:rsidRPr="00AD06F0">
          <w:rPr>
            <w:rFonts w:ascii="Times New Roman" w:eastAsia="Times New Roman" w:hAnsi="Times New Roman" w:cs="Times New Roman"/>
            <w:spacing w:val="-1"/>
            <w:shd w:val="clear" w:color="auto" w:fill="D2D2D2"/>
          </w:rPr>
          <w:t xml:space="preserve"> </w:t>
        </w:r>
        <w:r w:rsidRPr="00AD06F0">
          <w:rPr>
            <w:rFonts w:ascii="Times New Roman" w:eastAsia="Times New Roman" w:hAnsi="Times New Roman" w:cs="Times New Roman"/>
            <w:shd w:val="clear" w:color="auto" w:fill="D2D2D2"/>
          </w:rPr>
          <w:t>Blindenschrift</w:t>
        </w:r>
        <w:r w:rsidRPr="00AD06F0">
          <w:rPr>
            <w:rFonts w:ascii="Times New Roman" w:eastAsia="Times New Roman" w:hAnsi="Times New Roman" w:cs="Times New Roman"/>
            <w:spacing w:val="-4"/>
            <w:shd w:val="clear" w:color="auto" w:fill="D2D2D2"/>
          </w:rPr>
          <w:t xml:space="preserve"> </w:t>
        </w:r>
        <w:r w:rsidRPr="00AD06F0">
          <w:rPr>
            <w:rFonts w:ascii="Times New Roman" w:eastAsia="Times New Roman" w:hAnsi="Times New Roman" w:cs="Times New Roman"/>
            <w:shd w:val="clear" w:color="auto" w:fill="D2D2D2"/>
          </w:rPr>
          <w:t>aufzunehmen,</w:t>
        </w:r>
        <w:r w:rsidRPr="00AD06F0">
          <w:rPr>
            <w:rFonts w:ascii="Times New Roman" w:eastAsia="Times New Roman" w:hAnsi="Times New Roman" w:cs="Times New Roman"/>
            <w:spacing w:val="-2"/>
            <w:shd w:val="clear" w:color="auto" w:fill="D2D2D2"/>
          </w:rPr>
          <w:t xml:space="preserve"> </w:t>
        </w:r>
        <w:r w:rsidRPr="00AD06F0">
          <w:rPr>
            <w:rFonts w:ascii="Times New Roman" w:eastAsia="Times New Roman" w:hAnsi="Times New Roman" w:cs="Times New Roman"/>
            <w:shd w:val="clear" w:color="auto" w:fill="D2D2D2"/>
          </w:rPr>
          <w:t>wird</w:t>
        </w:r>
        <w:r w:rsidRPr="00AD06F0">
          <w:rPr>
            <w:rFonts w:ascii="Times New Roman" w:eastAsia="Times New Roman" w:hAnsi="Times New Roman" w:cs="Times New Roman"/>
            <w:spacing w:val="-4"/>
            <w:shd w:val="clear" w:color="auto" w:fill="D2D2D2"/>
          </w:rPr>
          <w:t xml:space="preserve"> </w:t>
        </w:r>
        <w:r w:rsidRPr="00AD06F0">
          <w:rPr>
            <w:rFonts w:ascii="Times New Roman" w:eastAsia="Times New Roman" w:hAnsi="Times New Roman" w:cs="Times New Roman"/>
            <w:shd w:val="clear" w:color="auto" w:fill="D2D2D2"/>
          </w:rPr>
          <w:t>zugestimmt.</w:t>
        </w:r>
      </w:ins>
    </w:p>
    <w:p w14:paraId="0881CEE0" w14:textId="77777777" w:rsidR="00464CA9" w:rsidRPr="00AD06F0" w:rsidRDefault="00464CA9" w:rsidP="00AD06F0">
      <w:pPr>
        <w:autoSpaceDE w:val="0"/>
        <w:autoSpaceDN w:val="0"/>
        <w:spacing w:after="0" w:line="240" w:lineRule="auto"/>
        <w:ind w:right="-143"/>
        <w:rPr>
          <w:ins w:id="2751" w:author="Biocon Biologics" w:date="2025-06-10T14:49:00Z" w16du:dateUtc="2025-06-10T09:19:00Z"/>
          <w:rFonts w:ascii="Times New Roman" w:eastAsia="Times New Roman" w:hAnsi="Times New Roman" w:cs="Times New Roman"/>
        </w:rPr>
      </w:pPr>
    </w:p>
    <w:p w14:paraId="76EA2D6E" w14:textId="77777777" w:rsidR="00464CA9" w:rsidRPr="00AD06F0" w:rsidRDefault="00464CA9" w:rsidP="00AD06F0">
      <w:pPr>
        <w:autoSpaceDE w:val="0"/>
        <w:autoSpaceDN w:val="0"/>
        <w:spacing w:before="10" w:after="0" w:line="240" w:lineRule="auto"/>
        <w:ind w:right="-143"/>
        <w:rPr>
          <w:ins w:id="2752" w:author="Biocon Biologics" w:date="2025-06-10T14:49:00Z" w16du:dateUtc="2025-06-10T09:19:00Z"/>
          <w:rFonts w:ascii="Times New Roman" w:eastAsia="Times New Roman" w:hAnsi="Times New Roman" w:cs="Times New Roman"/>
        </w:rPr>
      </w:pPr>
      <w:ins w:id="2753"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78201" behindDoc="1" locked="0" layoutInCell="1" allowOverlap="1" wp14:anchorId="7CAC09AD" wp14:editId="6EFC33D9">
                  <wp:simplePos x="0" y="0"/>
                  <wp:positionH relativeFrom="page">
                    <wp:posOffset>829310</wp:posOffset>
                  </wp:positionH>
                  <wp:positionV relativeFrom="paragraph">
                    <wp:posOffset>180975</wp:posOffset>
                  </wp:positionV>
                  <wp:extent cx="5905500" cy="182880"/>
                  <wp:effectExtent l="10160" t="11430" r="8890" b="5715"/>
                  <wp:wrapTopAndBottom/>
                  <wp:docPr id="63989100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828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F7EE9E" w14:textId="77777777" w:rsidR="00464CA9" w:rsidRPr="002349C3" w:rsidRDefault="00464CA9" w:rsidP="00464CA9">
                              <w:pPr>
                                <w:tabs>
                                  <w:tab w:val="left" w:pos="674"/>
                                </w:tabs>
                                <w:spacing w:before="22"/>
                                <w:ind w:left="107"/>
                                <w:rPr>
                                  <w:b/>
                                </w:rPr>
                              </w:pPr>
                              <w:r w:rsidRPr="002349C3">
                                <w:rPr>
                                  <w:b/>
                                </w:rPr>
                                <w:t>17.</w:t>
                              </w:r>
                              <w:r w:rsidRPr="002349C3">
                                <w:rPr>
                                  <w:b/>
                                </w:rPr>
                                <w:tab/>
                                <w:t>INDIVIDUELLES</w:t>
                              </w:r>
                              <w:r w:rsidRPr="002349C3">
                                <w:rPr>
                                  <w:b/>
                                  <w:spacing w:val="-4"/>
                                </w:rPr>
                                <w:t xml:space="preserve"> </w:t>
                              </w:r>
                              <w:r w:rsidRPr="002349C3">
                                <w:rPr>
                                  <w:b/>
                                </w:rPr>
                                <w:t>ERKENNUNGSMERKMAL</w:t>
                              </w:r>
                              <w:r w:rsidRPr="002349C3">
                                <w:rPr>
                                  <w:b/>
                                  <w:spacing w:val="-3"/>
                                </w:rPr>
                                <w:t xml:space="preserve"> </w:t>
                              </w:r>
                              <w:r w:rsidRPr="002349C3">
                                <w:rPr>
                                  <w:b/>
                                </w:rPr>
                                <w:t>–</w:t>
                              </w:r>
                              <w:r w:rsidRPr="002349C3">
                                <w:rPr>
                                  <w:b/>
                                  <w:spacing w:val="-6"/>
                                </w:rPr>
                                <w:t xml:space="preserve"> </w:t>
                              </w:r>
                              <w:r w:rsidRPr="002349C3">
                                <w:rPr>
                                  <w:b/>
                                </w:rPr>
                                <w:t>2D-BARCODE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C09AD" id="Text Box 199" o:spid="_x0000_s1165" type="#_x0000_t202" style="position:absolute;margin-left:65.3pt;margin-top:14.25pt;width:465pt;height:14.4pt;z-index:-2515382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" filled="f" strokeweight=".48pt">
                  <v:textbox inset="0,0,0,0">
                    <w:txbxContent>
                      <w:p w14:paraId="7FF7EE9E" w14:textId="77777777" w:rsidR="00464CA9" w:rsidRPr="002349C3" w:rsidRDefault="00464CA9" w:rsidP="00464CA9">
                        <w:pPr>
                          <w:tabs>
                            <w:tab w:val="left" w:pos="674"/>
                          </w:tabs>
                          <w:spacing w:before="22"/>
                          <w:ind w:left="107"/>
                          <w:rPr>
                            <w:b/>
                          </w:rPr>
                        </w:pPr>
                        <w:r w:rsidRPr="002349C3">
                          <w:rPr>
                            <w:b/>
                          </w:rPr>
                          <w:t>17.</w:t>
                        </w:r>
                        <w:r w:rsidRPr="002349C3">
                          <w:rPr>
                            <w:b/>
                          </w:rPr>
                          <w:tab/>
                          <w:t>INDIVIDUELLES</w:t>
                        </w:r>
                        <w:r w:rsidRPr="002349C3">
                          <w:rPr>
                            <w:b/>
                            <w:spacing w:val="-4"/>
                          </w:rPr>
                          <w:t xml:space="preserve"> </w:t>
                        </w:r>
                        <w:r w:rsidRPr="002349C3">
                          <w:rPr>
                            <w:b/>
                          </w:rPr>
                          <w:t>ERKENNUNGSMERKMAL</w:t>
                        </w:r>
                        <w:r w:rsidRPr="002349C3">
                          <w:rPr>
                            <w:b/>
                            <w:spacing w:val="-3"/>
                          </w:rPr>
                          <w:t xml:space="preserve"> </w:t>
                        </w:r>
                        <w:r w:rsidRPr="002349C3">
                          <w:rPr>
                            <w:b/>
                          </w:rPr>
                          <w:t>–</w:t>
                        </w:r>
                        <w:r w:rsidRPr="002349C3">
                          <w:rPr>
                            <w:b/>
                            <w:spacing w:val="-6"/>
                          </w:rPr>
                          <w:t xml:space="preserve"> </w:t>
                        </w:r>
                        <w:r w:rsidRPr="002349C3">
                          <w:rPr>
                            <w:b/>
                          </w:rPr>
                          <w:t>2D-BARCODE</w:t>
                        </w:r>
                      </w:p>
                    </w:txbxContent>
                  </v:textbox>
                  <w10:wrap type="topAndBottom" anchorx="page"/>
                </v:shape>
              </w:pict>
            </mc:Fallback>
          </mc:AlternateContent>
        </w:r>
      </w:ins>
    </w:p>
    <w:p w14:paraId="10DDCECC" w14:textId="77777777" w:rsidR="00464CA9" w:rsidRPr="00AD06F0" w:rsidRDefault="00464CA9" w:rsidP="00AD06F0">
      <w:pPr>
        <w:autoSpaceDE w:val="0"/>
        <w:autoSpaceDN w:val="0"/>
        <w:spacing w:before="4" w:after="0" w:line="240" w:lineRule="auto"/>
        <w:ind w:right="-143"/>
        <w:rPr>
          <w:ins w:id="2754" w:author="Biocon Biologics" w:date="2025-06-10T14:49:00Z" w16du:dateUtc="2025-06-10T09:19:00Z"/>
          <w:rFonts w:ascii="Times New Roman" w:eastAsia="Times New Roman" w:hAnsi="Times New Roman" w:cs="Times New Roman"/>
        </w:rPr>
      </w:pPr>
    </w:p>
    <w:p w14:paraId="28532913" w14:textId="77777777" w:rsidR="00464CA9" w:rsidRPr="00AD06F0" w:rsidRDefault="00464CA9" w:rsidP="00AD06F0">
      <w:pPr>
        <w:autoSpaceDE w:val="0"/>
        <w:autoSpaceDN w:val="0"/>
        <w:spacing w:before="91" w:after="0" w:line="240" w:lineRule="auto"/>
        <w:ind w:left="218" w:right="-143"/>
        <w:rPr>
          <w:ins w:id="2755" w:author="Biocon Biologics" w:date="2025-06-10T14:49:00Z" w16du:dateUtc="2025-06-10T09:19:00Z"/>
          <w:rFonts w:ascii="Times New Roman" w:eastAsia="Times New Roman" w:hAnsi="Times New Roman" w:cs="Times New Roman"/>
        </w:rPr>
      </w:pPr>
      <w:ins w:id="2756" w:author="Biocon Biologics" w:date="2025-06-10T14:49:00Z" w16du:dateUtc="2025-06-10T09:19:00Z">
        <w:r w:rsidRPr="00AD06F0">
          <w:rPr>
            <w:rFonts w:ascii="Times New Roman" w:eastAsia="Times New Roman" w:hAnsi="Times New Roman" w:cs="Times New Roman"/>
            <w:shd w:val="clear" w:color="auto" w:fill="D2D2D2"/>
          </w:rPr>
          <w:t>2D-Barcode</w:t>
        </w:r>
        <w:r w:rsidRPr="00AD06F0">
          <w:rPr>
            <w:rFonts w:ascii="Times New Roman" w:eastAsia="Times New Roman" w:hAnsi="Times New Roman" w:cs="Times New Roman"/>
            <w:spacing w:val="-4"/>
            <w:shd w:val="clear" w:color="auto" w:fill="D2D2D2"/>
          </w:rPr>
          <w:t xml:space="preserve"> </w:t>
        </w:r>
        <w:r w:rsidRPr="00AD06F0">
          <w:rPr>
            <w:rFonts w:ascii="Times New Roman" w:eastAsia="Times New Roman" w:hAnsi="Times New Roman" w:cs="Times New Roman"/>
            <w:shd w:val="clear" w:color="auto" w:fill="D2D2D2"/>
          </w:rPr>
          <w:t>mit individuellem</w:t>
        </w:r>
        <w:r w:rsidRPr="00AD06F0">
          <w:rPr>
            <w:rFonts w:ascii="Times New Roman" w:eastAsia="Times New Roman" w:hAnsi="Times New Roman" w:cs="Times New Roman"/>
            <w:spacing w:val="-1"/>
            <w:shd w:val="clear" w:color="auto" w:fill="D2D2D2"/>
          </w:rPr>
          <w:t xml:space="preserve"> </w:t>
        </w:r>
        <w:r w:rsidRPr="00AD06F0">
          <w:rPr>
            <w:rFonts w:ascii="Times New Roman" w:eastAsia="Times New Roman" w:hAnsi="Times New Roman" w:cs="Times New Roman"/>
            <w:shd w:val="clear" w:color="auto" w:fill="D2D2D2"/>
          </w:rPr>
          <w:t>Erkennungsmerkmal.</w:t>
        </w:r>
      </w:ins>
    </w:p>
    <w:p w14:paraId="195B83E3" w14:textId="77777777" w:rsidR="00464CA9" w:rsidRPr="00AD06F0" w:rsidRDefault="00464CA9" w:rsidP="00AD06F0">
      <w:pPr>
        <w:autoSpaceDE w:val="0"/>
        <w:autoSpaceDN w:val="0"/>
        <w:spacing w:after="0" w:line="240" w:lineRule="auto"/>
        <w:ind w:right="-143"/>
        <w:rPr>
          <w:ins w:id="2757" w:author="Biocon Biologics" w:date="2025-06-10T14:49:00Z" w16du:dateUtc="2025-06-10T09:19:00Z"/>
          <w:rFonts w:ascii="Times New Roman" w:eastAsia="Times New Roman" w:hAnsi="Times New Roman" w:cs="Times New Roman"/>
        </w:rPr>
      </w:pPr>
    </w:p>
    <w:p w14:paraId="66DF67F7" w14:textId="77777777" w:rsidR="00464CA9" w:rsidRPr="00AD06F0" w:rsidRDefault="00464CA9" w:rsidP="00AD06F0">
      <w:pPr>
        <w:autoSpaceDE w:val="0"/>
        <w:autoSpaceDN w:val="0"/>
        <w:spacing w:before="1" w:after="0" w:line="240" w:lineRule="auto"/>
        <w:ind w:right="-143"/>
        <w:rPr>
          <w:ins w:id="2758" w:author="Biocon Biologics" w:date="2025-06-10T14:49:00Z" w16du:dateUtc="2025-06-10T09:19:00Z"/>
          <w:rFonts w:ascii="Times New Roman" w:eastAsia="Times New Roman" w:hAnsi="Times New Roman" w:cs="Times New Roman"/>
        </w:rPr>
      </w:pPr>
      <w:ins w:id="2759"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79225" behindDoc="1" locked="0" layoutInCell="1" allowOverlap="1" wp14:anchorId="5C5DEB5D" wp14:editId="1A1B3F68">
                  <wp:simplePos x="0" y="0"/>
                  <wp:positionH relativeFrom="page">
                    <wp:posOffset>829310</wp:posOffset>
                  </wp:positionH>
                  <wp:positionV relativeFrom="paragraph">
                    <wp:posOffset>189865</wp:posOffset>
                  </wp:positionV>
                  <wp:extent cx="5905500" cy="349250"/>
                  <wp:effectExtent l="10160" t="10160" r="8890" b="12065"/>
                  <wp:wrapTopAndBottom/>
                  <wp:docPr id="90841587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492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8A0F25" w14:textId="77777777" w:rsidR="00464CA9" w:rsidRPr="002349C3" w:rsidRDefault="00464CA9" w:rsidP="00464CA9">
                              <w:pPr>
                                <w:tabs>
                                  <w:tab w:val="left" w:pos="674"/>
                                </w:tabs>
                                <w:spacing w:before="19" w:line="247" w:lineRule="auto"/>
                                <w:ind w:left="107" w:right="759"/>
                                <w:rPr>
                                  <w:b/>
                                </w:rPr>
                              </w:pPr>
                              <w:r w:rsidRPr="002349C3">
                                <w:rPr>
                                  <w:b/>
                                </w:rPr>
                                <w:t>18.</w:t>
                              </w:r>
                              <w:r w:rsidRPr="002349C3">
                                <w:rPr>
                                  <w:b/>
                                </w:rPr>
                                <w:tab/>
                                <w:t>INDIVIDUELLES ERKENNUNGSMERKMAL – VOM MENSCHEN LESBARES</w:t>
                              </w:r>
                              <w:r w:rsidRPr="002349C3">
                                <w:rPr>
                                  <w:b/>
                                  <w:spacing w:val="-52"/>
                                </w:rPr>
                                <w:t xml:space="preserve"> </w:t>
                              </w:r>
                              <w:r w:rsidRPr="002349C3">
                                <w:rPr>
                                  <w:b/>
                                </w:rPr>
                                <w:t>FORMAT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DEB5D" id="Text Box 198" o:spid="_x0000_s1166" type="#_x0000_t202" style="position:absolute;margin-left:65.3pt;margin-top:14.95pt;width:465pt;height:27.5pt;z-index:-251537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" filled="f" strokeweight=".48pt">
                  <v:textbox inset="0,0,0,0">
                    <w:txbxContent>
                      <w:p w14:paraId="658A0F25" w14:textId="77777777" w:rsidR="00464CA9" w:rsidRPr="002349C3" w:rsidRDefault="00464CA9" w:rsidP="00464CA9">
                        <w:pPr>
                          <w:tabs>
                            <w:tab w:val="left" w:pos="674"/>
                          </w:tabs>
                          <w:spacing w:before="19" w:line="247" w:lineRule="auto"/>
                          <w:ind w:left="107" w:right="759"/>
                          <w:rPr>
                            <w:b/>
                          </w:rPr>
                        </w:pPr>
                        <w:r w:rsidRPr="002349C3">
                          <w:rPr>
                            <w:b/>
                          </w:rPr>
                          <w:t>18.</w:t>
                        </w:r>
                        <w:r w:rsidRPr="002349C3">
                          <w:rPr>
                            <w:b/>
                          </w:rPr>
                          <w:tab/>
                          <w:t>INDIVIDUELLES ERKENNUNGSMERKMAL – VOM MENSCHEN LESBARES</w:t>
                        </w:r>
                        <w:r w:rsidRPr="002349C3">
                          <w:rPr>
                            <w:b/>
                            <w:spacing w:val="-52"/>
                          </w:rPr>
                          <w:t xml:space="preserve"> </w:t>
                        </w:r>
                        <w:r w:rsidRPr="002349C3">
                          <w:rPr>
                            <w:b/>
                          </w:rPr>
                          <w:t>FORMAT</w:t>
                        </w:r>
                      </w:p>
                    </w:txbxContent>
                  </v:textbox>
                  <w10:wrap type="topAndBottom" anchorx="page"/>
                </v:shape>
              </w:pict>
            </mc:Fallback>
          </mc:AlternateContent>
        </w:r>
      </w:ins>
    </w:p>
    <w:p w14:paraId="23A45A08" w14:textId="77777777" w:rsidR="00464CA9" w:rsidRPr="00AD06F0" w:rsidRDefault="00464CA9" w:rsidP="00AD06F0">
      <w:pPr>
        <w:autoSpaceDE w:val="0"/>
        <w:autoSpaceDN w:val="0"/>
        <w:spacing w:before="6" w:after="0" w:line="240" w:lineRule="auto"/>
        <w:ind w:right="-143"/>
        <w:rPr>
          <w:ins w:id="2760" w:author="Biocon Biologics" w:date="2025-06-10T14:49:00Z" w16du:dateUtc="2025-06-10T09:19:00Z"/>
          <w:rFonts w:ascii="Times New Roman" w:eastAsia="Times New Roman" w:hAnsi="Times New Roman" w:cs="Times New Roman"/>
        </w:rPr>
      </w:pPr>
    </w:p>
    <w:p w14:paraId="21B7589C" w14:textId="77777777" w:rsidR="008164C0" w:rsidRDefault="00464CA9" w:rsidP="00AD06F0">
      <w:pPr>
        <w:autoSpaceDE w:val="0"/>
        <w:autoSpaceDN w:val="0"/>
        <w:spacing w:before="92" w:after="0" w:line="244" w:lineRule="auto"/>
        <w:ind w:left="218" w:right="-143"/>
        <w:jc w:val="both"/>
        <w:rPr>
          <w:rFonts w:ascii="Times New Roman" w:eastAsia="Times New Roman" w:hAnsi="Times New Roman" w:cs="Times New Roman"/>
        </w:rPr>
      </w:pPr>
      <w:ins w:id="2761" w:author="Biocon Biologics" w:date="2025-06-10T14:49:00Z" w16du:dateUtc="2025-06-10T09:19:00Z">
        <w:r w:rsidRPr="00AD06F0">
          <w:rPr>
            <w:rFonts w:ascii="Times New Roman" w:eastAsia="Times New Roman" w:hAnsi="Times New Roman" w:cs="Times New Roman"/>
          </w:rPr>
          <w:t>PC</w:t>
        </w:r>
      </w:ins>
    </w:p>
    <w:p w14:paraId="532DF024" w14:textId="77777777" w:rsidR="008164C0" w:rsidRDefault="00464CA9" w:rsidP="00AD06F0">
      <w:pPr>
        <w:autoSpaceDE w:val="0"/>
        <w:autoSpaceDN w:val="0"/>
        <w:spacing w:before="92" w:after="0" w:line="244" w:lineRule="auto"/>
        <w:ind w:left="218" w:right="-143"/>
        <w:jc w:val="both"/>
        <w:rPr>
          <w:rFonts w:ascii="Times New Roman" w:eastAsia="Times New Roman" w:hAnsi="Times New Roman" w:cs="Times New Roman"/>
          <w:spacing w:val="-53"/>
        </w:rPr>
      </w:pPr>
      <w:ins w:id="2762" w:author="Biocon Biologics" w:date="2025-06-10T14:49:00Z" w16du:dateUtc="2025-06-10T09:19:00Z">
        <w:r w:rsidRPr="00AD06F0">
          <w:rPr>
            <w:rFonts w:ascii="Times New Roman" w:eastAsia="Times New Roman" w:hAnsi="Times New Roman" w:cs="Times New Roman"/>
            <w:spacing w:val="-53"/>
          </w:rPr>
          <w:t xml:space="preserve"> </w:t>
        </w:r>
        <w:r w:rsidRPr="00AD06F0">
          <w:rPr>
            <w:rFonts w:ascii="Times New Roman" w:eastAsia="Times New Roman" w:hAnsi="Times New Roman" w:cs="Times New Roman"/>
          </w:rPr>
          <w:t>S</w:t>
        </w:r>
      </w:ins>
      <w:r w:rsidR="008164C0">
        <w:rPr>
          <w:rFonts w:ascii="Times New Roman" w:eastAsia="Times New Roman" w:hAnsi="Times New Roman" w:cs="Times New Roman"/>
        </w:rPr>
        <w:t>g</w:t>
      </w:r>
      <w:ins w:id="2763" w:author="Biocon Biologics" w:date="2025-06-10T14:49:00Z" w16du:dateUtc="2025-06-10T09:19:00Z">
        <w:r w:rsidRPr="00AD06F0">
          <w:rPr>
            <w:rFonts w:ascii="Times New Roman" w:eastAsia="Times New Roman" w:hAnsi="Times New Roman" w:cs="Times New Roman"/>
          </w:rPr>
          <w:t>N</w:t>
        </w:r>
        <w:r w:rsidRPr="00AD06F0">
          <w:rPr>
            <w:rFonts w:ascii="Times New Roman" w:eastAsia="Times New Roman" w:hAnsi="Times New Roman" w:cs="Times New Roman"/>
            <w:spacing w:val="-53"/>
          </w:rPr>
          <w:t xml:space="preserve"> </w:t>
        </w:r>
      </w:ins>
    </w:p>
    <w:p w14:paraId="731E9C93" w14:textId="11CF2793" w:rsidR="00464CA9" w:rsidRPr="00AD06F0" w:rsidRDefault="00464CA9" w:rsidP="00AD06F0">
      <w:pPr>
        <w:autoSpaceDE w:val="0"/>
        <w:autoSpaceDN w:val="0"/>
        <w:spacing w:before="92" w:after="0" w:line="244" w:lineRule="auto"/>
        <w:ind w:left="218" w:right="-143"/>
        <w:jc w:val="both"/>
        <w:rPr>
          <w:ins w:id="2764" w:author="Biocon Biologics" w:date="2025-06-10T14:49:00Z" w16du:dateUtc="2025-06-10T09:19:00Z"/>
          <w:rFonts w:ascii="Times New Roman" w:eastAsia="Times New Roman" w:hAnsi="Times New Roman" w:cs="Times New Roman"/>
        </w:rPr>
      </w:pPr>
      <w:ins w:id="2765" w:author="Biocon Biologics" w:date="2025-06-10T14:49:00Z" w16du:dateUtc="2025-06-10T09:19:00Z">
        <w:r w:rsidRPr="00AD06F0">
          <w:rPr>
            <w:rFonts w:ascii="Times New Roman" w:eastAsia="Times New Roman" w:hAnsi="Times New Roman" w:cs="Times New Roman"/>
          </w:rPr>
          <w:t>NN</w:t>
        </w:r>
      </w:ins>
    </w:p>
    <w:p w14:paraId="7869B207" w14:textId="77777777" w:rsidR="00464CA9" w:rsidRPr="00AD06F0" w:rsidRDefault="00464CA9" w:rsidP="00AD06F0">
      <w:pPr>
        <w:autoSpaceDE w:val="0"/>
        <w:autoSpaceDN w:val="0"/>
        <w:spacing w:after="0" w:line="244" w:lineRule="auto"/>
        <w:ind w:right="-143"/>
        <w:jc w:val="both"/>
        <w:rPr>
          <w:ins w:id="2766" w:author="Biocon Biologics" w:date="2025-06-10T14:49:00Z" w16du:dateUtc="2025-06-10T09:19: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09DFB5DA" w14:textId="77777777" w:rsidR="00464CA9" w:rsidRPr="00AD06F0" w:rsidRDefault="00464CA9" w:rsidP="00AD06F0">
      <w:pPr>
        <w:autoSpaceDE w:val="0"/>
        <w:autoSpaceDN w:val="0"/>
        <w:spacing w:after="0" w:line="240" w:lineRule="auto"/>
        <w:ind w:left="101" w:right="-143"/>
        <w:rPr>
          <w:ins w:id="2767" w:author="Biocon Biologics" w:date="2025-06-10T14:49:00Z" w16du:dateUtc="2025-06-10T09:19:00Z"/>
          <w:rFonts w:ascii="Times New Roman" w:eastAsia="Times New Roman" w:hAnsi="Times New Roman" w:cs="Times New Roman"/>
        </w:rPr>
      </w:pPr>
      <w:ins w:id="2768" w:author="Biocon Biologics" w:date="2025-06-10T14:49:00Z" w16du:dateUtc="2025-06-10T09:19:00Z">
        <w:r w:rsidRPr="00AD06F0">
          <w:rPr>
            <w:rFonts w:ascii="Times New Roman" w:eastAsia="Times New Roman" w:hAnsi="Times New Roman" w:cs="Times New Roman"/>
            <w:noProof/>
          </w:rPr>
          <w:lastRenderedPageBreak/>
          <mc:AlternateContent>
            <mc:Choice Requires="wps">
              <w:drawing>
                <wp:inline distT="0" distB="0" distL="0" distR="0" wp14:anchorId="225C2C7C" wp14:editId="45235143">
                  <wp:extent cx="5905500" cy="561975"/>
                  <wp:effectExtent l="0" t="0" r="19050" b="28575"/>
                  <wp:docPr id="163835648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61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73E012" w14:textId="77777777" w:rsidR="00464CA9" w:rsidRPr="002349C3" w:rsidRDefault="00464CA9" w:rsidP="00464CA9">
                              <w:pPr>
                                <w:spacing w:before="20"/>
                                <w:ind w:left="107"/>
                                <w:rPr>
                                  <w:b/>
                                </w:rPr>
                              </w:pPr>
                              <w:r w:rsidRPr="002349C3">
                                <w:rPr>
                                  <w:b/>
                                </w:rPr>
                                <w:t>ANGABEN</w:t>
                              </w:r>
                              <w:r w:rsidRPr="002349C3">
                                <w:rPr>
                                  <w:b/>
                                  <w:spacing w:val="-3"/>
                                </w:rPr>
                                <w:t xml:space="preserve"> </w:t>
                              </w:r>
                              <w:r w:rsidRPr="002349C3">
                                <w:rPr>
                                  <w:b/>
                                </w:rPr>
                                <w:t>AUF</w:t>
                              </w:r>
                              <w:r w:rsidRPr="002349C3">
                                <w:rPr>
                                  <w:b/>
                                  <w:spacing w:val="-2"/>
                                </w:rPr>
                                <w:t xml:space="preserve"> </w:t>
                              </w:r>
                              <w:r w:rsidRPr="002349C3">
                                <w:rPr>
                                  <w:b/>
                                </w:rPr>
                                <w:t>DER</w:t>
                              </w:r>
                              <w:r w:rsidRPr="002349C3">
                                <w:rPr>
                                  <w:b/>
                                  <w:spacing w:val="-3"/>
                                </w:rPr>
                                <w:t xml:space="preserve"> </w:t>
                              </w:r>
                              <w:r w:rsidRPr="002349C3">
                                <w:rPr>
                                  <w:b/>
                                </w:rPr>
                                <w:t>FOLIE</w:t>
                              </w:r>
                              <w:r w:rsidRPr="002349C3">
                                <w:rPr>
                                  <w:b/>
                                  <w:spacing w:val="-2"/>
                                </w:rPr>
                                <w:t xml:space="preserve"> </w:t>
                              </w:r>
                              <w:r w:rsidRPr="002349C3">
                                <w:rPr>
                                  <w:b/>
                                </w:rPr>
                                <w:t>DER</w:t>
                              </w:r>
                              <w:r w:rsidRPr="002349C3">
                                <w:rPr>
                                  <w:b/>
                                  <w:spacing w:val="-2"/>
                                </w:rPr>
                                <w:t xml:space="preserve"> </w:t>
                              </w:r>
                              <w:r w:rsidRPr="002349C3">
                                <w:rPr>
                                  <w:b/>
                                </w:rPr>
                                <w:t>BLISTERPACKUNG</w:t>
                              </w:r>
                            </w:p>
                            <w:p w14:paraId="04680662" w14:textId="77777777" w:rsidR="00464CA9" w:rsidRPr="002349C3" w:rsidRDefault="00464CA9" w:rsidP="00464CA9">
                              <w:pPr>
                                <w:spacing w:before="2"/>
                                <w:ind w:left="107"/>
                                <w:rPr>
                                  <w:b/>
                                </w:rPr>
                              </w:pPr>
                              <w:r w:rsidRPr="002349C3">
                                <w:rPr>
                                  <w:b/>
                                </w:rPr>
                                <w:t>Fertigspritze</w:t>
                              </w:r>
                            </w:p>
                          </w:txbxContent>
                        </wps:txbx>
                        <wps:bodyPr rot="0" vert="horz" wrap="square" lIns="0" tIns="0" rIns="0" bIns="0" anchor="t" anchorCtr="0" upright="1">
                          <a:noAutofit/>
                        </wps:bodyPr>
                      </wps:wsp>
                    </a:graphicData>
                  </a:graphic>
                </wp:inline>
              </w:drawing>
            </mc:Choice>
            <mc:Fallback>
              <w:pict>
                <v:shape w14:anchorId="225C2C7C" id="Text Box 197" o:spid="_x0000_s1167" type="#_x0000_t202" style="width:46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" filled="f" strokeweight=".48pt">
                  <v:textbox inset="0,0,0,0">
                    <w:txbxContent>
                      <w:p w14:paraId="7C73E012" w14:textId="77777777" w:rsidR="00464CA9" w:rsidRPr="002349C3" w:rsidRDefault="00464CA9" w:rsidP="00464CA9">
                        <w:pPr>
                          <w:spacing w:before="20"/>
                          <w:ind w:left="107"/>
                          <w:rPr>
                            <w:b/>
                          </w:rPr>
                        </w:pPr>
                        <w:r w:rsidRPr="002349C3">
                          <w:rPr>
                            <w:b/>
                          </w:rPr>
                          <w:t>ANGABEN</w:t>
                        </w:r>
                        <w:r w:rsidRPr="002349C3">
                          <w:rPr>
                            <w:b/>
                            <w:spacing w:val="-3"/>
                          </w:rPr>
                          <w:t xml:space="preserve"> </w:t>
                        </w:r>
                        <w:r w:rsidRPr="002349C3">
                          <w:rPr>
                            <w:b/>
                          </w:rPr>
                          <w:t>AUF</w:t>
                        </w:r>
                        <w:r w:rsidRPr="002349C3">
                          <w:rPr>
                            <w:b/>
                            <w:spacing w:val="-2"/>
                          </w:rPr>
                          <w:t xml:space="preserve"> </w:t>
                        </w:r>
                        <w:r w:rsidRPr="002349C3">
                          <w:rPr>
                            <w:b/>
                          </w:rPr>
                          <w:t>DER</w:t>
                        </w:r>
                        <w:r w:rsidRPr="002349C3">
                          <w:rPr>
                            <w:b/>
                            <w:spacing w:val="-3"/>
                          </w:rPr>
                          <w:t xml:space="preserve"> </w:t>
                        </w:r>
                        <w:r w:rsidRPr="002349C3">
                          <w:rPr>
                            <w:b/>
                          </w:rPr>
                          <w:t>FOLIE</w:t>
                        </w:r>
                        <w:r w:rsidRPr="002349C3">
                          <w:rPr>
                            <w:b/>
                            <w:spacing w:val="-2"/>
                          </w:rPr>
                          <w:t xml:space="preserve"> </w:t>
                        </w:r>
                        <w:r w:rsidRPr="002349C3">
                          <w:rPr>
                            <w:b/>
                          </w:rPr>
                          <w:t>DER</w:t>
                        </w:r>
                        <w:r w:rsidRPr="002349C3">
                          <w:rPr>
                            <w:b/>
                            <w:spacing w:val="-2"/>
                          </w:rPr>
                          <w:t xml:space="preserve"> </w:t>
                        </w:r>
                        <w:r w:rsidRPr="002349C3">
                          <w:rPr>
                            <w:b/>
                          </w:rPr>
                          <w:t>BLISTERPACKUNG</w:t>
                        </w:r>
                      </w:p>
                      <w:p w14:paraId="04680662" w14:textId="77777777" w:rsidR="00464CA9" w:rsidRPr="002349C3" w:rsidRDefault="00464CA9" w:rsidP="00464CA9">
                        <w:pPr>
                          <w:spacing w:before="2"/>
                          <w:ind w:left="107"/>
                          <w:rPr>
                            <w:b/>
                          </w:rPr>
                        </w:pPr>
                        <w:r w:rsidRPr="002349C3">
                          <w:rPr>
                            <w:b/>
                          </w:rPr>
                          <w:t>Fertigspritze</w:t>
                        </w:r>
                      </w:p>
                    </w:txbxContent>
                  </v:textbox>
                  <w10:anchorlock/>
                </v:shape>
              </w:pict>
            </mc:Fallback>
          </mc:AlternateContent>
        </w:r>
      </w:ins>
    </w:p>
    <w:p w14:paraId="665010AF" w14:textId="77777777" w:rsidR="00464CA9" w:rsidRPr="00AD06F0" w:rsidRDefault="00464CA9" w:rsidP="00AD06F0">
      <w:pPr>
        <w:autoSpaceDE w:val="0"/>
        <w:autoSpaceDN w:val="0"/>
        <w:spacing w:after="0" w:line="240" w:lineRule="auto"/>
        <w:ind w:right="-143"/>
        <w:rPr>
          <w:ins w:id="2769" w:author="Biocon Biologics" w:date="2025-06-10T14:49:00Z" w16du:dateUtc="2025-06-10T09:19:00Z"/>
          <w:rFonts w:ascii="Times New Roman" w:eastAsia="Times New Roman" w:hAnsi="Times New Roman" w:cs="Times New Roman"/>
        </w:rPr>
      </w:pPr>
    </w:p>
    <w:p w14:paraId="289CF506" w14:textId="77777777" w:rsidR="00464CA9" w:rsidRPr="00AD06F0" w:rsidRDefault="00464CA9" w:rsidP="00AD06F0">
      <w:pPr>
        <w:autoSpaceDE w:val="0"/>
        <w:autoSpaceDN w:val="0"/>
        <w:spacing w:before="5" w:after="0" w:line="240" w:lineRule="auto"/>
        <w:ind w:right="-143"/>
        <w:rPr>
          <w:ins w:id="2770" w:author="Biocon Biologics" w:date="2025-06-10T14:49:00Z" w16du:dateUtc="2025-06-10T09:19:00Z"/>
          <w:rFonts w:ascii="Times New Roman" w:eastAsia="Times New Roman" w:hAnsi="Times New Roman" w:cs="Times New Roman"/>
        </w:rPr>
      </w:pPr>
      <w:ins w:id="2771"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80249" behindDoc="1" locked="0" layoutInCell="1" allowOverlap="1" wp14:anchorId="76F1445D" wp14:editId="20D89980">
                  <wp:simplePos x="0" y="0"/>
                  <wp:positionH relativeFrom="page">
                    <wp:posOffset>829310</wp:posOffset>
                  </wp:positionH>
                  <wp:positionV relativeFrom="paragraph">
                    <wp:posOffset>155575</wp:posOffset>
                  </wp:positionV>
                  <wp:extent cx="5905500" cy="193675"/>
                  <wp:effectExtent l="10160" t="6350" r="8890" b="9525"/>
                  <wp:wrapTopAndBottom/>
                  <wp:docPr id="174821636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C98A30" w14:textId="77777777" w:rsidR="00464CA9" w:rsidRPr="002349C3" w:rsidRDefault="00464CA9" w:rsidP="00464CA9">
                              <w:pPr>
                                <w:tabs>
                                  <w:tab w:val="left" w:pos="674"/>
                                </w:tabs>
                                <w:spacing w:before="20"/>
                                <w:ind w:left="107"/>
                                <w:rPr>
                                  <w:b/>
                                </w:rPr>
                              </w:pPr>
                              <w:r w:rsidRPr="002349C3">
                                <w:rPr>
                                  <w:b/>
                                </w:rPr>
                                <w:t>1.</w:t>
                              </w:r>
                              <w:r w:rsidRPr="002349C3">
                                <w:rPr>
                                  <w:b/>
                                </w:rPr>
                                <w:tab/>
                                <w:t>BEZEICHNUNG</w:t>
                              </w:r>
                              <w:r w:rsidRPr="002349C3">
                                <w:rPr>
                                  <w:b/>
                                  <w:spacing w:val="-2"/>
                                </w:rPr>
                                <w:t xml:space="preserve"> </w:t>
                              </w:r>
                              <w:r w:rsidRPr="002349C3">
                                <w:rPr>
                                  <w:b/>
                                </w:rPr>
                                <w:t>DES</w:t>
                              </w:r>
                              <w:r w:rsidRPr="002349C3">
                                <w:rPr>
                                  <w:b/>
                                  <w:spacing w:val="-3"/>
                                </w:rPr>
                                <w:t xml:space="preserve"> </w:t>
                              </w:r>
                              <w:r w:rsidRPr="002349C3">
                                <w:rPr>
                                  <w:b/>
                                </w:rPr>
                                <w:t>ARZNEIMITTELS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1445D" id="Text Box 196" o:spid="_x0000_s1168" type="#_x0000_t202" style="position:absolute;margin-left:65.3pt;margin-top:12.25pt;width:465pt;height:15.25pt;z-index:-251536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i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" filled="f" strokeweight=".48pt">
                  <v:textbox inset="0,0,0,0">
                    <w:txbxContent>
                      <w:p w14:paraId="25C98A30" w14:textId="77777777" w:rsidR="00464CA9" w:rsidRPr="002349C3" w:rsidRDefault="00464CA9" w:rsidP="00464CA9">
                        <w:pPr>
                          <w:tabs>
                            <w:tab w:val="left" w:pos="674"/>
                          </w:tabs>
                          <w:spacing w:before="20"/>
                          <w:ind w:left="107"/>
                          <w:rPr>
                            <w:b/>
                          </w:rPr>
                        </w:pPr>
                        <w:r w:rsidRPr="002349C3">
                          <w:rPr>
                            <w:b/>
                          </w:rPr>
                          <w:t>1.</w:t>
                        </w:r>
                        <w:r w:rsidRPr="002349C3">
                          <w:rPr>
                            <w:b/>
                          </w:rPr>
                          <w:tab/>
                          <w:t>BEZEICHNUNG</w:t>
                        </w:r>
                        <w:r w:rsidRPr="002349C3">
                          <w:rPr>
                            <w:b/>
                            <w:spacing w:val="-2"/>
                          </w:rPr>
                          <w:t xml:space="preserve"> </w:t>
                        </w:r>
                        <w:r w:rsidRPr="002349C3">
                          <w:rPr>
                            <w:b/>
                          </w:rPr>
                          <w:t>DES</w:t>
                        </w:r>
                        <w:r w:rsidRPr="002349C3">
                          <w:rPr>
                            <w:b/>
                            <w:spacing w:val="-3"/>
                          </w:rPr>
                          <w:t xml:space="preserve"> </w:t>
                        </w:r>
                        <w:r w:rsidRPr="002349C3">
                          <w:rPr>
                            <w:b/>
                          </w:rPr>
                          <w:t>ARZNEIMITTELS</w:t>
                        </w:r>
                      </w:p>
                    </w:txbxContent>
                  </v:textbox>
                  <w10:wrap type="topAndBottom" anchorx="page"/>
                </v:shape>
              </w:pict>
            </mc:Fallback>
          </mc:AlternateContent>
        </w:r>
      </w:ins>
    </w:p>
    <w:p w14:paraId="2870ACCA" w14:textId="77777777" w:rsidR="00464CA9" w:rsidRPr="00AD06F0" w:rsidRDefault="00464CA9" w:rsidP="00AD06F0">
      <w:pPr>
        <w:autoSpaceDE w:val="0"/>
        <w:autoSpaceDN w:val="0"/>
        <w:spacing w:before="3" w:after="0" w:line="240" w:lineRule="auto"/>
        <w:ind w:right="-143"/>
        <w:rPr>
          <w:ins w:id="2772" w:author="Biocon Biologics" w:date="2025-06-10T14:49:00Z" w16du:dateUtc="2025-06-10T09:19:00Z"/>
          <w:rFonts w:ascii="Times New Roman" w:eastAsia="Times New Roman" w:hAnsi="Times New Roman" w:cs="Times New Roman"/>
        </w:rPr>
      </w:pPr>
    </w:p>
    <w:p w14:paraId="05A19169" w14:textId="77777777" w:rsidR="00464CA9" w:rsidRPr="00AD06F0" w:rsidRDefault="00464CA9" w:rsidP="00AD06F0">
      <w:pPr>
        <w:autoSpaceDE w:val="0"/>
        <w:autoSpaceDN w:val="0"/>
        <w:spacing w:before="92" w:after="0" w:line="240" w:lineRule="auto"/>
        <w:ind w:left="218" w:right="-143"/>
        <w:rPr>
          <w:ins w:id="2773" w:author="Biocon Biologics" w:date="2025-06-10T14:49:00Z" w16du:dateUtc="2025-06-10T09:19:00Z"/>
          <w:rFonts w:ascii="Times New Roman" w:eastAsia="Times New Roman" w:hAnsi="Times New Roman" w:cs="Times New Roman"/>
        </w:rPr>
      </w:pPr>
      <w:ins w:id="2774" w:author="Biocon Biologics" w:date="2025-06-10T14:49:00Z" w16du:dateUtc="2025-06-10T09:19:00Z">
        <w:r w:rsidRPr="00AD06F0">
          <w:rPr>
            <w:rFonts w:ascii="Times New Roman" w:eastAsia="Times New Roman" w:hAnsi="Times New Roman" w:cs="Times New Roman"/>
          </w:rPr>
          <w:t>Yesafili 40 mg/ml Injektionslösung</w:t>
        </w:r>
      </w:ins>
    </w:p>
    <w:p w14:paraId="22541C53" w14:textId="77777777" w:rsidR="00464CA9" w:rsidRPr="00AD06F0" w:rsidRDefault="00464CA9" w:rsidP="00AD06F0">
      <w:pPr>
        <w:autoSpaceDE w:val="0"/>
        <w:autoSpaceDN w:val="0"/>
        <w:spacing w:before="92" w:after="0" w:line="240" w:lineRule="auto"/>
        <w:ind w:left="218" w:right="-143"/>
        <w:rPr>
          <w:ins w:id="2775" w:author="Biocon Biologics" w:date="2025-06-10T14:49:00Z" w16du:dateUtc="2025-06-10T09:19:00Z"/>
          <w:rFonts w:ascii="Times New Roman" w:eastAsia="Times New Roman" w:hAnsi="Times New Roman" w:cs="Times New Roman"/>
        </w:rPr>
      </w:pPr>
      <w:ins w:id="2776" w:author="Biocon Biologics" w:date="2025-06-10T14:49:00Z" w16du:dateUtc="2025-06-10T09:19:00Z">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Aflibercept</w:t>
        </w:r>
      </w:ins>
    </w:p>
    <w:p w14:paraId="0FCF51F4" w14:textId="77777777" w:rsidR="00464CA9" w:rsidRPr="00AD06F0" w:rsidRDefault="00464CA9" w:rsidP="00AD06F0">
      <w:pPr>
        <w:autoSpaceDE w:val="0"/>
        <w:autoSpaceDN w:val="0"/>
        <w:spacing w:after="0" w:line="240" w:lineRule="auto"/>
        <w:ind w:right="-143"/>
        <w:rPr>
          <w:ins w:id="2777" w:author="Biocon Biologics" w:date="2025-06-10T14:49:00Z" w16du:dateUtc="2025-06-10T09:19:00Z"/>
          <w:rFonts w:ascii="Times New Roman" w:eastAsia="Times New Roman" w:hAnsi="Times New Roman" w:cs="Times New Roman"/>
        </w:rPr>
      </w:pPr>
    </w:p>
    <w:p w14:paraId="1F87C127" w14:textId="77777777" w:rsidR="00464CA9" w:rsidRPr="00AD06F0" w:rsidRDefault="00464CA9" w:rsidP="00AD06F0">
      <w:pPr>
        <w:autoSpaceDE w:val="0"/>
        <w:autoSpaceDN w:val="0"/>
        <w:spacing w:before="9" w:after="0" w:line="240" w:lineRule="auto"/>
        <w:ind w:right="-143"/>
        <w:rPr>
          <w:ins w:id="2778" w:author="Biocon Biologics" w:date="2025-06-10T14:49:00Z" w16du:dateUtc="2025-06-10T09:19:00Z"/>
          <w:rFonts w:ascii="Times New Roman" w:eastAsia="Times New Roman" w:hAnsi="Times New Roman" w:cs="Times New Roman"/>
        </w:rPr>
      </w:pPr>
      <w:ins w:id="2779"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81273" behindDoc="1" locked="0" layoutInCell="1" allowOverlap="1" wp14:anchorId="308584C4" wp14:editId="0D430EB3">
                  <wp:simplePos x="0" y="0"/>
                  <wp:positionH relativeFrom="page">
                    <wp:posOffset>829310</wp:posOffset>
                  </wp:positionH>
                  <wp:positionV relativeFrom="paragraph">
                    <wp:posOffset>179705</wp:posOffset>
                  </wp:positionV>
                  <wp:extent cx="5905500" cy="192405"/>
                  <wp:effectExtent l="10160" t="7620" r="8890" b="9525"/>
                  <wp:wrapTopAndBottom/>
                  <wp:docPr id="144555480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C709D6" w14:textId="77777777" w:rsidR="00464CA9" w:rsidRPr="002349C3" w:rsidRDefault="00464CA9" w:rsidP="00464CA9">
                              <w:pPr>
                                <w:tabs>
                                  <w:tab w:val="left" w:pos="674"/>
                                </w:tabs>
                                <w:spacing w:before="20"/>
                                <w:ind w:left="107"/>
                                <w:rPr>
                                  <w:b/>
                                </w:rPr>
                              </w:pPr>
                              <w:r w:rsidRPr="002349C3">
                                <w:rPr>
                                  <w:b/>
                                </w:rPr>
                                <w:t>2.</w:t>
                              </w:r>
                              <w:r w:rsidRPr="002349C3">
                                <w:rPr>
                                  <w:b/>
                                </w:rPr>
                                <w:tab/>
                                <w:t>WIRKSTOFF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584C4" id="Text Box 195" o:spid="_x0000_s1169" type="#_x0000_t202" style="position:absolute;margin-left:65.3pt;margin-top:14.15pt;width:465pt;height:15.15pt;z-index:-251535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wjDgIAAPs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" filled="f" strokeweight=".48pt">
                  <v:textbox inset="0,0,0,0">
                    <w:txbxContent>
                      <w:p w14:paraId="3FC709D6" w14:textId="77777777" w:rsidR="00464CA9" w:rsidRPr="002349C3" w:rsidRDefault="00464CA9" w:rsidP="00464CA9">
                        <w:pPr>
                          <w:tabs>
                            <w:tab w:val="left" w:pos="674"/>
                          </w:tabs>
                          <w:spacing w:before="20"/>
                          <w:ind w:left="107"/>
                          <w:rPr>
                            <w:b/>
                          </w:rPr>
                        </w:pPr>
                        <w:r w:rsidRPr="002349C3">
                          <w:rPr>
                            <w:b/>
                          </w:rPr>
                          <w:t>2.</w:t>
                        </w:r>
                        <w:r w:rsidRPr="002349C3">
                          <w:rPr>
                            <w:b/>
                          </w:rPr>
                          <w:tab/>
                          <w:t>WIRKSTOFF</w:t>
                        </w:r>
                      </w:p>
                    </w:txbxContent>
                  </v:textbox>
                  <w10:wrap type="topAndBottom" anchorx="page"/>
                </v:shape>
              </w:pict>
            </mc:Fallback>
          </mc:AlternateContent>
        </w:r>
      </w:ins>
    </w:p>
    <w:p w14:paraId="3609C1E5" w14:textId="77777777" w:rsidR="00464CA9" w:rsidRPr="00AD06F0" w:rsidRDefault="00464CA9" w:rsidP="00AD06F0">
      <w:pPr>
        <w:autoSpaceDE w:val="0"/>
        <w:autoSpaceDN w:val="0"/>
        <w:spacing w:before="3" w:after="0" w:line="240" w:lineRule="auto"/>
        <w:ind w:right="-143"/>
        <w:rPr>
          <w:ins w:id="2780" w:author="Biocon Biologics" w:date="2025-06-10T14:49:00Z" w16du:dateUtc="2025-06-10T09:19:00Z"/>
          <w:rFonts w:ascii="Times New Roman" w:eastAsia="Times New Roman" w:hAnsi="Times New Roman" w:cs="Times New Roman"/>
        </w:rPr>
      </w:pPr>
    </w:p>
    <w:p w14:paraId="2F604808" w14:textId="77777777" w:rsidR="00464CA9" w:rsidRPr="00AD06F0" w:rsidRDefault="00464CA9" w:rsidP="00AD06F0">
      <w:pPr>
        <w:autoSpaceDE w:val="0"/>
        <w:autoSpaceDN w:val="0"/>
        <w:spacing w:before="92" w:after="0" w:line="240" w:lineRule="auto"/>
        <w:ind w:left="218" w:right="-143"/>
        <w:rPr>
          <w:ins w:id="2781" w:author="Biocon Biologics" w:date="2025-06-10T14:49:00Z" w16du:dateUtc="2025-06-10T09:19:00Z"/>
          <w:rFonts w:ascii="Times New Roman" w:eastAsia="Times New Roman" w:hAnsi="Times New Roman" w:cs="Times New Roman"/>
        </w:rPr>
      </w:pPr>
      <w:ins w:id="2782" w:author="Biocon Biologics" w:date="2025-06-10T14:49:00Z" w16du:dateUtc="2025-06-10T09:19:00Z">
        <w:r w:rsidRPr="00AD06F0">
          <w:rPr>
            <w:rFonts w:ascii="Times New Roman" w:eastAsia="Times New Roman" w:hAnsi="Times New Roman" w:cs="Times New Roman"/>
          </w:rPr>
          <w:t>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Fertigspritze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enthält 3,6</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Aflibercept 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0,09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ml</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Lösung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shd w:val="clear" w:color="auto" w:fill="D2D2D2"/>
          </w:rPr>
          <w:t>(40</w:t>
        </w:r>
        <w:r w:rsidRPr="00AD06F0">
          <w:rPr>
            <w:rFonts w:ascii="Times New Roman" w:eastAsia="Times New Roman" w:hAnsi="Times New Roman" w:cs="Times New Roman"/>
            <w:spacing w:val="-3"/>
            <w:shd w:val="clear" w:color="auto" w:fill="D2D2D2"/>
          </w:rPr>
          <w:t xml:space="preserve"> </w:t>
        </w:r>
        <w:r w:rsidRPr="00AD06F0">
          <w:rPr>
            <w:rFonts w:ascii="Times New Roman" w:eastAsia="Times New Roman" w:hAnsi="Times New Roman" w:cs="Times New Roman"/>
            <w:shd w:val="clear" w:color="auto" w:fill="D2D2D2"/>
          </w:rPr>
          <w:t>mg/ml)</w:t>
        </w:r>
        <w:r w:rsidRPr="00AD06F0">
          <w:rPr>
            <w:rFonts w:ascii="Times New Roman" w:eastAsia="Times New Roman" w:hAnsi="Times New Roman" w:cs="Times New Roman"/>
          </w:rPr>
          <w:t>.</w:t>
        </w:r>
      </w:ins>
    </w:p>
    <w:p w14:paraId="1BB82C95" w14:textId="77777777" w:rsidR="00464CA9" w:rsidRPr="00AD06F0" w:rsidRDefault="00464CA9" w:rsidP="00AD06F0">
      <w:pPr>
        <w:autoSpaceDE w:val="0"/>
        <w:autoSpaceDN w:val="0"/>
        <w:spacing w:after="0" w:line="240" w:lineRule="auto"/>
        <w:ind w:right="-143"/>
        <w:rPr>
          <w:ins w:id="2783" w:author="Biocon Biologics" w:date="2025-06-10T14:49:00Z" w16du:dateUtc="2025-06-10T09:19:00Z"/>
          <w:rFonts w:ascii="Times New Roman" w:eastAsia="Times New Roman" w:hAnsi="Times New Roman" w:cs="Times New Roman"/>
        </w:rPr>
      </w:pPr>
    </w:p>
    <w:p w14:paraId="03930329" w14:textId="77777777" w:rsidR="00464CA9" w:rsidRPr="00AD06F0" w:rsidRDefault="00464CA9" w:rsidP="00AD06F0">
      <w:pPr>
        <w:autoSpaceDE w:val="0"/>
        <w:autoSpaceDN w:val="0"/>
        <w:spacing w:before="9" w:after="0" w:line="240" w:lineRule="auto"/>
        <w:ind w:right="-143"/>
        <w:rPr>
          <w:ins w:id="2784" w:author="Biocon Biologics" w:date="2025-06-10T14:49:00Z" w16du:dateUtc="2025-06-10T09:19:00Z"/>
          <w:rFonts w:ascii="Times New Roman" w:eastAsia="Times New Roman" w:hAnsi="Times New Roman" w:cs="Times New Roman"/>
        </w:rPr>
      </w:pPr>
      <w:ins w:id="2785"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82297" behindDoc="1" locked="0" layoutInCell="1" allowOverlap="1" wp14:anchorId="6097A50B" wp14:editId="34A383CB">
                  <wp:simplePos x="0" y="0"/>
                  <wp:positionH relativeFrom="page">
                    <wp:posOffset>829310</wp:posOffset>
                  </wp:positionH>
                  <wp:positionV relativeFrom="paragraph">
                    <wp:posOffset>165735</wp:posOffset>
                  </wp:positionV>
                  <wp:extent cx="5905500" cy="192405"/>
                  <wp:effectExtent l="10160" t="12700" r="8890" b="13970"/>
                  <wp:wrapTopAndBottom/>
                  <wp:docPr id="143761655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D12BA3" w14:textId="77777777" w:rsidR="00464CA9" w:rsidRPr="002349C3" w:rsidRDefault="00464CA9" w:rsidP="00464CA9">
                              <w:pPr>
                                <w:tabs>
                                  <w:tab w:val="left" w:pos="674"/>
                                </w:tabs>
                                <w:spacing w:before="20"/>
                                <w:ind w:left="107"/>
                                <w:rPr>
                                  <w:b/>
                                </w:rPr>
                              </w:pPr>
                              <w:r w:rsidRPr="002349C3">
                                <w:rPr>
                                  <w:b/>
                                </w:rPr>
                                <w:t>3.</w:t>
                              </w:r>
                              <w:r w:rsidRPr="002349C3">
                                <w:rPr>
                                  <w:b/>
                                </w:rPr>
                                <w:tab/>
                                <w:t>SONSTIGE</w:t>
                              </w:r>
                              <w:r w:rsidRPr="002349C3">
                                <w:rPr>
                                  <w:b/>
                                  <w:spacing w:val="-3"/>
                                </w:rPr>
                                <w:t xml:space="preserve"> </w:t>
                              </w:r>
                              <w:r w:rsidRPr="002349C3">
                                <w:rPr>
                                  <w:b/>
                                </w:rPr>
                                <w:t>BESTANDTEILE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A50B" id="Text Box 194" o:spid="_x0000_s1170" type="#_x0000_t202" style="position:absolute;margin-left:65.3pt;margin-top:13.05pt;width:465pt;height:15.15pt;z-index:-251534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Q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" filled="f" strokeweight=".48pt">
                  <v:textbox inset="0,0,0,0">
                    <w:txbxContent>
                      <w:p w14:paraId="51D12BA3" w14:textId="77777777" w:rsidR="00464CA9" w:rsidRPr="002349C3" w:rsidRDefault="00464CA9" w:rsidP="00464CA9">
                        <w:pPr>
                          <w:tabs>
                            <w:tab w:val="left" w:pos="674"/>
                          </w:tabs>
                          <w:spacing w:before="20"/>
                          <w:ind w:left="107"/>
                          <w:rPr>
                            <w:b/>
                          </w:rPr>
                        </w:pPr>
                        <w:r w:rsidRPr="002349C3">
                          <w:rPr>
                            <w:b/>
                          </w:rPr>
                          <w:t>3.</w:t>
                        </w:r>
                        <w:r w:rsidRPr="002349C3">
                          <w:rPr>
                            <w:b/>
                          </w:rPr>
                          <w:tab/>
                          <w:t>SONSTIGE</w:t>
                        </w:r>
                        <w:r w:rsidRPr="002349C3">
                          <w:rPr>
                            <w:b/>
                            <w:spacing w:val="-3"/>
                          </w:rPr>
                          <w:t xml:space="preserve"> </w:t>
                        </w:r>
                        <w:r w:rsidRPr="002349C3">
                          <w:rPr>
                            <w:b/>
                          </w:rPr>
                          <w:t>BESTANDTEILE</w:t>
                        </w:r>
                      </w:p>
                    </w:txbxContent>
                  </v:textbox>
                  <w10:wrap type="topAndBottom" anchorx="page"/>
                </v:shape>
              </w:pict>
            </mc:Fallback>
          </mc:AlternateContent>
        </w:r>
      </w:ins>
    </w:p>
    <w:p w14:paraId="39ECE3C2" w14:textId="77777777" w:rsidR="00464CA9" w:rsidRPr="00AD06F0" w:rsidRDefault="00464CA9" w:rsidP="00AD06F0">
      <w:pPr>
        <w:autoSpaceDE w:val="0"/>
        <w:autoSpaceDN w:val="0"/>
        <w:spacing w:after="0" w:line="240" w:lineRule="auto"/>
        <w:ind w:right="-143"/>
        <w:rPr>
          <w:ins w:id="2786" w:author="Biocon Biologics" w:date="2025-06-10T14:49:00Z" w16du:dateUtc="2025-06-10T09:19:00Z"/>
          <w:rFonts w:ascii="Times New Roman" w:eastAsia="Times New Roman" w:hAnsi="Times New Roman" w:cs="Times New Roman"/>
        </w:rPr>
      </w:pPr>
    </w:p>
    <w:p w14:paraId="4FEA553A" w14:textId="77777777" w:rsidR="00464CA9" w:rsidRPr="00AD06F0" w:rsidRDefault="00464CA9" w:rsidP="00AD06F0">
      <w:pPr>
        <w:autoSpaceDE w:val="0"/>
        <w:autoSpaceDN w:val="0"/>
        <w:spacing w:before="1" w:after="0" w:line="240" w:lineRule="auto"/>
        <w:ind w:right="-143"/>
        <w:rPr>
          <w:ins w:id="2787" w:author="Biocon Biologics" w:date="2025-06-10T14:49:00Z" w16du:dateUtc="2025-06-10T09:19:00Z"/>
          <w:rFonts w:ascii="Times New Roman" w:eastAsia="Times New Roman" w:hAnsi="Times New Roman" w:cs="Times New Roman"/>
        </w:rPr>
      </w:pPr>
      <w:ins w:id="2788"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83321" behindDoc="1" locked="0" layoutInCell="1" allowOverlap="1" wp14:anchorId="0003D2B3" wp14:editId="2DB6C93D">
                  <wp:simplePos x="0" y="0"/>
                  <wp:positionH relativeFrom="page">
                    <wp:posOffset>829310</wp:posOffset>
                  </wp:positionH>
                  <wp:positionV relativeFrom="paragraph">
                    <wp:posOffset>160020</wp:posOffset>
                  </wp:positionV>
                  <wp:extent cx="5905500" cy="193675"/>
                  <wp:effectExtent l="10160" t="6350" r="8890" b="9525"/>
                  <wp:wrapTopAndBottom/>
                  <wp:docPr id="192688106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83DE56" w14:textId="77777777" w:rsidR="00464CA9" w:rsidRPr="002349C3" w:rsidRDefault="00464CA9" w:rsidP="00464CA9">
                              <w:pPr>
                                <w:tabs>
                                  <w:tab w:val="left" w:pos="674"/>
                                </w:tabs>
                                <w:spacing w:before="20"/>
                                <w:ind w:left="107"/>
                                <w:rPr>
                                  <w:b/>
                                </w:rPr>
                              </w:pPr>
                              <w:r w:rsidRPr="002349C3">
                                <w:rPr>
                                  <w:b/>
                                </w:rPr>
                                <w:t>4.</w:t>
                              </w:r>
                              <w:r w:rsidRPr="002349C3">
                                <w:rPr>
                                  <w:b/>
                                </w:rPr>
                                <w:tab/>
                                <w:t>DARREICHUNGSFORM</w:t>
                              </w:r>
                              <w:r w:rsidRPr="002349C3">
                                <w:rPr>
                                  <w:b/>
                                  <w:spacing w:val="-3"/>
                                </w:rPr>
                                <w:t xml:space="preserve"> </w:t>
                              </w:r>
                              <w:r w:rsidRPr="002349C3">
                                <w:rPr>
                                  <w:b/>
                                </w:rPr>
                                <w:t>UND</w:t>
                              </w:r>
                              <w:r w:rsidRPr="002349C3">
                                <w:rPr>
                                  <w:b/>
                                  <w:spacing w:val="-4"/>
                                </w:rPr>
                                <w:t xml:space="preserve"> </w:t>
                              </w:r>
                              <w:r w:rsidRPr="002349C3">
                                <w:rPr>
                                  <w:b/>
                                </w:rPr>
                                <w:t>INHALT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D2B3" id="Text Box 193" o:spid="_x0000_s1171" type="#_x0000_t202" style="position:absolute;margin-left:65.3pt;margin-top:12.6pt;width:465pt;height:15.25pt;z-index:-2515331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RR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" filled="f" strokeweight=".48pt">
                  <v:textbox inset="0,0,0,0">
                    <w:txbxContent>
                      <w:p w14:paraId="6083DE56" w14:textId="77777777" w:rsidR="00464CA9" w:rsidRPr="002349C3" w:rsidRDefault="00464CA9" w:rsidP="00464CA9">
                        <w:pPr>
                          <w:tabs>
                            <w:tab w:val="left" w:pos="674"/>
                          </w:tabs>
                          <w:spacing w:before="20"/>
                          <w:ind w:left="107"/>
                          <w:rPr>
                            <w:b/>
                          </w:rPr>
                        </w:pPr>
                        <w:r w:rsidRPr="002349C3">
                          <w:rPr>
                            <w:b/>
                          </w:rPr>
                          <w:t>4.</w:t>
                        </w:r>
                        <w:r w:rsidRPr="002349C3">
                          <w:rPr>
                            <w:b/>
                          </w:rPr>
                          <w:tab/>
                          <w:t>DARREICHUNGSFORM</w:t>
                        </w:r>
                        <w:r w:rsidRPr="002349C3">
                          <w:rPr>
                            <w:b/>
                            <w:spacing w:val="-3"/>
                          </w:rPr>
                          <w:t xml:space="preserve"> </w:t>
                        </w:r>
                        <w:r w:rsidRPr="002349C3">
                          <w:rPr>
                            <w:b/>
                          </w:rPr>
                          <w:t>UND</w:t>
                        </w:r>
                        <w:r w:rsidRPr="002349C3">
                          <w:rPr>
                            <w:b/>
                            <w:spacing w:val="-4"/>
                          </w:rPr>
                          <w:t xml:space="preserve"> </w:t>
                        </w:r>
                        <w:r w:rsidRPr="002349C3">
                          <w:rPr>
                            <w:b/>
                          </w:rPr>
                          <w:t>INHALT</w:t>
                        </w:r>
                      </w:p>
                    </w:txbxContent>
                  </v:textbox>
                  <w10:wrap type="topAndBottom" anchorx="page"/>
                </v:shape>
              </w:pict>
            </mc:Fallback>
          </mc:AlternateContent>
        </w:r>
      </w:ins>
    </w:p>
    <w:p w14:paraId="6BD48469" w14:textId="77777777" w:rsidR="00464CA9" w:rsidRPr="00AD06F0" w:rsidRDefault="00464CA9" w:rsidP="00AD06F0">
      <w:pPr>
        <w:autoSpaceDE w:val="0"/>
        <w:autoSpaceDN w:val="0"/>
        <w:spacing w:before="3" w:after="0" w:line="240" w:lineRule="auto"/>
        <w:ind w:right="-143"/>
        <w:rPr>
          <w:ins w:id="2789" w:author="Biocon Biologics" w:date="2025-06-10T14:49:00Z" w16du:dateUtc="2025-06-10T09:19:00Z"/>
          <w:rFonts w:ascii="Times New Roman" w:eastAsia="Times New Roman" w:hAnsi="Times New Roman" w:cs="Times New Roman"/>
        </w:rPr>
      </w:pPr>
    </w:p>
    <w:p w14:paraId="52E89107" w14:textId="77777777" w:rsidR="00464CA9" w:rsidRPr="00AD06F0" w:rsidRDefault="00464CA9" w:rsidP="00AD06F0">
      <w:pPr>
        <w:autoSpaceDE w:val="0"/>
        <w:autoSpaceDN w:val="0"/>
        <w:spacing w:before="92" w:after="0" w:line="240" w:lineRule="auto"/>
        <w:ind w:left="218" w:right="-143"/>
        <w:rPr>
          <w:ins w:id="2790" w:author="Biocon Biologics" w:date="2025-06-10T14:49:00Z" w16du:dateUtc="2025-06-10T09:19:00Z"/>
          <w:rFonts w:ascii="Times New Roman" w:eastAsia="Times New Roman" w:hAnsi="Times New Roman" w:cs="Times New Roman"/>
        </w:rPr>
      </w:pPr>
      <w:ins w:id="2791" w:author="Biocon Biologics" w:date="2025-06-10T14:49:00Z" w16du:dateUtc="2025-06-10T09:19:00Z">
        <w:r w:rsidRPr="00AD06F0">
          <w:rPr>
            <w:rFonts w:ascii="Times New Roman" w:eastAsia="Times New Roman" w:hAnsi="Times New Roman" w:cs="Times New Roman"/>
            <w:shd w:val="clear" w:color="auto" w:fill="D2D2D2"/>
          </w:rPr>
          <w:t>1 Fertigspritze enthält 3,6 mg Aflibercept in 0,09 ml Lösung (40 mg/ml).</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 Einzeldosis von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mg/0,05 ml.</w:t>
        </w:r>
      </w:ins>
    </w:p>
    <w:p w14:paraId="3F108E23" w14:textId="77777777" w:rsidR="00464CA9" w:rsidRPr="00AD06F0" w:rsidRDefault="00464CA9" w:rsidP="00AD06F0">
      <w:pPr>
        <w:autoSpaceDE w:val="0"/>
        <w:autoSpaceDN w:val="0"/>
        <w:spacing w:after="0" w:line="240" w:lineRule="auto"/>
        <w:ind w:right="-143"/>
        <w:rPr>
          <w:ins w:id="2792" w:author="Biocon Biologics" w:date="2025-06-10T14:49:00Z" w16du:dateUtc="2025-06-10T09:19:00Z"/>
          <w:rFonts w:ascii="Times New Roman" w:eastAsia="Times New Roman" w:hAnsi="Times New Roman" w:cs="Times New Roman"/>
        </w:rPr>
      </w:pPr>
    </w:p>
    <w:p w14:paraId="7929B153" w14:textId="77777777" w:rsidR="00464CA9" w:rsidRPr="00AD06F0" w:rsidRDefault="00464CA9" w:rsidP="00AD06F0">
      <w:pPr>
        <w:autoSpaceDE w:val="0"/>
        <w:autoSpaceDN w:val="0"/>
        <w:spacing w:before="9" w:after="0" w:line="240" w:lineRule="auto"/>
        <w:ind w:right="-143"/>
        <w:rPr>
          <w:ins w:id="2793" w:author="Biocon Biologics" w:date="2025-06-10T14:49:00Z" w16du:dateUtc="2025-06-10T09:19:00Z"/>
          <w:rFonts w:ascii="Times New Roman" w:eastAsia="Times New Roman" w:hAnsi="Times New Roman" w:cs="Times New Roman"/>
        </w:rPr>
      </w:pPr>
      <w:ins w:id="2794"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84345" behindDoc="1" locked="0" layoutInCell="1" allowOverlap="1" wp14:anchorId="5852E314" wp14:editId="7EDE6D96">
                  <wp:simplePos x="0" y="0"/>
                  <wp:positionH relativeFrom="page">
                    <wp:posOffset>829310</wp:posOffset>
                  </wp:positionH>
                  <wp:positionV relativeFrom="paragraph">
                    <wp:posOffset>179705</wp:posOffset>
                  </wp:positionV>
                  <wp:extent cx="5905500" cy="192405"/>
                  <wp:effectExtent l="10160" t="6350" r="8890" b="10795"/>
                  <wp:wrapTopAndBottom/>
                  <wp:docPr id="84218131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F56614" w14:textId="77777777" w:rsidR="00464CA9" w:rsidRPr="002349C3" w:rsidRDefault="00464CA9" w:rsidP="00464CA9">
                              <w:pPr>
                                <w:tabs>
                                  <w:tab w:val="left" w:pos="674"/>
                                </w:tabs>
                                <w:spacing w:before="20"/>
                                <w:ind w:left="107"/>
                                <w:rPr>
                                  <w:b/>
                                </w:rPr>
                              </w:pPr>
                              <w:r w:rsidRPr="002349C3">
                                <w:rPr>
                                  <w:b/>
                                </w:rPr>
                                <w:t>5.</w:t>
                              </w:r>
                              <w:r w:rsidRPr="002349C3">
                                <w:rPr>
                                  <w:b/>
                                </w:rPr>
                                <w:tab/>
                                <w:t>HINWEISE</w:t>
                              </w:r>
                              <w:r w:rsidRPr="002349C3">
                                <w:rPr>
                                  <w:b/>
                                  <w:spacing w:val="-3"/>
                                </w:rPr>
                                <w:t xml:space="preserve"> </w:t>
                              </w:r>
                              <w:r w:rsidRPr="002349C3">
                                <w:rPr>
                                  <w:b/>
                                </w:rPr>
                                <w:t>ZUR</w:t>
                              </w:r>
                              <w:r w:rsidRPr="002349C3">
                                <w:rPr>
                                  <w:b/>
                                  <w:spacing w:val="-3"/>
                                </w:rPr>
                                <w:t xml:space="preserve"> </w:t>
                              </w:r>
                              <w:r w:rsidRPr="002349C3">
                                <w:rPr>
                                  <w:b/>
                                </w:rPr>
                                <w:t>UND</w:t>
                              </w:r>
                              <w:r w:rsidRPr="002349C3">
                                <w:rPr>
                                  <w:b/>
                                  <w:spacing w:val="-2"/>
                                </w:rPr>
                                <w:t xml:space="preserve"> </w:t>
                              </w:r>
                              <w:r w:rsidRPr="002349C3">
                                <w:rPr>
                                  <w:b/>
                                </w:rPr>
                                <w:t>ART</w:t>
                              </w:r>
                              <w:r w:rsidRPr="002349C3">
                                <w:rPr>
                                  <w:b/>
                                  <w:spacing w:val="-3"/>
                                </w:rPr>
                                <w:t xml:space="preserve"> </w:t>
                              </w:r>
                              <w:r w:rsidRPr="002349C3">
                                <w:rPr>
                                  <w:b/>
                                </w:rPr>
                                <w:t>DER</w:t>
                              </w:r>
                              <w:r w:rsidRPr="002349C3">
                                <w:rPr>
                                  <w:b/>
                                  <w:spacing w:val="-3"/>
                                </w:rPr>
                                <w:t xml:space="preserve"> </w:t>
                              </w:r>
                              <w:r w:rsidRPr="002349C3">
                                <w:rPr>
                                  <w:b/>
                                </w:rPr>
                                <w:t>ANWENDUNG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E314" id="Text Box 192" o:spid="_x0000_s1172" type="#_x0000_t202" style="position:absolute;margin-left:65.3pt;margin-top:14.15pt;width:465pt;height:15.15pt;z-index:-2515321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6m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" filled="f" strokeweight=".48pt">
                  <v:textbox inset="0,0,0,0">
                    <w:txbxContent>
                      <w:p w14:paraId="3DF56614" w14:textId="77777777" w:rsidR="00464CA9" w:rsidRPr="002349C3" w:rsidRDefault="00464CA9" w:rsidP="00464CA9">
                        <w:pPr>
                          <w:tabs>
                            <w:tab w:val="left" w:pos="674"/>
                          </w:tabs>
                          <w:spacing w:before="20"/>
                          <w:ind w:left="107"/>
                          <w:rPr>
                            <w:b/>
                          </w:rPr>
                        </w:pPr>
                        <w:r w:rsidRPr="002349C3">
                          <w:rPr>
                            <w:b/>
                          </w:rPr>
                          <w:t>5.</w:t>
                        </w:r>
                        <w:r w:rsidRPr="002349C3">
                          <w:rPr>
                            <w:b/>
                          </w:rPr>
                          <w:tab/>
                          <w:t>HINWEISE</w:t>
                        </w:r>
                        <w:r w:rsidRPr="002349C3">
                          <w:rPr>
                            <w:b/>
                            <w:spacing w:val="-3"/>
                          </w:rPr>
                          <w:t xml:space="preserve"> </w:t>
                        </w:r>
                        <w:r w:rsidRPr="002349C3">
                          <w:rPr>
                            <w:b/>
                          </w:rPr>
                          <w:t>ZUR</w:t>
                        </w:r>
                        <w:r w:rsidRPr="002349C3">
                          <w:rPr>
                            <w:b/>
                            <w:spacing w:val="-3"/>
                          </w:rPr>
                          <w:t xml:space="preserve"> </w:t>
                        </w:r>
                        <w:r w:rsidRPr="002349C3">
                          <w:rPr>
                            <w:b/>
                          </w:rPr>
                          <w:t>UND</w:t>
                        </w:r>
                        <w:r w:rsidRPr="002349C3">
                          <w:rPr>
                            <w:b/>
                            <w:spacing w:val="-2"/>
                          </w:rPr>
                          <w:t xml:space="preserve"> </w:t>
                        </w:r>
                        <w:r w:rsidRPr="002349C3">
                          <w:rPr>
                            <w:b/>
                          </w:rPr>
                          <w:t>ART</w:t>
                        </w:r>
                        <w:r w:rsidRPr="002349C3">
                          <w:rPr>
                            <w:b/>
                            <w:spacing w:val="-3"/>
                          </w:rPr>
                          <w:t xml:space="preserve"> </w:t>
                        </w:r>
                        <w:r w:rsidRPr="002349C3">
                          <w:rPr>
                            <w:b/>
                          </w:rPr>
                          <w:t>DER</w:t>
                        </w:r>
                        <w:r w:rsidRPr="002349C3">
                          <w:rPr>
                            <w:b/>
                            <w:spacing w:val="-3"/>
                          </w:rPr>
                          <w:t xml:space="preserve"> </w:t>
                        </w:r>
                        <w:r w:rsidRPr="002349C3">
                          <w:rPr>
                            <w:b/>
                          </w:rPr>
                          <w:t>ANWENDUNG</w:t>
                        </w:r>
                      </w:p>
                    </w:txbxContent>
                  </v:textbox>
                  <w10:wrap type="topAndBottom" anchorx="page"/>
                </v:shape>
              </w:pict>
            </mc:Fallback>
          </mc:AlternateContent>
        </w:r>
      </w:ins>
    </w:p>
    <w:p w14:paraId="4F84AA79" w14:textId="77777777" w:rsidR="00464CA9" w:rsidRPr="00AD06F0" w:rsidRDefault="00464CA9" w:rsidP="00AD06F0">
      <w:pPr>
        <w:autoSpaceDE w:val="0"/>
        <w:autoSpaceDN w:val="0"/>
        <w:spacing w:before="5" w:after="0" w:line="240" w:lineRule="auto"/>
        <w:ind w:right="-143"/>
        <w:rPr>
          <w:ins w:id="2795" w:author="Biocon Biologics" w:date="2025-06-10T14:49:00Z" w16du:dateUtc="2025-06-10T09:19:00Z"/>
          <w:rFonts w:ascii="Times New Roman" w:eastAsia="Times New Roman" w:hAnsi="Times New Roman" w:cs="Times New Roman"/>
        </w:rPr>
      </w:pPr>
    </w:p>
    <w:p w14:paraId="2F8CBE66" w14:textId="77777777" w:rsidR="00464CA9" w:rsidRPr="00AD06F0" w:rsidRDefault="00464CA9" w:rsidP="00AD06F0">
      <w:pPr>
        <w:autoSpaceDE w:val="0"/>
        <w:autoSpaceDN w:val="0"/>
        <w:spacing w:before="92" w:after="0" w:line="253" w:lineRule="exact"/>
        <w:ind w:left="218" w:right="-143"/>
        <w:rPr>
          <w:ins w:id="2796" w:author="Biocon Biologics" w:date="2025-06-10T14:49:00Z" w16du:dateUtc="2025-06-10T09:19:00Z"/>
          <w:rFonts w:ascii="Times New Roman" w:eastAsia="Times New Roman" w:hAnsi="Times New Roman" w:cs="Times New Roman"/>
        </w:rPr>
      </w:pPr>
      <w:ins w:id="2797" w:author="Biocon Biologics" w:date="2025-06-10T14:49:00Z" w16du:dateUtc="2025-06-10T09:19:00Z">
        <w:r w:rsidRPr="00AD06F0">
          <w:rPr>
            <w:rFonts w:ascii="Times New Roman" w:eastAsia="Times New Roman" w:hAnsi="Times New Roman" w:cs="Times New Roman"/>
          </w:rPr>
          <w:t>Intravitreal.</w:t>
        </w:r>
      </w:ins>
    </w:p>
    <w:p w14:paraId="45710BBF" w14:textId="77777777" w:rsidR="00464CA9" w:rsidRPr="00AD06F0" w:rsidRDefault="00464CA9" w:rsidP="00AD06F0">
      <w:pPr>
        <w:autoSpaceDE w:val="0"/>
        <w:autoSpaceDN w:val="0"/>
        <w:spacing w:after="0" w:line="240" w:lineRule="auto"/>
        <w:ind w:left="218" w:right="-143"/>
        <w:rPr>
          <w:ins w:id="2798" w:author="Biocon Biologics" w:date="2025-06-10T14:49:00Z" w16du:dateUtc="2025-06-10T09:19:00Z"/>
          <w:rFonts w:ascii="Times New Roman" w:eastAsia="Times New Roman" w:hAnsi="Times New Roman" w:cs="Times New Roman"/>
        </w:rPr>
      </w:pPr>
      <w:ins w:id="2799" w:author="Biocon Biologics" w:date="2025-06-10T14:49:00Z" w16du:dateUtc="2025-06-10T09:19:00Z">
        <w:r w:rsidRPr="00AD06F0">
          <w:rPr>
            <w:rFonts w:ascii="Times New Roman" w:eastAsia="Times New Roman" w:hAnsi="Times New Roman" w:cs="Times New Roman"/>
          </w:rPr>
          <w:t>Nur für den einmaligen Gebrauch.</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Packungsbeilage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beachten.</w:t>
        </w:r>
      </w:ins>
    </w:p>
    <w:p w14:paraId="1CDC7D2C" w14:textId="77777777" w:rsidR="00464CA9" w:rsidRPr="00AD06F0" w:rsidRDefault="00464CA9" w:rsidP="00AD06F0">
      <w:pPr>
        <w:autoSpaceDE w:val="0"/>
        <w:autoSpaceDN w:val="0"/>
        <w:spacing w:after="0" w:line="240" w:lineRule="auto"/>
        <w:ind w:left="218" w:right="-143"/>
        <w:rPr>
          <w:ins w:id="2800" w:author="Biocon Biologics" w:date="2025-06-10T14:49:00Z" w16du:dateUtc="2025-06-10T09:19:00Z"/>
          <w:rFonts w:ascii="Times New Roman" w:eastAsia="Times New Roman" w:hAnsi="Times New Roman" w:cs="Times New Roman"/>
        </w:rPr>
      </w:pPr>
      <w:ins w:id="2801" w:author="Biocon Biologics" w:date="2025-06-10T14:49:00Z" w16du:dateUtc="2025-06-10T09:19:00Z">
        <w:r w:rsidRPr="00AD06F0">
          <w:rPr>
            <w:rFonts w:ascii="Times New Roman" w:eastAsia="Times New Roman" w:hAnsi="Times New Roman" w:cs="Times New Roman"/>
          </w:rPr>
          <w:t>Sterile Blisterpackung nur im sauberen Behandlungsraum öffnen.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Überschüssige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Menge vor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 verwerfen.</w:t>
        </w:r>
      </w:ins>
    </w:p>
    <w:p w14:paraId="51BAD235" w14:textId="77777777" w:rsidR="00464CA9" w:rsidRPr="00AD06F0" w:rsidRDefault="00464CA9" w:rsidP="00AD06F0">
      <w:pPr>
        <w:autoSpaceDE w:val="0"/>
        <w:autoSpaceDN w:val="0"/>
        <w:spacing w:after="0" w:line="240" w:lineRule="auto"/>
        <w:ind w:right="-143"/>
        <w:rPr>
          <w:ins w:id="2802" w:author="Biocon Biologics" w:date="2025-06-10T14:49:00Z" w16du:dateUtc="2025-06-10T09:19:00Z"/>
          <w:rFonts w:ascii="Times New Roman" w:eastAsia="Times New Roman" w:hAnsi="Times New Roman" w:cs="Times New Roman"/>
        </w:rPr>
      </w:pPr>
    </w:p>
    <w:p w14:paraId="071F1133" w14:textId="77777777" w:rsidR="00464CA9" w:rsidRPr="00AD06F0" w:rsidRDefault="00464CA9" w:rsidP="00AD06F0">
      <w:pPr>
        <w:autoSpaceDE w:val="0"/>
        <w:autoSpaceDN w:val="0"/>
        <w:spacing w:before="7" w:after="0" w:line="240" w:lineRule="auto"/>
        <w:ind w:right="-143"/>
        <w:rPr>
          <w:ins w:id="2803" w:author="Biocon Biologics" w:date="2025-06-10T14:49:00Z" w16du:dateUtc="2025-06-10T09:19:00Z"/>
          <w:rFonts w:ascii="Times New Roman" w:eastAsia="Times New Roman" w:hAnsi="Times New Roman" w:cs="Times New Roman"/>
        </w:rPr>
      </w:pPr>
      <w:ins w:id="2804" w:author="Biocon Biologics" w:date="2025-06-10T14:49:00Z" w16du:dateUtc="2025-06-10T09:19:00Z">
        <w:r w:rsidRPr="00AD06F0">
          <w:rPr>
            <w:rFonts w:ascii="Times New Roman" w:eastAsia="Times New Roman" w:hAnsi="Times New Roman" w:cs="Times New Roman"/>
            <w:noProof/>
          </w:rPr>
          <mc:AlternateContent>
            <mc:Choice Requires="wpg">
              <w:drawing>
                <wp:anchor distT="0" distB="0" distL="0" distR="0" simplePos="0" relativeHeight="251785369" behindDoc="1" locked="0" layoutInCell="1" allowOverlap="1" wp14:anchorId="361F0AA1" wp14:editId="5FE79522">
                  <wp:simplePos x="0" y="0"/>
                  <wp:positionH relativeFrom="page">
                    <wp:posOffset>826135</wp:posOffset>
                  </wp:positionH>
                  <wp:positionV relativeFrom="paragraph">
                    <wp:posOffset>175260</wp:posOffset>
                  </wp:positionV>
                  <wp:extent cx="5911850" cy="360045"/>
                  <wp:effectExtent l="0" t="0" r="0" b="3810"/>
                  <wp:wrapTopAndBottom/>
                  <wp:docPr id="150736431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60045"/>
                            <a:chOff x="1301" y="276"/>
                            <a:chExt cx="9310" cy="567"/>
                          </a:xfrm>
                        </wpg:grpSpPr>
                        <wps:wsp>
                          <wps:cNvPr id="1563044560" name="Freeform 220"/>
                          <wps:cNvSpPr>
                            <a:spLocks/>
                          </wps:cNvSpPr>
                          <wps:spPr bwMode="auto">
                            <a:xfrm>
                              <a:off x="1301" y="276"/>
                              <a:ext cx="9310" cy="567"/>
                            </a:xfrm>
                            <a:custGeom>
                              <a:avLst/>
                              <a:gdLst>
                                <a:gd name="T0" fmla="+- 0 10610 1301"/>
                                <a:gd name="T1" fmla="*/ T0 w 9310"/>
                                <a:gd name="T2" fmla="+- 0 276 276"/>
                                <a:gd name="T3" fmla="*/ 276 h 567"/>
                                <a:gd name="T4" fmla="+- 0 10601 1301"/>
                                <a:gd name="T5" fmla="*/ T4 w 9310"/>
                                <a:gd name="T6" fmla="+- 0 276 276"/>
                                <a:gd name="T7" fmla="*/ 276 h 567"/>
                                <a:gd name="T8" fmla="+- 0 10601 1301"/>
                                <a:gd name="T9" fmla="*/ T8 w 9310"/>
                                <a:gd name="T10" fmla="+- 0 286 276"/>
                                <a:gd name="T11" fmla="*/ 286 h 567"/>
                                <a:gd name="T12" fmla="+- 0 10601 1301"/>
                                <a:gd name="T13" fmla="*/ T12 w 9310"/>
                                <a:gd name="T14" fmla="+- 0 560 276"/>
                                <a:gd name="T15" fmla="*/ 560 h 567"/>
                                <a:gd name="T16" fmla="+- 0 10601 1301"/>
                                <a:gd name="T17" fmla="*/ T16 w 9310"/>
                                <a:gd name="T18" fmla="+- 0 833 276"/>
                                <a:gd name="T19" fmla="*/ 833 h 567"/>
                                <a:gd name="T20" fmla="+- 0 1311 1301"/>
                                <a:gd name="T21" fmla="*/ T20 w 9310"/>
                                <a:gd name="T22" fmla="+- 0 833 276"/>
                                <a:gd name="T23" fmla="*/ 833 h 567"/>
                                <a:gd name="T24" fmla="+- 0 1311 1301"/>
                                <a:gd name="T25" fmla="*/ T24 w 9310"/>
                                <a:gd name="T26" fmla="+- 0 560 276"/>
                                <a:gd name="T27" fmla="*/ 560 h 567"/>
                                <a:gd name="T28" fmla="+- 0 1311 1301"/>
                                <a:gd name="T29" fmla="*/ T28 w 9310"/>
                                <a:gd name="T30" fmla="+- 0 286 276"/>
                                <a:gd name="T31" fmla="*/ 286 h 567"/>
                                <a:gd name="T32" fmla="+- 0 10601 1301"/>
                                <a:gd name="T33" fmla="*/ T32 w 9310"/>
                                <a:gd name="T34" fmla="+- 0 286 276"/>
                                <a:gd name="T35" fmla="*/ 286 h 567"/>
                                <a:gd name="T36" fmla="+- 0 10601 1301"/>
                                <a:gd name="T37" fmla="*/ T36 w 9310"/>
                                <a:gd name="T38" fmla="+- 0 276 276"/>
                                <a:gd name="T39" fmla="*/ 276 h 567"/>
                                <a:gd name="T40" fmla="+- 0 1311 1301"/>
                                <a:gd name="T41" fmla="*/ T40 w 9310"/>
                                <a:gd name="T42" fmla="+- 0 276 276"/>
                                <a:gd name="T43" fmla="*/ 276 h 567"/>
                                <a:gd name="T44" fmla="+- 0 1301 1301"/>
                                <a:gd name="T45" fmla="*/ T44 w 9310"/>
                                <a:gd name="T46" fmla="+- 0 276 276"/>
                                <a:gd name="T47" fmla="*/ 276 h 567"/>
                                <a:gd name="T48" fmla="+- 0 1301 1301"/>
                                <a:gd name="T49" fmla="*/ T48 w 9310"/>
                                <a:gd name="T50" fmla="+- 0 286 276"/>
                                <a:gd name="T51" fmla="*/ 286 h 567"/>
                                <a:gd name="T52" fmla="+- 0 1301 1301"/>
                                <a:gd name="T53" fmla="*/ T52 w 9310"/>
                                <a:gd name="T54" fmla="+- 0 560 276"/>
                                <a:gd name="T55" fmla="*/ 560 h 567"/>
                                <a:gd name="T56" fmla="+- 0 1301 1301"/>
                                <a:gd name="T57" fmla="*/ T56 w 9310"/>
                                <a:gd name="T58" fmla="+- 0 833 276"/>
                                <a:gd name="T59" fmla="*/ 833 h 567"/>
                                <a:gd name="T60" fmla="+- 0 1301 1301"/>
                                <a:gd name="T61" fmla="*/ T60 w 9310"/>
                                <a:gd name="T62" fmla="+- 0 843 276"/>
                                <a:gd name="T63" fmla="*/ 843 h 567"/>
                                <a:gd name="T64" fmla="+- 0 1311 1301"/>
                                <a:gd name="T65" fmla="*/ T64 w 9310"/>
                                <a:gd name="T66" fmla="+- 0 843 276"/>
                                <a:gd name="T67" fmla="*/ 843 h 567"/>
                                <a:gd name="T68" fmla="+- 0 10601 1301"/>
                                <a:gd name="T69" fmla="*/ T68 w 9310"/>
                                <a:gd name="T70" fmla="+- 0 843 276"/>
                                <a:gd name="T71" fmla="*/ 843 h 567"/>
                                <a:gd name="T72" fmla="+- 0 10610 1301"/>
                                <a:gd name="T73" fmla="*/ T72 w 9310"/>
                                <a:gd name="T74" fmla="+- 0 843 276"/>
                                <a:gd name="T75" fmla="*/ 843 h 567"/>
                                <a:gd name="T76" fmla="+- 0 10610 1301"/>
                                <a:gd name="T77" fmla="*/ T76 w 9310"/>
                                <a:gd name="T78" fmla="+- 0 833 276"/>
                                <a:gd name="T79" fmla="*/ 833 h 567"/>
                                <a:gd name="T80" fmla="+- 0 10610 1301"/>
                                <a:gd name="T81" fmla="*/ T80 w 9310"/>
                                <a:gd name="T82" fmla="+- 0 560 276"/>
                                <a:gd name="T83" fmla="*/ 560 h 567"/>
                                <a:gd name="T84" fmla="+- 0 10610 1301"/>
                                <a:gd name="T85" fmla="*/ T84 w 9310"/>
                                <a:gd name="T86" fmla="+- 0 286 276"/>
                                <a:gd name="T87" fmla="*/ 286 h 567"/>
                                <a:gd name="T88" fmla="+- 0 10610 1301"/>
                                <a:gd name="T89" fmla="*/ T88 w 9310"/>
                                <a:gd name="T90" fmla="+- 0 276 276"/>
                                <a:gd name="T91" fmla="*/ 27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7">
                                  <a:moveTo>
                                    <a:pt x="9309" y="0"/>
                                  </a:moveTo>
                                  <a:lnTo>
                                    <a:pt x="9300" y="0"/>
                                  </a:lnTo>
                                  <a:lnTo>
                                    <a:pt x="9300" y="10"/>
                                  </a:lnTo>
                                  <a:lnTo>
                                    <a:pt x="9300" y="284"/>
                                  </a:lnTo>
                                  <a:lnTo>
                                    <a:pt x="9300" y="557"/>
                                  </a:lnTo>
                                  <a:lnTo>
                                    <a:pt x="10" y="557"/>
                                  </a:lnTo>
                                  <a:lnTo>
                                    <a:pt x="10" y="284"/>
                                  </a:lnTo>
                                  <a:lnTo>
                                    <a:pt x="10" y="10"/>
                                  </a:lnTo>
                                  <a:lnTo>
                                    <a:pt x="9300" y="10"/>
                                  </a:lnTo>
                                  <a:lnTo>
                                    <a:pt x="9300" y="0"/>
                                  </a:lnTo>
                                  <a:lnTo>
                                    <a:pt x="10" y="0"/>
                                  </a:lnTo>
                                  <a:lnTo>
                                    <a:pt x="0" y="0"/>
                                  </a:lnTo>
                                  <a:lnTo>
                                    <a:pt x="0" y="10"/>
                                  </a:lnTo>
                                  <a:lnTo>
                                    <a:pt x="0" y="284"/>
                                  </a:lnTo>
                                  <a:lnTo>
                                    <a:pt x="0" y="557"/>
                                  </a:lnTo>
                                  <a:lnTo>
                                    <a:pt x="0" y="567"/>
                                  </a:lnTo>
                                  <a:lnTo>
                                    <a:pt x="10" y="567"/>
                                  </a:lnTo>
                                  <a:lnTo>
                                    <a:pt x="9300" y="567"/>
                                  </a:lnTo>
                                  <a:lnTo>
                                    <a:pt x="9309" y="567"/>
                                  </a:lnTo>
                                  <a:lnTo>
                                    <a:pt x="9309" y="557"/>
                                  </a:lnTo>
                                  <a:lnTo>
                                    <a:pt x="9309" y="284"/>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534370" name="Text Box 221"/>
                          <wps:cNvSpPr txBox="1">
                            <a:spLocks noChangeArrowheads="1"/>
                          </wps:cNvSpPr>
                          <wps:spPr bwMode="auto">
                            <a:xfrm>
                              <a:off x="1418" y="314"/>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E922" w14:textId="77777777" w:rsidR="00464CA9" w:rsidRPr="002349C3" w:rsidRDefault="00464CA9" w:rsidP="00464CA9">
                                <w:pPr>
                                  <w:spacing w:line="244" w:lineRule="exact"/>
                                  <w:rPr>
                                    <w:b/>
                                  </w:rPr>
                                </w:pPr>
                                <w:r w:rsidRPr="002349C3">
                                  <w:rPr>
                                    <w:b/>
                                  </w:rPr>
                                  <w:t>6.</w:t>
                                </w:r>
                              </w:p>
                            </w:txbxContent>
                          </wps:txbx>
                          <wps:bodyPr rot="0" vert="horz" wrap="square" lIns="0" tIns="0" rIns="0" bIns="0" anchor="t" anchorCtr="0" upright="1">
                            <a:noAutofit/>
                          </wps:bodyPr>
                        </wps:wsp>
                        <wps:wsp>
                          <wps:cNvPr id="134384356" name="Text Box 222"/>
                          <wps:cNvSpPr txBox="1">
                            <a:spLocks noChangeArrowheads="1"/>
                          </wps:cNvSpPr>
                          <wps:spPr bwMode="auto">
                            <a:xfrm>
                              <a:off x="1985" y="314"/>
                              <a:ext cx="850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164FD" w14:textId="77777777" w:rsidR="00464CA9" w:rsidRPr="002349C3" w:rsidRDefault="00464CA9" w:rsidP="00464CA9">
                                <w:pPr>
                                  <w:spacing w:line="242" w:lineRule="auto"/>
                                  <w:rPr>
                                    <w:b/>
                                  </w:rPr>
                                </w:pPr>
                                <w:r w:rsidRPr="002349C3">
                                  <w:rPr>
                                    <w:b/>
                                  </w:rPr>
                                  <w:t>WARNHINWEIS,</w:t>
                                </w:r>
                                <w:r w:rsidRPr="002349C3">
                                  <w:rPr>
                                    <w:b/>
                                    <w:spacing w:val="-4"/>
                                  </w:rPr>
                                  <w:t xml:space="preserve"> </w:t>
                                </w:r>
                                <w:r w:rsidRPr="002349C3">
                                  <w:rPr>
                                    <w:b/>
                                  </w:rPr>
                                  <w:t>DASS</w:t>
                                </w:r>
                                <w:r w:rsidRPr="002349C3">
                                  <w:rPr>
                                    <w:b/>
                                    <w:spacing w:val="-7"/>
                                  </w:rPr>
                                  <w:t xml:space="preserve"> </w:t>
                                </w:r>
                                <w:r w:rsidRPr="002349C3">
                                  <w:rPr>
                                    <w:b/>
                                  </w:rPr>
                                  <w:t>DAS</w:t>
                                </w:r>
                                <w:r w:rsidRPr="002349C3">
                                  <w:rPr>
                                    <w:b/>
                                    <w:spacing w:val="-4"/>
                                  </w:rPr>
                                  <w:t xml:space="preserve"> </w:t>
                                </w:r>
                                <w:r w:rsidRPr="002349C3">
                                  <w:rPr>
                                    <w:b/>
                                  </w:rPr>
                                  <w:t>ARZNEIMITTEL</w:t>
                                </w:r>
                                <w:r w:rsidRPr="002349C3">
                                  <w:rPr>
                                    <w:b/>
                                    <w:spacing w:val="-4"/>
                                  </w:rPr>
                                  <w:t xml:space="preserve"> </w:t>
                                </w:r>
                                <w:r w:rsidRPr="002349C3">
                                  <w:rPr>
                                    <w:b/>
                                  </w:rPr>
                                  <w:t>FÜR</w:t>
                                </w:r>
                                <w:r w:rsidRPr="002349C3">
                                  <w:rPr>
                                    <w:b/>
                                    <w:spacing w:val="-5"/>
                                  </w:rPr>
                                  <w:t xml:space="preserve"> </w:t>
                                </w:r>
                                <w:r w:rsidRPr="002349C3">
                                  <w:rPr>
                                    <w:b/>
                                  </w:rPr>
                                  <w:t>KINDER</w:t>
                                </w:r>
                                <w:r w:rsidRPr="002349C3">
                                  <w:rPr>
                                    <w:b/>
                                    <w:spacing w:val="-5"/>
                                  </w:rPr>
                                  <w:t xml:space="preserve"> </w:t>
                                </w:r>
                                <w:r w:rsidRPr="002349C3">
                                  <w:rPr>
                                    <w:b/>
                                  </w:rPr>
                                  <w:t>UNERREICHBAR</w:t>
                                </w:r>
                                <w:r w:rsidRPr="002349C3">
                                  <w:rPr>
                                    <w:b/>
                                    <w:spacing w:val="-5"/>
                                  </w:rPr>
                                  <w:t xml:space="preserve"> </w:t>
                                </w:r>
                                <w:r w:rsidRPr="002349C3">
                                  <w:rPr>
                                    <w:b/>
                                  </w:rPr>
                                  <w:t>UND</w:t>
                                </w:r>
                                <w:r w:rsidRPr="002349C3">
                                  <w:rPr>
                                    <w:b/>
                                    <w:spacing w:val="-52"/>
                                  </w:rPr>
                                  <w:t xml:space="preserve"> </w:t>
                                </w:r>
                                <w:r w:rsidRPr="002349C3">
                                  <w:rPr>
                                    <w:b/>
                                  </w:rPr>
                                  <w:t>NICHT</w:t>
                                </w:r>
                                <w:r w:rsidRPr="002349C3">
                                  <w:rPr>
                                    <w:b/>
                                    <w:spacing w:val="-1"/>
                                  </w:rPr>
                                  <w:t xml:space="preserve"> </w:t>
                                </w:r>
                                <w:r w:rsidRPr="002349C3">
                                  <w:rPr>
                                    <w:b/>
                                  </w:rPr>
                                  <w:t>SICHTBAR</w:t>
                                </w:r>
                                <w:r w:rsidRPr="002349C3">
                                  <w:rPr>
                                    <w:b/>
                                    <w:spacing w:val="-1"/>
                                  </w:rPr>
                                  <w:t xml:space="preserve"> </w:t>
                                </w:r>
                                <w:r w:rsidRPr="002349C3">
                                  <w:rPr>
                                    <w:b/>
                                  </w:rPr>
                                  <w:t>AUFZUBEWAHREN</w:t>
                                </w:r>
                                <w:r w:rsidRPr="002349C3">
                                  <w:rPr>
                                    <w:b/>
                                    <w:spacing w:val="-1"/>
                                  </w:rPr>
                                  <w:t xml:space="preserve"> </w:t>
                                </w:r>
                                <w:r w:rsidRPr="002349C3">
                                  <w:rPr>
                                    <w:b/>
                                  </w:rPr>
                                  <w:t>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F0AA1" id="Group 191" o:spid="_x0000_s1173" style="position:absolute;margin-left:65.05pt;margin-top:13.8pt;width:465.5pt;height:28.35pt;z-index:-251531111;mso-wrap-distance-left:0;mso-wrap-distance-right:0;mso-position-horizontal-relative:page;mso-position-vertical-relative:text" coordorigin="1301,276"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">
                  <v:shape id="Freeform 220" o:spid="_x0000_s1174" style="position:absolute;left:1301;top:276;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" path="m9309,r-9,l9300,10r,274l9300,557,10,557r,-273l10,10r9290,l9300,,10,,,,,10,,284,,557r,10l10,567r9290,l9309,567r,-10l9309,284r,-274l9309,xe" fillcolor="black" stroked="f">
                    <v:path arrowok="t" o:connecttype="custom" o:connectlocs="9309,276;9300,276;9300,286;9300,560;9300,833;10,833;10,560;10,286;9300,286;9300,276;10,276;0,276;0,286;0,560;0,833;0,843;10,843;9300,843;9309,843;9309,833;9309,560;9309,286;9309,276" o:connectangles="0,0,0,0,0,0,0,0,0,0,0,0,0,0,0,0,0,0,0,0,0,0,0"/>
                  </v:shape>
                  <v:shape id="Text Box 221" o:spid="_x0000_s1175" type="#_x0000_t202" style="position:absolute;left:1418;top:314;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" filled="f" stroked="f">
                    <v:textbox inset="0,0,0,0">
                      <w:txbxContent>
                        <w:p w14:paraId="0A59E922" w14:textId="77777777" w:rsidR="00464CA9" w:rsidRPr="002349C3" w:rsidRDefault="00464CA9" w:rsidP="00464CA9">
                          <w:pPr>
                            <w:spacing w:line="244" w:lineRule="exact"/>
                            <w:rPr>
                              <w:b/>
                            </w:rPr>
                          </w:pPr>
                          <w:r w:rsidRPr="002349C3">
                            <w:rPr>
                              <w:b/>
                            </w:rPr>
                            <w:t>6.</w:t>
                          </w:r>
                        </w:p>
                      </w:txbxContent>
                    </v:textbox>
                  </v:shape>
                  <v:shape id="Text Box 222" o:spid="_x0000_s1176" type="#_x0000_t202" style="position:absolute;left:1985;top:314;width:850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" filled="f" stroked="f">
                    <v:textbox inset="0,0,0,0">
                      <w:txbxContent>
                        <w:p w14:paraId="365164FD" w14:textId="77777777" w:rsidR="00464CA9" w:rsidRPr="002349C3" w:rsidRDefault="00464CA9" w:rsidP="00464CA9">
                          <w:pPr>
                            <w:spacing w:line="242" w:lineRule="auto"/>
                            <w:rPr>
                              <w:b/>
                            </w:rPr>
                          </w:pPr>
                          <w:r w:rsidRPr="002349C3">
                            <w:rPr>
                              <w:b/>
                            </w:rPr>
                            <w:t>WARNHINWEIS,</w:t>
                          </w:r>
                          <w:r w:rsidRPr="002349C3">
                            <w:rPr>
                              <w:b/>
                              <w:spacing w:val="-4"/>
                            </w:rPr>
                            <w:t xml:space="preserve"> </w:t>
                          </w:r>
                          <w:r w:rsidRPr="002349C3">
                            <w:rPr>
                              <w:b/>
                            </w:rPr>
                            <w:t>DASS</w:t>
                          </w:r>
                          <w:r w:rsidRPr="002349C3">
                            <w:rPr>
                              <w:b/>
                              <w:spacing w:val="-7"/>
                            </w:rPr>
                            <w:t xml:space="preserve"> </w:t>
                          </w:r>
                          <w:r w:rsidRPr="002349C3">
                            <w:rPr>
                              <w:b/>
                            </w:rPr>
                            <w:t>DAS</w:t>
                          </w:r>
                          <w:r w:rsidRPr="002349C3">
                            <w:rPr>
                              <w:b/>
                              <w:spacing w:val="-4"/>
                            </w:rPr>
                            <w:t xml:space="preserve"> </w:t>
                          </w:r>
                          <w:r w:rsidRPr="002349C3">
                            <w:rPr>
                              <w:b/>
                            </w:rPr>
                            <w:t>ARZNEIMITTEL</w:t>
                          </w:r>
                          <w:r w:rsidRPr="002349C3">
                            <w:rPr>
                              <w:b/>
                              <w:spacing w:val="-4"/>
                            </w:rPr>
                            <w:t xml:space="preserve"> </w:t>
                          </w:r>
                          <w:r w:rsidRPr="002349C3">
                            <w:rPr>
                              <w:b/>
                            </w:rPr>
                            <w:t>FÜR</w:t>
                          </w:r>
                          <w:r w:rsidRPr="002349C3">
                            <w:rPr>
                              <w:b/>
                              <w:spacing w:val="-5"/>
                            </w:rPr>
                            <w:t xml:space="preserve"> </w:t>
                          </w:r>
                          <w:r w:rsidRPr="002349C3">
                            <w:rPr>
                              <w:b/>
                            </w:rPr>
                            <w:t>KINDER</w:t>
                          </w:r>
                          <w:r w:rsidRPr="002349C3">
                            <w:rPr>
                              <w:b/>
                              <w:spacing w:val="-5"/>
                            </w:rPr>
                            <w:t xml:space="preserve"> </w:t>
                          </w:r>
                          <w:r w:rsidRPr="002349C3">
                            <w:rPr>
                              <w:b/>
                            </w:rPr>
                            <w:t>UNERREICHBAR</w:t>
                          </w:r>
                          <w:r w:rsidRPr="002349C3">
                            <w:rPr>
                              <w:b/>
                              <w:spacing w:val="-5"/>
                            </w:rPr>
                            <w:t xml:space="preserve"> </w:t>
                          </w:r>
                          <w:r w:rsidRPr="002349C3">
                            <w:rPr>
                              <w:b/>
                            </w:rPr>
                            <w:t>UND</w:t>
                          </w:r>
                          <w:r w:rsidRPr="002349C3">
                            <w:rPr>
                              <w:b/>
                              <w:spacing w:val="-52"/>
                            </w:rPr>
                            <w:t xml:space="preserve"> </w:t>
                          </w:r>
                          <w:r w:rsidRPr="002349C3">
                            <w:rPr>
                              <w:b/>
                            </w:rPr>
                            <w:t>NICHT</w:t>
                          </w:r>
                          <w:r w:rsidRPr="002349C3">
                            <w:rPr>
                              <w:b/>
                              <w:spacing w:val="-1"/>
                            </w:rPr>
                            <w:t xml:space="preserve"> </w:t>
                          </w:r>
                          <w:r w:rsidRPr="002349C3">
                            <w:rPr>
                              <w:b/>
                            </w:rPr>
                            <w:t>SICHTBAR</w:t>
                          </w:r>
                          <w:r w:rsidRPr="002349C3">
                            <w:rPr>
                              <w:b/>
                              <w:spacing w:val="-1"/>
                            </w:rPr>
                            <w:t xml:space="preserve"> </w:t>
                          </w:r>
                          <w:r w:rsidRPr="002349C3">
                            <w:rPr>
                              <w:b/>
                            </w:rPr>
                            <w:t>AUFZUBEWAHREN</w:t>
                          </w:r>
                          <w:r w:rsidRPr="002349C3">
                            <w:rPr>
                              <w:b/>
                              <w:spacing w:val="-1"/>
                            </w:rPr>
                            <w:t xml:space="preserve"> </w:t>
                          </w:r>
                          <w:r w:rsidRPr="002349C3">
                            <w:rPr>
                              <w:b/>
                            </w:rPr>
                            <w:t>IST</w:t>
                          </w:r>
                        </w:p>
                      </w:txbxContent>
                    </v:textbox>
                  </v:shape>
                  <w10:wrap type="topAndBottom" anchorx="page"/>
                </v:group>
              </w:pict>
            </mc:Fallback>
          </mc:AlternateContent>
        </w:r>
      </w:ins>
    </w:p>
    <w:p w14:paraId="4DE3921D" w14:textId="77777777" w:rsidR="00464CA9" w:rsidRPr="00AD06F0" w:rsidRDefault="00464CA9" w:rsidP="00AD06F0">
      <w:pPr>
        <w:autoSpaceDE w:val="0"/>
        <w:autoSpaceDN w:val="0"/>
        <w:spacing w:before="6" w:after="0" w:line="240" w:lineRule="auto"/>
        <w:ind w:right="-143"/>
        <w:rPr>
          <w:ins w:id="2805" w:author="Biocon Biologics" w:date="2025-06-10T14:49:00Z" w16du:dateUtc="2025-06-10T09:19:00Z"/>
          <w:rFonts w:ascii="Times New Roman" w:eastAsia="Times New Roman" w:hAnsi="Times New Roman" w:cs="Times New Roman"/>
        </w:rPr>
      </w:pPr>
    </w:p>
    <w:p w14:paraId="2E695268" w14:textId="77777777" w:rsidR="00464CA9" w:rsidRPr="00AD06F0" w:rsidRDefault="00464CA9" w:rsidP="00AD06F0">
      <w:pPr>
        <w:autoSpaceDE w:val="0"/>
        <w:autoSpaceDN w:val="0"/>
        <w:spacing w:before="91" w:after="0" w:line="240" w:lineRule="auto"/>
        <w:ind w:left="218" w:right="-143"/>
        <w:rPr>
          <w:ins w:id="2806" w:author="Biocon Biologics" w:date="2025-06-10T14:49:00Z" w16du:dateUtc="2025-06-10T09:19:00Z"/>
          <w:rFonts w:ascii="Times New Roman" w:eastAsia="Times New Roman" w:hAnsi="Times New Roman" w:cs="Times New Roman"/>
        </w:rPr>
      </w:pPr>
      <w:ins w:id="2807" w:author="Biocon Biologics" w:date="2025-06-10T14:49:00Z" w16du:dateUtc="2025-06-10T09:19:00Z">
        <w:r w:rsidRPr="00AD06F0">
          <w:rPr>
            <w:rFonts w:ascii="Times New Roman" w:eastAsia="Times New Roman" w:hAnsi="Times New Roman" w:cs="Times New Roman"/>
          </w:rPr>
          <w:t>Arzneimittel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Kinder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unzugänglich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aufbewahren.</w:t>
        </w:r>
      </w:ins>
    </w:p>
    <w:p w14:paraId="198B1A87" w14:textId="77777777" w:rsidR="00464CA9" w:rsidRPr="00AD06F0" w:rsidRDefault="00464CA9" w:rsidP="00AD06F0">
      <w:pPr>
        <w:autoSpaceDE w:val="0"/>
        <w:autoSpaceDN w:val="0"/>
        <w:spacing w:after="0" w:line="240" w:lineRule="auto"/>
        <w:ind w:right="-143"/>
        <w:rPr>
          <w:ins w:id="2808" w:author="Biocon Biologics" w:date="2025-06-10T14:49:00Z" w16du:dateUtc="2025-06-10T09:19:00Z"/>
          <w:rFonts w:ascii="Times New Roman" w:eastAsia="Times New Roman" w:hAnsi="Times New Roman" w:cs="Times New Roman"/>
        </w:rPr>
      </w:pPr>
    </w:p>
    <w:p w14:paraId="0885701C" w14:textId="77777777" w:rsidR="00464CA9" w:rsidRPr="00AD06F0" w:rsidRDefault="00464CA9" w:rsidP="00AD06F0">
      <w:pPr>
        <w:autoSpaceDE w:val="0"/>
        <w:autoSpaceDN w:val="0"/>
        <w:spacing w:before="8" w:after="0" w:line="240" w:lineRule="auto"/>
        <w:ind w:right="-143"/>
        <w:rPr>
          <w:ins w:id="2809" w:author="Biocon Biologics" w:date="2025-06-10T14:49:00Z" w16du:dateUtc="2025-06-10T09:19:00Z"/>
          <w:rFonts w:ascii="Times New Roman" w:eastAsia="Times New Roman" w:hAnsi="Times New Roman" w:cs="Times New Roman"/>
        </w:rPr>
      </w:pPr>
      <w:ins w:id="2810"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86393" behindDoc="1" locked="0" layoutInCell="1" allowOverlap="1" wp14:anchorId="5251209A" wp14:editId="0D5C9954">
                  <wp:simplePos x="0" y="0"/>
                  <wp:positionH relativeFrom="page">
                    <wp:posOffset>829310</wp:posOffset>
                  </wp:positionH>
                  <wp:positionV relativeFrom="paragraph">
                    <wp:posOffset>179070</wp:posOffset>
                  </wp:positionV>
                  <wp:extent cx="5905500" cy="192405"/>
                  <wp:effectExtent l="10160" t="13970" r="8890" b="12700"/>
                  <wp:wrapTopAndBottom/>
                  <wp:docPr id="3564195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9C1B1E" w14:textId="77777777" w:rsidR="00464CA9" w:rsidRPr="002349C3" w:rsidRDefault="00464CA9" w:rsidP="00464CA9">
                              <w:pPr>
                                <w:tabs>
                                  <w:tab w:val="left" w:pos="674"/>
                                </w:tabs>
                                <w:spacing w:before="20"/>
                                <w:ind w:left="107"/>
                                <w:rPr>
                                  <w:b/>
                                </w:rPr>
                              </w:pPr>
                              <w:r w:rsidRPr="002349C3">
                                <w:rPr>
                                  <w:b/>
                                </w:rPr>
                                <w:t>7.</w:t>
                              </w:r>
                              <w:r w:rsidRPr="002349C3">
                                <w:rPr>
                                  <w:b/>
                                </w:rPr>
                                <w:tab/>
                                <w:t>WEITERE</w:t>
                              </w:r>
                              <w:r w:rsidRPr="002349C3">
                                <w:rPr>
                                  <w:b/>
                                  <w:spacing w:val="-4"/>
                                </w:rPr>
                                <w:t xml:space="preserve"> </w:t>
                              </w:r>
                              <w:r w:rsidRPr="002349C3">
                                <w:rPr>
                                  <w:b/>
                                </w:rPr>
                                <w:t>WARNHINWEISE,</w:t>
                              </w:r>
                              <w:r w:rsidRPr="002349C3">
                                <w:rPr>
                                  <w:b/>
                                  <w:spacing w:val="-3"/>
                                </w:rPr>
                                <w:t xml:space="preserve"> </w:t>
                              </w:r>
                              <w:r w:rsidRPr="002349C3">
                                <w:rPr>
                                  <w:b/>
                                </w:rPr>
                                <w:t>FALLS</w:t>
                              </w:r>
                              <w:r w:rsidRPr="002349C3">
                                <w:rPr>
                                  <w:b/>
                                  <w:spacing w:val="-3"/>
                                </w:rPr>
                                <w:t xml:space="preserve"> </w:t>
                              </w:r>
                              <w:r w:rsidRPr="002349C3">
                                <w:rPr>
                                  <w:b/>
                                </w:rPr>
                                <w:t>ERFORDERLICH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209A" id="Text Box 190" o:spid="_x0000_s1177" type="#_x0000_t202" style="position:absolute;margin-left:65.3pt;margin-top:14.1pt;width:465pt;height:15.15pt;z-index:-2515300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FY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qbUwR+aqgfiLGECZF0g8iowP8xdlAaiy5/3kUqDgznyyxHqV7NvBsVGdDWElPSx44m8xD&#10;mCR+dKjbjpCnuVq4ock0OpH2XMVcMCkscTn/hijhl+cU9fxn978B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H02IVgOAgAA&#10;+wMAAA4AAAAAAAAAAAAAAAAALgIAAGRycy9lMm9Eb2MueG1sUEsBAi0AFAAGAAgAAAAhAAwEmrLc&#10;AAAACgEAAA8AAAAAAAAAAAAAAAAAaAQAAGRycy9kb3ducmV2LnhtbFBLBQYAAAAABAAEAPMAAABx&#10;BQAAAAA=&#10;" filled="f" strokeweight=".48pt">
                  <v:textbox inset="0,0,0,0">
                    <w:txbxContent>
                      <w:p w14:paraId="6B9C1B1E" w14:textId="77777777" w:rsidR="00464CA9" w:rsidRPr="002349C3" w:rsidRDefault="00464CA9" w:rsidP="00464CA9">
                        <w:pPr>
                          <w:tabs>
                            <w:tab w:val="left" w:pos="674"/>
                          </w:tabs>
                          <w:spacing w:before="20"/>
                          <w:ind w:left="107"/>
                          <w:rPr>
                            <w:b/>
                          </w:rPr>
                        </w:pPr>
                        <w:r w:rsidRPr="002349C3">
                          <w:rPr>
                            <w:b/>
                          </w:rPr>
                          <w:t>7.</w:t>
                        </w:r>
                        <w:r w:rsidRPr="002349C3">
                          <w:rPr>
                            <w:b/>
                          </w:rPr>
                          <w:tab/>
                          <w:t>WEITERE</w:t>
                        </w:r>
                        <w:r w:rsidRPr="002349C3">
                          <w:rPr>
                            <w:b/>
                            <w:spacing w:val="-4"/>
                          </w:rPr>
                          <w:t xml:space="preserve"> </w:t>
                        </w:r>
                        <w:r w:rsidRPr="002349C3">
                          <w:rPr>
                            <w:b/>
                          </w:rPr>
                          <w:t>WARNHINWEISE,</w:t>
                        </w:r>
                        <w:r w:rsidRPr="002349C3">
                          <w:rPr>
                            <w:b/>
                            <w:spacing w:val="-3"/>
                          </w:rPr>
                          <w:t xml:space="preserve"> </w:t>
                        </w:r>
                        <w:r w:rsidRPr="002349C3">
                          <w:rPr>
                            <w:b/>
                          </w:rPr>
                          <w:t>FALLS</w:t>
                        </w:r>
                        <w:r w:rsidRPr="002349C3">
                          <w:rPr>
                            <w:b/>
                            <w:spacing w:val="-3"/>
                          </w:rPr>
                          <w:t xml:space="preserve"> </w:t>
                        </w:r>
                        <w:r w:rsidRPr="002349C3">
                          <w:rPr>
                            <w:b/>
                          </w:rPr>
                          <w:t>ERFORDERLICH</w:t>
                        </w:r>
                      </w:p>
                    </w:txbxContent>
                  </v:textbox>
                  <w10:wrap type="topAndBottom" anchorx="page"/>
                </v:shape>
              </w:pict>
            </mc:Fallback>
          </mc:AlternateContent>
        </w:r>
      </w:ins>
    </w:p>
    <w:p w14:paraId="022A8518" w14:textId="77777777" w:rsidR="00464CA9" w:rsidRPr="00AD06F0" w:rsidRDefault="00464CA9" w:rsidP="00AD06F0">
      <w:pPr>
        <w:autoSpaceDE w:val="0"/>
        <w:autoSpaceDN w:val="0"/>
        <w:spacing w:after="0" w:line="240" w:lineRule="auto"/>
        <w:ind w:right="-143"/>
        <w:rPr>
          <w:ins w:id="2811" w:author="Biocon Biologics" w:date="2025-06-10T14:49:00Z" w16du:dateUtc="2025-06-10T09:19:00Z"/>
          <w:rFonts w:ascii="Times New Roman" w:eastAsia="Times New Roman" w:hAnsi="Times New Roman" w:cs="Times New Roman"/>
        </w:rPr>
      </w:pPr>
    </w:p>
    <w:p w14:paraId="34408F8F" w14:textId="77777777" w:rsidR="00464CA9" w:rsidRPr="00AD06F0" w:rsidRDefault="00464CA9" w:rsidP="00AD06F0">
      <w:pPr>
        <w:autoSpaceDE w:val="0"/>
        <w:autoSpaceDN w:val="0"/>
        <w:spacing w:before="1" w:after="0" w:line="240" w:lineRule="auto"/>
        <w:ind w:right="-143"/>
        <w:rPr>
          <w:ins w:id="2812" w:author="Biocon Biologics" w:date="2025-06-10T14:49:00Z" w16du:dateUtc="2025-06-10T09:19:00Z"/>
          <w:rFonts w:ascii="Times New Roman" w:eastAsia="Times New Roman" w:hAnsi="Times New Roman" w:cs="Times New Roman"/>
        </w:rPr>
      </w:pPr>
      <w:ins w:id="2813"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87417" behindDoc="1" locked="0" layoutInCell="1" allowOverlap="1" wp14:anchorId="3472D5C7" wp14:editId="347FF7DA">
                  <wp:simplePos x="0" y="0"/>
                  <wp:positionH relativeFrom="page">
                    <wp:posOffset>829310</wp:posOffset>
                  </wp:positionH>
                  <wp:positionV relativeFrom="paragraph">
                    <wp:posOffset>160020</wp:posOffset>
                  </wp:positionV>
                  <wp:extent cx="5905500" cy="192405"/>
                  <wp:effectExtent l="10160" t="7620" r="8890" b="9525"/>
                  <wp:wrapTopAndBottom/>
                  <wp:docPr id="175177408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C94C9A" w14:textId="77777777" w:rsidR="00464CA9" w:rsidRPr="002349C3" w:rsidRDefault="00464CA9" w:rsidP="00464CA9">
                              <w:pPr>
                                <w:tabs>
                                  <w:tab w:val="left" w:pos="674"/>
                                </w:tabs>
                                <w:spacing w:before="20"/>
                                <w:ind w:left="107"/>
                                <w:rPr>
                                  <w:b/>
                                </w:rPr>
                              </w:pPr>
                              <w:r w:rsidRPr="002349C3">
                                <w:rPr>
                                  <w:b/>
                                </w:rPr>
                                <w:t>8.</w:t>
                              </w:r>
                              <w:r w:rsidRPr="002349C3">
                                <w:rPr>
                                  <w:b/>
                                </w:rPr>
                                <w:tab/>
                                <w:t>VERFALLDATUM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2D5C7" id="Text Box 189" o:spid="_x0000_s1178" type="#_x0000_t202" style="position:absolute;margin-left:65.3pt;margin-top:12.6pt;width:465pt;height:15.15pt;z-index:-2515290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QrDgIAAPs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" filled="f" strokeweight=".48pt">
                  <v:textbox inset="0,0,0,0">
                    <w:txbxContent>
                      <w:p w14:paraId="5EC94C9A" w14:textId="77777777" w:rsidR="00464CA9" w:rsidRPr="002349C3" w:rsidRDefault="00464CA9" w:rsidP="00464CA9">
                        <w:pPr>
                          <w:tabs>
                            <w:tab w:val="left" w:pos="674"/>
                          </w:tabs>
                          <w:spacing w:before="20"/>
                          <w:ind w:left="107"/>
                          <w:rPr>
                            <w:b/>
                          </w:rPr>
                        </w:pPr>
                        <w:r w:rsidRPr="002349C3">
                          <w:rPr>
                            <w:b/>
                          </w:rPr>
                          <w:t>8.</w:t>
                        </w:r>
                        <w:r w:rsidRPr="002349C3">
                          <w:rPr>
                            <w:b/>
                          </w:rPr>
                          <w:tab/>
                          <w:t>VERFALLDATUM</w:t>
                        </w:r>
                      </w:p>
                    </w:txbxContent>
                  </v:textbox>
                  <w10:wrap type="topAndBottom" anchorx="page"/>
                </v:shape>
              </w:pict>
            </mc:Fallback>
          </mc:AlternateContent>
        </w:r>
      </w:ins>
    </w:p>
    <w:p w14:paraId="2BD03061" w14:textId="77777777" w:rsidR="00464CA9" w:rsidRPr="00AD06F0" w:rsidRDefault="00464CA9" w:rsidP="00AD06F0">
      <w:pPr>
        <w:autoSpaceDE w:val="0"/>
        <w:autoSpaceDN w:val="0"/>
        <w:spacing w:before="5" w:after="0" w:line="240" w:lineRule="auto"/>
        <w:ind w:right="-143"/>
        <w:rPr>
          <w:ins w:id="2814" w:author="Biocon Biologics" w:date="2025-06-10T14:49:00Z" w16du:dateUtc="2025-06-10T09:19:00Z"/>
          <w:rFonts w:ascii="Times New Roman" w:eastAsia="Times New Roman" w:hAnsi="Times New Roman" w:cs="Times New Roman"/>
        </w:rPr>
      </w:pPr>
    </w:p>
    <w:p w14:paraId="6CDCB208" w14:textId="77777777" w:rsidR="00464CA9" w:rsidRPr="00AD06F0" w:rsidRDefault="00464CA9" w:rsidP="00AD06F0">
      <w:pPr>
        <w:autoSpaceDE w:val="0"/>
        <w:autoSpaceDN w:val="0"/>
        <w:spacing w:before="92" w:after="0" w:line="240" w:lineRule="auto"/>
        <w:ind w:left="218" w:right="-143"/>
        <w:rPr>
          <w:ins w:id="2815" w:author="Biocon Biologics" w:date="2025-06-10T14:49:00Z" w16du:dateUtc="2025-06-10T09:19:00Z"/>
          <w:rFonts w:ascii="Times New Roman" w:eastAsia="Times New Roman" w:hAnsi="Times New Roman" w:cs="Times New Roman"/>
        </w:rPr>
      </w:pPr>
      <w:ins w:id="2816" w:author="Biocon Biologics" w:date="2025-06-10T14:49:00Z" w16du:dateUtc="2025-06-10T09:19:00Z">
        <w:r w:rsidRPr="00AD06F0">
          <w:rPr>
            <w:rFonts w:ascii="Times New Roman" w:eastAsia="Times New Roman" w:hAnsi="Times New Roman" w:cs="Times New Roman"/>
          </w:rPr>
          <w:t>Verwendbar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bis:</w:t>
        </w:r>
      </w:ins>
    </w:p>
    <w:p w14:paraId="69A6D0F8" w14:textId="77777777" w:rsidR="00464CA9" w:rsidRPr="00AD06F0" w:rsidRDefault="00464CA9" w:rsidP="00AD06F0">
      <w:pPr>
        <w:autoSpaceDE w:val="0"/>
        <w:autoSpaceDN w:val="0"/>
        <w:spacing w:after="0" w:line="240" w:lineRule="auto"/>
        <w:ind w:right="-143"/>
        <w:rPr>
          <w:ins w:id="2817" w:author="Biocon Biologics" w:date="2025-06-10T14:49:00Z" w16du:dateUtc="2025-06-10T09:19:00Z"/>
          <w:rFonts w:ascii="Times New Roman" w:eastAsia="Times New Roman" w:hAnsi="Times New Roman" w:cs="Times New Roman"/>
        </w:rPr>
      </w:pPr>
    </w:p>
    <w:p w14:paraId="3FABA1DF" w14:textId="77777777" w:rsidR="00464CA9" w:rsidRPr="00AD06F0" w:rsidRDefault="00464CA9" w:rsidP="00AD06F0">
      <w:pPr>
        <w:autoSpaceDE w:val="0"/>
        <w:autoSpaceDN w:val="0"/>
        <w:spacing w:before="7" w:after="0" w:line="240" w:lineRule="auto"/>
        <w:ind w:right="-143"/>
        <w:rPr>
          <w:ins w:id="2818" w:author="Biocon Biologics" w:date="2025-06-10T14:49:00Z" w16du:dateUtc="2025-06-10T09:19:00Z"/>
          <w:rFonts w:ascii="Times New Roman" w:eastAsia="Times New Roman" w:hAnsi="Times New Roman" w:cs="Times New Roman"/>
        </w:rPr>
      </w:pPr>
      <w:ins w:id="2819" w:author="Biocon Biologics" w:date="2025-06-10T14:49:00Z" w16du:dateUtc="2025-06-10T09:19:00Z">
        <w:r w:rsidRPr="00AD06F0">
          <w:rPr>
            <w:rFonts w:ascii="Times New Roman" w:eastAsia="Times New Roman" w:hAnsi="Times New Roman" w:cs="Times New Roman"/>
            <w:noProof/>
          </w:rPr>
          <w:lastRenderedPageBreak/>
          <mc:AlternateContent>
            <mc:Choice Requires="wps">
              <w:drawing>
                <wp:anchor distT="0" distB="0" distL="0" distR="0" simplePos="0" relativeHeight="251788441" behindDoc="1" locked="0" layoutInCell="1" allowOverlap="1" wp14:anchorId="2C5447C1" wp14:editId="38517D9F">
                  <wp:simplePos x="0" y="0"/>
                  <wp:positionH relativeFrom="page">
                    <wp:posOffset>829310</wp:posOffset>
                  </wp:positionH>
                  <wp:positionV relativeFrom="paragraph">
                    <wp:posOffset>179070</wp:posOffset>
                  </wp:positionV>
                  <wp:extent cx="5905500" cy="192405"/>
                  <wp:effectExtent l="10160" t="8255" r="8890" b="8890"/>
                  <wp:wrapTopAndBottom/>
                  <wp:docPr id="26498627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8C8FC7" w14:textId="77777777" w:rsidR="00464CA9" w:rsidRPr="002349C3" w:rsidRDefault="00464CA9" w:rsidP="00464CA9">
                              <w:pPr>
                                <w:tabs>
                                  <w:tab w:val="left" w:pos="674"/>
                                </w:tabs>
                                <w:spacing w:before="20"/>
                                <w:ind w:left="107"/>
                                <w:rPr>
                                  <w:b/>
                                </w:rPr>
                              </w:pPr>
                              <w:r w:rsidRPr="002349C3">
                                <w:rPr>
                                  <w:b/>
                                </w:rPr>
                                <w:t>9.</w:t>
                              </w:r>
                              <w:r w:rsidRPr="002349C3">
                                <w:rPr>
                                  <w:b/>
                                </w:rPr>
                                <w:tab/>
                                <w:t>BESONDERE</w:t>
                              </w:r>
                              <w:r w:rsidRPr="002349C3">
                                <w:rPr>
                                  <w:b/>
                                  <w:spacing w:val="-5"/>
                                </w:rPr>
                                <w:t xml:space="preserve"> </w:t>
                              </w:r>
                              <w:r w:rsidRPr="002349C3">
                                <w:rPr>
                                  <w:b/>
                                </w:rPr>
                                <w:t>VORSICHTSMASSNAHMEN</w:t>
                              </w:r>
                              <w:r w:rsidRPr="002349C3">
                                <w:rPr>
                                  <w:b/>
                                  <w:spacing w:val="-4"/>
                                </w:rPr>
                                <w:t xml:space="preserve"> </w:t>
                              </w:r>
                              <w:r w:rsidRPr="002349C3">
                                <w:rPr>
                                  <w:b/>
                                </w:rPr>
                                <w:t>FÜR</w:t>
                              </w:r>
                              <w:r w:rsidRPr="002349C3">
                                <w:rPr>
                                  <w:b/>
                                  <w:spacing w:val="-4"/>
                                </w:rPr>
                                <w:t xml:space="preserve"> </w:t>
                              </w:r>
                              <w:r w:rsidRPr="002349C3">
                                <w:rPr>
                                  <w:b/>
                                </w:rPr>
                                <w:t>DIE</w:t>
                              </w:r>
                              <w:r w:rsidRPr="002349C3">
                                <w:rPr>
                                  <w:b/>
                                  <w:spacing w:val="-4"/>
                                </w:rPr>
                                <w:t xml:space="preserve"> </w:t>
                              </w:r>
                              <w:r w:rsidRPr="002349C3">
                                <w:rPr>
                                  <w:b/>
                                </w:rPr>
                                <w:t>AUFBEWAHRUNG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47C1" id="Text Box 188" o:spid="_x0000_s1179" type="#_x0000_t202" style="position:absolute;margin-left:65.3pt;margin-top:14.1pt;width:465pt;height:15.15pt;z-index:-2515280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5+DQIAAPs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VslalGvCuozKYYwTST9IDI6wF+cDTSNJfc/jwIVZ+ajJdXj6F4MvBjVxRBW0tOSB84m8xCm&#10;ET861G1HyFNfLdxRZxqdRHuuYi6YJixpOf+GOMIvzynq+c/ufwM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lh+ufg0CAAD7&#10;AwAADgAAAAAAAAAAAAAAAAAuAgAAZHJzL2Uyb0RvYy54bWxQSwECLQAUAAYACAAAACEADASastwA&#10;AAAKAQAADwAAAAAAAAAAAAAAAABnBAAAZHJzL2Rvd25yZXYueG1sUEsFBgAAAAAEAAQA8wAAAHAF&#10;AAAAAA==&#10;" filled="f" strokeweight=".48pt">
                  <v:textbox inset="0,0,0,0">
                    <w:txbxContent>
                      <w:p w14:paraId="6B8C8FC7" w14:textId="77777777" w:rsidR="00464CA9" w:rsidRPr="002349C3" w:rsidRDefault="00464CA9" w:rsidP="00464CA9">
                        <w:pPr>
                          <w:tabs>
                            <w:tab w:val="left" w:pos="674"/>
                          </w:tabs>
                          <w:spacing w:before="20"/>
                          <w:ind w:left="107"/>
                          <w:rPr>
                            <w:b/>
                          </w:rPr>
                        </w:pPr>
                        <w:r w:rsidRPr="002349C3">
                          <w:rPr>
                            <w:b/>
                          </w:rPr>
                          <w:t>9.</w:t>
                        </w:r>
                        <w:r w:rsidRPr="002349C3">
                          <w:rPr>
                            <w:b/>
                          </w:rPr>
                          <w:tab/>
                          <w:t>BESONDERE</w:t>
                        </w:r>
                        <w:r w:rsidRPr="002349C3">
                          <w:rPr>
                            <w:b/>
                            <w:spacing w:val="-5"/>
                          </w:rPr>
                          <w:t xml:space="preserve"> </w:t>
                        </w:r>
                        <w:r w:rsidRPr="002349C3">
                          <w:rPr>
                            <w:b/>
                          </w:rPr>
                          <w:t>VORSICHTSMASSNAHMEN</w:t>
                        </w:r>
                        <w:r w:rsidRPr="002349C3">
                          <w:rPr>
                            <w:b/>
                            <w:spacing w:val="-4"/>
                          </w:rPr>
                          <w:t xml:space="preserve"> </w:t>
                        </w:r>
                        <w:r w:rsidRPr="002349C3">
                          <w:rPr>
                            <w:b/>
                          </w:rPr>
                          <w:t>FÜR</w:t>
                        </w:r>
                        <w:r w:rsidRPr="002349C3">
                          <w:rPr>
                            <w:b/>
                            <w:spacing w:val="-4"/>
                          </w:rPr>
                          <w:t xml:space="preserve"> </w:t>
                        </w:r>
                        <w:r w:rsidRPr="002349C3">
                          <w:rPr>
                            <w:b/>
                          </w:rPr>
                          <w:t>DIE</w:t>
                        </w:r>
                        <w:r w:rsidRPr="002349C3">
                          <w:rPr>
                            <w:b/>
                            <w:spacing w:val="-4"/>
                          </w:rPr>
                          <w:t xml:space="preserve"> </w:t>
                        </w:r>
                        <w:r w:rsidRPr="002349C3">
                          <w:rPr>
                            <w:b/>
                          </w:rPr>
                          <w:t>AUFBEWAHRUNG</w:t>
                        </w:r>
                      </w:p>
                    </w:txbxContent>
                  </v:textbox>
                  <w10:wrap type="topAndBottom" anchorx="page"/>
                </v:shape>
              </w:pict>
            </mc:Fallback>
          </mc:AlternateContent>
        </w:r>
      </w:ins>
    </w:p>
    <w:p w14:paraId="366DB171" w14:textId="77777777" w:rsidR="00464CA9" w:rsidRPr="00AD06F0" w:rsidRDefault="00464CA9" w:rsidP="00AD06F0">
      <w:pPr>
        <w:autoSpaceDE w:val="0"/>
        <w:autoSpaceDN w:val="0"/>
        <w:spacing w:before="5" w:after="0" w:line="240" w:lineRule="auto"/>
        <w:ind w:right="-143"/>
        <w:rPr>
          <w:ins w:id="2820" w:author="Biocon Biologics" w:date="2025-06-10T14:49:00Z" w16du:dateUtc="2025-06-10T09:19:00Z"/>
          <w:rFonts w:ascii="Times New Roman" w:eastAsia="Times New Roman" w:hAnsi="Times New Roman" w:cs="Times New Roman"/>
        </w:rPr>
      </w:pPr>
    </w:p>
    <w:p w14:paraId="293D1631" w14:textId="77777777" w:rsidR="00464CA9" w:rsidRPr="00AD06F0" w:rsidRDefault="00464CA9" w:rsidP="00AD06F0">
      <w:pPr>
        <w:autoSpaceDE w:val="0"/>
        <w:autoSpaceDN w:val="0"/>
        <w:spacing w:before="92" w:after="0" w:line="240" w:lineRule="auto"/>
        <w:ind w:left="218" w:right="-143"/>
        <w:rPr>
          <w:ins w:id="2821" w:author="Biocon Biologics" w:date="2025-06-10T14:49:00Z" w16du:dateUtc="2025-06-10T09:19:00Z"/>
          <w:rFonts w:ascii="Times New Roman" w:eastAsia="Times New Roman" w:hAnsi="Times New Roman" w:cs="Times New Roman"/>
        </w:rPr>
      </w:pPr>
      <w:ins w:id="2822" w:author="Biocon Biologics" w:date="2025-06-10T14:49:00Z" w16du:dateUtc="2025-06-10T09:19:00Z">
        <w:r w:rsidRPr="00AD06F0">
          <w:rPr>
            <w:rFonts w:ascii="Times New Roman" w:eastAsia="Times New Roman" w:hAnsi="Times New Roman" w:cs="Times New Roman"/>
          </w:rPr>
          <w:t>Im</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Kühlschrank</w:t>
        </w:r>
        <w:r w:rsidRPr="00AD06F0">
          <w:rPr>
            <w:rFonts w:ascii="Times New Roman" w:eastAsia="Times New Roman" w:hAnsi="Times New Roman" w:cs="Times New Roman"/>
            <w:spacing w:val="-7"/>
          </w:rPr>
          <w:t xml:space="preserve"> </w:t>
        </w:r>
        <w:r w:rsidRPr="00AD06F0">
          <w:rPr>
            <w:rFonts w:ascii="Times New Roman" w:eastAsia="Times New Roman" w:hAnsi="Times New Roman" w:cs="Times New Roman"/>
          </w:rPr>
          <w:t>lagern.</w:t>
        </w:r>
      </w:ins>
    </w:p>
    <w:p w14:paraId="27891CFC" w14:textId="77777777" w:rsidR="00464CA9" w:rsidRPr="00AD06F0" w:rsidRDefault="00464CA9" w:rsidP="00AD06F0">
      <w:pPr>
        <w:autoSpaceDE w:val="0"/>
        <w:autoSpaceDN w:val="0"/>
        <w:spacing w:after="0" w:line="240" w:lineRule="auto"/>
        <w:ind w:left="218" w:right="-143"/>
        <w:rPr>
          <w:ins w:id="2823" w:author="Biocon Biologics" w:date="2025-06-10T14:49:00Z" w16du:dateUtc="2025-06-10T09:19:00Z"/>
          <w:rFonts w:ascii="Times New Roman" w:eastAsia="Times New Roman" w:hAnsi="Times New Roman" w:cs="Times New Roman"/>
        </w:rPr>
      </w:pPr>
      <w:ins w:id="2824" w:author="Biocon Biologics" w:date="2025-06-10T14:49:00Z" w16du:dateUtc="2025-06-10T09:19:00Z">
        <w:r w:rsidRPr="00AD06F0">
          <w:rPr>
            <w:rFonts w:ascii="Times New Roman" w:eastAsia="Times New Roman" w:hAnsi="Times New Roman" w:cs="Times New Roman"/>
          </w:rPr>
          <w:t>Nicht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einfrieren.</w:t>
        </w:r>
      </w:ins>
    </w:p>
    <w:p w14:paraId="5229B874" w14:textId="77777777" w:rsidR="00464CA9" w:rsidRPr="00AD06F0" w:rsidRDefault="00464CA9" w:rsidP="00AD06F0">
      <w:pPr>
        <w:autoSpaceDE w:val="0"/>
        <w:autoSpaceDN w:val="0"/>
        <w:spacing w:after="0" w:line="240" w:lineRule="auto"/>
        <w:ind w:left="218" w:right="-143"/>
        <w:rPr>
          <w:ins w:id="2825" w:author="Biocon Biologics" w:date="2025-06-10T14:49:00Z" w16du:dateUtc="2025-06-10T09:19:00Z"/>
          <w:rFonts w:ascii="Times New Roman" w:eastAsia="Times New Roman" w:hAnsi="Times New Roman" w:cs="Times New Roman"/>
        </w:rPr>
      </w:pPr>
      <w:ins w:id="2826" w:author="Biocon Biologics" w:date="2025-06-10T14:49:00Z" w16du:dateUtc="2025-06-10T09:19:00Z">
        <w:r w:rsidRPr="00AD06F0">
          <w:rPr>
            <w:rFonts w:ascii="Times New Roman" w:eastAsia="Times New Roman" w:hAnsi="Times New Roman" w:cs="Times New Roman"/>
          </w:rPr>
          <w:t>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 Originalverpackung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aufbewahren,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Inhalt vor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Licht zu</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schützen.</w:t>
        </w:r>
      </w:ins>
    </w:p>
    <w:p w14:paraId="1A5AE31A" w14:textId="77777777" w:rsidR="00464CA9" w:rsidRDefault="00464CA9" w:rsidP="00AD06F0">
      <w:pPr>
        <w:autoSpaceDE w:val="0"/>
        <w:autoSpaceDN w:val="0"/>
        <w:spacing w:after="0" w:line="240" w:lineRule="auto"/>
        <w:ind w:right="-143"/>
        <w:rPr>
          <w:rFonts w:ascii="Times New Roman" w:eastAsia="Times New Roman" w:hAnsi="Times New Roman" w:cs="Times New Roman"/>
        </w:rPr>
      </w:pPr>
    </w:p>
    <w:p w14:paraId="52D9E4E9" w14:textId="77777777" w:rsidR="00AD06F0" w:rsidRDefault="00AD06F0" w:rsidP="00AD06F0">
      <w:pPr>
        <w:autoSpaceDE w:val="0"/>
        <w:autoSpaceDN w:val="0"/>
        <w:spacing w:after="0" w:line="240" w:lineRule="auto"/>
        <w:ind w:right="-143"/>
        <w:rPr>
          <w:rFonts w:ascii="Times New Roman" w:eastAsia="Times New Roman" w:hAnsi="Times New Roman" w:cs="Times New Roman"/>
        </w:rPr>
      </w:pPr>
    </w:p>
    <w:p w14:paraId="08054751" w14:textId="77777777" w:rsidR="00464CA9" w:rsidRPr="00AD06F0" w:rsidRDefault="00464CA9" w:rsidP="00AD06F0">
      <w:pPr>
        <w:autoSpaceDE w:val="0"/>
        <w:autoSpaceDN w:val="0"/>
        <w:spacing w:after="0" w:line="240" w:lineRule="auto"/>
        <w:ind w:left="101" w:right="-143"/>
        <w:rPr>
          <w:ins w:id="2827" w:author="Biocon Biologics" w:date="2025-06-10T14:49:00Z" w16du:dateUtc="2025-06-10T09:19:00Z"/>
          <w:rFonts w:ascii="Times New Roman" w:eastAsia="Times New Roman" w:hAnsi="Times New Roman" w:cs="Times New Roman"/>
        </w:rPr>
      </w:pPr>
      <w:ins w:id="2828" w:author="Biocon Biologics" w:date="2025-06-10T14:49:00Z" w16du:dateUtc="2025-06-10T09:19:00Z">
        <w:r w:rsidRPr="00AD06F0">
          <w:rPr>
            <w:rFonts w:ascii="Times New Roman" w:eastAsia="Times New Roman" w:hAnsi="Times New Roman" w:cs="Times New Roman"/>
            <w:noProof/>
          </w:rPr>
          <mc:AlternateContent>
            <mc:Choice Requires="wps">
              <w:drawing>
                <wp:inline distT="0" distB="0" distL="0" distR="0" wp14:anchorId="294D13AE" wp14:editId="0CF8C8AA">
                  <wp:extent cx="5905500" cy="515620"/>
                  <wp:effectExtent l="6985" t="9525" r="12065" b="8255"/>
                  <wp:docPr id="201341518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74AB59" w14:textId="77777777" w:rsidR="00464CA9" w:rsidRPr="002349C3" w:rsidRDefault="00464CA9" w:rsidP="00464CA9">
                              <w:pPr>
                                <w:tabs>
                                  <w:tab w:val="left" w:pos="674"/>
                                </w:tabs>
                                <w:spacing w:before="20" w:line="242" w:lineRule="auto"/>
                                <w:ind w:left="674" w:right="559" w:hanging="567"/>
                                <w:rPr>
                                  <w:b/>
                                </w:rPr>
                              </w:pPr>
                              <w:r w:rsidRPr="002349C3">
                                <w:rPr>
                                  <w:b/>
                                </w:rPr>
                                <w:t>10.</w:t>
                              </w:r>
                              <w:r w:rsidRPr="002349C3">
                                <w:rPr>
                                  <w:b/>
                                </w:rPr>
                                <w:tab/>
                                <w:t>GEGEBENENFALLS BESONDERE VORSICHTSMASSNAHMEN FÜR DIE</w:t>
                              </w:r>
                              <w:r w:rsidRPr="002349C3">
                                <w:rPr>
                                  <w:b/>
                                  <w:spacing w:val="1"/>
                                </w:rPr>
                                <w:t xml:space="preserve"> </w:t>
                              </w:r>
                              <w:r w:rsidRPr="002349C3">
                                <w:rPr>
                                  <w:b/>
                                </w:rPr>
                                <w:t>BESEITIGUNG</w:t>
                              </w:r>
                              <w:r w:rsidRPr="002349C3">
                                <w:rPr>
                                  <w:b/>
                                  <w:spacing w:val="-6"/>
                                </w:rPr>
                                <w:t xml:space="preserve"> </w:t>
                              </w:r>
                              <w:r w:rsidRPr="002349C3">
                                <w:rPr>
                                  <w:b/>
                                </w:rPr>
                                <w:t>VON</w:t>
                              </w:r>
                              <w:r w:rsidRPr="002349C3">
                                <w:rPr>
                                  <w:b/>
                                  <w:spacing w:val="-4"/>
                                </w:rPr>
                                <w:t xml:space="preserve"> </w:t>
                              </w:r>
                              <w:r w:rsidRPr="002349C3">
                                <w:rPr>
                                  <w:b/>
                                </w:rPr>
                                <w:t>NICHT</w:t>
                              </w:r>
                              <w:r w:rsidRPr="002349C3">
                                <w:rPr>
                                  <w:b/>
                                  <w:spacing w:val="-5"/>
                                </w:rPr>
                                <w:t xml:space="preserve"> </w:t>
                              </w:r>
                              <w:r w:rsidRPr="002349C3">
                                <w:rPr>
                                  <w:b/>
                                </w:rPr>
                                <w:t>VERWENDETEM</w:t>
                              </w:r>
                              <w:r w:rsidRPr="002349C3">
                                <w:rPr>
                                  <w:b/>
                                  <w:spacing w:val="-5"/>
                                </w:rPr>
                                <w:t xml:space="preserve"> </w:t>
                              </w:r>
                              <w:r w:rsidRPr="002349C3">
                                <w:rPr>
                                  <w:b/>
                                </w:rPr>
                                <w:t>ARZNEIMITTEL</w:t>
                              </w:r>
                              <w:r w:rsidRPr="002349C3">
                                <w:rPr>
                                  <w:b/>
                                  <w:spacing w:val="-5"/>
                                </w:rPr>
                                <w:t xml:space="preserve"> </w:t>
                              </w:r>
                              <w:r w:rsidRPr="002349C3">
                                <w:rPr>
                                  <w:b/>
                                </w:rPr>
                                <w:t>ODER</w:t>
                              </w:r>
                              <w:r w:rsidRPr="002349C3">
                                <w:rPr>
                                  <w:b/>
                                  <w:spacing w:val="-4"/>
                                </w:rPr>
                                <w:t xml:space="preserve"> </w:t>
                              </w:r>
                              <w:r w:rsidRPr="002349C3">
                                <w:rPr>
                                  <w:b/>
                                </w:rPr>
                                <w:t>DAVON</w:t>
                              </w:r>
                              <w:r w:rsidRPr="002349C3">
                                <w:rPr>
                                  <w:b/>
                                  <w:spacing w:val="-52"/>
                                </w:rPr>
                                <w:t xml:space="preserve"> </w:t>
                              </w:r>
                              <w:r w:rsidRPr="002349C3">
                                <w:rPr>
                                  <w:b/>
                                </w:rPr>
                                <w:t>STAMMENDEN</w:t>
                              </w:r>
                              <w:r w:rsidRPr="002349C3">
                                <w:rPr>
                                  <w:b/>
                                  <w:spacing w:val="-2"/>
                                </w:rPr>
                                <w:t xml:space="preserve"> </w:t>
                              </w:r>
                              <w:r w:rsidRPr="002349C3">
                                <w:rPr>
                                  <w:b/>
                                </w:rPr>
                                <w:t>ABFALLMATERIALIEN</w:t>
                              </w:r>
                            </w:p>
                          </w:txbxContent>
                        </wps:txbx>
                        <wps:bodyPr rot="0" vert="horz" wrap="square" lIns="0" tIns="0" rIns="0" bIns="0" anchor="t" anchorCtr="0" upright="1">
                          <a:noAutofit/>
                        </wps:bodyPr>
                      </wps:wsp>
                    </a:graphicData>
                  </a:graphic>
                </wp:inline>
              </w:drawing>
            </mc:Choice>
            <mc:Fallback>
              <w:pict>
                <v:shape w14:anchorId="294D13AE" id="Text Box 187" o:spid="_x0000_s1180"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" filled="f" strokeweight=".48pt">
                  <v:textbox inset="0,0,0,0">
                    <w:txbxContent>
                      <w:p w14:paraId="0A74AB59" w14:textId="77777777" w:rsidR="00464CA9" w:rsidRPr="002349C3" w:rsidRDefault="00464CA9" w:rsidP="00464CA9">
                        <w:pPr>
                          <w:tabs>
                            <w:tab w:val="left" w:pos="674"/>
                          </w:tabs>
                          <w:spacing w:before="20" w:line="242" w:lineRule="auto"/>
                          <w:ind w:left="674" w:right="559" w:hanging="567"/>
                          <w:rPr>
                            <w:b/>
                          </w:rPr>
                        </w:pPr>
                        <w:r w:rsidRPr="002349C3">
                          <w:rPr>
                            <w:b/>
                          </w:rPr>
                          <w:t>10.</w:t>
                        </w:r>
                        <w:r w:rsidRPr="002349C3">
                          <w:rPr>
                            <w:b/>
                          </w:rPr>
                          <w:tab/>
                          <w:t>GEGEBENENFALLS BESONDERE VORSICHTSMASSNAHMEN FÜR DIE</w:t>
                        </w:r>
                        <w:r w:rsidRPr="002349C3">
                          <w:rPr>
                            <w:b/>
                            <w:spacing w:val="1"/>
                          </w:rPr>
                          <w:t xml:space="preserve"> </w:t>
                        </w:r>
                        <w:r w:rsidRPr="002349C3">
                          <w:rPr>
                            <w:b/>
                          </w:rPr>
                          <w:t>BESEITIGUNG</w:t>
                        </w:r>
                        <w:r w:rsidRPr="002349C3">
                          <w:rPr>
                            <w:b/>
                            <w:spacing w:val="-6"/>
                          </w:rPr>
                          <w:t xml:space="preserve"> </w:t>
                        </w:r>
                        <w:r w:rsidRPr="002349C3">
                          <w:rPr>
                            <w:b/>
                          </w:rPr>
                          <w:t>VON</w:t>
                        </w:r>
                        <w:r w:rsidRPr="002349C3">
                          <w:rPr>
                            <w:b/>
                            <w:spacing w:val="-4"/>
                          </w:rPr>
                          <w:t xml:space="preserve"> </w:t>
                        </w:r>
                        <w:r w:rsidRPr="002349C3">
                          <w:rPr>
                            <w:b/>
                          </w:rPr>
                          <w:t>NICHT</w:t>
                        </w:r>
                        <w:r w:rsidRPr="002349C3">
                          <w:rPr>
                            <w:b/>
                            <w:spacing w:val="-5"/>
                          </w:rPr>
                          <w:t xml:space="preserve"> </w:t>
                        </w:r>
                        <w:r w:rsidRPr="002349C3">
                          <w:rPr>
                            <w:b/>
                          </w:rPr>
                          <w:t>VERWENDETEM</w:t>
                        </w:r>
                        <w:r w:rsidRPr="002349C3">
                          <w:rPr>
                            <w:b/>
                            <w:spacing w:val="-5"/>
                          </w:rPr>
                          <w:t xml:space="preserve"> </w:t>
                        </w:r>
                        <w:r w:rsidRPr="002349C3">
                          <w:rPr>
                            <w:b/>
                          </w:rPr>
                          <w:t>ARZNEIMITTEL</w:t>
                        </w:r>
                        <w:r w:rsidRPr="002349C3">
                          <w:rPr>
                            <w:b/>
                            <w:spacing w:val="-5"/>
                          </w:rPr>
                          <w:t xml:space="preserve"> </w:t>
                        </w:r>
                        <w:r w:rsidRPr="002349C3">
                          <w:rPr>
                            <w:b/>
                          </w:rPr>
                          <w:t>ODER</w:t>
                        </w:r>
                        <w:r w:rsidRPr="002349C3">
                          <w:rPr>
                            <w:b/>
                            <w:spacing w:val="-4"/>
                          </w:rPr>
                          <w:t xml:space="preserve"> </w:t>
                        </w:r>
                        <w:r w:rsidRPr="002349C3">
                          <w:rPr>
                            <w:b/>
                          </w:rPr>
                          <w:t>DAVON</w:t>
                        </w:r>
                        <w:r w:rsidRPr="002349C3">
                          <w:rPr>
                            <w:b/>
                            <w:spacing w:val="-52"/>
                          </w:rPr>
                          <w:t xml:space="preserve"> </w:t>
                        </w:r>
                        <w:r w:rsidRPr="002349C3">
                          <w:rPr>
                            <w:b/>
                          </w:rPr>
                          <w:t>STAMMENDEN</w:t>
                        </w:r>
                        <w:r w:rsidRPr="002349C3">
                          <w:rPr>
                            <w:b/>
                            <w:spacing w:val="-2"/>
                          </w:rPr>
                          <w:t xml:space="preserve"> </w:t>
                        </w:r>
                        <w:r w:rsidRPr="002349C3">
                          <w:rPr>
                            <w:b/>
                          </w:rPr>
                          <w:t>ABFALLMATERIALIEN</w:t>
                        </w:r>
                      </w:p>
                    </w:txbxContent>
                  </v:textbox>
                  <w10:anchorlock/>
                </v:shape>
              </w:pict>
            </mc:Fallback>
          </mc:AlternateContent>
        </w:r>
      </w:ins>
    </w:p>
    <w:p w14:paraId="4D8DB4B5" w14:textId="77777777" w:rsidR="00464CA9" w:rsidRPr="00AD06F0" w:rsidRDefault="00464CA9" w:rsidP="00AD06F0">
      <w:pPr>
        <w:autoSpaceDE w:val="0"/>
        <w:autoSpaceDN w:val="0"/>
        <w:spacing w:after="0" w:line="240" w:lineRule="auto"/>
        <w:ind w:right="-143"/>
        <w:rPr>
          <w:ins w:id="2829" w:author="Biocon Biologics" w:date="2025-06-10T14:49:00Z" w16du:dateUtc="2025-06-10T09:19:00Z"/>
          <w:rFonts w:ascii="Times New Roman" w:eastAsia="Times New Roman" w:hAnsi="Times New Roman" w:cs="Times New Roman"/>
        </w:rPr>
      </w:pPr>
    </w:p>
    <w:p w14:paraId="505A6C21" w14:textId="77777777" w:rsidR="00464CA9" w:rsidRPr="00AD06F0" w:rsidRDefault="00464CA9" w:rsidP="00AD06F0">
      <w:pPr>
        <w:autoSpaceDE w:val="0"/>
        <w:autoSpaceDN w:val="0"/>
        <w:spacing w:before="4" w:after="0" w:line="240" w:lineRule="auto"/>
        <w:ind w:right="-143"/>
        <w:rPr>
          <w:ins w:id="2830" w:author="Biocon Biologics" w:date="2025-06-10T14:49:00Z" w16du:dateUtc="2025-06-10T09:19:00Z"/>
          <w:rFonts w:ascii="Times New Roman" w:eastAsia="Times New Roman" w:hAnsi="Times New Roman" w:cs="Times New Roman"/>
        </w:rPr>
      </w:pPr>
      <w:ins w:id="2831"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89465" behindDoc="1" locked="0" layoutInCell="1" allowOverlap="1" wp14:anchorId="3F36DC0D" wp14:editId="36A4C4B3">
                  <wp:simplePos x="0" y="0"/>
                  <wp:positionH relativeFrom="page">
                    <wp:posOffset>829310</wp:posOffset>
                  </wp:positionH>
                  <wp:positionV relativeFrom="paragraph">
                    <wp:posOffset>154940</wp:posOffset>
                  </wp:positionV>
                  <wp:extent cx="5905500" cy="192405"/>
                  <wp:effectExtent l="10160" t="5715" r="8890" b="11430"/>
                  <wp:wrapTopAndBottom/>
                  <wp:docPr id="106023356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E3818" w14:textId="77777777" w:rsidR="00464CA9" w:rsidRPr="002349C3" w:rsidRDefault="00464CA9" w:rsidP="00464CA9">
                              <w:pPr>
                                <w:tabs>
                                  <w:tab w:val="left" w:pos="674"/>
                                </w:tabs>
                                <w:spacing w:before="20"/>
                                <w:ind w:left="107"/>
                                <w:rPr>
                                  <w:b/>
                                </w:rPr>
                              </w:pPr>
                              <w:r w:rsidRPr="002349C3">
                                <w:rPr>
                                  <w:b/>
                                </w:rPr>
                                <w:t>11.</w:t>
                              </w:r>
                              <w:r w:rsidRPr="002349C3">
                                <w:rPr>
                                  <w:b/>
                                </w:rPr>
                                <w:tab/>
                                <w:t>NAME</w:t>
                              </w:r>
                              <w:r w:rsidRPr="002349C3">
                                <w:rPr>
                                  <w:b/>
                                  <w:spacing w:val="-3"/>
                                </w:rPr>
                                <w:t xml:space="preserve"> </w:t>
                              </w:r>
                              <w:r w:rsidRPr="002349C3">
                                <w:rPr>
                                  <w:b/>
                                </w:rPr>
                                <w:t>UND</w:t>
                              </w:r>
                              <w:r w:rsidRPr="002349C3">
                                <w:rPr>
                                  <w:b/>
                                  <w:spacing w:val="-3"/>
                                </w:rPr>
                                <w:t xml:space="preserve"> </w:t>
                              </w:r>
                              <w:r w:rsidRPr="002349C3">
                                <w:rPr>
                                  <w:b/>
                                </w:rPr>
                                <w:t>ANSCHRIFT</w:t>
                              </w:r>
                              <w:r w:rsidRPr="002349C3">
                                <w:rPr>
                                  <w:b/>
                                  <w:spacing w:val="-3"/>
                                </w:rPr>
                                <w:t xml:space="preserve"> </w:t>
                              </w:r>
                              <w:r w:rsidRPr="002349C3">
                                <w:rPr>
                                  <w:b/>
                                </w:rPr>
                                <w:t>DES</w:t>
                              </w:r>
                              <w:r w:rsidRPr="002349C3">
                                <w:rPr>
                                  <w:b/>
                                  <w:spacing w:val="-2"/>
                                </w:rPr>
                                <w:t xml:space="preserve"> </w:t>
                              </w:r>
                              <w:r w:rsidRPr="002349C3">
                                <w:rPr>
                                  <w:b/>
                                </w:rPr>
                                <w:t>PHARMAZEUTISCHEN</w:t>
                              </w:r>
                              <w:r w:rsidRPr="002349C3">
                                <w:rPr>
                                  <w:b/>
                                  <w:spacing w:val="-3"/>
                                </w:rPr>
                                <w:t xml:space="preserve"> </w:t>
                              </w:r>
                              <w:r w:rsidRPr="002349C3">
                                <w:rPr>
                                  <w:b/>
                                </w:rPr>
                                <w:t>UNTERNEHMERS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6DC0D" id="Text Box 186" o:spid="_x0000_s1181" type="#_x0000_t202" style="position:absolute;margin-left:65.3pt;margin-top:12.2pt;width:465pt;height:15.15pt;z-index:-2515270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VDgIAAPs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" filled="f" strokeweight=".48pt">
                  <v:textbox inset="0,0,0,0">
                    <w:txbxContent>
                      <w:p w14:paraId="38DE3818" w14:textId="77777777" w:rsidR="00464CA9" w:rsidRPr="002349C3" w:rsidRDefault="00464CA9" w:rsidP="00464CA9">
                        <w:pPr>
                          <w:tabs>
                            <w:tab w:val="left" w:pos="674"/>
                          </w:tabs>
                          <w:spacing w:before="20"/>
                          <w:ind w:left="107"/>
                          <w:rPr>
                            <w:b/>
                          </w:rPr>
                        </w:pPr>
                        <w:r w:rsidRPr="002349C3">
                          <w:rPr>
                            <w:b/>
                          </w:rPr>
                          <w:t>11.</w:t>
                        </w:r>
                        <w:r w:rsidRPr="002349C3">
                          <w:rPr>
                            <w:b/>
                          </w:rPr>
                          <w:tab/>
                          <w:t>NAME</w:t>
                        </w:r>
                        <w:r w:rsidRPr="002349C3">
                          <w:rPr>
                            <w:b/>
                            <w:spacing w:val="-3"/>
                          </w:rPr>
                          <w:t xml:space="preserve"> </w:t>
                        </w:r>
                        <w:r w:rsidRPr="002349C3">
                          <w:rPr>
                            <w:b/>
                          </w:rPr>
                          <w:t>UND</w:t>
                        </w:r>
                        <w:r w:rsidRPr="002349C3">
                          <w:rPr>
                            <w:b/>
                            <w:spacing w:val="-3"/>
                          </w:rPr>
                          <w:t xml:space="preserve"> </w:t>
                        </w:r>
                        <w:r w:rsidRPr="002349C3">
                          <w:rPr>
                            <w:b/>
                          </w:rPr>
                          <w:t>ANSCHRIFT</w:t>
                        </w:r>
                        <w:r w:rsidRPr="002349C3">
                          <w:rPr>
                            <w:b/>
                            <w:spacing w:val="-3"/>
                          </w:rPr>
                          <w:t xml:space="preserve"> </w:t>
                        </w:r>
                        <w:r w:rsidRPr="002349C3">
                          <w:rPr>
                            <w:b/>
                          </w:rPr>
                          <w:t>DES</w:t>
                        </w:r>
                        <w:r w:rsidRPr="002349C3">
                          <w:rPr>
                            <w:b/>
                            <w:spacing w:val="-2"/>
                          </w:rPr>
                          <w:t xml:space="preserve"> </w:t>
                        </w:r>
                        <w:r w:rsidRPr="002349C3">
                          <w:rPr>
                            <w:b/>
                          </w:rPr>
                          <w:t>PHARMAZEUTISCHEN</w:t>
                        </w:r>
                        <w:r w:rsidRPr="002349C3">
                          <w:rPr>
                            <w:b/>
                            <w:spacing w:val="-3"/>
                          </w:rPr>
                          <w:t xml:space="preserve"> </w:t>
                        </w:r>
                        <w:r w:rsidRPr="002349C3">
                          <w:rPr>
                            <w:b/>
                          </w:rPr>
                          <w:t>UNTERNEHMERS</w:t>
                        </w:r>
                      </w:p>
                    </w:txbxContent>
                  </v:textbox>
                  <w10:wrap type="topAndBottom" anchorx="page"/>
                </v:shape>
              </w:pict>
            </mc:Fallback>
          </mc:AlternateContent>
        </w:r>
      </w:ins>
    </w:p>
    <w:p w14:paraId="452C96E8" w14:textId="77777777" w:rsidR="00464CA9" w:rsidRPr="00AD06F0" w:rsidRDefault="00464CA9" w:rsidP="00AD06F0">
      <w:pPr>
        <w:kinsoku w:val="0"/>
        <w:overflowPunct w:val="0"/>
        <w:autoSpaceDE w:val="0"/>
        <w:autoSpaceDN w:val="0"/>
        <w:spacing w:after="0" w:line="240" w:lineRule="auto"/>
        <w:ind w:left="218" w:right="-143"/>
        <w:rPr>
          <w:ins w:id="2832" w:author="Biocon Biologics" w:date="2025-06-10T14:49:00Z" w16du:dateUtc="2025-06-10T09:19:00Z"/>
          <w:rFonts w:ascii="Times New Roman" w:eastAsia="Times New Roman" w:hAnsi="Times New Roman" w:cs="Times New Roman"/>
          <w:spacing w:val="-2"/>
          <w:lang w:val="en-US"/>
        </w:rPr>
      </w:pPr>
      <w:ins w:id="2833" w:author="Biocon Biologics" w:date="2025-06-10T14:49:00Z" w16du:dateUtc="2025-06-10T09:19:00Z">
        <w:r w:rsidRPr="00AD06F0">
          <w:rPr>
            <w:rFonts w:ascii="Times New Roman" w:eastAsia="Times New Roman" w:hAnsi="Times New Roman" w:cs="Times New Roman"/>
            <w:spacing w:val="-2"/>
            <w:lang w:val="en-US"/>
          </w:rPr>
          <w:t>Biosimilar Collaborations Ireland Limited</w:t>
        </w:r>
      </w:ins>
    </w:p>
    <w:p w14:paraId="308EFA0A" w14:textId="0015B111" w:rsidR="00464CA9" w:rsidRPr="00AD06F0" w:rsidRDefault="00464CA9" w:rsidP="00AD06F0">
      <w:pPr>
        <w:kinsoku w:val="0"/>
        <w:overflowPunct w:val="0"/>
        <w:autoSpaceDE w:val="0"/>
        <w:autoSpaceDN w:val="0"/>
        <w:spacing w:after="0" w:line="240" w:lineRule="auto"/>
        <w:ind w:left="218" w:right="-143"/>
        <w:rPr>
          <w:ins w:id="2834" w:author="Biocon Biologics" w:date="2025-06-10T14:49:00Z" w16du:dateUtc="2025-06-10T09:19:00Z"/>
          <w:rFonts w:ascii="Times New Roman" w:eastAsia="Times New Roman" w:hAnsi="Times New Roman" w:cs="Times New Roman"/>
          <w:spacing w:val="-2"/>
          <w:lang w:val="pt-PT"/>
        </w:rPr>
      </w:pPr>
      <w:ins w:id="2835" w:author="Biocon Biologics" w:date="2025-06-10T14:49:00Z" w16du:dateUtc="2025-06-10T09:19:00Z">
        <w:r w:rsidRPr="00AD06F0">
          <w:rPr>
            <w:rFonts w:ascii="Times New Roman" w:eastAsia="Times New Roman" w:hAnsi="Times New Roman" w:cs="Times New Roman"/>
            <w:spacing w:val="-2"/>
            <w:lang w:val="en-US"/>
          </w:rPr>
          <w:t xml:space="preserve">Unit 35/36 </w:t>
        </w:r>
        <w:r w:rsidRPr="00AD06F0">
          <w:rPr>
            <w:rFonts w:ascii="Times New Roman" w:eastAsia="Times New Roman" w:hAnsi="Times New Roman" w:cs="Times New Roman"/>
            <w:spacing w:val="-2"/>
            <w:lang w:val="pt-PT"/>
          </w:rPr>
          <w:t>Grange Parade,</w:t>
        </w:r>
      </w:ins>
    </w:p>
    <w:p w14:paraId="781B1644" w14:textId="77777777" w:rsidR="00464CA9" w:rsidRPr="00AD06F0" w:rsidRDefault="00464CA9" w:rsidP="00AD06F0">
      <w:pPr>
        <w:kinsoku w:val="0"/>
        <w:overflowPunct w:val="0"/>
        <w:autoSpaceDE w:val="0"/>
        <w:autoSpaceDN w:val="0"/>
        <w:spacing w:after="0" w:line="240" w:lineRule="auto"/>
        <w:ind w:left="218" w:right="-143"/>
        <w:rPr>
          <w:ins w:id="2836" w:author="Biocon Biologics" w:date="2025-06-10T14:49:00Z" w16du:dateUtc="2025-06-10T09:19:00Z"/>
          <w:rFonts w:ascii="Times New Roman" w:eastAsia="Times New Roman" w:hAnsi="Times New Roman" w:cs="Times New Roman"/>
          <w:spacing w:val="-2"/>
          <w:lang w:val="pt-PT"/>
        </w:rPr>
      </w:pPr>
      <w:ins w:id="2837" w:author="Biocon Biologics" w:date="2025-06-10T14:49:00Z" w16du:dateUtc="2025-06-10T09:19:00Z">
        <w:r w:rsidRPr="00AD06F0">
          <w:rPr>
            <w:rFonts w:ascii="Times New Roman" w:eastAsia="Times New Roman" w:hAnsi="Times New Roman" w:cs="Times New Roman"/>
            <w:spacing w:val="-2"/>
            <w:lang w:val="pt-PT"/>
          </w:rPr>
          <w:t>Baldoyle Industrial Estate,</w:t>
        </w:r>
      </w:ins>
    </w:p>
    <w:p w14:paraId="4232173A" w14:textId="77777777" w:rsidR="00464CA9" w:rsidRPr="00AD06F0" w:rsidRDefault="00464CA9" w:rsidP="00AD06F0">
      <w:pPr>
        <w:kinsoku w:val="0"/>
        <w:overflowPunct w:val="0"/>
        <w:autoSpaceDE w:val="0"/>
        <w:autoSpaceDN w:val="0"/>
        <w:spacing w:after="0" w:line="240" w:lineRule="auto"/>
        <w:ind w:left="218" w:right="-143"/>
        <w:rPr>
          <w:ins w:id="2838" w:author="Biocon Biologics" w:date="2025-06-10T14:49:00Z" w16du:dateUtc="2025-06-10T09:19:00Z"/>
          <w:rFonts w:ascii="Times New Roman" w:eastAsia="Times New Roman" w:hAnsi="Times New Roman" w:cs="Times New Roman"/>
          <w:spacing w:val="-2"/>
          <w:lang w:val="pt-PT"/>
        </w:rPr>
      </w:pPr>
      <w:ins w:id="2839" w:author="Biocon Biologics" w:date="2025-06-10T14:49:00Z" w16du:dateUtc="2025-06-10T09:19:00Z">
        <w:r w:rsidRPr="00AD06F0">
          <w:rPr>
            <w:rFonts w:ascii="Times New Roman" w:eastAsia="Times New Roman" w:hAnsi="Times New Roman" w:cs="Times New Roman"/>
            <w:spacing w:val="-2"/>
            <w:lang w:val="pt-PT"/>
          </w:rPr>
          <w:t>Dublin 13</w:t>
        </w:r>
      </w:ins>
    </w:p>
    <w:p w14:paraId="16B1F4E6" w14:textId="77777777" w:rsidR="00464CA9" w:rsidRPr="00AD06F0" w:rsidRDefault="00464CA9" w:rsidP="00AD06F0">
      <w:pPr>
        <w:kinsoku w:val="0"/>
        <w:overflowPunct w:val="0"/>
        <w:autoSpaceDE w:val="0"/>
        <w:autoSpaceDN w:val="0"/>
        <w:spacing w:after="0" w:line="240" w:lineRule="auto"/>
        <w:ind w:left="218" w:right="-143"/>
        <w:rPr>
          <w:ins w:id="2840" w:author="Biocon Biologics" w:date="2025-06-10T14:49:00Z" w16du:dateUtc="2025-06-10T09:19:00Z"/>
          <w:rFonts w:ascii="Times New Roman" w:eastAsia="Times New Roman" w:hAnsi="Times New Roman" w:cs="Times New Roman"/>
          <w:spacing w:val="-2"/>
          <w:lang w:val="pt-PT"/>
        </w:rPr>
      </w:pPr>
      <w:ins w:id="2841" w:author="Biocon Biologics" w:date="2025-06-10T14:49:00Z" w16du:dateUtc="2025-06-10T09:19:00Z">
        <w:r w:rsidRPr="00AD06F0">
          <w:rPr>
            <w:rFonts w:ascii="Times New Roman" w:eastAsia="Times New Roman" w:hAnsi="Times New Roman" w:cs="Times New Roman"/>
            <w:spacing w:val="-2"/>
            <w:lang w:val="pt-PT"/>
          </w:rPr>
          <w:t>DUBLIN</w:t>
        </w:r>
      </w:ins>
    </w:p>
    <w:p w14:paraId="440CD374" w14:textId="7FA008F9" w:rsidR="00464CA9" w:rsidRPr="00AD06F0" w:rsidRDefault="00464CA9" w:rsidP="00AD06F0">
      <w:pPr>
        <w:kinsoku w:val="0"/>
        <w:overflowPunct w:val="0"/>
        <w:autoSpaceDE w:val="0"/>
        <w:autoSpaceDN w:val="0"/>
        <w:spacing w:after="0" w:line="240" w:lineRule="auto"/>
        <w:ind w:left="218" w:right="-143"/>
        <w:rPr>
          <w:ins w:id="2842" w:author="Biocon Biologics" w:date="2025-06-10T14:49:00Z" w16du:dateUtc="2025-06-10T09:19:00Z"/>
          <w:rFonts w:ascii="Times New Roman" w:eastAsia="Times New Roman" w:hAnsi="Times New Roman" w:cs="Times New Roman"/>
          <w:spacing w:val="-2"/>
          <w:lang w:val="pt-PT"/>
        </w:rPr>
      </w:pPr>
      <w:ins w:id="2843" w:author="Biocon Biologics" w:date="2025-06-10T14:49:00Z" w16du:dateUtc="2025-06-10T09:19:00Z">
        <w:r w:rsidRPr="00AD06F0">
          <w:rPr>
            <w:rFonts w:ascii="Times New Roman" w:eastAsia="Times New Roman" w:hAnsi="Times New Roman" w:cs="Times New Roman"/>
            <w:spacing w:val="-2"/>
            <w:lang w:val="pt-PT"/>
          </w:rPr>
          <w:t xml:space="preserve">Irland </w:t>
        </w:r>
      </w:ins>
    </w:p>
    <w:p w14:paraId="3B18CFF3" w14:textId="77777777" w:rsidR="00464CA9" w:rsidRPr="00AD06F0" w:rsidRDefault="00464CA9" w:rsidP="00AD06F0">
      <w:pPr>
        <w:autoSpaceDE w:val="0"/>
        <w:autoSpaceDN w:val="0"/>
        <w:spacing w:before="1" w:after="0" w:line="240" w:lineRule="auto"/>
        <w:ind w:left="218" w:right="-143"/>
        <w:rPr>
          <w:ins w:id="2844" w:author="Biocon Biologics" w:date="2025-06-10T14:49:00Z" w16du:dateUtc="2025-06-10T09:19:00Z"/>
          <w:rFonts w:ascii="Times New Roman" w:eastAsia="Times New Roman" w:hAnsi="Times New Roman" w:cs="Times New Roman"/>
          <w:lang w:val="pt-PT"/>
        </w:rPr>
      </w:pPr>
      <w:ins w:id="2845" w:author="Biocon Biologics" w:date="2025-06-10T14:49:00Z" w16du:dateUtc="2025-06-10T09:19:00Z">
        <w:r w:rsidRPr="00AD06F0">
          <w:rPr>
            <w:rFonts w:ascii="Times New Roman" w:eastAsia="Times New Roman" w:hAnsi="Times New Roman" w:cs="Times New Roman"/>
            <w:spacing w:val="-2"/>
            <w:lang w:val="pt-PT"/>
          </w:rPr>
          <w:t>D13 R20R</w:t>
        </w:r>
      </w:ins>
    </w:p>
    <w:p w14:paraId="41EE69B4" w14:textId="77777777" w:rsidR="00464CA9" w:rsidRPr="00AD06F0" w:rsidRDefault="00464CA9" w:rsidP="00AD06F0">
      <w:pPr>
        <w:autoSpaceDE w:val="0"/>
        <w:autoSpaceDN w:val="0"/>
        <w:spacing w:after="0" w:line="240" w:lineRule="auto"/>
        <w:ind w:right="-143"/>
        <w:rPr>
          <w:ins w:id="2846" w:author="Biocon Biologics" w:date="2025-06-10T14:49:00Z" w16du:dateUtc="2025-06-10T09:19:00Z"/>
          <w:rFonts w:ascii="Times New Roman" w:eastAsia="Times New Roman" w:hAnsi="Times New Roman" w:cs="Times New Roman"/>
          <w:lang w:val="pt-PT"/>
        </w:rPr>
      </w:pPr>
    </w:p>
    <w:p w14:paraId="725A02B8" w14:textId="77777777" w:rsidR="00464CA9" w:rsidRPr="00AD06F0" w:rsidRDefault="00464CA9" w:rsidP="00AD06F0">
      <w:pPr>
        <w:autoSpaceDE w:val="0"/>
        <w:autoSpaceDN w:val="0"/>
        <w:spacing w:before="7" w:after="0" w:line="240" w:lineRule="auto"/>
        <w:ind w:right="-143"/>
        <w:rPr>
          <w:ins w:id="2847" w:author="Biocon Biologics" w:date="2025-06-10T14:49:00Z" w16du:dateUtc="2025-06-10T09:19:00Z"/>
          <w:rFonts w:ascii="Times New Roman" w:eastAsia="Times New Roman" w:hAnsi="Times New Roman" w:cs="Times New Roman"/>
          <w:lang w:val="pt-PT"/>
        </w:rPr>
      </w:pPr>
      <w:ins w:id="2848"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0489" behindDoc="1" locked="0" layoutInCell="1" allowOverlap="1" wp14:anchorId="6A1AE908" wp14:editId="256AC83A">
                  <wp:simplePos x="0" y="0"/>
                  <wp:positionH relativeFrom="page">
                    <wp:posOffset>829310</wp:posOffset>
                  </wp:positionH>
                  <wp:positionV relativeFrom="paragraph">
                    <wp:posOffset>178435</wp:posOffset>
                  </wp:positionV>
                  <wp:extent cx="5905500" cy="193675"/>
                  <wp:effectExtent l="10160" t="12700" r="8890" b="12700"/>
                  <wp:wrapTopAndBottom/>
                  <wp:docPr id="117825782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1AC47D" w14:textId="77777777" w:rsidR="00464CA9" w:rsidRPr="002349C3" w:rsidRDefault="00464CA9" w:rsidP="00464CA9">
                              <w:pPr>
                                <w:tabs>
                                  <w:tab w:val="left" w:pos="674"/>
                                </w:tabs>
                                <w:spacing w:before="20"/>
                                <w:ind w:left="107"/>
                                <w:rPr>
                                  <w:b/>
                                </w:rPr>
                              </w:pPr>
                              <w:r w:rsidRPr="002349C3">
                                <w:rPr>
                                  <w:b/>
                                </w:rPr>
                                <w:t>12.</w:t>
                              </w:r>
                              <w:r w:rsidRPr="002349C3">
                                <w:rPr>
                                  <w:b/>
                                </w:rPr>
                                <w:tab/>
                                <w:t>ZULASSUNGSNUMMER(N)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AE908" id="Text Box 185" o:spid="_x0000_s1182" type="#_x0000_t202" style="position:absolute;margin-left:65.3pt;margin-top:14.05pt;width:465pt;height:15.25pt;z-index:-2515259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" filled="f" strokeweight=".48pt">
                  <v:textbox inset="0,0,0,0">
                    <w:txbxContent>
                      <w:p w14:paraId="401AC47D" w14:textId="77777777" w:rsidR="00464CA9" w:rsidRPr="002349C3" w:rsidRDefault="00464CA9" w:rsidP="00464CA9">
                        <w:pPr>
                          <w:tabs>
                            <w:tab w:val="left" w:pos="674"/>
                          </w:tabs>
                          <w:spacing w:before="20"/>
                          <w:ind w:left="107"/>
                          <w:rPr>
                            <w:b/>
                          </w:rPr>
                        </w:pPr>
                        <w:r w:rsidRPr="002349C3">
                          <w:rPr>
                            <w:b/>
                          </w:rPr>
                          <w:t>12.</w:t>
                        </w:r>
                        <w:r w:rsidRPr="002349C3">
                          <w:rPr>
                            <w:b/>
                          </w:rPr>
                          <w:tab/>
                          <w:t>ZULASSUNGSNUMMER(N)</w:t>
                        </w:r>
                      </w:p>
                    </w:txbxContent>
                  </v:textbox>
                  <w10:wrap type="topAndBottom" anchorx="page"/>
                </v:shape>
              </w:pict>
            </mc:Fallback>
          </mc:AlternateContent>
        </w:r>
      </w:ins>
    </w:p>
    <w:p w14:paraId="02272F01" w14:textId="77777777" w:rsidR="00464CA9" w:rsidRPr="00AD06F0" w:rsidRDefault="00464CA9" w:rsidP="00AD06F0">
      <w:pPr>
        <w:autoSpaceDE w:val="0"/>
        <w:autoSpaceDN w:val="0"/>
        <w:spacing w:before="4" w:after="0" w:line="240" w:lineRule="auto"/>
        <w:ind w:right="-143"/>
        <w:rPr>
          <w:ins w:id="2849" w:author="Biocon Biologics" w:date="2025-06-10T14:49:00Z" w16du:dateUtc="2025-06-10T09:19:00Z"/>
          <w:rFonts w:ascii="Times New Roman" w:eastAsia="Times New Roman" w:hAnsi="Times New Roman" w:cs="Times New Roman"/>
          <w:lang w:val="pt-PT"/>
        </w:rPr>
      </w:pPr>
    </w:p>
    <w:p w14:paraId="3442EB0B" w14:textId="77777777" w:rsidR="00464CA9" w:rsidRPr="00AD06F0" w:rsidRDefault="00464CA9" w:rsidP="00AD06F0">
      <w:pPr>
        <w:autoSpaceDE w:val="0"/>
        <w:autoSpaceDN w:val="0"/>
        <w:spacing w:after="0" w:line="240" w:lineRule="auto"/>
        <w:ind w:right="-143"/>
        <w:rPr>
          <w:ins w:id="2850" w:author="Biocon Biologics" w:date="2025-06-10T14:49:00Z" w16du:dateUtc="2025-06-10T09:19:00Z"/>
          <w:rFonts w:ascii="Times New Roman" w:eastAsia="Times New Roman" w:hAnsi="Times New Roman" w:cs="Times New Roman"/>
        </w:rPr>
      </w:pPr>
      <w:ins w:id="2851" w:author="Biocon Biologics" w:date="2025-06-10T14:49:00Z" w16du:dateUtc="2025-06-10T09:19:00Z">
        <w:r w:rsidRPr="00AD06F0">
          <w:rPr>
            <w:rFonts w:ascii="Times New Roman" w:eastAsia="Times New Roman" w:hAnsi="Times New Roman" w:cs="Times New Roman"/>
          </w:rPr>
          <w:t>EU/1/23/1751/003</w:t>
        </w:r>
      </w:ins>
    </w:p>
    <w:p w14:paraId="063FC8E3" w14:textId="77777777" w:rsidR="00464CA9" w:rsidRPr="00AD06F0" w:rsidRDefault="00464CA9" w:rsidP="00AD06F0">
      <w:pPr>
        <w:autoSpaceDE w:val="0"/>
        <w:autoSpaceDN w:val="0"/>
        <w:spacing w:before="8" w:after="0" w:line="240" w:lineRule="auto"/>
        <w:ind w:right="-143"/>
        <w:rPr>
          <w:ins w:id="2852" w:author="Biocon Biologics" w:date="2025-06-10T14:49:00Z" w16du:dateUtc="2025-06-10T09:19:00Z"/>
          <w:rFonts w:ascii="Times New Roman" w:eastAsia="Times New Roman" w:hAnsi="Times New Roman" w:cs="Times New Roman"/>
        </w:rPr>
      </w:pPr>
      <w:ins w:id="2853"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1513" behindDoc="1" locked="0" layoutInCell="1" allowOverlap="1" wp14:anchorId="0C901744" wp14:editId="0ED9360A">
                  <wp:simplePos x="0" y="0"/>
                  <wp:positionH relativeFrom="page">
                    <wp:posOffset>829310</wp:posOffset>
                  </wp:positionH>
                  <wp:positionV relativeFrom="paragraph">
                    <wp:posOffset>179070</wp:posOffset>
                  </wp:positionV>
                  <wp:extent cx="5905500" cy="193675"/>
                  <wp:effectExtent l="10160" t="13335" r="8890" b="12065"/>
                  <wp:wrapTopAndBottom/>
                  <wp:docPr id="62932637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F0CC18" w14:textId="77777777" w:rsidR="00464CA9" w:rsidRPr="002349C3" w:rsidRDefault="00464CA9" w:rsidP="00464CA9">
                              <w:pPr>
                                <w:tabs>
                                  <w:tab w:val="left" w:pos="674"/>
                                </w:tabs>
                                <w:spacing w:before="20"/>
                                <w:ind w:left="107"/>
                                <w:rPr>
                                  <w:b/>
                                </w:rPr>
                              </w:pPr>
                              <w:r w:rsidRPr="002349C3">
                                <w:rPr>
                                  <w:b/>
                                </w:rPr>
                                <w:t>13.</w:t>
                              </w:r>
                              <w:r w:rsidRPr="002349C3">
                                <w:rPr>
                                  <w:b/>
                                </w:rPr>
                                <w:tab/>
                                <w:t>CHARGENBEZEICHNUNG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01744" id="Text Box 184" o:spid="_x0000_s1183" type="#_x0000_t202" style="position:absolute;margin-left:65.3pt;margin-top:14.1pt;width:465pt;height:15.25pt;z-index:-2515249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OnDgIAAPs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u3m3frlEIU59cOffiooGfRKDnSUBO6ON37EKsRxTkkJrNwp41JgzWWDSXf&#10;5NvN1BcYXUdnDPPYVgeD7CSiNNKa8/qXYb0OJFCj+5JfXYJEEdn4YOuUJQhtJpsqMXamJzIycRPG&#10;amS6pu5W25gi8lVB/USMIUyKpB9ERgf4i7OB1Fhy//MoUHFmPlliPUr3bODZqM6GsJKeljxwNpmH&#10;MEn86FC3HSFPc7VwQ5NpdCLtuYq5YFJY4nL+DVHCL88p6vnP7n8D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PBRA6cOAgAA&#10;+wMAAA4AAAAAAAAAAAAAAAAALgIAAGRycy9lMm9Eb2MueG1sUEsBAi0AFAAGAAgAAAAhAP0CLsbc&#10;AAAACgEAAA8AAAAAAAAAAAAAAAAAaAQAAGRycy9kb3ducmV2LnhtbFBLBQYAAAAABAAEAPMAAABx&#10;BQAAAAA=&#10;" filled="f" strokeweight=".48pt">
                  <v:textbox inset="0,0,0,0">
                    <w:txbxContent>
                      <w:p w14:paraId="5DF0CC18" w14:textId="77777777" w:rsidR="00464CA9" w:rsidRPr="002349C3" w:rsidRDefault="00464CA9" w:rsidP="00464CA9">
                        <w:pPr>
                          <w:tabs>
                            <w:tab w:val="left" w:pos="674"/>
                          </w:tabs>
                          <w:spacing w:before="20"/>
                          <w:ind w:left="107"/>
                          <w:rPr>
                            <w:b/>
                          </w:rPr>
                        </w:pPr>
                        <w:r w:rsidRPr="002349C3">
                          <w:rPr>
                            <w:b/>
                          </w:rPr>
                          <w:t>13.</w:t>
                        </w:r>
                        <w:r w:rsidRPr="002349C3">
                          <w:rPr>
                            <w:b/>
                          </w:rPr>
                          <w:tab/>
                          <w:t>CHARGENBEZEICHNUNG</w:t>
                        </w:r>
                      </w:p>
                    </w:txbxContent>
                  </v:textbox>
                  <w10:wrap type="topAndBottom" anchorx="page"/>
                </v:shape>
              </w:pict>
            </mc:Fallback>
          </mc:AlternateContent>
        </w:r>
      </w:ins>
    </w:p>
    <w:p w14:paraId="580A664F" w14:textId="77777777" w:rsidR="00464CA9" w:rsidRPr="00AD06F0" w:rsidRDefault="00464CA9" w:rsidP="00AD06F0">
      <w:pPr>
        <w:autoSpaceDE w:val="0"/>
        <w:autoSpaceDN w:val="0"/>
        <w:spacing w:before="3" w:after="0" w:line="240" w:lineRule="auto"/>
        <w:ind w:right="-143"/>
        <w:rPr>
          <w:ins w:id="2854" w:author="Biocon Biologics" w:date="2025-06-10T14:49:00Z" w16du:dateUtc="2025-06-10T09:19:00Z"/>
          <w:rFonts w:ascii="Times New Roman" w:eastAsia="Times New Roman" w:hAnsi="Times New Roman" w:cs="Times New Roman"/>
        </w:rPr>
      </w:pPr>
    </w:p>
    <w:p w14:paraId="2203C73B" w14:textId="77777777" w:rsidR="00464CA9" w:rsidRPr="00AD06F0" w:rsidRDefault="00464CA9" w:rsidP="00AD06F0">
      <w:pPr>
        <w:autoSpaceDE w:val="0"/>
        <w:autoSpaceDN w:val="0"/>
        <w:spacing w:before="92" w:after="0" w:line="240" w:lineRule="auto"/>
        <w:ind w:left="218" w:right="-143"/>
        <w:rPr>
          <w:ins w:id="2855" w:author="Biocon Biologics" w:date="2025-06-10T14:49:00Z" w16du:dateUtc="2025-06-10T09:19:00Z"/>
          <w:rFonts w:ascii="Times New Roman" w:eastAsia="Times New Roman" w:hAnsi="Times New Roman" w:cs="Times New Roman"/>
        </w:rPr>
      </w:pPr>
      <w:ins w:id="2856" w:author="Biocon Biologics" w:date="2025-06-10T14:49:00Z" w16du:dateUtc="2025-06-10T09:19:00Z">
        <w:r w:rsidRPr="00AD06F0">
          <w:rPr>
            <w:rFonts w:ascii="Times New Roman" w:eastAsia="Times New Roman" w:hAnsi="Times New Roman" w:cs="Times New Roman"/>
          </w:rPr>
          <w:t>Ch.-B.:</w:t>
        </w:r>
      </w:ins>
    </w:p>
    <w:p w14:paraId="05FEF6CF" w14:textId="77777777" w:rsidR="00464CA9" w:rsidRPr="00AD06F0" w:rsidRDefault="00464CA9" w:rsidP="00AD06F0">
      <w:pPr>
        <w:autoSpaceDE w:val="0"/>
        <w:autoSpaceDN w:val="0"/>
        <w:spacing w:after="0" w:line="240" w:lineRule="auto"/>
        <w:ind w:right="-143"/>
        <w:rPr>
          <w:ins w:id="2857" w:author="Biocon Biologics" w:date="2025-06-10T14:49:00Z" w16du:dateUtc="2025-06-10T09:19:00Z"/>
          <w:rFonts w:ascii="Times New Roman" w:eastAsia="Times New Roman" w:hAnsi="Times New Roman" w:cs="Times New Roman"/>
        </w:rPr>
      </w:pPr>
    </w:p>
    <w:p w14:paraId="214F048B" w14:textId="77777777" w:rsidR="00464CA9" w:rsidRPr="00AD06F0" w:rsidRDefault="00464CA9" w:rsidP="00AD06F0">
      <w:pPr>
        <w:autoSpaceDE w:val="0"/>
        <w:autoSpaceDN w:val="0"/>
        <w:spacing w:before="7" w:after="0" w:line="240" w:lineRule="auto"/>
        <w:ind w:right="-143"/>
        <w:rPr>
          <w:ins w:id="2858" w:author="Biocon Biologics" w:date="2025-06-10T14:49:00Z" w16du:dateUtc="2025-06-10T09:19:00Z"/>
          <w:rFonts w:ascii="Times New Roman" w:eastAsia="Times New Roman" w:hAnsi="Times New Roman" w:cs="Times New Roman"/>
        </w:rPr>
      </w:pPr>
      <w:ins w:id="2859"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2537" behindDoc="1" locked="0" layoutInCell="1" allowOverlap="1" wp14:anchorId="3DFAE929" wp14:editId="5DCFA754">
                  <wp:simplePos x="0" y="0"/>
                  <wp:positionH relativeFrom="page">
                    <wp:posOffset>829310</wp:posOffset>
                  </wp:positionH>
                  <wp:positionV relativeFrom="paragraph">
                    <wp:posOffset>179070</wp:posOffset>
                  </wp:positionV>
                  <wp:extent cx="5905500" cy="193675"/>
                  <wp:effectExtent l="10160" t="13970" r="8890" b="11430"/>
                  <wp:wrapTopAndBottom/>
                  <wp:docPr id="23727331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D2A901" w14:textId="77777777" w:rsidR="00464CA9" w:rsidRPr="002349C3" w:rsidRDefault="00464CA9" w:rsidP="00464CA9">
                              <w:pPr>
                                <w:tabs>
                                  <w:tab w:val="left" w:pos="674"/>
                                </w:tabs>
                                <w:spacing w:before="20"/>
                                <w:ind w:left="107"/>
                                <w:rPr>
                                  <w:b/>
                                </w:rPr>
                              </w:pPr>
                              <w:r w:rsidRPr="002349C3">
                                <w:rPr>
                                  <w:b/>
                                </w:rPr>
                                <w:t>14.</w:t>
                              </w:r>
                              <w:r w:rsidRPr="002349C3">
                                <w:rPr>
                                  <w:b/>
                                </w:rPr>
                                <w:tab/>
                                <w:t>VERKAUFSABGRENZUNG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E929" id="Text Box 183" o:spid="_x0000_s1184" type="#_x0000_t202" style="position:absolute;margin-left:65.3pt;margin-top:14.1pt;width:465pt;height:15.25pt;z-index:-2515239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BgDgIAAPsDAAAOAAAAZHJzL2Uyb0RvYy54bWysU9tu2zAMfR+wfxD0vthpkaw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JzvX67SilEcX7t0IcPCnoWjZIjDTWhi+OjD7EaUZxDYjILD9qYNFhj2VDy&#10;db5ZT32B0XV0xjCPbbU3yI4iSiOtOa9/GdbrQAI1ui/5zSVIFJGN97ZOWYLQZrKpEmNneiIjEzdh&#10;rEama+ruOgku8lVBfSLGECZF0g8iowP8xdlAaiy5/3kQqDgzHy2xHqV7NvBsVGdDWElPSx44m8x9&#10;mCR+cKjbjpCnuVq4o8k0OpH2XMVcMCkscTn/hijhl+cU9fxnd78B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Nx0UGAOAgAA&#10;+wMAAA4AAAAAAAAAAAAAAAAALgIAAGRycy9lMm9Eb2MueG1sUEsBAi0AFAAGAAgAAAAhAP0CLsbc&#10;AAAACgEAAA8AAAAAAAAAAAAAAAAAaAQAAGRycy9kb3ducmV2LnhtbFBLBQYAAAAABAAEAPMAAABx&#10;BQAAAAA=&#10;" filled="f" strokeweight=".48pt">
                  <v:textbox inset="0,0,0,0">
                    <w:txbxContent>
                      <w:p w14:paraId="79D2A901" w14:textId="77777777" w:rsidR="00464CA9" w:rsidRPr="002349C3" w:rsidRDefault="00464CA9" w:rsidP="00464CA9">
                        <w:pPr>
                          <w:tabs>
                            <w:tab w:val="left" w:pos="674"/>
                          </w:tabs>
                          <w:spacing w:before="20"/>
                          <w:ind w:left="107"/>
                          <w:rPr>
                            <w:b/>
                          </w:rPr>
                        </w:pPr>
                        <w:r w:rsidRPr="002349C3">
                          <w:rPr>
                            <w:b/>
                          </w:rPr>
                          <w:t>14.</w:t>
                        </w:r>
                        <w:r w:rsidRPr="002349C3">
                          <w:rPr>
                            <w:b/>
                          </w:rPr>
                          <w:tab/>
                          <w:t>VERKAUFSABGRENZUNG</w:t>
                        </w:r>
                      </w:p>
                    </w:txbxContent>
                  </v:textbox>
                  <w10:wrap type="topAndBottom" anchorx="page"/>
                </v:shape>
              </w:pict>
            </mc:Fallback>
          </mc:AlternateContent>
        </w:r>
      </w:ins>
    </w:p>
    <w:p w14:paraId="6F6E1BD0" w14:textId="77777777" w:rsidR="00464CA9" w:rsidRPr="00AD06F0" w:rsidRDefault="00464CA9" w:rsidP="00AD06F0">
      <w:pPr>
        <w:autoSpaceDE w:val="0"/>
        <w:autoSpaceDN w:val="0"/>
        <w:spacing w:after="0" w:line="240" w:lineRule="auto"/>
        <w:ind w:right="-143"/>
        <w:rPr>
          <w:ins w:id="2860" w:author="Biocon Biologics" w:date="2025-06-10T14:49:00Z" w16du:dateUtc="2025-06-10T09:19:00Z"/>
          <w:rFonts w:ascii="Times New Roman" w:eastAsia="Times New Roman" w:hAnsi="Times New Roman" w:cs="Times New Roman"/>
        </w:rPr>
      </w:pPr>
    </w:p>
    <w:p w14:paraId="6E2DFA2A" w14:textId="77777777" w:rsidR="00464CA9" w:rsidRPr="00AD06F0" w:rsidRDefault="00464CA9" w:rsidP="00AD06F0">
      <w:pPr>
        <w:autoSpaceDE w:val="0"/>
        <w:autoSpaceDN w:val="0"/>
        <w:spacing w:before="1" w:after="0" w:line="240" w:lineRule="auto"/>
        <w:ind w:right="-143"/>
        <w:rPr>
          <w:ins w:id="2861" w:author="Biocon Biologics" w:date="2025-06-10T14:49:00Z" w16du:dateUtc="2025-06-10T09:19:00Z"/>
          <w:rFonts w:ascii="Times New Roman" w:eastAsia="Times New Roman" w:hAnsi="Times New Roman" w:cs="Times New Roman"/>
        </w:rPr>
      </w:pPr>
      <w:ins w:id="2862"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3561" behindDoc="1" locked="0" layoutInCell="1" allowOverlap="1" wp14:anchorId="02532EC4" wp14:editId="4C35C23C">
                  <wp:simplePos x="0" y="0"/>
                  <wp:positionH relativeFrom="page">
                    <wp:posOffset>829310</wp:posOffset>
                  </wp:positionH>
                  <wp:positionV relativeFrom="paragraph">
                    <wp:posOffset>160020</wp:posOffset>
                  </wp:positionV>
                  <wp:extent cx="5905500" cy="192405"/>
                  <wp:effectExtent l="10160" t="8890" r="8890" b="8255"/>
                  <wp:wrapTopAndBottom/>
                  <wp:docPr id="173329335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AA87F9" w14:textId="77777777" w:rsidR="00464CA9" w:rsidRPr="002349C3" w:rsidRDefault="00464CA9" w:rsidP="00464CA9">
                              <w:pPr>
                                <w:tabs>
                                  <w:tab w:val="left" w:pos="674"/>
                                </w:tabs>
                                <w:spacing w:before="20"/>
                                <w:ind w:left="107"/>
                                <w:rPr>
                                  <w:b/>
                                </w:rPr>
                              </w:pPr>
                              <w:r w:rsidRPr="002349C3">
                                <w:rPr>
                                  <w:b/>
                                </w:rPr>
                                <w:t>15.</w:t>
                              </w:r>
                              <w:r w:rsidRPr="002349C3">
                                <w:rPr>
                                  <w:b/>
                                </w:rPr>
                                <w:tab/>
                                <w:t>HINWEISE</w:t>
                              </w:r>
                              <w:r w:rsidRPr="002349C3">
                                <w:rPr>
                                  <w:b/>
                                  <w:spacing w:val="-3"/>
                                </w:rPr>
                                <w:t xml:space="preserve"> </w:t>
                              </w:r>
                              <w:r w:rsidRPr="002349C3">
                                <w:rPr>
                                  <w:b/>
                                </w:rPr>
                                <w:t>FÜR</w:t>
                              </w:r>
                              <w:r w:rsidRPr="002349C3">
                                <w:rPr>
                                  <w:b/>
                                  <w:spacing w:val="-3"/>
                                </w:rPr>
                                <w:t xml:space="preserve"> </w:t>
                              </w:r>
                              <w:r w:rsidRPr="002349C3">
                                <w:rPr>
                                  <w:b/>
                                </w:rPr>
                                <w:t>DEN</w:t>
                              </w:r>
                              <w:r w:rsidRPr="002349C3">
                                <w:rPr>
                                  <w:b/>
                                  <w:spacing w:val="-3"/>
                                </w:rPr>
                                <w:t xml:space="preserve"> </w:t>
                              </w:r>
                              <w:r w:rsidRPr="002349C3">
                                <w:rPr>
                                  <w:b/>
                                </w:rPr>
                                <w:t>GEBRAUCH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32EC4" id="Text Box 182" o:spid="_x0000_s1185" type="#_x0000_t202" style="position:absolute;margin-left:65.3pt;margin-top:12.6pt;width:465pt;height:15.15pt;z-index:-2515229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mhDQ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" filled="f" strokeweight=".48pt">
                  <v:textbox inset="0,0,0,0">
                    <w:txbxContent>
                      <w:p w14:paraId="21AA87F9" w14:textId="77777777" w:rsidR="00464CA9" w:rsidRPr="002349C3" w:rsidRDefault="00464CA9" w:rsidP="00464CA9">
                        <w:pPr>
                          <w:tabs>
                            <w:tab w:val="left" w:pos="674"/>
                          </w:tabs>
                          <w:spacing w:before="20"/>
                          <w:ind w:left="107"/>
                          <w:rPr>
                            <w:b/>
                          </w:rPr>
                        </w:pPr>
                        <w:r w:rsidRPr="002349C3">
                          <w:rPr>
                            <w:b/>
                          </w:rPr>
                          <w:t>15.</w:t>
                        </w:r>
                        <w:r w:rsidRPr="002349C3">
                          <w:rPr>
                            <w:b/>
                          </w:rPr>
                          <w:tab/>
                          <w:t>HINWEISE</w:t>
                        </w:r>
                        <w:r w:rsidRPr="002349C3">
                          <w:rPr>
                            <w:b/>
                            <w:spacing w:val="-3"/>
                          </w:rPr>
                          <w:t xml:space="preserve"> </w:t>
                        </w:r>
                        <w:r w:rsidRPr="002349C3">
                          <w:rPr>
                            <w:b/>
                          </w:rPr>
                          <w:t>FÜR</w:t>
                        </w:r>
                        <w:r w:rsidRPr="002349C3">
                          <w:rPr>
                            <w:b/>
                            <w:spacing w:val="-3"/>
                          </w:rPr>
                          <w:t xml:space="preserve"> </w:t>
                        </w:r>
                        <w:r w:rsidRPr="002349C3">
                          <w:rPr>
                            <w:b/>
                          </w:rPr>
                          <w:t>DEN</w:t>
                        </w:r>
                        <w:r w:rsidRPr="002349C3">
                          <w:rPr>
                            <w:b/>
                            <w:spacing w:val="-3"/>
                          </w:rPr>
                          <w:t xml:space="preserve"> </w:t>
                        </w:r>
                        <w:r w:rsidRPr="002349C3">
                          <w:rPr>
                            <w:b/>
                          </w:rPr>
                          <w:t>GEBRAUCH</w:t>
                        </w:r>
                      </w:p>
                    </w:txbxContent>
                  </v:textbox>
                  <w10:wrap type="topAndBottom" anchorx="page"/>
                </v:shape>
              </w:pict>
            </mc:Fallback>
          </mc:AlternateContent>
        </w:r>
      </w:ins>
    </w:p>
    <w:p w14:paraId="74E303FB" w14:textId="77777777" w:rsidR="00464CA9" w:rsidRPr="00AD06F0" w:rsidRDefault="00464CA9" w:rsidP="00AD06F0">
      <w:pPr>
        <w:autoSpaceDE w:val="0"/>
        <w:autoSpaceDN w:val="0"/>
        <w:spacing w:after="0" w:line="240" w:lineRule="auto"/>
        <w:ind w:right="-143"/>
        <w:rPr>
          <w:ins w:id="2863" w:author="Biocon Biologics" w:date="2025-06-10T14:49:00Z" w16du:dateUtc="2025-06-10T09:19:00Z"/>
          <w:rFonts w:ascii="Times New Roman" w:eastAsia="Times New Roman" w:hAnsi="Times New Roman" w:cs="Times New Roman"/>
        </w:rPr>
      </w:pPr>
    </w:p>
    <w:p w14:paraId="441CB596" w14:textId="77777777" w:rsidR="00464CA9" w:rsidRPr="00AD06F0" w:rsidRDefault="00464CA9" w:rsidP="00AD06F0">
      <w:pPr>
        <w:autoSpaceDE w:val="0"/>
        <w:autoSpaceDN w:val="0"/>
        <w:spacing w:before="1" w:after="0" w:line="240" w:lineRule="auto"/>
        <w:ind w:right="-143"/>
        <w:rPr>
          <w:ins w:id="2864" w:author="Biocon Biologics" w:date="2025-06-10T14:49:00Z" w16du:dateUtc="2025-06-10T09:19:00Z"/>
          <w:rFonts w:ascii="Times New Roman" w:eastAsia="Times New Roman" w:hAnsi="Times New Roman" w:cs="Times New Roman"/>
        </w:rPr>
      </w:pPr>
      <w:ins w:id="2865"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4585" behindDoc="1" locked="0" layoutInCell="1" allowOverlap="1" wp14:anchorId="45695802" wp14:editId="756217E5">
                  <wp:simplePos x="0" y="0"/>
                  <wp:positionH relativeFrom="page">
                    <wp:posOffset>829310</wp:posOffset>
                  </wp:positionH>
                  <wp:positionV relativeFrom="paragraph">
                    <wp:posOffset>160020</wp:posOffset>
                  </wp:positionV>
                  <wp:extent cx="5905500" cy="192405"/>
                  <wp:effectExtent l="10160" t="12065" r="8890" b="5080"/>
                  <wp:wrapTopAndBottom/>
                  <wp:docPr id="126770494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2F11A2" w14:textId="77777777" w:rsidR="00464CA9" w:rsidRPr="002349C3" w:rsidRDefault="00464CA9" w:rsidP="00464CA9">
                              <w:pPr>
                                <w:tabs>
                                  <w:tab w:val="left" w:pos="674"/>
                                </w:tabs>
                                <w:spacing w:before="20"/>
                                <w:ind w:left="107"/>
                                <w:rPr>
                                  <w:b/>
                                </w:rPr>
                              </w:pPr>
                              <w:r w:rsidRPr="002349C3">
                                <w:rPr>
                                  <w:b/>
                                </w:rPr>
                                <w:t>16.</w:t>
                              </w:r>
                              <w:r w:rsidRPr="002349C3">
                                <w:rPr>
                                  <w:b/>
                                </w:rPr>
                                <w:tab/>
                                <w:t>ANGABEN</w:t>
                              </w:r>
                              <w:r w:rsidRPr="002349C3">
                                <w:rPr>
                                  <w:b/>
                                  <w:spacing w:val="-4"/>
                                </w:rPr>
                                <w:t xml:space="preserve"> </w:t>
                              </w:r>
                              <w:r w:rsidRPr="002349C3">
                                <w:rPr>
                                  <w:b/>
                                </w:rPr>
                                <w:t>IN</w:t>
                              </w:r>
                              <w:r w:rsidRPr="002349C3">
                                <w:rPr>
                                  <w:b/>
                                  <w:spacing w:val="-2"/>
                                </w:rPr>
                                <w:t xml:space="preserve"> </w:t>
                              </w:r>
                              <w:r w:rsidRPr="002349C3">
                                <w:rPr>
                                  <w:b/>
                                </w:rPr>
                                <w:t>BLINDENSCHRIFT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5802" id="Text Box 181" o:spid="_x0000_s1186" type="#_x0000_t202" style="position:absolute;margin-left:65.3pt;margin-top:12.6pt;width:465pt;height:15.15pt;z-index:-2515218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Zf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" filled="f" strokeweight=".48pt">
                  <v:textbox inset="0,0,0,0">
                    <w:txbxContent>
                      <w:p w14:paraId="262F11A2" w14:textId="77777777" w:rsidR="00464CA9" w:rsidRPr="002349C3" w:rsidRDefault="00464CA9" w:rsidP="00464CA9">
                        <w:pPr>
                          <w:tabs>
                            <w:tab w:val="left" w:pos="674"/>
                          </w:tabs>
                          <w:spacing w:before="20"/>
                          <w:ind w:left="107"/>
                          <w:rPr>
                            <w:b/>
                          </w:rPr>
                        </w:pPr>
                        <w:r w:rsidRPr="002349C3">
                          <w:rPr>
                            <w:b/>
                          </w:rPr>
                          <w:t>16.</w:t>
                        </w:r>
                        <w:r w:rsidRPr="002349C3">
                          <w:rPr>
                            <w:b/>
                          </w:rPr>
                          <w:tab/>
                          <w:t>ANGABEN</w:t>
                        </w:r>
                        <w:r w:rsidRPr="002349C3">
                          <w:rPr>
                            <w:b/>
                            <w:spacing w:val="-4"/>
                          </w:rPr>
                          <w:t xml:space="preserve"> </w:t>
                        </w:r>
                        <w:r w:rsidRPr="002349C3">
                          <w:rPr>
                            <w:b/>
                          </w:rPr>
                          <w:t>IN</w:t>
                        </w:r>
                        <w:r w:rsidRPr="002349C3">
                          <w:rPr>
                            <w:b/>
                            <w:spacing w:val="-2"/>
                          </w:rPr>
                          <w:t xml:space="preserve"> </w:t>
                        </w:r>
                        <w:r w:rsidRPr="002349C3">
                          <w:rPr>
                            <w:b/>
                          </w:rPr>
                          <w:t>BLINDENSCHRIFT</w:t>
                        </w:r>
                      </w:p>
                    </w:txbxContent>
                  </v:textbox>
                  <w10:wrap type="topAndBottom" anchorx="page"/>
                </v:shape>
              </w:pict>
            </mc:Fallback>
          </mc:AlternateContent>
        </w:r>
      </w:ins>
    </w:p>
    <w:p w14:paraId="1C6F09A5" w14:textId="77777777" w:rsidR="00464CA9" w:rsidRPr="00AD06F0" w:rsidRDefault="00464CA9" w:rsidP="00AD06F0">
      <w:pPr>
        <w:autoSpaceDE w:val="0"/>
        <w:autoSpaceDN w:val="0"/>
        <w:spacing w:after="0" w:line="240" w:lineRule="auto"/>
        <w:ind w:right="-143"/>
        <w:rPr>
          <w:ins w:id="2866" w:author="Biocon Biologics" w:date="2025-06-10T14:49:00Z" w16du:dateUtc="2025-06-10T09:19: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6AD1C3B9" w14:textId="77777777" w:rsidR="00464CA9" w:rsidRPr="00AD06F0" w:rsidRDefault="00464CA9" w:rsidP="00AD06F0">
      <w:pPr>
        <w:autoSpaceDE w:val="0"/>
        <w:autoSpaceDN w:val="0"/>
        <w:spacing w:after="0" w:line="240" w:lineRule="auto"/>
        <w:ind w:left="-142" w:right="-143"/>
        <w:rPr>
          <w:ins w:id="2867" w:author="Biocon Biologics" w:date="2025-06-10T14:49:00Z" w16du:dateUtc="2025-06-10T09:19:00Z"/>
          <w:rFonts w:ascii="Times New Roman" w:eastAsia="Times New Roman" w:hAnsi="Times New Roman" w:cs="Times New Roman"/>
        </w:rPr>
      </w:pPr>
      <w:ins w:id="2868" w:author="Biocon Biologics" w:date="2025-06-10T14:49:00Z" w16du:dateUtc="2025-06-10T09:19:00Z">
        <w:r w:rsidRPr="00AD06F0">
          <w:rPr>
            <w:rFonts w:ascii="Times New Roman" w:eastAsia="Times New Roman" w:hAnsi="Times New Roman" w:cs="Times New Roman"/>
            <w:noProof/>
          </w:rPr>
          <w:lastRenderedPageBreak/>
          <mc:AlternateContent>
            <mc:Choice Requires="wps">
              <w:drawing>
                <wp:inline distT="0" distB="0" distL="0" distR="0" wp14:anchorId="4F3B9DDB" wp14:editId="3D23C987">
                  <wp:extent cx="5905500" cy="762000"/>
                  <wp:effectExtent l="0" t="0" r="19050" b="19050"/>
                  <wp:docPr id="1135010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620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C433D6" w14:textId="77777777" w:rsidR="00464CA9" w:rsidRPr="002349C3" w:rsidRDefault="00464CA9" w:rsidP="00464CA9">
                              <w:pPr>
                                <w:spacing w:before="20"/>
                                <w:ind w:left="107" w:right="3692"/>
                                <w:rPr>
                                  <w:b/>
                                </w:rPr>
                              </w:pPr>
                              <w:r w:rsidRPr="002349C3">
                                <w:rPr>
                                  <w:b/>
                                </w:rPr>
                                <w:t>MINDESTANGABEN AUF KLEINEN BEHÄLTNISSEN</w:t>
                              </w:r>
                              <w:r w:rsidRPr="002349C3">
                                <w:rPr>
                                  <w:b/>
                                  <w:spacing w:val="-52"/>
                                </w:rPr>
                                <w:t xml:space="preserve"> </w:t>
                              </w:r>
                              <w:r w:rsidRPr="002349C3">
                                <w:rPr>
                                  <w:b/>
                                </w:rPr>
                                <w:t>ETIKETT</w:t>
                              </w:r>
                            </w:p>
                            <w:p w14:paraId="60059D97" w14:textId="77777777" w:rsidR="00464CA9" w:rsidRPr="002349C3" w:rsidRDefault="00464CA9" w:rsidP="00464CA9">
                              <w:pPr>
                                <w:spacing w:before="3"/>
                                <w:ind w:left="107"/>
                                <w:rPr>
                                  <w:b/>
                                </w:rPr>
                              </w:pPr>
                              <w:r w:rsidRPr="002349C3">
                                <w:rPr>
                                  <w:b/>
                                </w:rPr>
                                <w:t>Fertigspritze</w:t>
                              </w:r>
                            </w:p>
                          </w:txbxContent>
                        </wps:txbx>
                        <wps:bodyPr rot="0" vert="horz" wrap="square" lIns="0" tIns="0" rIns="0" bIns="0" anchor="t" anchorCtr="0" upright="1">
                          <a:noAutofit/>
                        </wps:bodyPr>
                      </wps:wsp>
                    </a:graphicData>
                  </a:graphic>
                </wp:inline>
              </w:drawing>
            </mc:Choice>
            <mc:Fallback>
              <w:pict>
                <v:shape w14:anchorId="4F3B9DDB" id="Text Box 180" o:spid="_x0000_s1187" type="#_x0000_t202" style="width:46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" filled="f" strokeweight=".48pt">
                  <v:textbox inset="0,0,0,0">
                    <w:txbxContent>
                      <w:p w14:paraId="76C433D6" w14:textId="77777777" w:rsidR="00464CA9" w:rsidRPr="002349C3" w:rsidRDefault="00464CA9" w:rsidP="00464CA9">
                        <w:pPr>
                          <w:spacing w:before="20"/>
                          <w:ind w:left="107" w:right="3692"/>
                          <w:rPr>
                            <w:b/>
                          </w:rPr>
                        </w:pPr>
                        <w:r w:rsidRPr="002349C3">
                          <w:rPr>
                            <w:b/>
                          </w:rPr>
                          <w:t>MINDESTANGABEN AUF KLEINEN BEHÄLTNISSEN</w:t>
                        </w:r>
                        <w:r w:rsidRPr="002349C3">
                          <w:rPr>
                            <w:b/>
                            <w:spacing w:val="-52"/>
                          </w:rPr>
                          <w:t xml:space="preserve"> </w:t>
                        </w:r>
                        <w:r w:rsidRPr="002349C3">
                          <w:rPr>
                            <w:b/>
                          </w:rPr>
                          <w:t>ETIKETT</w:t>
                        </w:r>
                      </w:p>
                      <w:p w14:paraId="60059D97" w14:textId="77777777" w:rsidR="00464CA9" w:rsidRPr="002349C3" w:rsidRDefault="00464CA9" w:rsidP="00464CA9">
                        <w:pPr>
                          <w:spacing w:before="3"/>
                          <w:ind w:left="107"/>
                          <w:rPr>
                            <w:b/>
                          </w:rPr>
                        </w:pPr>
                        <w:r w:rsidRPr="002349C3">
                          <w:rPr>
                            <w:b/>
                          </w:rPr>
                          <w:t>Fertigspritze</w:t>
                        </w:r>
                      </w:p>
                    </w:txbxContent>
                  </v:textbox>
                  <w10:anchorlock/>
                </v:shape>
              </w:pict>
            </mc:Fallback>
          </mc:AlternateContent>
        </w:r>
      </w:ins>
    </w:p>
    <w:p w14:paraId="0C4E86AC" w14:textId="77777777" w:rsidR="00464CA9" w:rsidRPr="00AD06F0" w:rsidRDefault="00464CA9" w:rsidP="00AD06F0">
      <w:pPr>
        <w:autoSpaceDE w:val="0"/>
        <w:autoSpaceDN w:val="0"/>
        <w:spacing w:after="0" w:line="240" w:lineRule="auto"/>
        <w:ind w:right="-143"/>
        <w:rPr>
          <w:ins w:id="2869" w:author="Biocon Biologics" w:date="2025-06-10T14:49:00Z" w16du:dateUtc="2025-06-10T09:19:00Z"/>
          <w:rFonts w:ascii="Times New Roman" w:eastAsia="Times New Roman" w:hAnsi="Times New Roman" w:cs="Times New Roman"/>
        </w:rPr>
      </w:pPr>
    </w:p>
    <w:p w14:paraId="3B912EB4" w14:textId="77777777" w:rsidR="00464CA9" w:rsidRPr="00AD06F0" w:rsidRDefault="00464CA9" w:rsidP="00AD06F0">
      <w:pPr>
        <w:autoSpaceDE w:val="0"/>
        <w:autoSpaceDN w:val="0"/>
        <w:spacing w:before="4" w:after="0" w:line="240" w:lineRule="auto"/>
        <w:ind w:right="-143"/>
        <w:rPr>
          <w:ins w:id="2870" w:author="Biocon Biologics" w:date="2025-06-10T14:49:00Z" w16du:dateUtc="2025-06-10T09:19:00Z"/>
          <w:rFonts w:ascii="Times New Roman" w:eastAsia="Times New Roman" w:hAnsi="Times New Roman" w:cs="Times New Roman"/>
        </w:rPr>
      </w:pPr>
      <w:ins w:id="2871"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5609" behindDoc="1" locked="0" layoutInCell="1" allowOverlap="1" wp14:anchorId="20F71A42" wp14:editId="42B72420">
                  <wp:simplePos x="0" y="0"/>
                  <wp:positionH relativeFrom="page">
                    <wp:posOffset>829310</wp:posOffset>
                  </wp:positionH>
                  <wp:positionV relativeFrom="paragraph">
                    <wp:posOffset>154940</wp:posOffset>
                  </wp:positionV>
                  <wp:extent cx="5905500" cy="192405"/>
                  <wp:effectExtent l="10160" t="5715" r="8890" b="11430"/>
                  <wp:wrapTopAndBottom/>
                  <wp:docPr id="43566961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7B85A4" w14:textId="77777777" w:rsidR="00464CA9" w:rsidRPr="002349C3" w:rsidRDefault="00464CA9" w:rsidP="00464CA9">
                              <w:pPr>
                                <w:tabs>
                                  <w:tab w:val="left" w:pos="674"/>
                                </w:tabs>
                                <w:spacing w:before="20"/>
                                <w:ind w:left="107"/>
                                <w:rPr>
                                  <w:b/>
                                </w:rPr>
                              </w:pPr>
                              <w:r w:rsidRPr="002349C3">
                                <w:rPr>
                                  <w:b/>
                                </w:rPr>
                                <w:t>1.</w:t>
                              </w:r>
                              <w:r w:rsidRPr="002349C3">
                                <w:rPr>
                                  <w:b/>
                                </w:rPr>
                                <w:tab/>
                                <w:t>BEZEICHNUNG</w:t>
                              </w:r>
                              <w:r w:rsidRPr="002349C3">
                                <w:rPr>
                                  <w:b/>
                                  <w:spacing w:val="-2"/>
                                </w:rPr>
                                <w:t xml:space="preserve"> </w:t>
                              </w:r>
                              <w:r w:rsidRPr="002349C3">
                                <w:rPr>
                                  <w:b/>
                                </w:rPr>
                                <w:t>DES</w:t>
                              </w:r>
                              <w:r w:rsidRPr="002349C3">
                                <w:rPr>
                                  <w:b/>
                                  <w:spacing w:val="-2"/>
                                </w:rPr>
                                <w:t xml:space="preserve"> </w:t>
                              </w:r>
                              <w:r w:rsidRPr="002349C3">
                                <w:rPr>
                                  <w:b/>
                                </w:rPr>
                                <w:t>ARZNEIMITTELS</w:t>
                              </w:r>
                              <w:r w:rsidRPr="002349C3">
                                <w:rPr>
                                  <w:b/>
                                  <w:spacing w:val="-2"/>
                                </w:rPr>
                                <w:t xml:space="preserve"> </w:t>
                              </w:r>
                              <w:r w:rsidRPr="002349C3">
                                <w:rPr>
                                  <w:b/>
                                </w:rPr>
                                <w:t>SOWIE</w:t>
                              </w:r>
                              <w:r w:rsidRPr="002349C3">
                                <w:rPr>
                                  <w:b/>
                                  <w:spacing w:val="-3"/>
                                </w:rPr>
                                <w:t xml:space="preserve"> </w:t>
                              </w:r>
                              <w:r w:rsidRPr="002349C3">
                                <w:rPr>
                                  <w:b/>
                                </w:rPr>
                                <w:t>ART</w:t>
                              </w:r>
                              <w:r w:rsidRPr="002349C3">
                                <w:rPr>
                                  <w:b/>
                                  <w:spacing w:val="-3"/>
                                </w:rPr>
                                <w:t xml:space="preserve"> </w:t>
                              </w:r>
                              <w:r w:rsidRPr="002349C3">
                                <w:rPr>
                                  <w:b/>
                                </w:rPr>
                                <w:t>DER</w:t>
                              </w:r>
                              <w:r w:rsidRPr="002349C3">
                                <w:rPr>
                                  <w:b/>
                                  <w:spacing w:val="-3"/>
                                </w:rPr>
                                <w:t xml:space="preserve"> </w:t>
                              </w:r>
                              <w:r w:rsidRPr="002349C3">
                                <w:rPr>
                                  <w:b/>
                                </w:rPr>
                                <w:t>ANWENDUNG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71A42" id="Text Box 179" o:spid="_x0000_s1188" type="#_x0000_t202" style="position:absolute;margin-left:65.3pt;margin-top:12.2pt;width:465pt;height:15.15pt;z-index:-2515208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l5DwIAAPsDAAAOAAAAZHJzL2Uyb0RvYy54bWysU9tu2zAMfR+wfxD0vtjJm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" filled="f" strokeweight=".48pt">
                  <v:textbox inset="0,0,0,0">
                    <w:txbxContent>
                      <w:p w14:paraId="527B85A4" w14:textId="77777777" w:rsidR="00464CA9" w:rsidRPr="002349C3" w:rsidRDefault="00464CA9" w:rsidP="00464CA9">
                        <w:pPr>
                          <w:tabs>
                            <w:tab w:val="left" w:pos="674"/>
                          </w:tabs>
                          <w:spacing w:before="20"/>
                          <w:ind w:left="107"/>
                          <w:rPr>
                            <w:b/>
                          </w:rPr>
                        </w:pPr>
                        <w:r w:rsidRPr="002349C3">
                          <w:rPr>
                            <w:b/>
                          </w:rPr>
                          <w:t>1.</w:t>
                        </w:r>
                        <w:r w:rsidRPr="002349C3">
                          <w:rPr>
                            <w:b/>
                          </w:rPr>
                          <w:tab/>
                          <w:t>BEZEICHNUNG</w:t>
                        </w:r>
                        <w:r w:rsidRPr="002349C3">
                          <w:rPr>
                            <w:b/>
                            <w:spacing w:val="-2"/>
                          </w:rPr>
                          <w:t xml:space="preserve"> </w:t>
                        </w:r>
                        <w:r w:rsidRPr="002349C3">
                          <w:rPr>
                            <w:b/>
                          </w:rPr>
                          <w:t>DES</w:t>
                        </w:r>
                        <w:r w:rsidRPr="002349C3">
                          <w:rPr>
                            <w:b/>
                            <w:spacing w:val="-2"/>
                          </w:rPr>
                          <w:t xml:space="preserve"> </w:t>
                        </w:r>
                        <w:r w:rsidRPr="002349C3">
                          <w:rPr>
                            <w:b/>
                          </w:rPr>
                          <w:t>ARZNEIMITTELS</w:t>
                        </w:r>
                        <w:r w:rsidRPr="002349C3">
                          <w:rPr>
                            <w:b/>
                            <w:spacing w:val="-2"/>
                          </w:rPr>
                          <w:t xml:space="preserve"> </w:t>
                        </w:r>
                        <w:r w:rsidRPr="002349C3">
                          <w:rPr>
                            <w:b/>
                          </w:rPr>
                          <w:t>SOWIE</w:t>
                        </w:r>
                        <w:r w:rsidRPr="002349C3">
                          <w:rPr>
                            <w:b/>
                            <w:spacing w:val="-3"/>
                          </w:rPr>
                          <w:t xml:space="preserve"> </w:t>
                        </w:r>
                        <w:r w:rsidRPr="002349C3">
                          <w:rPr>
                            <w:b/>
                          </w:rPr>
                          <w:t>ART</w:t>
                        </w:r>
                        <w:r w:rsidRPr="002349C3">
                          <w:rPr>
                            <w:b/>
                            <w:spacing w:val="-3"/>
                          </w:rPr>
                          <w:t xml:space="preserve"> </w:t>
                        </w:r>
                        <w:r w:rsidRPr="002349C3">
                          <w:rPr>
                            <w:b/>
                          </w:rPr>
                          <w:t>DER</w:t>
                        </w:r>
                        <w:r w:rsidRPr="002349C3">
                          <w:rPr>
                            <w:b/>
                            <w:spacing w:val="-3"/>
                          </w:rPr>
                          <w:t xml:space="preserve"> </w:t>
                        </w:r>
                        <w:r w:rsidRPr="002349C3">
                          <w:rPr>
                            <w:b/>
                          </w:rPr>
                          <w:t>ANWENDUNG</w:t>
                        </w:r>
                      </w:p>
                    </w:txbxContent>
                  </v:textbox>
                  <w10:wrap type="topAndBottom" anchorx="page"/>
                </v:shape>
              </w:pict>
            </mc:Fallback>
          </mc:AlternateContent>
        </w:r>
      </w:ins>
    </w:p>
    <w:p w14:paraId="4BB98E66" w14:textId="77777777" w:rsidR="00464CA9" w:rsidRPr="00AD06F0" w:rsidRDefault="00464CA9" w:rsidP="00AD06F0">
      <w:pPr>
        <w:autoSpaceDE w:val="0"/>
        <w:autoSpaceDN w:val="0"/>
        <w:spacing w:before="3" w:after="0" w:line="240" w:lineRule="auto"/>
        <w:ind w:right="-143"/>
        <w:rPr>
          <w:ins w:id="2872" w:author="Biocon Biologics" w:date="2025-06-10T14:49:00Z" w16du:dateUtc="2025-06-10T09:19:00Z"/>
          <w:rFonts w:ascii="Times New Roman" w:eastAsia="Times New Roman" w:hAnsi="Times New Roman" w:cs="Times New Roman"/>
        </w:rPr>
      </w:pPr>
    </w:p>
    <w:p w14:paraId="2898C52F" w14:textId="77777777" w:rsidR="00464CA9" w:rsidRPr="00AD06F0" w:rsidRDefault="00464CA9" w:rsidP="00AD06F0">
      <w:pPr>
        <w:autoSpaceDE w:val="0"/>
        <w:autoSpaceDN w:val="0"/>
        <w:spacing w:before="92" w:after="0" w:line="240" w:lineRule="auto"/>
        <w:ind w:left="218" w:right="-143"/>
        <w:rPr>
          <w:ins w:id="2873" w:author="Biocon Biologics" w:date="2025-06-10T14:49:00Z" w16du:dateUtc="2025-06-10T09:19:00Z"/>
          <w:rFonts w:ascii="Times New Roman" w:eastAsia="Times New Roman" w:hAnsi="Times New Roman" w:cs="Times New Roman"/>
          <w:spacing w:val="-52"/>
          <w:lang w:val="en-US"/>
        </w:rPr>
      </w:pPr>
      <w:ins w:id="2874" w:author="Biocon Biologics" w:date="2025-06-10T14:49:00Z" w16du:dateUtc="2025-06-10T09:19:00Z">
        <w:r w:rsidRPr="00AD06F0">
          <w:rPr>
            <w:rFonts w:ascii="Times New Roman" w:eastAsia="Times New Roman" w:hAnsi="Times New Roman" w:cs="Times New Roman"/>
            <w:lang w:val="en-US"/>
          </w:rPr>
          <w:t>Yesafili 40 mg/ml Injektion</w:t>
        </w:r>
        <w:r w:rsidRPr="00AD06F0">
          <w:rPr>
            <w:rFonts w:ascii="Times New Roman" w:eastAsia="Times New Roman" w:hAnsi="Times New Roman" w:cs="Times New Roman"/>
            <w:spacing w:val="-52"/>
            <w:lang w:val="en-US"/>
          </w:rPr>
          <w:t xml:space="preserve"> </w:t>
        </w:r>
      </w:ins>
    </w:p>
    <w:p w14:paraId="07D165A8" w14:textId="77777777" w:rsidR="00464CA9" w:rsidRPr="00AD06F0" w:rsidRDefault="00464CA9" w:rsidP="00AD06F0">
      <w:pPr>
        <w:autoSpaceDE w:val="0"/>
        <w:autoSpaceDN w:val="0"/>
        <w:spacing w:after="0" w:line="240" w:lineRule="auto"/>
        <w:ind w:left="218" w:right="-143"/>
        <w:rPr>
          <w:ins w:id="2875" w:author="Biocon Biologics" w:date="2025-06-10T14:49:00Z" w16du:dateUtc="2025-06-10T09:19:00Z"/>
          <w:rFonts w:ascii="Times New Roman" w:eastAsia="Times New Roman" w:hAnsi="Times New Roman" w:cs="Times New Roman"/>
          <w:lang w:val="en-US"/>
        </w:rPr>
      </w:pPr>
      <w:ins w:id="2876" w:author="Biocon Biologics" w:date="2025-06-10T14:49:00Z" w16du:dateUtc="2025-06-10T09:19:00Z">
        <w:r w:rsidRPr="00AD06F0">
          <w:rPr>
            <w:rFonts w:ascii="Times New Roman" w:eastAsia="Times New Roman" w:hAnsi="Times New Roman" w:cs="Times New Roman"/>
            <w:lang w:val="en-US"/>
          </w:rPr>
          <w:t>Aflibercept</w:t>
        </w:r>
      </w:ins>
    </w:p>
    <w:p w14:paraId="07359FBF" w14:textId="77777777" w:rsidR="00464CA9" w:rsidRPr="00AD06F0" w:rsidRDefault="00464CA9" w:rsidP="00AD06F0">
      <w:pPr>
        <w:autoSpaceDE w:val="0"/>
        <w:autoSpaceDN w:val="0"/>
        <w:spacing w:after="0" w:line="240" w:lineRule="auto"/>
        <w:ind w:left="218" w:right="-143"/>
        <w:rPr>
          <w:ins w:id="2877" w:author="Biocon Biologics" w:date="2025-06-10T14:49:00Z" w16du:dateUtc="2025-06-10T09:19:00Z"/>
          <w:rFonts w:ascii="Times New Roman" w:eastAsia="Times New Roman" w:hAnsi="Times New Roman" w:cs="Times New Roman"/>
          <w:lang w:val="en-US"/>
        </w:rPr>
      </w:pPr>
      <w:ins w:id="2878" w:author="Biocon Biologics" w:date="2025-06-10T14:49:00Z" w16du:dateUtc="2025-06-10T09:19:00Z">
        <w:r w:rsidRPr="00AD06F0">
          <w:rPr>
            <w:rFonts w:ascii="Times New Roman" w:eastAsia="Times New Roman" w:hAnsi="Times New Roman" w:cs="Times New Roman"/>
            <w:lang w:val="en-US"/>
          </w:rPr>
          <w:t>Intravitreal</w:t>
        </w:r>
      </w:ins>
    </w:p>
    <w:p w14:paraId="2F3E2154" w14:textId="77777777" w:rsidR="00464CA9" w:rsidRPr="00AD06F0" w:rsidRDefault="00464CA9" w:rsidP="00AD06F0">
      <w:pPr>
        <w:autoSpaceDE w:val="0"/>
        <w:autoSpaceDN w:val="0"/>
        <w:spacing w:after="0" w:line="240" w:lineRule="auto"/>
        <w:ind w:right="-143"/>
        <w:rPr>
          <w:ins w:id="2879" w:author="Biocon Biologics" w:date="2025-06-10T14:49:00Z" w16du:dateUtc="2025-06-10T09:19:00Z"/>
          <w:rFonts w:ascii="Times New Roman" w:eastAsia="Times New Roman" w:hAnsi="Times New Roman" w:cs="Times New Roman"/>
          <w:lang w:val="en-US"/>
        </w:rPr>
      </w:pPr>
    </w:p>
    <w:p w14:paraId="7D915D2B" w14:textId="77777777" w:rsidR="00464CA9" w:rsidRPr="00AD06F0" w:rsidRDefault="00464CA9" w:rsidP="00AD06F0">
      <w:pPr>
        <w:autoSpaceDE w:val="0"/>
        <w:autoSpaceDN w:val="0"/>
        <w:spacing w:before="8" w:after="0" w:line="240" w:lineRule="auto"/>
        <w:ind w:right="-143"/>
        <w:rPr>
          <w:ins w:id="2880" w:author="Biocon Biologics" w:date="2025-06-10T14:49:00Z" w16du:dateUtc="2025-06-10T09:19:00Z"/>
          <w:rFonts w:ascii="Times New Roman" w:eastAsia="Times New Roman" w:hAnsi="Times New Roman" w:cs="Times New Roman"/>
          <w:lang w:val="en-US"/>
        </w:rPr>
      </w:pPr>
      <w:ins w:id="2881"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6633" behindDoc="1" locked="0" layoutInCell="1" allowOverlap="1" wp14:anchorId="06F1CAC7" wp14:editId="04FCDE08">
                  <wp:simplePos x="0" y="0"/>
                  <wp:positionH relativeFrom="page">
                    <wp:posOffset>829310</wp:posOffset>
                  </wp:positionH>
                  <wp:positionV relativeFrom="paragraph">
                    <wp:posOffset>179070</wp:posOffset>
                  </wp:positionV>
                  <wp:extent cx="5905500" cy="193675"/>
                  <wp:effectExtent l="10160" t="12065" r="8890" b="13335"/>
                  <wp:wrapTopAndBottom/>
                  <wp:docPr id="127656426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C2D1F9" w14:textId="77777777" w:rsidR="00464CA9" w:rsidRPr="002349C3" w:rsidRDefault="00464CA9" w:rsidP="00464CA9">
                              <w:pPr>
                                <w:tabs>
                                  <w:tab w:val="left" w:pos="674"/>
                                </w:tabs>
                                <w:spacing w:before="20"/>
                                <w:ind w:left="107"/>
                                <w:rPr>
                                  <w:b/>
                                </w:rPr>
                              </w:pPr>
                              <w:r w:rsidRPr="002349C3">
                                <w:rPr>
                                  <w:b/>
                                </w:rPr>
                                <w:t>2.</w:t>
                              </w:r>
                              <w:r w:rsidRPr="002349C3">
                                <w:rPr>
                                  <w:b/>
                                </w:rPr>
                                <w:tab/>
                                <w:t>HINWEISE</w:t>
                              </w:r>
                              <w:r w:rsidRPr="002349C3">
                                <w:rPr>
                                  <w:b/>
                                  <w:spacing w:val="-4"/>
                                </w:rPr>
                                <w:t xml:space="preserve"> </w:t>
                              </w:r>
                              <w:r w:rsidRPr="002349C3">
                                <w:rPr>
                                  <w:b/>
                                </w:rPr>
                                <w:t>ZUR</w:t>
                              </w:r>
                              <w:r w:rsidRPr="002349C3">
                                <w:rPr>
                                  <w:b/>
                                  <w:spacing w:val="-3"/>
                                </w:rPr>
                                <w:t xml:space="preserve"> </w:t>
                              </w:r>
                              <w:r w:rsidRPr="002349C3">
                                <w:rPr>
                                  <w:b/>
                                </w:rPr>
                                <w:t>ANWENDUNG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1CAC7" id="Text Box 178" o:spid="_x0000_s1189" type="#_x0000_t202" style="position:absolute;margin-left:65.3pt;margin-top:14.1pt;width:465pt;height:15.25pt;z-index:-2515198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C4DgIAAPsDAAAOAAAAZHJzL2Uyb0RvYy54bWysU9tu2zAMfR+wfxD0vthpkaw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JV6ucXJJ8y831+u0qpRDF+bVDHz4o6Fk0So7U1IQujo8+xGpEcQ6JySw8aGNSY41lQ8nX&#10;+WY98QKj6+iMYR7bam+QHUUcjbTmvP5lWK8DDajRfclvLkGiiGq8t3XKEoQ2k02VGDvLExWZtAlj&#10;NTJdE7vrRC3qVUF9IsUQpomkH0RGB/iLs4GmseT+50Gg4sx8tKR6HN2zgWejOhvCSnpa8sDZZO7D&#10;NOIHh7rtCHnqq4U76kyjk2jPVcwF04QlLeffEEf45TlFPf/Z3W8A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OJKILgOAgAA&#10;+wMAAA4AAAAAAAAAAAAAAAAALgIAAGRycy9lMm9Eb2MueG1sUEsBAi0AFAAGAAgAAAAhAP0CLsbc&#10;AAAACgEAAA8AAAAAAAAAAAAAAAAAaAQAAGRycy9kb3ducmV2LnhtbFBLBQYAAAAABAAEAPMAAABx&#10;BQAAAAA=&#10;" filled="f" strokeweight=".48pt">
                  <v:textbox inset="0,0,0,0">
                    <w:txbxContent>
                      <w:p w14:paraId="67C2D1F9" w14:textId="77777777" w:rsidR="00464CA9" w:rsidRPr="002349C3" w:rsidRDefault="00464CA9" w:rsidP="00464CA9">
                        <w:pPr>
                          <w:tabs>
                            <w:tab w:val="left" w:pos="674"/>
                          </w:tabs>
                          <w:spacing w:before="20"/>
                          <w:ind w:left="107"/>
                          <w:rPr>
                            <w:b/>
                          </w:rPr>
                        </w:pPr>
                        <w:r w:rsidRPr="002349C3">
                          <w:rPr>
                            <w:b/>
                          </w:rPr>
                          <w:t>2.</w:t>
                        </w:r>
                        <w:r w:rsidRPr="002349C3">
                          <w:rPr>
                            <w:b/>
                          </w:rPr>
                          <w:tab/>
                          <w:t>HINWEISE</w:t>
                        </w:r>
                        <w:r w:rsidRPr="002349C3">
                          <w:rPr>
                            <w:b/>
                            <w:spacing w:val="-4"/>
                          </w:rPr>
                          <w:t xml:space="preserve"> </w:t>
                        </w:r>
                        <w:r w:rsidRPr="002349C3">
                          <w:rPr>
                            <w:b/>
                          </w:rPr>
                          <w:t>ZUR</w:t>
                        </w:r>
                        <w:r w:rsidRPr="002349C3">
                          <w:rPr>
                            <w:b/>
                            <w:spacing w:val="-3"/>
                          </w:rPr>
                          <w:t xml:space="preserve"> </w:t>
                        </w:r>
                        <w:r w:rsidRPr="002349C3">
                          <w:rPr>
                            <w:b/>
                          </w:rPr>
                          <w:t>ANWENDUNG</w:t>
                        </w:r>
                      </w:p>
                    </w:txbxContent>
                  </v:textbox>
                  <w10:wrap type="topAndBottom" anchorx="page"/>
                </v:shape>
              </w:pict>
            </mc:Fallback>
          </mc:AlternateContent>
        </w:r>
      </w:ins>
    </w:p>
    <w:p w14:paraId="4CB029AA" w14:textId="77777777" w:rsidR="00464CA9" w:rsidRPr="00AD06F0" w:rsidRDefault="00464CA9" w:rsidP="00AD06F0">
      <w:pPr>
        <w:autoSpaceDE w:val="0"/>
        <w:autoSpaceDN w:val="0"/>
        <w:spacing w:after="0" w:line="240" w:lineRule="auto"/>
        <w:ind w:right="-143"/>
        <w:rPr>
          <w:ins w:id="2882" w:author="Biocon Biologics" w:date="2025-06-10T14:49:00Z" w16du:dateUtc="2025-06-10T09:19:00Z"/>
          <w:rFonts w:ascii="Times New Roman" w:eastAsia="Times New Roman" w:hAnsi="Times New Roman" w:cs="Times New Roman"/>
          <w:lang w:val="en-US"/>
        </w:rPr>
      </w:pPr>
    </w:p>
    <w:p w14:paraId="1D3B4018" w14:textId="77777777" w:rsidR="00464CA9" w:rsidRPr="00AD06F0" w:rsidRDefault="00464CA9" w:rsidP="00AD06F0">
      <w:pPr>
        <w:autoSpaceDE w:val="0"/>
        <w:autoSpaceDN w:val="0"/>
        <w:spacing w:before="1" w:after="0" w:line="240" w:lineRule="auto"/>
        <w:ind w:right="-143"/>
        <w:rPr>
          <w:ins w:id="2883" w:author="Biocon Biologics" w:date="2025-06-10T14:49:00Z" w16du:dateUtc="2025-06-10T09:19:00Z"/>
          <w:rFonts w:ascii="Times New Roman" w:eastAsia="Times New Roman" w:hAnsi="Times New Roman" w:cs="Times New Roman"/>
          <w:lang w:val="en-US"/>
        </w:rPr>
      </w:pPr>
      <w:ins w:id="2884"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7657" behindDoc="1" locked="0" layoutInCell="1" allowOverlap="1" wp14:anchorId="73DE930C" wp14:editId="3CBC31C4">
                  <wp:simplePos x="0" y="0"/>
                  <wp:positionH relativeFrom="page">
                    <wp:posOffset>829310</wp:posOffset>
                  </wp:positionH>
                  <wp:positionV relativeFrom="paragraph">
                    <wp:posOffset>160655</wp:posOffset>
                  </wp:positionV>
                  <wp:extent cx="5905500" cy="192405"/>
                  <wp:effectExtent l="10160" t="7620" r="8890" b="9525"/>
                  <wp:wrapTopAndBottom/>
                  <wp:docPr id="168753965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E1ECA" w14:textId="77777777" w:rsidR="00464CA9" w:rsidRPr="002349C3" w:rsidRDefault="00464CA9" w:rsidP="00464CA9">
                              <w:pPr>
                                <w:tabs>
                                  <w:tab w:val="left" w:pos="674"/>
                                </w:tabs>
                                <w:spacing w:before="20"/>
                                <w:ind w:left="107"/>
                                <w:rPr>
                                  <w:b/>
                                </w:rPr>
                              </w:pPr>
                              <w:r w:rsidRPr="002349C3">
                                <w:rPr>
                                  <w:b/>
                                </w:rPr>
                                <w:t>3.</w:t>
                              </w:r>
                              <w:r w:rsidRPr="002349C3">
                                <w:rPr>
                                  <w:b/>
                                </w:rPr>
                                <w:tab/>
                                <w:t>VERFALLDATUM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E930C" id="Text Box 177" o:spid="_x0000_s1190" type="#_x0000_t202" style="position:absolute;margin-left:65.3pt;margin-top:12.65pt;width:465pt;height:15.15pt;z-index:-2515188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zS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" filled="f" strokeweight=".48pt">
                  <v:textbox inset="0,0,0,0">
                    <w:txbxContent>
                      <w:p w14:paraId="37FE1ECA" w14:textId="77777777" w:rsidR="00464CA9" w:rsidRPr="002349C3" w:rsidRDefault="00464CA9" w:rsidP="00464CA9">
                        <w:pPr>
                          <w:tabs>
                            <w:tab w:val="left" w:pos="674"/>
                          </w:tabs>
                          <w:spacing w:before="20"/>
                          <w:ind w:left="107"/>
                          <w:rPr>
                            <w:b/>
                          </w:rPr>
                        </w:pPr>
                        <w:r w:rsidRPr="002349C3">
                          <w:rPr>
                            <w:b/>
                          </w:rPr>
                          <w:t>3.</w:t>
                        </w:r>
                        <w:r w:rsidRPr="002349C3">
                          <w:rPr>
                            <w:b/>
                          </w:rPr>
                          <w:tab/>
                          <w:t>VERFALLDATUM</w:t>
                        </w:r>
                      </w:p>
                    </w:txbxContent>
                  </v:textbox>
                  <w10:wrap type="topAndBottom" anchorx="page"/>
                </v:shape>
              </w:pict>
            </mc:Fallback>
          </mc:AlternateContent>
        </w:r>
      </w:ins>
    </w:p>
    <w:p w14:paraId="05168A53" w14:textId="77777777" w:rsidR="00464CA9" w:rsidRPr="00AD06F0" w:rsidRDefault="00464CA9" w:rsidP="00AD06F0">
      <w:pPr>
        <w:autoSpaceDE w:val="0"/>
        <w:autoSpaceDN w:val="0"/>
        <w:spacing w:before="3" w:after="0" w:line="240" w:lineRule="auto"/>
        <w:ind w:right="-143"/>
        <w:rPr>
          <w:ins w:id="2885" w:author="Biocon Biologics" w:date="2025-06-10T14:49:00Z" w16du:dateUtc="2025-06-10T09:19:00Z"/>
          <w:rFonts w:ascii="Times New Roman" w:eastAsia="Times New Roman" w:hAnsi="Times New Roman" w:cs="Times New Roman"/>
          <w:lang w:val="en-US"/>
        </w:rPr>
      </w:pPr>
    </w:p>
    <w:p w14:paraId="4CC54F12" w14:textId="77777777" w:rsidR="00464CA9" w:rsidRPr="00AD06F0" w:rsidRDefault="00464CA9" w:rsidP="00AD06F0">
      <w:pPr>
        <w:autoSpaceDE w:val="0"/>
        <w:autoSpaceDN w:val="0"/>
        <w:spacing w:before="92" w:after="0" w:line="240" w:lineRule="auto"/>
        <w:ind w:left="218" w:right="-143"/>
        <w:rPr>
          <w:ins w:id="2886" w:author="Biocon Biologics" w:date="2025-06-10T14:49:00Z" w16du:dateUtc="2025-06-10T09:19:00Z"/>
          <w:rFonts w:ascii="Times New Roman" w:eastAsia="Times New Roman" w:hAnsi="Times New Roman" w:cs="Times New Roman"/>
        </w:rPr>
      </w:pPr>
      <w:ins w:id="2887" w:author="Biocon Biologics" w:date="2025-06-10T14:49:00Z" w16du:dateUtc="2025-06-10T09:19:00Z">
        <w:r w:rsidRPr="00AD06F0">
          <w:rPr>
            <w:rFonts w:ascii="Times New Roman" w:eastAsia="Times New Roman" w:hAnsi="Times New Roman" w:cs="Times New Roman"/>
          </w:rPr>
          <w:t>Verw.</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bis</w:t>
        </w:r>
      </w:ins>
    </w:p>
    <w:p w14:paraId="487732DD" w14:textId="77777777" w:rsidR="00464CA9" w:rsidRPr="00AD06F0" w:rsidRDefault="00464CA9" w:rsidP="00AD06F0">
      <w:pPr>
        <w:autoSpaceDE w:val="0"/>
        <w:autoSpaceDN w:val="0"/>
        <w:spacing w:after="0" w:line="240" w:lineRule="auto"/>
        <w:ind w:right="-143"/>
        <w:rPr>
          <w:ins w:id="2888" w:author="Biocon Biologics" w:date="2025-06-10T14:49:00Z" w16du:dateUtc="2025-06-10T09:19:00Z"/>
          <w:rFonts w:ascii="Times New Roman" w:eastAsia="Times New Roman" w:hAnsi="Times New Roman" w:cs="Times New Roman"/>
        </w:rPr>
      </w:pPr>
    </w:p>
    <w:p w14:paraId="1FE73383" w14:textId="77777777" w:rsidR="00464CA9" w:rsidRPr="00AD06F0" w:rsidRDefault="00464CA9" w:rsidP="00AD06F0">
      <w:pPr>
        <w:autoSpaceDE w:val="0"/>
        <w:autoSpaceDN w:val="0"/>
        <w:spacing w:before="9" w:after="0" w:line="240" w:lineRule="auto"/>
        <w:ind w:right="-143"/>
        <w:rPr>
          <w:ins w:id="2889" w:author="Biocon Biologics" w:date="2025-06-10T14:49:00Z" w16du:dateUtc="2025-06-10T09:19:00Z"/>
          <w:rFonts w:ascii="Times New Roman" w:eastAsia="Times New Roman" w:hAnsi="Times New Roman" w:cs="Times New Roman"/>
        </w:rPr>
      </w:pPr>
      <w:ins w:id="2890"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8681" behindDoc="1" locked="0" layoutInCell="1" allowOverlap="1" wp14:anchorId="1ACDF02A" wp14:editId="69834B6E">
                  <wp:simplePos x="0" y="0"/>
                  <wp:positionH relativeFrom="page">
                    <wp:posOffset>829310</wp:posOffset>
                  </wp:positionH>
                  <wp:positionV relativeFrom="paragraph">
                    <wp:posOffset>180340</wp:posOffset>
                  </wp:positionV>
                  <wp:extent cx="5905500" cy="192405"/>
                  <wp:effectExtent l="10160" t="8255" r="8890" b="8890"/>
                  <wp:wrapTopAndBottom/>
                  <wp:docPr id="193064509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0035A" w14:textId="77777777" w:rsidR="00464CA9" w:rsidRPr="002349C3" w:rsidRDefault="00464CA9" w:rsidP="00464CA9">
                              <w:pPr>
                                <w:tabs>
                                  <w:tab w:val="left" w:pos="674"/>
                                </w:tabs>
                                <w:spacing w:before="20"/>
                                <w:ind w:left="107"/>
                                <w:rPr>
                                  <w:b/>
                                </w:rPr>
                              </w:pPr>
                              <w:r w:rsidRPr="002349C3">
                                <w:rPr>
                                  <w:b/>
                                </w:rPr>
                                <w:t>4.</w:t>
                              </w:r>
                              <w:r w:rsidRPr="002349C3">
                                <w:rPr>
                                  <w:b/>
                                </w:rPr>
                                <w:tab/>
                                <w:t>CHARGENBEZEICHNUNG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DF02A" id="Text Box 176" o:spid="_x0000_s1191" type="#_x0000_t202" style="position:absolute;margin-left:65.3pt;margin-top:14.2pt;width:465pt;height:15.15pt;z-index:-2515177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" filled="f" strokeweight=".48pt">
                  <v:textbox inset="0,0,0,0">
                    <w:txbxContent>
                      <w:p w14:paraId="2AF0035A" w14:textId="77777777" w:rsidR="00464CA9" w:rsidRPr="002349C3" w:rsidRDefault="00464CA9" w:rsidP="00464CA9">
                        <w:pPr>
                          <w:tabs>
                            <w:tab w:val="left" w:pos="674"/>
                          </w:tabs>
                          <w:spacing w:before="20"/>
                          <w:ind w:left="107"/>
                          <w:rPr>
                            <w:b/>
                          </w:rPr>
                        </w:pPr>
                        <w:r w:rsidRPr="002349C3">
                          <w:rPr>
                            <w:b/>
                          </w:rPr>
                          <w:t>4.</w:t>
                        </w:r>
                        <w:r w:rsidRPr="002349C3">
                          <w:rPr>
                            <w:b/>
                          </w:rPr>
                          <w:tab/>
                          <w:t>CHARGENBEZEICHNUNG</w:t>
                        </w:r>
                      </w:p>
                    </w:txbxContent>
                  </v:textbox>
                  <w10:wrap type="topAndBottom" anchorx="page"/>
                </v:shape>
              </w:pict>
            </mc:Fallback>
          </mc:AlternateContent>
        </w:r>
      </w:ins>
    </w:p>
    <w:p w14:paraId="03AFD94C" w14:textId="77777777" w:rsidR="00464CA9" w:rsidRPr="00AD06F0" w:rsidRDefault="00464CA9" w:rsidP="00AD06F0">
      <w:pPr>
        <w:autoSpaceDE w:val="0"/>
        <w:autoSpaceDN w:val="0"/>
        <w:spacing w:before="3" w:after="0" w:line="240" w:lineRule="auto"/>
        <w:ind w:right="-143"/>
        <w:rPr>
          <w:ins w:id="2891" w:author="Biocon Biologics" w:date="2025-06-10T14:49:00Z" w16du:dateUtc="2025-06-10T09:19:00Z"/>
          <w:rFonts w:ascii="Times New Roman" w:eastAsia="Times New Roman" w:hAnsi="Times New Roman" w:cs="Times New Roman"/>
        </w:rPr>
      </w:pPr>
    </w:p>
    <w:p w14:paraId="0C2FEEA3" w14:textId="77777777" w:rsidR="00464CA9" w:rsidRPr="00AD06F0" w:rsidRDefault="00464CA9" w:rsidP="00AD06F0">
      <w:pPr>
        <w:autoSpaceDE w:val="0"/>
        <w:autoSpaceDN w:val="0"/>
        <w:spacing w:before="92" w:after="0" w:line="240" w:lineRule="auto"/>
        <w:ind w:left="218" w:right="-143"/>
        <w:rPr>
          <w:ins w:id="2892" w:author="Biocon Biologics" w:date="2025-06-10T14:49:00Z" w16du:dateUtc="2025-06-10T09:19:00Z"/>
          <w:rFonts w:ascii="Times New Roman" w:eastAsia="Times New Roman" w:hAnsi="Times New Roman" w:cs="Times New Roman"/>
        </w:rPr>
      </w:pPr>
      <w:ins w:id="2893" w:author="Biocon Biologics" w:date="2025-06-10T14:49:00Z" w16du:dateUtc="2025-06-10T09:19:00Z">
        <w:r w:rsidRPr="00AD06F0">
          <w:rPr>
            <w:rFonts w:ascii="Times New Roman" w:eastAsia="Times New Roman" w:hAnsi="Times New Roman" w:cs="Times New Roman"/>
          </w:rPr>
          <w:t>Ch.-B.:</w:t>
        </w:r>
      </w:ins>
    </w:p>
    <w:p w14:paraId="25E29545" w14:textId="77777777" w:rsidR="00464CA9" w:rsidRPr="00AD06F0" w:rsidRDefault="00464CA9" w:rsidP="00AD06F0">
      <w:pPr>
        <w:autoSpaceDE w:val="0"/>
        <w:autoSpaceDN w:val="0"/>
        <w:spacing w:after="0" w:line="240" w:lineRule="auto"/>
        <w:ind w:right="-143"/>
        <w:rPr>
          <w:ins w:id="2894" w:author="Biocon Biologics" w:date="2025-06-10T14:49:00Z" w16du:dateUtc="2025-06-10T09:19:00Z"/>
          <w:rFonts w:ascii="Times New Roman" w:eastAsia="Times New Roman" w:hAnsi="Times New Roman" w:cs="Times New Roman"/>
        </w:rPr>
      </w:pPr>
    </w:p>
    <w:p w14:paraId="0085386F" w14:textId="77777777" w:rsidR="00464CA9" w:rsidRPr="00AD06F0" w:rsidRDefault="00464CA9" w:rsidP="00AD06F0">
      <w:pPr>
        <w:autoSpaceDE w:val="0"/>
        <w:autoSpaceDN w:val="0"/>
        <w:spacing w:before="9" w:after="0" w:line="240" w:lineRule="auto"/>
        <w:ind w:right="-143"/>
        <w:rPr>
          <w:ins w:id="2895" w:author="Biocon Biologics" w:date="2025-06-10T14:49:00Z" w16du:dateUtc="2025-06-10T09:19:00Z"/>
          <w:rFonts w:ascii="Times New Roman" w:eastAsia="Times New Roman" w:hAnsi="Times New Roman" w:cs="Times New Roman"/>
        </w:rPr>
      </w:pPr>
      <w:ins w:id="2896"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799705" behindDoc="1" locked="0" layoutInCell="1" allowOverlap="1" wp14:anchorId="6CF1A26F" wp14:editId="0CF1769C">
                  <wp:simplePos x="0" y="0"/>
                  <wp:positionH relativeFrom="page">
                    <wp:posOffset>829310</wp:posOffset>
                  </wp:positionH>
                  <wp:positionV relativeFrom="paragraph">
                    <wp:posOffset>180340</wp:posOffset>
                  </wp:positionV>
                  <wp:extent cx="5905500" cy="192405"/>
                  <wp:effectExtent l="10160" t="8890" r="8890" b="8255"/>
                  <wp:wrapTopAndBottom/>
                  <wp:docPr id="50623928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BD509C" w14:textId="77777777" w:rsidR="00464CA9" w:rsidRPr="002349C3" w:rsidRDefault="00464CA9" w:rsidP="00464CA9">
                              <w:pPr>
                                <w:tabs>
                                  <w:tab w:val="left" w:pos="674"/>
                                </w:tabs>
                                <w:spacing w:before="20"/>
                                <w:ind w:left="107"/>
                                <w:rPr>
                                  <w:b/>
                                </w:rPr>
                              </w:pPr>
                              <w:r w:rsidRPr="002349C3">
                                <w:rPr>
                                  <w:b/>
                                </w:rPr>
                                <w:t>5.</w:t>
                              </w:r>
                              <w:r w:rsidRPr="002349C3">
                                <w:rPr>
                                  <w:b/>
                                </w:rPr>
                                <w:tab/>
                                <w:t>INHALT</w:t>
                              </w:r>
                              <w:r w:rsidRPr="002349C3">
                                <w:rPr>
                                  <w:b/>
                                  <w:spacing w:val="-3"/>
                                </w:rPr>
                                <w:t xml:space="preserve"> </w:t>
                              </w:r>
                              <w:r w:rsidRPr="002349C3">
                                <w:rPr>
                                  <w:b/>
                                </w:rPr>
                                <w:t>NACH GEWICHT,</w:t>
                              </w:r>
                              <w:r w:rsidRPr="002349C3">
                                <w:rPr>
                                  <w:b/>
                                  <w:spacing w:val="-4"/>
                                </w:rPr>
                                <w:t xml:space="preserve"> </w:t>
                              </w:r>
                              <w:r w:rsidRPr="002349C3">
                                <w:rPr>
                                  <w:b/>
                                </w:rPr>
                                <w:t>VOLUMEN</w:t>
                              </w:r>
                              <w:r w:rsidRPr="002349C3">
                                <w:rPr>
                                  <w:b/>
                                  <w:spacing w:val="-5"/>
                                </w:rPr>
                                <w:t xml:space="preserve"> </w:t>
                              </w:r>
                              <w:r w:rsidRPr="002349C3">
                                <w:rPr>
                                  <w:b/>
                                </w:rPr>
                                <w:t>ODER</w:t>
                              </w:r>
                              <w:r w:rsidRPr="002349C3">
                                <w:rPr>
                                  <w:b/>
                                  <w:spacing w:val="-3"/>
                                </w:rPr>
                                <w:t xml:space="preserve"> </w:t>
                              </w:r>
                              <w:r w:rsidRPr="002349C3">
                                <w:rPr>
                                  <w:b/>
                                </w:rPr>
                                <w:t>EINHEITEN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1A26F" id="Text Box 175" o:spid="_x0000_s1192" type="#_x0000_t202" style="position:absolute;margin-left:65.3pt;margin-top:14.2pt;width:465pt;height:15.15pt;z-index:-2515167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" filled="f" strokeweight=".48pt">
                  <v:textbox inset="0,0,0,0">
                    <w:txbxContent>
                      <w:p w14:paraId="54BD509C" w14:textId="77777777" w:rsidR="00464CA9" w:rsidRPr="002349C3" w:rsidRDefault="00464CA9" w:rsidP="00464CA9">
                        <w:pPr>
                          <w:tabs>
                            <w:tab w:val="left" w:pos="674"/>
                          </w:tabs>
                          <w:spacing w:before="20"/>
                          <w:ind w:left="107"/>
                          <w:rPr>
                            <w:b/>
                          </w:rPr>
                        </w:pPr>
                        <w:r w:rsidRPr="002349C3">
                          <w:rPr>
                            <w:b/>
                          </w:rPr>
                          <w:t>5.</w:t>
                        </w:r>
                        <w:r w:rsidRPr="002349C3">
                          <w:rPr>
                            <w:b/>
                          </w:rPr>
                          <w:tab/>
                          <w:t>INHALT</w:t>
                        </w:r>
                        <w:r w:rsidRPr="002349C3">
                          <w:rPr>
                            <w:b/>
                            <w:spacing w:val="-3"/>
                          </w:rPr>
                          <w:t xml:space="preserve"> </w:t>
                        </w:r>
                        <w:r w:rsidRPr="002349C3">
                          <w:rPr>
                            <w:b/>
                          </w:rPr>
                          <w:t>NACH GEWICHT,</w:t>
                        </w:r>
                        <w:r w:rsidRPr="002349C3">
                          <w:rPr>
                            <w:b/>
                            <w:spacing w:val="-4"/>
                          </w:rPr>
                          <w:t xml:space="preserve"> </w:t>
                        </w:r>
                        <w:r w:rsidRPr="002349C3">
                          <w:rPr>
                            <w:b/>
                          </w:rPr>
                          <w:t>VOLUMEN</w:t>
                        </w:r>
                        <w:r w:rsidRPr="002349C3">
                          <w:rPr>
                            <w:b/>
                            <w:spacing w:val="-5"/>
                          </w:rPr>
                          <w:t xml:space="preserve"> </w:t>
                        </w:r>
                        <w:r w:rsidRPr="002349C3">
                          <w:rPr>
                            <w:b/>
                          </w:rPr>
                          <w:t>ODER</w:t>
                        </w:r>
                        <w:r w:rsidRPr="002349C3">
                          <w:rPr>
                            <w:b/>
                            <w:spacing w:val="-3"/>
                          </w:rPr>
                          <w:t xml:space="preserve"> </w:t>
                        </w:r>
                        <w:r w:rsidRPr="002349C3">
                          <w:rPr>
                            <w:b/>
                          </w:rPr>
                          <w:t>EINHEITEN</w:t>
                        </w:r>
                      </w:p>
                    </w:txbxContent>
                  </v:textbox>
                  <w10:wrap type="topAndBottom" anchorx="page"/>
                </v:shape>
              </w:pict>
            </mc:Fallback>
          </mc:AlternateContent>
        </w:r>
      </w:ins>
    </w:p>
    <w:p w14:paraId="11D2AEED" w14:textId="77777777" w:rsidR="00464CA9" w:rsidRPr="00AD06F0" w:rsidRDefault="00464CA9" w:rsidP="00AD06F0">
      <w:pPr>
        <w:autoSpaceDE w:val="0"/>
        <w:autoSpaceDN w:val="0"/>
        <w:spacing w:before="6" w:after="0" w:line="240" w:lineRule="auto"/>
        <w:ind w:right="-143"/>
        <w:rPr>
          <w:ins w:id="2897" w:author="Biocon Biologics" w:date="2025-06-10T14:49:00Z" w16du:dateUtc="2025-06-10T09:19:00Z"/>
          <w:rFonts w:ascii="Times New Roman" w:eastAsia="Times New Roman" w:hAnsi="Times New Roman" w:cs="Times New Roman"/>
        </w:rPr>
      </w:pPr>
    </w:p>
    <w:p w14:paraId="5A8D8134" w14:textId="77777777" w:rsidR="00464CA9" w:rsidRPr="00AD06F0" w:rsidRDefault="00464CA9" w:rsidP="00AD06F0">
      <w:pPr>
        <w:autoSpaceDE w:val="0"/>
        <w:autoSpaceDN w:val="0"/>
        <w:spacing w:before="91" w:after="0" w:line="240" w:lineRule="auto"/>
        <w:ind w:left="218" w:right="-143"/>
        <w:rPr>
          <w:ins w:id="2898" w:author="Biocon Biologics" w:date="2025-06-10T14:49:00Z" w16du:dateUtc="2025-06-10T09:19:00Z"/>
          <w:rFonts w:ascii="Times New Roman" w:eastAsia="Times New Roman" w:hAnsi="Times New Roman" w:cs="Times New Roman"/>
        </w:rPr>
      </w:pPr>
      <w:ins w:id="2899" w:author="Biocon Biologics" w:date="2025-06-10T14:49:00Z" w16du:dateUtc="2025-06-10T09:19:00Z">
        <w:r w:rsidRPr="00AD06F0">
          <w:rPr>
            <w:rFonts w:ascii="Times New Roman" w:eastAsia="Times New Roman" w:hAnsi="Times New Roman" w:cs="Times New Roman"/>
          </w:rPr>
          <w:t>Extrahierbare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Menge 0,09</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ml</w:t>
        </w:r>
      </w:ins>
    </w:p>
    <w:p w14:paraId="01A29BB2" w14:textId="77777777" w:rsidR="00464CA9" w:rsidRPr="00AD06F0" w:rsidRDefault="00464CA9" w:rsidP="00AD06F0">
      <w:pPr>
        <w:autoSpaceDE w:val="0"/>
        <w:autoSpaceDN w:val="0"/>
        <w:spacing w:after="0" w:line="240" w:lineRule="auto"/>
        <w:ind w:right="-143"/>
        <w:rPr>
          <w:ins w:id="2900" w:author="Biocon Biologics" w:date="2025-06-10T14:49:00Z" w16du:dateUtc="2025-06-10T09:19:00Z"/>
          <w:rFonts w:ascii="Times New Roman" w:eastAsia="Times New Roman" w:hAnsi="Times New Roman" w:cs="Times New Roman"/>
        </w:rPr>
      </w:pPr>
    </w:p>
    <w:p w14:paraId="563BB7C1" w14:textId="77777777" w:rsidR="00464CA9" w:rsidRPr="00AD06F0" w:rsidRDefault="00464CA9" w:rsidP="00AD06F0">
      <w:pPr>
        <w:autoSpaceDE w:val="0"/>
        <w:autoSpaceDN w:val="0"/>
        <w:spacing w:before="8" w:after="0" w:line="240" w:lineRule="auto"/>
        <w:ind w:right="-143"/>
        <w:rPr>
          <w:ins w:id="2901" w:author="Biocon Biologics" w:date="2025-06-10T14:49:00Z" w16du:dateUtc="2025-06-10T09:19:00Z"/>
          <w:rFonts w:ascii="Times New Roman" w:eastAsia="Times New Roman" w:hAnsi="Times New Roman" w:cs="Times New Roman"/>
        </w:rPr>
      </w:pPr>
      <w:ins w:id="2902" w:author="Biocon Biologics" w:date="2025-06-10T14:49:00Z" w16du:dateUtc="2025-06-10T09:19:00Z">
        <w:r w:rsidRPr="00AD06F0">
          <w:rPr>
            <w:rFonts w:ascii="Times New Roman" w:eastAsia="Times New Roman" w:hAnsi="Times New Roman" w:cs="Times New Roman"/>
            <w:noProof/>
          </w:rPr>
          <mc:AlternateContent>
            <mc:Choice Requires="wps">
              <w:drawing>
                <wp:anchor distT="0" distB="0" distL="0" distR="0" simplePos="0" relativeHeight="251800729" behindDoc="1" locked="0" layoutInCell="1" allowOverlap="1" wp14:anchorId="266002EF" wp14:editId="4C5D5082">
                  <wp:simplePos x="0" y="0"/>
                  <wp:positionH relativeFrom="page">
                    <wp:posOffset>829310</wp:posOffset>
                  </wp:positionH>
                  <wp:positionV relativeFrom="paragraph">
                    <wp:posOffset>179070</wp:posOffset>
                  </wp:positionV>
                  <wp:extent cx="5905500" cy="192405"/>
                  <wp:effectExtent l="10160" t="9525" r="8890" b="7620"/>
                  <wp:wrapTopAndBottom/>
                  <wp:docPr id="16847710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CA645C" w14:textId="77777777" w:rsidR="00464CA9" w:rsidRPr="002349C3" w:rsidRDefault="00464CA9" w:rsidP="00464CA9">
                              <w:pPr>
                                <w:tabs>
                                  <w:tab w:val="left" w:pos="674"/>
                                </w:tabs>
                                <w:spacing w:before="20"/>
                                <w:ind w:left="107"/>
                                <w:rPr>
                                  <w:b/>
                                </w:rPr>
                              </w:pPr>
                              <w:r w:rsidRPr="002349C3">
                                <w:rPr>
                                  <w:b/>
                                </w:rPr>
                                <w:t>6.</w:t>
                              </w:r>
                              <w:r w:rsidRPr="002349C3">
                                <w:rPr>
                                  <w:b/>
                                </w:rPr>
                                <w:tab/>
                                <w:t>WEITERE</w:t>
                              </w:r>
                              <w:r w:rsidRPr="002349C3">
                                <w:rPr>
                                  <w:b/>
                                  <w:spacing w:val="-3"/>
                                </w:rPr>
                                <w:t xml:space="preserve"> </w:t>
                              </w:r>
                              <w:r w:rsidRPr="002349C3">
                                <w:rPr>
                                  <w:b/>
                                </w:rPr>
                                <w:t>ANGABEN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002EF" id="Text Box 174" o:spid="_x0000_s1193" type="#_x0000_t202" style="position:absolute;margin-left:65.3pt;margin-top:14.1pt;width:465pt;height:15.15pt;z-index:-2515157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1hDgIAAPsDAAAOAAAAZHJzL2Uyb0RvYy54bWysU1Fv0zAQfkfiP1h+p0kLrd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u3ydUoji/NqhDx8V9CwaJUcaakIXp3sfYjWiOIfEZBbutDFpsMayoeSb&#10;fLuZ+gKj6+iMYR7b6mCQnUSURlpzXv8yrNeBBGp0X/KrS5AoIhsfbJ2yBKHNZFMlxs70REYmbsJY&#10;jUzX1N3bbUwR+aqgfiLGECZF0g8iowP8xdlAaiy5/3kUqDgznyyxHqV7NvBsVGdDWElPSx44m8xD&#10;mCR+dKjbjpCnuVq4ock0OpH2XMVcMCkscTn/hijhl+cU9fxn978B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IQEjWEOAgAA&#10;+wMAAA4AAAAAAAAAAAAAAAAALgIAAGRycy9lMm9Eb2MueG1sUEsBAi0AFAAGAAgAAAAhAAwEmrLc&#10;AAAACgEAAA8AAAAAAAAAAAAAAAAAaAQAAGRycy9kb3ducmV2LnhtbFBLBQYAAAAABAAEAPMAAABx&#10;BQAAAAA=&#10;" filled="f" strokeweight=".48pt">
                  <v:textbox inset="0,0,0,0">
                    <w:txbxContent>
                      <w:p w14:paraId="7DCA645C" w14:textId="77777777" w:rsidR="00464CA9" w:rsidRPr="002349C3" w:rsidRDefault="00464CA9" w:rsidP="00464CA9">
                        <w:pPr>
                          <w:tabs>
                            <w:tab w:val="left" w:pos="674"/>
                          </w:tabs>
                          <w:spacing w:before="20"/>
                          <w:ind w:left="107"/>
                          <w:rPr>
                            <w:b/>
                          </w:rPr>
                        </w:pPr>
                        <w:r w:rsidRPr="002349C3">
                          <w:rPr>
                            <w:b/>
                          </w:rPr>
                          <w:t>6.</w:t>
                        </w:r>
                        <w:r w:rsidRPr="002349C3">
                          <w:rPr>
                            <w:b/>
                          </w:rPr>
                          <w:tab/>
                          <w:t>WEITERE</w:t>
                        </w:r>
                        <w:r w:rsidRPr="002349C3">
                          <w:rPr>
                            <w:b/>
                            <w:spacing w:val="-3"/>
                          </w:rPr>
                          <w:t xml:space="preserve"> </w:t>
                        </w:r>
                        <w:r w:rsidRPr="002349C3">
                          <w:rPr>
                            <w:b/>
                          </w:rPr>
                          <w:t>ANGABEN</w:t>
                        </w:r>
                      </w:p>
                    </w:txbxContent>
                  </v:textbox>
                  <w10:wrap type="topAndBottom" anchorx="page"/>
                </v:shape>
              </w:pict>
            </mc:Fallback>
          </mc:AlternateContent>
        </w:r>
      </w:ins>
    </w:p>
    <w:p w14:paraId="4C055AE1" w14:textId="77777777" w:rsidR="00464CA9" w:rsidRPr="00AD06F0" w:rsidRDefault="00464CA9" w:rsidP="00AD06F0">
      <w:pPr>
        <w:ind w:right="-143"/>
        <w:rPr>
          <w:ins w:id="2903" w:author="Biocon Biologics" w:date="2025-06-10T14:49:00Z" w16du:dateUtc="2025-06-10T09:19:00Z"/>
          <w:rFonts w:ascii="Times New Roman" w:hAnsi="Times New Roman" w:cs="Times New Roman"/>
          <w:b/>
        </w:rPr>
      </w:pPr>
      <w:ins w:id="2904" w:author="Biocon Biologics" w:date="2025-06-10T14:49:00Z" w16du:dateUtc="2025-06-10T09:19:00Z">
        <w:r w:rsidRPr="00AD06F0">
          <w:rPr>
            <w:rFonts w:ascii="Times New Roman" w:hAnsi="Times New Roman" w:cs="Times New Roman"/>
            <w:b/>
          </w:rPr>
          <w:br w:type="page"/>
        </w:r>
      </w:ins>
    </w:p>
    <w:p w14:paraId="072B3D5E" w14:textId="77777777" w:rsidR="00556C35" w:rsidRPr="00AD06F0" w:rsidRDefault="00556C35" w:rsidP="00AD06F0">
      <w:pPr>
        <w:spacing w:after="0" w:line="240" w:lineRule="auto"/>
        <w:ind w:right="-143"/>
        <w:rPr>
          <w:rFonts w:ascii="Times New Roman" w:eastAsia="Times New Roman" w:hAnsi="Times New Roman" w:cs="Times New Roman"/>
        </w:rPr>
      </w:pPr>
    </w:p>
    <w:p w14:paraId="083EC4D9" w14:textId="2FBDC1A1"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right="-143"/>
        <w:rPr>
          <w:rFonts w:ascii="Times New Roman" w:eastAsia="Times New Roman" w:hAnsi="Times New Roman" w:cs="Times New Roman"/>
        </w:rPr>
      </w:pPr>
      <w:r w:rsidRPr="00AD06F0">
        <w:rPr>
          <w:rFonts w:ascii="Times New Roman" w:hAnsi="Times New Roman" w:cs="Times New Roman"/>
          <w:b/>
        </w:rPr>
        <w:t>ANGABEN AUF DER ÄUSSEREN UMHÜLLUNG</w:t>
      </w:r>
      <w:r w:rsidRPr="00AD06F0">
        <w:rPr>
          <w:rFonts w:ascii="Times New Roman" w:hAnsi="Times New Roman" w:cs="Times New Roman"/>
          <w:b/>
        </w:rPr>
        <w:br/>
        <w:t>UMKARTON</w:t>
      </w:r>
    </w:p>
    <w:p w14:paraId="0972F288" w14:textId="77777777" w:rsidR="008F7828" w:rsidRPr="00AD06F0" w:rsidRDefault="008F7828" w:rsidP="00AD06F0">
      <w:pPr>
        <w:widowControl/>
        <w:pBdr>
          <w:top w:val="single" w:sz="4" w:space="1" w:color="auto"/>
          <w:left w:val="single" w:sz="4" w:space="4" w:color="auto"/>
          <w:bottom w:val="single" w:sz="4" w:space="1" w:color="auto"/>
          <w:right w:val="single" w:sz="4" w:space="4" w:color="auto"/>
        </w:pBdr>
        <w:spacing w:after="0" w:line="240" w:lineRule="auto"/>
        <w:ind w:right="-143"/>
        <w:rPr>
          <w:rFonts w:ascii="Times New Roman" w:eastAsia="Times New Roman" w:hAnsi="Times New Roman" w:cs="Times New Roman"/>
          <w:b/>
          <w:bCs/>
        </w:rPr>
      </w:pPr>
    </w:p>
    <w:p w14:paraId="6B126BB5" w14:textId="5849273B"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right="-143"/>
        <w:rPr>
          <w:rFonts w:ascii="Times New Roman" w:eastAsia="Times New Roman" w:hAnsi="Times New Roman" w:cs="Times New Roman"/>
        </w:rPr>
      </w:pPr>
      <w:r w:rsidRPr="00AD06F0">
        <w:rPr>
          <w:rFonts w:ascii="Times New Roman" w:hAnsi="Times New Roman" w:cs="Times New Roman"/>
          <w:b/>
        </w:rPr>
        <w:t>Durchstechflasche</w:t>
      </w:r>
    </w:p>
    <w:p w14:paraId="3CBAE568"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0E74F43"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4D89D06" w14:textId="6278FF8B"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w:t>
      </w:r>
      <w:r w:rsidRPr="00AD06F0">
        <w:rPr>
          <w:rFonts w:ascii="Times New Roman" w:hAnsi="Times New Roman" w:cs="Times New Roman"/>
          <w:b/>
        </w:rPr>
        <w:tab/>
        <w:t>BEZEICHNUNG DES ARZNEIMITTELS</w:t>
      </w:r>
    </w:p>
    <w:p w14:paraId="750CC74B"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6467977" w14:textId="7CB57953"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Yesafili 40 mg/ml Injektionslösung in einer Durchstechflasche</w:t>
      </w:r>
    </w:p>
    <w:p w14:paraId="58AE8F63"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BBFBBE8" w14:textId="77777777"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Aflibercept</w:t>
      </w:r>
    </w:p>
    <w:p w14:paraId="45987F2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0C34D8C"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F82EF7E" w14:textId="77777777"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2.</w:t>
      </w:r>
      <w:r w:rsidRPr="00AD06F0">
        <w:rPr>
          <w:rFonts w:ascii="Times New Roman" w:hAnsi="Times New Roman" w:cs="Times New Roman"/>
          <w:b/>
        </w:rPr>
        <w:tab/>
        <w:t>WIRKSTOFF</w:t>
      </w:r>
    </w:p>
    <w:p w14:paraId="1D2A8360"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2FEC21C" w14:textId="5CE05BAD"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1 Durchstechflasche enthält 4 mg Aflibercept in 0,1 ml Lösung (40 mg/ml).</w:t>
      </w:r>
    </w:p>
    <w:p w14:paraId="0269638C"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755CD87" w14:textId="0C3E02E7" w:rsidR="00595180" w:rsidRPr="00AD06F0" w:rsidRDefault="00595180" w:rsidP="00AD06F0">
      <w:pPr>
        <w:widowControl/>
        <w:spacing w:after="0" w:line="240" w:lineRule="auto"/>
        <w:ind w:right="-143"/>
        <w:rPr>
          <w:rFonts w:ascii="Times New Roman" w:eastAsia="Times New Roman" w:hAnsi="Times New Roman" w:cs="Times New Roman"/>
        </w:rPr>
      </w:pPr>
    </w:p>
    <w:p w14:paraId="01BA5EAE" w14:textId="77777777"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3.</w:t>
      </w:r>
      <w:r w:rsidRPr="00AD06F0">
        <w:rPr>
          <w:rFonts w:ascii="Times New Roman" w:hAnsi="Times New Roman" w:cs="Times New Roman"/>
          <w:b/>
        </w:rPr>
        <w:tab/>
        <w:t>SONSTIGE BESTANDTEILE</w:t>
      </w:r>
    </w:p>
    <w:p w14:paraId="65CEFA3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0633634" w14:textId="3C479DB8"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Histidin; Histidinhydrochlorid-Monohydrat; Polysorbat 20 (E 432); Trehalosedihydrat; Wasser für Injektionszwecke.</w:t>
      </w:r>
    </w:p>
    <w:p w14:paraId="09234847"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BA79C9B"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482FD042" w14:textId="77777777"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w:t>
      </w:r>
      <w:r w:rsidRPr="00AD06F0">
        <w:rPr>
          <w:rFonts w:ascii="Times New Roman" w:hAnsi="Times New Roman" w:cs="Times New Roman"/>
          <w:b/>
        </w:rPr>
        <w:tab/>
        <w:t>DARREICHUNGSFORM UND INHALT</w:t>
      </w:r>
    </w:p>
    <w:p w14:paraId="6D5547AB"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BAB6733" w14:textId="15F5A816" w:rsidR="00595180" w:rsidRPr="00AD06F0" w:rsidRDefault="00572E7B" w:rsidP="00AD06F0">
      <w:pPr>
        <w:widowControl/>
        <w:spacing w:after="0" w:line="240" w:lineRule="auto"/>
        <w:ind w:right="-143"/>
        <w:rPr>
          <w:rFonts w:ascii="Times New Roman" w:eastAsia="Times New Roman" w:hAnsi="Times New Roman" w:cs="Times New Roman"/>
          <w:highlight w:val="lightGray"/>
        </w:rPr>
      </w:pPr>
      <w:r w:rsidRPr="00AD06F0">
        <w:rPr>
          <w:rFonts w:ascii="Times New Roman" w:hAnsi="Times New Roman" w:cs="Times New Roman"/>
          <w:highlight w:val="lightGray"/>
        </w:rPr>
        <w:t>Injektionslösung</w:t>
      </w:r>
    </w:p>
    <w:p w14:paraId="79A307EF" w14:textId="77777777" w:rsidR="00595180" w:rsidRPr="00AD06F0" w:rsidRDefault="00595180" w:rsidP="00AD06F0">
      <w:pPr>
        <w:widowControl/>
        <w:spacing w:after="0" w:line="240" w:lineRule="auto"/>
        <w:ind w:right="-143"/>
        <w:rPr>
          <w:rFonts w:ascii="Times New Roman" w:eastAsia="Times New Roman" w:hAnsi="Times New Roman" w:cs="Times New Roman"/>
          <w:highlight w:val="lightGray"/>
        </w:rPr>
      </w:pPr>
    </w:p>
    <w:p w14:paraId="7E745820" w14:textId="0383211B"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highlight w:val="lightGray"/>
        </w:rPr>
        <w:t>1 Durchstechflasche enthält 4 mg Aflibercept in 0,1 ml Lösung (40 mg/ml).</w:t>
      </w:r>
    </w:p>
    <w:p w14:paraId="2A734FD0" w14:textId="1D581B00" w:rsidR="00B52499" w:rsidRPr="00AD06F0" w:rsidRDefault="00D03344" w:rsidP="00AD06F0">
      <w:pPr>
        <w:widowControl/>
        <w:spacing w:after="0" w:line="240" w:lineRule="auto"/>
        <w:ind w:right="-143"/>
        <w:rPr>
          <w:rFonts w:ascii="Times New Roman" w:eastAsia="Times New Roman" w:hAnsi="Times New Roman" w:cs="Times New Roman"/>
        </w:rPr>
      </w:pPr>
      <w:r w:rsidRPr="00AD06F0">
        <w:rPr>
          <w:rFonts w:ascii="Times New Roman" w:eastAsia="Times New Roman" w:hAnsi="Times New Roman" w:cs="Times New Roman"/>
        </w:rPr>
        <w:t>4 mg/0,1 ml.</w:t>
      </w:r>
    </w:p>
    <w:p w14:paraId="5E66B466" w14:textId="77777777" w:rsidR="00D03344" w:rsidRPr="00AD06F0" w:rsidRDefault="00D03344" w:rsidP="00AD06F0">
      <w:pPr>
        <w:widowControl/>
        <w:spacing w:after="0" w:line="240" w:lineRule="auto"/>
        <w:ind w:right="-143"/>
        <w:rPr>
          <w:rFonts w:ascii="Times New Roman" w:eastAsia="Times New Roman" w:hAnsi="Times New Roman" w:cs="Times New Roman"/>
        </w:rPr>
      </w:pPr>
    </w:p>
    <w:p w14:paraId="6D105700" w14:textId="18044A34"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1 18</w:t>
      </w:r>
      <w:r w:rsidR="00D03344" w:rsidRPr="00AD06F0">
        <w:rPr>
          <w:rFonts w:ascii="Times New Roman" w:hAnsi="Times New Roman" w:cs="Times New Roman"/>
        </w:rPr>
        <w:t> </w:t>
      </w:r>
      <w:r w:rsidRPr="00AD06F0">
        <w:rPr>
          <w:rFonts w:ascii="Times New Roman" w:hAnsi="Times New Roman" w:cs="Times New Roman"/>
        </w:rPr>
        <w:t>G</w:t>
      </w:r>
      <w:r w:rsidR="001C7F5E" w:rsidRPr="00AD06F0">
        <w:rPr>
          <w:rFonts w:ascii="Times New Roman" w:hAnsi="Times New Roman" w:cs="Times New Roman"/>
        </w:rPr>
        <w:t> </w:t>
      </w:r>
      <w:r w:rsidR="001C7F5E" w:rsidRPr="00AD06F0">
        <w:rPr>
          <w:rFonts w:ascii="Times New Roman" w:eastAsia="Times New Roman" w:hAnsi="Times New Roman" w:cs="Times New Roman"/>
        </w:rPr>
        <w:t>×</w:t>
      </w:r>
      <w:r w:rsidR="001C7F5E" w:rsidRPr="00AD06F0">
        <w:rPr>
          <w:rFonts w:ascii="Times New Roman" w:hAnsi="Times New Roman" w:cs="Times New Roman"/>
        </w:rPr>
        <w:t> </w:t>
      </w:r>
      <w:r w:rsidR="00F56797" w:rsidRPr="00AD06F0">
        <w:rPr>
          <w:rFonts w:ascii="Times New Roman" w:hAnsi="Times New Roman" w:cs="Times New Roman"/>
        </w:rPr>
        <w:t>1</w:t>
      </w:r>
      <w:r w:rsidR="001C7F5E" w:rsidRPr="00AD06F0">
        <w:rPr>
          <w:rFonts w:ascii="Times New Roman" w:hAnsi="Times New Roman" w:cs="Times New Roman"/>
        </w:rPr>
        <w:t>½</w:t>
      </w:r>
      <w:r w:rsidR="001C7F5E" w:rsidRPr="00AD06F0">
        <w:rPr>
          <w:rFonts w:ascii="Times New Roman" w:hAnsi="Times New Roman" w:cs="Times New Roman"/>
        </w:rPr>
        <w:noBreakHyphen/>
        <w:t>Zoll</w:t>
      </w:r>
      <w:r w:rsidRPr="00AD06F0">
        <w:rPr>
          <w:rFonts w:ascii="Times New Roman" w:hAnsi="Times New Roman" w:cs="Times New Roman"/>
        </w:rPr>
        <w:t>-Filternadel</w:t>
      </w:r>
    </w:p>
    <w:p w14:paraId="6F1D0E50" w14:textId="1CCB8669" w:rsidR="00840FD5" w:rsidRPr="00AD06F0" w:rsidRDefault="00572E7B" w:rsidP="00AD06F0">
      <w:pPr>
        <w:widowControl/>
        <w:spacing w:after="0" w:line="240" w:lineRule="auto"/>
        <w:ind w:right="-143"/>
        <w:rPr>
          <w:rFonts w:ascii="Times New Roman" w:eastAsia="Times New Roman" w:hAnsi="Times New Roman" w:cs="Times New Roman"/>
          <w:highlight w:val="lightGray"/>
        </w:rPr>
      </w:pPr>
      <w:r w:rsidRPr="00AD06F0">
        <w:rPr>
          <w:rFonts w:ascii="Times New Roman" w:hAnsi="Times New Roman" w:cs="Times New Roman"/>
          <w:highlight w:val="lightGray"/>
        </w:rPr>
        <w:t>1 18</w:t>
      </w:r>
      <w:r w:rsidR="00D03344" w:rsidRPr="00AD06F0">
        <w:rPr>
          <w:rFonts w:ascii="Times New Roman" w:hAnsi="Times New Roman" w:cs="Times New Roman"/>
          <w:highlight w:val="lightGray"/>
        </w:rPr>
        <w:t> </w:t>
      </w:r>
      <w:r w:rsidRPr="00AD06F0">
        <w:rPr>
          <w:rFonts w:ascii="Times New Roman" w:hAnsi="Times New Roman" w:cs="Times New Roman"/>
          <w:highlight w:val="lightGray"/>
        </w:rPr>
        <w:t>G</w:t>
      </w:r>
      <w:r w:rsidR="001C7F5E" w:rsidRPr="00AD06F0">
        <w:rPr>
          <w:rFonts w:ascii="Times New Roman" w:hAnsi="Times New Roman" w:cs="Times New Roman"/>
          <w:highlight w:val="lightGray"/>
        </w:rPr>
        <w:t> × </w:t>
      </w:r>
      <w:r w:rsidR="00F56797" w:rsidRPr="00AD06F0">
        <w:rPr>
          <w:rFonts w:ascii="Times New Roman" w:hAnsi="Times New Roman" w:cs="Times New Roman"/>
          <w:highlight w:val="lightGray"/>
        </w:rPr>
        <w:t>1</w:t>
      </w:r>
      <w:r w:rsidR="001C7F5E" w:rsidRPr="00AD06F0">
        <w:rPr>
          <w:rFonts w:ascii="Times New Roman" w:hAnsi="Times New Roman" w:cs="Times New Roman"/>
          <w:highlight w:val="lightGray"/>
        </w:rPr>
        <w:t>½</w:t>
      </w:r>
      <w:r w:rsidR="001C7F5E" w:rsidRPr="00AD06F0">
        <w:rPr>
          <w:rFonts w:ascii="Times New Roman" w:hAnsi="Times New Roman" w:cs="Times New Roman"/>
          <w:highlight w:val="lightGray"/>
        </w:rPr>
        <w:noBreakHyphen/>
        <w:t>Zoll</w:t>
      </w:r>
      <w:r w:rsidRPr="00AD06F0">
        <w:rPr>
          <w:rFonts w:ascii="Times New Roman" w:hAnsi="Times New Roman" w:cs="Times New Roman"/>
          <w:highlight w:val="lightGray"/>
        </w:rPr>
        <w:t xml:space="preserve">-Filternadel </w:t>
      </w:r>
    </w:p>
    <w:p w14:paraId="09BB700E" w14:textId="5899B29E" w:rsidR="00840FD5" w:rsidRPr="00AD06F0" w:rsidRDefault="00572E7B" w:rsidP="00AD06F0">
      <w:pPr>
        <w:widowControl/>
        <w:spacing w:after="0" w:line="240" w:lineRule="auto"/>
        <w:ind w:right="-143"/>
        <w:rPr>
          <w:rFonts w:ascii="Times New Roman" w:eastAsia="Times New Roman" w:hAnsi="Times New Roman" w:cs="Times New Roman"/>
          <w:highlight w:val="lightGray"/>
        </w:rPr>
      </w:pPr>
      <w:r w:rsidRPr="00AD06F0">
        <w:rPr>
          <w:rFonts w:ascii="Times New Roman" w:hAnsi="Times New Roman" w:cs="Times New Roman"/>
          <w:highlight w:val="lightGray"/>
        </w:rPr>
        <w:t>1 1</w:t>
      </w:r>
      <w:r w:rsidRPr="00AD06F0">
        <w:rPr>
          <w:rFonts w:ascii="Times New Roman" w:hAnsi="Times New Roman" w:cs="Times New Roman"/>
          <w:highlight w:val="lightGray"/>
        </w:rPr>
        <w:noBreakHyphen/>
        <w:t>ml-Luer-Lock-Spritze</w:t>
      </w:r>
    </w:p>
    <w:p w14:paraId="27398456" w14:textId="6293EDD5" w:rsidR="00840FD5"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highlight w:val="lightGray"/>
        </w:rPr>
        <w:t>1 30 G </w:t>
      </w:r>
      <w:r w:rsidR="00D03344" w:rsidRPr="00AD06F0">
        <w:rPr>
          <w:rFonts w:ascii="Times New Roman" w:eastAsia="Times New Roman" w:hAnsi="Times New Roman" w:cs="Times New Roman"/>
          <w:shd w:val="clear" w:color="auto" w:fill="D9D9D9" w:themeFill="background1" w:themeFillShade="D9"/>
        </w:rPr>
        <w:t>×</w:t>
      </w:r>
      <w:r w:rsidRPr="00AD06F0">
        <w:rPr>
          <w:rFonts w:ascii="Times New Roman" w:hAnsi="Times New Roman" w:cs="Times New Roman"/>
          <w:highlight w:val="lightGray"/>
        </w:rPr>
        <w:t> ½</w:t>
      </w:r>
      <w:r w:rsidRPr="00AD06F0">
        <w:rPr>
          <w:rFonts w:ascii="Times New Roman" w:hAnsi="Times New Roman" w:cs="Times New Roman"/>
          <w:highlight w:val="lightGray"/>
        </w:rPr>
        <w:noBreakHyphen/>
        <w:t>Zoll-Injektionsnadel</w:t>
      </w:r>
    </w:p>
    <w:p w14:paraId="2E211982" w14:textId="77777777" w:rsidR="00840FD5" w:rsidRPr="00AD06F0" w:rsidRDefault="00840FD5" w:rsidP="00AD06F0">
      <w:pPr>
        <w:widowControl/>
        <w:spacing w:after="0" w:line="240" w:lineRule="auto"/>
        <w:ind w:right="-143"/>
        <w:rPr>
          <w:rFonts w:ascii="Times New Roman" w:eastAsia="Times New Roman" w:hAnsi="Times New Roman" w:cs="Times New Roman"/>
        </w:rPr>
      </w:pPr>
    </w:p>
    <w:p w14:paraId="73A13C77" w14:textId="3C86EB4C" w:rsidR="00595180" w:rsidRPr="00AD06F0" w:rsidRDefault="00572E7B" w:rsidP="00AD06F0">
      <w:pPr>
        <w:widowControl/>
        <w:spacing w:after="0" w:line="240" w:lineRule="auto"/>
        <w:ind w:right="-143"/>
        <w:rPr>
          <w:rFonts w:ascii="Times New Roman" w:eastAsia="Times New Roman" w:hAnsi="Times New Roman" w:cs="Times New Roman"/>
          <w:b/>
          <w:bCs/>
        </w:rPr>
      </w:pPr>
      <w:r w:rsidRPr="00AD06F0">
        <w:rPr>
          <w:rFonts w:ascii="Times New Roman" w:hAnsi="Times New Roman" w:cs="Times New Roman"/>
          <w:b/>
          <w:bCs/>
        </w:rPr>
        <w:t>Reicht aus, um 1 Einzeldosis von 2 mg/0,05 ml anzuwenden.</w:t>
      </w:r>
    </w:p>
    <w:p w14:paraId="0B999BAB"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4F4C2630" w14:textId="2F36B3EB" w:rsidR="00595180" w:rsidRPr="00AD06F0" w:rsidRDefault="00595180" w:rsidP="00AD06F0">
      <w:pPr>
        <w:widowControl/>
        <w:spacing w:after="0" w:line="240" w:lineRule="auto"/>
        <w:ind w:right="-143"/>
        <w:rPr>
          <w:rFonts w:ascii="Times New Roman" w:eastAsia="Times New Roman" w:hAnsi="Times New Roman" w:cs="Times New Roman"/>
        </w:rPr>
      </w:pPr>
    </w:p>
    <w:p w14:paraId="3761CEF0" w14:textId="77777777"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5.</w:t>
      </w:r>
      <w:r w:rsidRPr="00AD06F0">
        <w:rPr>
          <w:rFonts w:ascii="Times New Roman" w:hAnsi="Times New Roman" w:cs="Times New Roman"/>
          <w:b/>
        </w:rPr>
        <w:tab/>
        <w:t>HINWEISE ZUR UND ART DER ANWENDUNG</w:t>
      </w:r>
    </w:p>
    <w:p w14:paraId="3E4C9C50"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C157BB6" w14:textId="77777777"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Intravitreal.</w:t>
      </w:r>
    </w:p>
    <w:p w14:paraId="7F37B600" w14:textId="77777777" w:rsidR="00595180" w:rsidRPr="00AD06F0" w:rsidRDefault="00572E7B" w:rsidP="00AD06F0">
      <w:pPr>
        <w:widowControl/>
        <w:spacing w:after="0" w:line="240" w:lineRule="auto"/>
        <w:ind w:right="-143"/>
        <w:rPr>
          <w:rFonts w:ascii="Times New Roman" w:eastAsia="Times New Roman" w:hAnsi="Times New Roman" w:cs="Times New Roman"/>
          <w:b/>
          <w:bCs/>
        </w:rPr>
      </w:pPr>
      <w:r w:rsidRPr="00AD06F0">
        <w:rPr>
          <w:rFonts w:ascii="Times New Roman" w:hAnsi="Times New Roman" w:cs="Times New Roman"/>
          <w:b/>
          <w:bCs/>
        </w:rPr>
        <w:t>Nur für den einmaligen Gebrauch.</w:t>
      </w:r>
    </w:p>
    <w:p w14:paraId="174E29BE" w14:textId="77777777"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Packungsbeilage beachten.</w:t>
      </w:r>
    </w:p>
    <w:p w14:paraId="2CA42EB9" w14:textId="77777777"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Überschüssige Menge vor der Injektion verwerfen.</w:t>
      </w:r>
    </w:p>
    <w:p w14:paraId="31A13ABC"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5CFC22E"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E59321C" w14:textId="77777777"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6.</w:t>
      </w:r>
      <w:r w:rsidRPr="00AD06F0">
        <w:rPr>
          <w:rFonts w:ascii="Times New Roman" w:hAnsi="Times New Roman" w:cs="Times New Roman"/>
          <w:b/>
        </w:rPr>
        <w:tab/>
        <w:t>WARNHINWEIS, DASS DAS ARZNEIMITTEL FÜR KINDER UNZUGÄNGLICH AUFZUBEWAHREN IST</w:t>
      </w:r>
    </w:p>
    <w:p w14:paraId="5EE41604"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F2D79FB" w14:textId="4BAF18FD"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Arzneimittel für Kinder unzugänglich aufbewahren.</w:t>
      </w:r>
    </w:p>
    <w:p w14:paraId="3EAD8CEB"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C574C38" w14:textId="175E893D" w:rsidR="003F63CA" w:rsidRPr="00AD06F0" w:rsidRDefault="003F63CA" w:rsidP="00AD06F0">
      <w:pPr>
        <w:widowControl/>
        <w:spacing w:after="0" w:line="240" w:lineRule="auto"/>
        <w:ind w:right="-143"/>
        <w:rPr>
          <w:rFonts w:ascii="Times New Roman" w:eastAsia="Times New Roman" w:hAnsi="Times New Roman" w:cs="Times New Roman"/>
        </w:rPr>
      </w:pPr>
    </w:p>
    <w:p w14:paraId="61516483" w14:textId="1772F2B1"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b/>
          <w:bCs/>
        </w:rPr>
      </w:pPr>
      <w:r w:rsidRPr="00AD06F0">
        <w:rPr>
          <w:rFonts w:ascii="Times New Roman" w:hAnsi="Times New Roman" w:cs="Times New Roman"/>
          <w:b/>
        </w:rPr>
        <w:t>7.</w:t>
      </w:r>
      <w:r w:rsidRPr="00AD06F0">
        <w:rPr>
          <w:rFonts w:ascii="Times New Roman" w:hAnsi="Times New Roman" w:cs="Times New Roman"/>
          <w:b/>
        </w:rPr>
        <w:tab/>
        <w:t>WEITERE WARNHINWEISE, FALLS ERFORDERLICH</w:t>
      </w:r>
    </w:p>
    <w:p w14:paraId="77E32EF3" w14:textId="77777777" w:rsidR="003F63CA" w:rsidRPr="00AD06F0" w:rsidRDefault="003F63CA" w:rsidP="00AD06F0">
      <w:pPr>
        <w:widowControl/>
        <w:spacing w:after="0" w:line="240" w:lineRule="auto"/>
        <w:ind w:right="-143"/>
        <w:rPr>
          <w:rFonts w:ascii="Times New Roman" w:eastAsia="Times New Roman" w:hAnsi="Times New Roman" w:cs="Times New Roman"/>
        </w:rPr>
      </w:pPr>
    </w:p>
    <w:p w14:paraId="7C7A7391" w14:textId="77777777" w:rsidR="003F63CA" w:rsidRPr="00AD06F0" w:rsidRDefault="003F63CA" w:rsidP="00AD06F0">
      <w:pPr>
        <w:widowControl/>
        <w:spacing w:after="0" w:line="240" w:lineRule="auto"/>
        <w:ind w:right="-143"/>
        <w:rPr>
          <w:rFonts w:ascii="Times New Roman" w:eastAsia="Times New Roman" w:hAnsi="Times New Roman" w:cs="Times New Roman"/>
        </w:rPr>
      </w:pPr>
    </w:p>
    <w:p w14:paraId="65EFC939" w14:textId="56F059BA" w:rsidR="00595180" w:rsidRPr="00AD06F0" w:rsidRDefault="00572E7B" w:rsidP="00AD06F0">
      <w:pPr>
        <w:keepNext/>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8.</w:t>
      </w:r>
      <w:r w:rsidRPr="00AD06F0">
        <w:rPr>
          <w:rFonts w:ascii="Times New Roman" w:hAnsi="Times New Roman" w:cs="Times New Roman"/>
          <w:b/>
        </w:rPr>
        <w:tab/>
        <w:t>VERFALLDATUM</w:t>
      </w:r>
    </w:p>
    <w:p w14:paraId="3B077E74"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98AED73" w14:textId="77777777"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verwendbar bis</w:t>
      </w:r>
    </w:p>
    <w:p w14:paraId="51C42F4A"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DA385F2" w14:textId="61CCC6C3" w:rsidR="00595180" w:rsidRPr="00AD06F0" w:rsidRDefault="00595180" w:rsidP="00AD06F0">
      <w:pPr>
        <w:widowControl/>
        <w:spacing w:after="0" w:line="240" w:lineRule="auto"/>
        <w:ind w:right="-143"/>
        <w:rPr>
          <w:rFonts w:ascii="Times New Roman" w:eastAsia="Times New Roman" w:hAnsi="Times New Roman" w:cs="Times New Roman"/>
        </w:rPr>
      </w:pPr>
    </w:p>
    <w:p w14:paraId="255666AA" w14:textId="4BD1D7F5"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9.</w:t>
      </w:r>
      <w:r w:rsidRPr="00AD06F0">
        <w:rPr>
          <w:rFonts w:ascii="Times New Roman" w:hAnsi="Times New Roman" w:cs="Times New Roman"/>
          <w:b/>
        </w:rPr>
        <w:tab/>
        <w:t>BESONDERE VORSICHTSMASSNAHMEN FÜR DIE AUFBEWAHRUNG</w:t>
      </w:r>
    </w:p>
    <w:p w14:paraId="7EAD41C0"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7C05337" w14:textId="6C9C6B8E" w:rsidR="00595180" w:rsidRPr="00AD06F0" w:rsidRDefault="00572E7B" w:rsidP="00AD06F0">
      <w:pPr>
        <w:widowControl/>
        <w:spacing w:after="0" w:line="240" w:lineRule="auto"/>
        <w:ind w:right="-143"/>
        <w:rPr>
          <w:rFonts w:ascii="Times New Roman" w:eastAsia="Times New Roman" w:hAnsi="Times New Roman" w:cs="Times New Roman"/>
          <w:b/>
          <w:bCs/>
        </w:rPr>
      </w:pPr>
      <w:r w:rsidRPr="00AD06F0">
        <w:rPr>
          <w:rFonts w:ascii="Times New Roman" w:hAnsi="Times New Roman" w:cs="Times New Roman"/>
          <w:b/>
          <w:bCs/>
        </w:rPr>
        <w:t>Im Kühlschrank lagern. Nicht einfrieren.</w:t>
      </w:r>
    </w:p>
    <w:p w14:paraId="0845578D" w14:textId="77777777"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 der Originalverpackung aufbewahren, um den Inhalt vor Licht zu schützen.</w:t>
      </w:r>
    </w:p>
    <w:p w14:paraId="673C6548" w14:textId="3967E332"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ungeöffnete Durchstechflasche darf außerhalb des Kühlschranks bis zu 24 Stunden unter 25 °C aufbewahrt werden.</w:t>
      </w:r>
    </w:p>
    <w:p w14:paraId="67EA3E9E" w14:textId="73D86C95" w:rsidR="003B0906" w:rsidRPr="00AD06F0" w:rsidRDefault="003B0906" w:rsidP="00AD06F0">
      <w:pPr>
        <w:widowControl/>
        <w:spacing w:after="0" w:line="240" w:lineRule="auto"/>
        <w:ind w:right="-143"/>
        <w:rPr>
          <w:rFonts w:ascii="Times New Roman" w:eastAsia="Times New Roman" w:hAnsi="Times New Roman" w:cs="Times New Roman"/>
        </w:rPr>
      </w:pPr>
    </w:p>
    <w:p w14:paraId="130669AE" w14:textId="20C3AF25" w:rsidR="00595180" w:rsidRPr="00AD06F0" w:rsidRDefault="00595180" w:rsidP="00AD06F0">
      <w:pPr>
        <w:widowControl/>
        <w:spacing w:after="0" w:line="240" w:lineRule="auto"/>
        <w:ind w:right="-143"/>
        <w:rPr>
          <w:rFonts w:ascii="Times New Roman" w:eastAsia="Times New Roman" w:hAnsi="Times New Roman" w:cs="Times New Roman"/>
        </w:rPr>
      </w:pPr>
    </w:p>
    <w:p w14:paraId="7810E89D" w14:textId="4B2D59A8"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10.</w:t>
      </w:r>
      <w:r w:rsidRPr="00AD06F0">
        <w:rPr>
          <w:rFonts w:ascii="Times New Roman" w:hAnsi="Times New Roman" w:cs="Times New Roman"/>
          <w:b/>
        </w:rPr>
        <w:tab/>
        <w:t>GEGEBENENFALLS BESONDERE VORSICHTSMASSNAHMEN FÜR DIE BESEITIGUNG VON NICHT VERWENDETEM ARZNEIMITTEL ODER DAVON STAMMENDEN ABFALLMATERIALIEN</w:t>
      </w:r>
    </w:p>
    <w:p w14:paraId="3BB8B5EA"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17D5D98" w14:textId="0E22EAF2" w:rsidR="00595180" w:rsidRPr="00AD06F0" w:rsidRDefault="00595180" w:rsidP="00AD06F0">
      <w:pPr>
        <w:widowControl/>
        <w:spacing w:after="0" w:line="240" w:lineRule="auto"/>
        <w:ind w:right="-143"/>
        <w:rPr>
          <w:rFonts w:ascii="Times New Roman" w:eastAsia="Times New Roman" w:hAnsi="Times New Roman" w:cs="Times New Roman"/>
        </w:rPr>
      </w:pPr>
    </w:p>
    <w:p w14:paraId="217C7526" w14:textId="1E437A30"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11.</w:t>
      </w:r>
      <w:r w:rsidRPr="00AD06F0">
        <w:rPr>
          <w:rFonts w:ascii="Times New Roman" w:hAnsi="Times New Roman" w:cs="Times New Roman"/>
          <w:b/>
        </w:rPr>
        <w:tab/>
        <w:t>NAME UND ANSCHRIFT DES PHARMAZEUTISCHEN UNTERNEHMERS</w:t>
      </w:r>
    </w:p>
    <w:p w14:paraId="3EA6FFFB"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4FDA2F9" w14:textId="77777777" w:rsidR="00057061" w:rsidRPr="00AD06F0" w:rsidRDefault="00057061" w:rsidP="00AD06F0">
      <w:pPr>
        <w:widowControl/>
        <w:spacing w:after="0" w:line="240" w:lineRule="auto"/>
        <w:ind w:right="-143"/>
        <w:rPr>
          <w:rFonts w:ascii="Times New Roman" w:hAnsi="Times New Roman" w:cs="Times New Roman"/>
          <w:lang w:val="en-US"/>
        </w:rPr>
      </w:pPr>
      <w:r w:rsidRPr="00AD06F0">
        <w:rPr>
          <w:rFonts w:ascii="Times New Roman" w:hAnsi="Times New Roman" w:cs="Times New Roman"/>
          <w:lang w:val="en-US"/>
        </w:rPr>
        <w:t>Biosimilar Collaborations Ireland Limited</w:t>
      </w:r>
    </w:p>
    <w:p w14:paraId="71621155" w14:textId="77777777" w:rsidR="00057061" w:rsidRPr="00AD06F0" w:rsidRDefault="00057061" w:rsidP="00AD06F0">
      <w:pPr>
        <w:widowControl/>
        <w:spacing w:after="0" w:line="240" w:lineRule="auto"/>
        <w:ind w:right="-143"/>
        <w:rPr>
          <w:rFonts w:ascii="Times New Roman" w:hAnsi="Times New Roman" w:cs="Times New Roman"/>
          <w:lang w:val="en-US"/>
        </w:rPr>
      </w:pPr>
      <w:r w:rsidRPr="00AD06F0">
        <w:rPr>
          <w:rFonts w:ascii="Times New Roman" w:hAnsi="Times New Roman" w:cs="Times New Roman"/>
          <w:lang w:val="en-US"/>
        </w:rPr>
        <w:t xml:space="preserve">Unit 35/36 </w:t>
      </w:r>
    </w:p>
    <w:p w14:paraId="5A3FD2C7" w14:textId="77777777" w:rsidR="00057061" w:rsidRPr="00AD06F0" w:rsidRDefault="00057061" w:rsidP="00AD06F0">
      <w:pPr>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Grange Parade,</w:t>
      </w:r>
    </w:p>
    <w:p w14:paraId="5D860185" w14:textId="77777777" w:rsidR="00057061" w:rsidRPr="00AD06F0" w:rsidRDefault="00057061" w:rsidP="00AD06F0">
      <w:pPr>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Baldoyle Industrial Estate,</w:t>
      </w:r>
    </w:p>
    <w:p w14:paraId="78F5345D" w14:textId="77777777" w:rsidR="00057061" w:rsidRPr="00AD06F0" w:rsidRDefault="00057061" w:rsidP="00AD06F0">
      <w:pPr>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Dublin 13</w:t>
      </w:r>
    </w:p>
    <w:p w14:paraId="71E6C6F2" w14:textId="77777777" w:rsidR="00057061" w:rsidRPr="00AD06F0" w:rsidRDefault="00057061" w:rsidP="00AD06F0">
      <w:pPr>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DUBLIN</w:t>
      </w:r>
    </w:p>
    <w:p w14:paraId="3D6B3929" w14:textId="735D5A1C" w:rsidR="00057061" w:rsidRPr="00AD06F0" w:rsidRDefault="00057061" w:rsidP="00AD06F0">
      <w:pPr>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 xml:space="preserve">Irland </w:t>
      </w:r>
    </w:p>
    <w:p w14:paraId="5F97317E" w14:textId="5C266A66" w:rsidR="00757069" w:rsidRPr="00AD06F0" w:rsidRDefault="00057061" w:rsidP="00AD06F0">
      <w:pPr>
        <w:widowControl/>
        <w:spacing w:after="0" w:line="240" w:lineRule="auto"/>
        <w:ind w:right="-143"/>
        <w:rPr>
          <w:rFonts w:ascii="Times New Roman" w:eastAsia="Times New Roman" w:hAnsi="Times New Roman" w:cs="Times New Roman"/>
          <w:lang w:val="pt-PT"/>
        </w:rPr>
      </w:pPr>
      <w:r w:rsidRPr="00AD06F0">
        <w:rPr>
          <w:rFonts w:ascii="Times New Roman" w:hAnsi="Times New Roman" w:cs="Times New Roman"/>
          <w:lang w:val="pt-PT"/>
        </w:rPr>
        <w:t>D13 R20R</w:t>
      </w:r>
    </w:p>
    <w:p w14:paraId="3CEFAA92" w14:textId="6C9C0AD8" w:rsidR="00595180" w:rsidRPr="00AD06F0" w:rsidRDefault="00595180" w:rsidP="00AD06F0">
      <w:pPr>
        <w:widowControl/>
        <w:spacing w:after="0" w:line="240" w:lineRule="auto"/>
        <w:ind w:right="-143"/>
        <w:rPr>
          <w:rFonts w:ascii="Times New Roman" w:eastAsia="Times New Roman" w:hAnsi="Times New Roman" w:cs="Times New Roman"/>
          <w:lang w:val="pt-PT"/>
        </w:rPr>
      </w:pPr>
    </w:p>
    <w:p w14:paraId="3CB4D9CF" w14:textId="40DE0FE5"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12.</w:t>
      </w:r>
      <w:r w:rsidRPr="00AD06F0">
        <w:rPr>
          <w:rFonts w:ascii="Times New Roman" w:hAnsi="Times New Roman" w:cs="Times New Roman"/>
          <w:b/>
        </w:rPr>
        <w:tab/>
        <w:t>ZULASSUNGSNUMMER(N)</w:t>
      </w:r>
    </w:p>
    <w:p w14:paraId="0114A641" w14:textId="1557E13A" w:rsidR="00595180" w:rsidRPr="00AD06F0" w:rsidRDefault="00595180" w:rsidP="00AD06F0">
      <w:pPr>
        <w:widowControl/>
        <w:spacing w:after="0" w:line="240" w:lineRule="auto"/>
        <w:ind w:right="-143"/>
        <w:rPr>
          <w:rFonts w:ascii="Times New Roman" w:eastAsia="Times New Roman" w:hAnsi="Times New Roman" w:cs="Times New Roman"/>
        </w:rPr>
      </w:pPr>
    </w:p>
    <w:p w14:paraId="103ACD1B" w14:textId="6017F8BE" w:rsidR="00595180" w:rsidRPr="00AD06F0" w:rsidRDefault="00D03344"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color w:val="000000"/>
        </w:rPr>
        <w:t>EU/1/23/1751/001</w:t>
      </w:r>
    </w:p>
    <w:p w14:paraId="2AC77C56" w14:textId="12AE6E3D" w:rsidR="00840FD5" w:rsidRPr="00AD06F0" w:rsidRDefault="00D03344"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color w:val="000000"/>
        </w:rPr>
        <w:t>EU/1/23/1751/002</w:t>
      </w:r>
    </w:p>
    <w:p w14:paraId="0052A667" w14:textId="77777777" w:rsidR="00840FD5" w:rsidRPr="00AD06F0" w:rsidRDefault="00840FD5" w:rsidP="00AD06F0">
      <w:pPr>
        <w:widowControl/>
        <w:spacing w:after="0" w:line="240" w:lineRule="auto"/>
        <w:ind w:right="-143"/>
        <w:rPr>
          <w:rFonts w:ascii="Times New Roman" w:eastAsia="Times New Roman" w:hAnsi="Times New Roman" w:cs="Times New Roman"/>
        </w:rPr>
      </w:pPr>
    </w:p>
    <w:p w14:paraId="05A0F5FE" w14:textId="395904DE" w:rsidR="00595180" w:rsidRPr="00AD06F0" w:rsidRDefault="00595180" w:rsidP="00AD06F0">
      <w:pPr>
        <w:widowControl/>
        <w:spacing w:after="0" w:line="240" w:lineRule="auto"/>
        <w:ind w:right="-143"/>
        <w:rPr>
          <w:rFonts w:ascii="Times New Roman" w:eastAsia="Times New Roman" w:hAnsi="Times New Roman" w:cs="Times New Roman"/>
        </w:rPr>
      </w:pPr>
    </w:p>
    <w:p w14:paraId="1040F1C3" w14:textId="42037F37"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13.</w:t>
      </w:r>
      <w:r w:rsidRPr="00AD06F0">
        <w:rPr>
          <w:rFonts w:ascii="Times New Roman" w:hAnsi="Times New Roman" w:cs="Times New Roman"/>
          <w:b/>
        </w:rPr>
        <w:tab/>
        <w:t>CHARGENBEZEICHNUNG</w:t>
      </w:r>
    </w:p>
    <w:p w14:paraId="268782FC" w14:textId="23086E7B" w:rsidR="00595180" w:rsidRPr="00AD06F0" w:rsidRDefault="00595180" w:rsidP="00AD06F0">
      <w:pPr>
        <w:widowControl/>
        <w:spacing w:after="0" w:line="240" w:lineRule="auto"/>
        <w:ind w:right="-143"/>
        <w:rPr>
          <w:rFonts w:ascii="Times New Roman" w:eastAsia="Times New Roman" w:hAnsi="Times New Roman" w:cs="Times New Roman"/>
        </w:rPr>
      </w:pPr>
    </w:p>
    <w:p w14:paraId="37B8B96A" w14:textId="75034413"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Ch.-B.</w:t>
      </w:r>
    </w:p>
    <w:p w14:paraId="44ADF65E" w14:textId="3910E61F" w:rsidR="00595180" w:rsidRPr="00AD06F0" w:rsidRDefault="00595180" w:rsidP="00AD06F0">
      <w:pPr>
        <w:widowControl/>
        <w:spacing w:after="0" w:line="240" w:lineRule="auto"/>
        <w:ind w:right="-143"/>
        <w:rPr>
          <w:rFonts w:ascii="Times New Roman" w:eastAsia="Times New Roman" w:hAnsi="Times New Roman" w:cs="Times New Roman"/>
        </w:rPr>
      </w:pPr>
    </w:p>
    <w:p w14:paraId="586A776D" w14:textId="271C90FE" w:rsidR="00595180" w:rsidRPr="00AD06F0" w:rsidRDefault="00595180" w:rsidP="00AD06F0">
      <w:pPr>
        <w:widowControl/>
        <w:spacing w:after="0" w:line="240" w:lineRule="auto"/>
        <w:ind w:right="-143"/>
        <w:rPr>
          <w:rFonts w:ascii="Times New Roman" w:eastAsia="Times New Roman" w:hAnsi="Times New Roman" w:cs="Times New Roman"/>
        </w:rPr>
      </w:pPr>
    </w:p>
    <w:p w14:paraId="077477ED" w14:textId="1EE59D72"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14.</w:t>
      </w:r>
      <w:r w:rsidRPr="00AD06F0">
        <w:rPr>
          <w:rFonts w:ascii="Times New Roman" w:hAnsi="Times New Roman" w:cs="Times New Roman"/>
          <w:b/>
        </w:rPr>
        <w:tab/>
        <w:t>VERKAUFSABGRENZUNG</w:t>
      </w:r>
    </w:p>
    <w:p w14:paraId="1A298515" w14:textId="33CF3008" w:rsidR="00595180" w:rsidRPr="00AD06F0" w:rsidRDefault="00595180" w:rsidP="00AD06F0">
      <w:pPr>
        <w:widowControl/>
        <w:spacing w:after="0" w:line="240" w:lineRule="auto"/>
        <w:ind w:right="-143"/>
        <w:rPr>
          <w:rFonts w:ascii="Times New Roman" w:eastAsia="Times New Roman" w:hAnsi="Times New Roman" w:cs="Times New Roman"/>
        </w:rPr>
      </w:pPr>
    </w:p>
    <w:p w14:paraId="3C49B28E" w14:textId="0DF319AC" w:rsidR="00595180" w:rsidRPr="00AD06F0" w:rsidRDefault="00595180" w:rsidP="00AD06F0">
      <w:pPr>
        <w:widowControl/>
        <w:spacing w:after="0" w:line="240" w:lineRule="auto"/>
        <w:ind w:right="-143"/>
        <w:rPr>
          <w:rFonts w:ascii="Times New Roman" w:eastAsia="Times New Roman" w:hAnsi="Times New Roman" w:cs="Times New Roman"/>
        </w:rPr>
      </w:pPr>
    </w:p>
    <w:p w14:paraId="7253C9D9" w14:textId="56E77B91"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15.</w:t>
      </w:r>
      <w:r w:rsidRPr="00AD06F0">
        <w:rPr>
          <w:rFonts w:ascii="Times New Roman" w:hAnsi="Times New Roman" w:cs="Times New Roman"/>
          <w:b/>
        </w:rPr>
        <w:tab/>
        <w:t>HINWEISE FÜR DEN GEBRAUCH</w:t>
      </w:r>
    </w:p>
    <w:p w14:paraId="137388FD" w14:textId="735AE82B" w:rsidR="00595180" w:rsidRPr="00AD06F0" w:rsidRDefault="00595180" w:rsidP="00AD06F0">
      <w:pPr>
        <w:widowControl/>
        <w:spacing w:after="0" w:line="240" w:lineRule="auto"/>
        <w:ind w:right="-143"/>
        <w:rPr>
          <w:rFonts w:ascii="Times New Roman" w:eastAsia="Times New Roman" w:hAnsi="Times New Roman" w:cs="Times New Roman"/>
        </w:rPr>
      </w:pPr>
    </w:p>
    <w:p w14:paraId="0A54A858" w14:textId="422C9435" w:rsidR="00595180" w:rsidRPr="00AD06F0" w:rsidRDefault="00595180" w:rsidP="00AD06F0">
      <w:pPr>
        <w:widowControl/>
        <w:spacing w:after="0" w:line="240" w:lineRule="auto"/>
        <w:ind w:right="-143"/>
        <w:rPr>
          <w:rFonts w:ascii="Times New Roman" w:eastAsia="Times New Roman" w:hAnsi="Times New Roman" w:cs="Times New Roman"/>
        </w:rPr>
      </w:pPr>
    </w:p>
    <w:p w14:paraId="6CCAFCD3" w14:textId="46047C77"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16.</w:t>
      </w:r>
      <w:r w:rsidRPr="00AD06F0">
        <w:rPr>
          <w:rFonts w:ascii="Times New Roman" w:hAnsi="Times New Roman" w:cs="Times New Roman"/>
          <w:b/>
        </w:rPr>
        <w:tab/>
        <w:t>ANGABEN IN BLINDENSCHRIFT</w:t>
      </w:r>
    </w:p>
    <w:p w14:paraId="42522815" w14:textId="4D026135" w:rsidR="00595180" w:rsidRPr="00AD06F0" w:rsidRDefault="00595180" w:rsidP="00AD06F0">
      <w:pPr>
        <w:widowControl/>
        <w:spacing w:after="0" w:line="240" w:lineRule="auto"/>
        <w:ind w:right="-143"/>
        <w:rPr>
          <w:rFonts w:ascii="Times New Roman" w:eastAsia="Times New Roman" w:hAnsi="Times New Roman" w:cs="Times New Roman"/>
        </w:rPr>
      </w:pPr>
    </w:p>
    <w:p w14:paraId="64D88A2A" w14:textId="6FC074EA"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highlight w:val="darkGray"/>
        </w:rPr>
        <w:t>Der Begründung, keine Angaben in Blindenschrift aufzunehmen, wird zugestimmt.</w:t>
      </w:r>
    </w:p>
    <w:p w14:paraId="22C9DA7A" w14:textId="1F527BB6" w:rsidR="003B0906" w:rsidRPr="00AD06F0" w:rsidRDefault="003B0906" w:rsidP="00AD06F0">
      <w:pPr>
        <w:widowControl/>
        <w:spacing w:after="0" w:line="240" w:lineRule="auto"/>
        <w:ind w:right="-143"/>
        <w:rPr>
          <w:rFonts w:ascii="Times New Roman" w:eastAsia="Times New Roman" w:hAnsi="Times New Roman" w:cs="Times New Roman"/>
        </w:rPr>
      </w:pPr>
    </w:p>
    <w:p w14:paraId="6239539C" w14:textId="433E7BFD" w:rsidR="00595180" w:rsidRPr="00AD06F0" w:rsidRDefault="00595180" w:rsidP="00AD06F0">
      <w:pPr>
        <w:widowControl/>
        <w:spacing w:after="0" w:line="240" w:lineRule="auto"/>
        <w:ind w:right="-143"/>
        <w:rPr>
          <w:rFonts w:ascii="Times New Roman" w:eastAsia="Times New Roman" w:hAnsi="Times New Roman" w:cs="Times New Roman"/>
        </w:rPr>
      </w:pPr>
    </w:p>
    <w:p w14:paraId="4C496628" w14:textId="123A8BC6" w:rsidR="00595180" w:rsidRPr="00AD06F0" w:rsidRDefault="00572E7B" w:rsidP="00AD06F0">
      <w:pPr>
        <w:keepNext/>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lastRenderedPageBreak/>
        <w:t>17.</w:t>
      </w:r>
      <w:r w:rsidRPr="00AD06F0">
        <w:rPr>
          <w:rFonts w:ascii="Times New Roman" w:hAnsi="Times New Roman" w:cs="Times New Roman"/>
          <w:b/>
        </w:rPr>
        <w:tab/>
        <w:t>INDIVIDUELLES ERKENNUNGSMERKMAL – 2D-BARCODE</w:t>
      </w:r>
    </w:p>
    <w:p w14:paraId="36E0E83F" w14:textId="31530D00" w:rsidR="00595180" w:rsidRPr="00AD06F0" w:rsidRDefault="00595180" w:rsidP="00AD06F0">
      <w:pPr>
        <w:keepNext/>
        <w:widowControl/>
        <w:spacing w:after="0" w:line="240" w:lineRule="auto"/>
        <w:ind w:right="-143"/>
        <w:rPr>
          <w:rFonts w:ascii="Times New Roman" w:eastAsia="Times New Roman" w:hAnsi="Times New Roman" w:cs="Times New Roman"/>
        </w:rPr>
      </w:pPr>
    </w:p>
    <w:p w14:paraId="6D3A78F3" w14:textId="5334128F" w:rsidR="00595180"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highlight w:val="darkGray"/>
        </w:rPr>
        <w:t>2D-Barcode mit individuellem Erkennungsmerkmal.</w:t>
      </w:r>
    </w:p>
    <w:p w14:paraId="773EE7BA" w14:textId="743415F5" w:rsidR="00595180" w:rsidRPr="00AD06F0" w:rsidRDefault="00595180" w:rsidP="00AD06F0">
      <w:pPr>
        <w:keepNext/>
        <w:widowControl/>
        <w:spacing w:after="0" w:line="240" w:lineRule="auto"/>
        <w:ind w:right="-143"/>
        <w:rPr>
          <w:rFonts w:ascii="Times New Roman" w:eastAsia="Times New Roman" w:hAnsi="Times New Roman" w:cs="Times New Roman"/>
        </w:rPr>
      </w:pPr>
    </w:p>
    <w:p w14:paraId="5274CD80" w14:textId="2DB45699" w:rsidR="003B0906" w:rsidRPr="00AD06F0" w:rsidRDefault="003B0906" w:rsidP="00AD06F0">
      <w:pPr>
        <w:widowControl/>
        <w:spacing w:after="0" w:line="240" w:lineRule="auto"/>
        <w:ind w:right="-143"/>
        <w:rPr>
          <w:rFonts w:ascii="Times New Roman" w:eastAsia="Times New Roman" w:hAnsi="Times New Roman" w:cs="Times New Roman"/>
        </w:rPr>
      </w:pPr>
    </w:p>
    <w:p w14:paraId="434CC8AD" w14:textId="4F275E5E" w:rsidR="00595180" w:rsidRPr="00AD06F0" w:rsidRDefault="00572E7B" w:rsidP="00AD06F0">
      <w:pPr>
        <w:keepNext/>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18.</w:t>
      </w:r>
      <w:r w:rsidRPr="00AD06F0">
        <w:rPr>
          <w:rFonts w:ascii="Times New Roman" w:hAnsi="Times New Roman" w:cs="Times New Roman"/>
          <w:b/>
        </w:rPr>
        <w:tab/>
        <w:t>INDIVIDUELLES ERKENNUNGSMERKMAL – VOM MENSCHEN LESBARES FORMAT</w:t>
      </w:r>
    </w:p>
    <w:p w14:paraId="73BB634B" w14:textId="77777777" w:rsidR="00595180" w:rsidRPr="00AD06F0" w:rsidRDefault="00595180" w:rsidP="00AD06F0">
      <w:pPr>
        <w:keepNext/>
        <w:widowControl/>
        <w:spacing w:after="0" w:line="240" w:lineRule="auto"/>
        <w:ind w:right="-143"/>
        <w:rPr>
          <w:rFonts w:ascii="Times New Roman" w:eastAsia="Times New Roman" w:hAnsi="Times New Roman" w:cs="Times New Roman"/>
        </w:rPr>
      </w:pPr>
    </w:p>
    <w:p w14:paraId="77DD5818" w14:textId="77777777" w:rsidR="003B0906"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PC </w:t>
      </w:r>
    </w:p>
    <w:p w14:paraId="16D9D047" w14:textId="77777777" w:rsidR="003B0906"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SN </w:t>
      </w:r>
    </w:p>
    <w:p w14:paraId="76DD3B44" w14:textId="7201A85A" w:rsidR="00595180"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NN</w:t>
      </w:r>
    </w:p>
    <w:p w14:paraId="44A466C7" w14:textId="77777777" w:rsidR="00757069" w:rsidRPr="00AD06F0" w:rsidRDefault="00757069" w:rsidP="00AD06F0">
      <w:pPr>
        <w:keepNext/>
        <w:widowControl/>
        <w:spacing w:after="0" w:line="240" w:lineRule="auto"/>
        <w:ind w:right="-143"/>
        <w:rPr>
          <w:rFonts w:ascii="Times New Roman" w:eastAsia="Times New Roman" w:hAnsi="Times New Roman" w:cs="Times New Roman"/>
        </w:rPr>
      </w:pPr>
    </w:p>
    <w:p w14:paraId="203785D5" w14:textId="027AD367" w:rsidR="00556C35" w:rsidRPr="00AD06F0" w:rsidRDefault="00556C35" w:rsidP="00AD06F0">
      <w:pPr>
        <w:spacing w:after="0" w:line="240" w:lineRule="auto"/>
        <w:ind w:right="-143"/>
        <w:rPr>
          <w:rFonts w:ascii="Times New Roman" w:eastAsia="Times New Roman" w:hAnsi="Times New Roman" w:cs="Times New Roman"/>
        </w:rPr>
      </w:pPr>
      <w:r w:rsidRPr="00AD06F0">
        <w:rPr>
          <w:rFonts w:ascii="Times New Roman" w:hAnsi="Times New Roman" w:cs="Times New Roman"/>
        </w:rPr>
        <w:br w:type="page"/>
      </w:r>
    </w:p>
    <w:p w14:paraId="0D160609" w14:textId="1BF1A310"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right="-143"/>
        <w:rPr>
          <w:rFonts w:ascii="Times New Roman" w:eastAsia="Times New Roman" w:hAnsi="Times New Roman" w:cs="Times New Roman"/>
        </w:rPr>
      </w:pPr>
      <w:r w:rsidRPr="00AD06F0">
        <w:rPr>
          <w:rFonts w:ascii="Times New Roman" w:hAnsi="Times New Roman" w:cs="Times New Roman"/>
          <w:b/>
        </w:rPr>
        <w:lastRenderedPageBreak/>
        <w:t>MINDESTANGABEN AUF KLEINEN BEHÄLTNISSEN</w:t>
      </w:r>
      <w:r w:rsidRPr="00AD06F0">
        <w:rPr>
          <w:rFonts w:ascii="Times New Roman" w:hAnsi="Times New Roman" w:cs="Times New Roman"/>
          <w:b/>
        </w:rPr>
        <w:br/>
        <w:t>ETIKETT</w:t>
      </w:r>
    </w:p>
    <w:p w14:paraId="730E5D2A" w14:textId="77777777" w:rsidR="008F7828" w:rsidRPr="00AD06F0" w:rsidRDefault="008F7828" w:rsidP="00AD06F0">
      <w:pPr>
        <w:widowControl/>
        <w:pBdr>
          <w:top w:val="single" w:sz="4" w:space="1" w:color="auto"/>
          <w:left w:val="single" w:sz="4" w:space="4" w:color="auto"/>
          <w:bottom w:val="single" w:sz="4" w:space="1" w:color="auto"/>
          <w:right w:val="single" w:sz="4" w:space="4" w:color="auto"/>
        </w:pBdr>
        <w:spacing w:after="0" w:line="240" w:lineRule="auto"/>
        <w:ind w:right="-143"/>
        <w:rPr>
          <w:rFonts w:ascii="Times New Roman" w:eastAsia="Times New Roman" w:hAnsi="Times New Roman" w:cs="Times New Roman"/>
          <w:b/>
          <w:bCs/>
        </w:rPr>
      </w:pPr>
    </w:p>
    <w:p w14:paraId="20F24FF4" w14:textId="5DD943E4"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right="-143"/>
        <w:rPr>
          <w:rFonts w:ascii="Times New Roman" w:eastAsia="Times New Roman" w:hAnsi="Times New Roman" w:cs="Times New Roman"/>
        </w:rPr>
      </w:pPr>
      <w:r w:rsidRPr="00AD06F0">
        <w:rPr>
          <w:rFonts w:ascii="Times New Roman" w:hAnsi="Times New Roman" w:cs="Times New Roman"/>
          <w:b/>
        </w:rPr>
        <w:t>Durchstechflasche</w:t>
      </w:r>
    </w:p>
    <w:p w14:paraId="0AF1FE77"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3D9742B7" w14:textId="20096C04" w:rsidR="00595180" w:rsidRPr="00AD06F0" w:rsidRDefault="00595180" w:rsidP="00AD06F0">
      <w:pPr>
        <w:widowControl/>
        <w:spacing w:after="0" w:line="240" w:lineRule="auto"/>
        <w:ind w:right="-143"/>
        <w:rPr>
          <w:rFonts w:ascii="Times New Roman" w:eastAsia="Times New Roman" w:hAnsi="Times New Roman" w:cs="Times New Roman"/>
        </w:rPr>
      </w:pPr>
    </w:p>
    <w:p w14:paraId="6EE7330E" w14:textId="77777777"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w:t>
      </w:r>
      <w:r w:rsidRPr="00AD06F0">
        <w:rPr>
          <w:rFonts w:ascii="Times New Roman" w:hAnsi="Times New Roman" w:cs="Times New Roman"/>
          <w:b/>
        </w:rPr>
        <w:tab/>
        <w:t>BEZEICHNUNG DES ARZNEIMITTELS SOWIE ART DER ANWENDUNG</w:t>
      </w:r>
    </w:p>
    <w:p w14:paraId="369E9DD1"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F7A578A" w14:textId="6183CD5A" w:rsidR="00B52499" w:rsidRPr="00AD06F0" w:rsidRDefault="00572E7B" w:rsidP="00AD06F0">
      <w:pPr>
        <w:widowControl/>
        <w:spacing w:after="0" w:line="240" w:lineRule="auto"/>
        <w:ind w:right="-143"/>
        <w:rPr>
          <w:rFonts w:ascii="Times New Roman" w:eastAsia="Times New Roman" w:hAnsi="Times New Roman" w:cs="Times New Roman"/>
          <w:lang w:val="en-US"/>
        </w:rPr>
      </w:pPr>
      <w:r w:rsidRPr="00AD06F0">
        <w:rPr>
          <w:rFonts w:ascii="Times New Roman" w:hAnsi="Times New Roman" w:cs="Times New Roman"/>
          <w:lang w:val="en-US"/>
        </w:rPr>
        <w:t>Yesafili 40 mg/ml Injektion</w:t>
      </w:r>
    </w:p>
    <w:p w14:paraId="7E192CF8" w14:textId="64E5D070" w:rsidR="00595180" w:rsidRPr="00AD06F0" w:rsidRDefault="00572E7B" w:rsidP="00AD06F0">
      <w:pPr>
        <w:widowControl/>
        <w:spacing w:after="0" w:line="240" w:lineRule="auto"/>
        <w:ind w:right="-143"/>
        <w:rPr>
          <w:rFonts w:ascii="Times New Roman" w:eastAsia="Times New Roman" w:hAnsi="Times New Roman" w:cs="Times New Roman"/>
          <w:lang w:val="en-US"/>
        </w:rPr>
      </w:pPr>
      <w:r w:rsidRPr="00AD06F0">
        <w:rPr>
          <w:rFonts w:ascii="Times New Roman" w:hAnsi="Times New Roman" w:cs="Times New Roman"/>
          <w:lang w:val="en-US"/>
        </w:rPr>
        <w:t>Aflibercept</w:t>
      </w:r>
    </w:p>
    <w:p w14:paraId="26DF2254" w14:textId="77777777" w:rsidR="00595180" w:rsidRPr="00AD06F0" w:rsidRDefault="00572E7B" w:rsidP="00AD06F0">
      <w:pPr>
        <w:widowControl/>
        <w:spacing w:after="0" w:line="240" w:lineRule="auto"/>
        <w:ind w:right="-143"/>
        <w:rPr>
          <w:rFonts w:ascii="Times New Roman" w:eastAsia="Times New Roman" w:hAnsi="Times New Roman" w:cs="Times New Roman"/>
          <w:lang w:val="en-US"/>
        </w:rPr>
      </w:pPr>
      <w:r w:rsidRPr="00AD06F0">
        <w:rPr>
          <w:rFonts w:ascii="Times New Roman" w:hAnsi="Times New Roman" w:cs="Times New Roman"/>
          <w:lang w:val="en-US"/>
        </w:rPr>
        <w:t>Intravitreal</w:t>
      </w:r>
    </w:p>
    <w:p w14:paraId="5934AA49" w14:textId="77777777" w:rsidR="00595180" w:rsidRPr="00AD06F0" w:rsidRDefault="00595180" w:rsidP="00AD06F0">
      <w:pPr>
        <w:widowControl/>
        <w:spacing w:after="0" w:line="240" w:lineRule="auto"/>
        <w:ind w:right="-143"/>
        <w:rPr>
          <w:rFonts w:ascii="Times New Roman" w:eastAsia="Times New Roman" w:hAnsi="Times New Roman" w:cs="Times New Roman"/>
          <w:lang w:val="en-US"/>
        </w:rPr>
      </w:pPr>
    </w:p>
    <w:p w14:paraId="3CD8941F" w14:textId="39F3E7A4" w:rsidR="00595180" w:rsidRPr="00AD06F0" w:rsidRDefault="00595180" w:rsidP="00AD06F0">
      <w:pPr>
        <w:widowControl/>
        <w:spacing w:after="0" w:line="240" w:lineRule="auto"/>
        <w:ind w:right="-143"/>
        <w:rPr>
          <w:rFonts w:ascii="Times New Roman" w:eastAsia="Times New Roman" w:hAnsi="Times New Roman" w:cs="Times New Roman"/>
          <w:lang w:val="en-US"/>
        </w:rPr>
      </w:pPr>
    </w:p>
    <w:p w14:paraId="5BB73098" w14:textId="5BD7504C"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b/>
          <w:bCs/>
        </w:rPr>
      </w:pPr>
      <w:r w:rsidRPr="00AD06F0">
        <w:rPr>
          <w:rFonts w:ascii="Times New Roman" w:hAnsi="Times New Roman" w:cs="Times New Roman"/>
          <w:b/>
        </w:rPr>
        <w:t>2.</w:t>
      </w:r>
      <w:r w:rsidRPr="00AD06F0">
        <w:rPr>
          <w:rFonts w:ascii="Times New Roman" w:hAnsi="Times New Roman" w:cs="Times New Roman"/>
          <w:b/>
        </w:rPr>
        <w:tab/>
        <w:t>HINWEISE ZUR ANWENDUNG</w:t>
      </w:r>
    </w:p>
    <w:p w14:paraId="1DD00E10"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4FA7907" w14:textId="5D0A54E5" w:rsidR="00595180" w:rsidRPr="00AD06F0" w:rsidRDefault="00595180" w:rsidP="00AD06F0">
      <w:pPr>
        <w:widowControl/>
        <w:spacing w:after="0" w:line="240" w:lineRule="auto"/>
        <w:ind w:right="-143"/>
        <w:rPr>
          <w:rFonts w:ascii="Times New Roman" w:eastAsia="Times New Roman" w:hAnsi="Times New Roman" w:cs="Times New Roman"/>
        </w:rPr>
      </w:pPr>
    </w:p>
    <w:p w14:paraId="3801C0C9" w14:textId="4264FCD2"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b/>
          <w:bCs/>
        </w:rPr>
      </w:pPr>
      <w:r w:rsidRPr="00AD06F0">
        <w:rPr>
          <w:rFonts w:ascii="Times New Roman" w:hAnsi="Times New Roman" w:cs="Times New Roman"/>
          <w:b/>
        </w:rPr>
        <w:t>3.</w:t>
      </w:r>
      <w:r w:rsidRPr="00AD06F0">
        <w:rPr>
          <w:rFonts w:ascii="Times New Roman" w:hAnsi="Times New Roman" w:cs="Times New Roman"/>
          <w:b/>
        </w:rPr>
        <w:tab/>
        <w:t>VERFALLDATUM</w:t>
      </w:r>
    </w:p>
    <w:p w14:paraId="364D9E2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ABA4FA2" w14:textId="77777777"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verw. bis</w:t>
      </w:r>
    </w:p>
    <w:p w14:paraId="388DDC88"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CFD3EF2" w14:textId="7067B89E" w:rsidR="00595180" w:rsidRPr="00AD06F0" w:rsidRDefault="00595180" w:rsidP="00AD06F0">
      <w:pPr>
        <w:widowControl/>
        <w:spacing w:after="0" w:line="240" w:lineRule="auto"/>
        <w:ind w:right="-143"/>
        <w:rPr>
          <w:rFonts w:ascii="Times New Roman" w:eastAsia="Times New Roman" w:hAnsi="Times New Roman" w:cs="Times New Roman"/>
        </w:rPr>
      </w:pPr>
    </w:p>
    <w:p w14:paraId="0A649DFD" w14:textId="5A9D815F"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b/>
          <w:bCs/>
        </w:rPr>
      </w:pPr>
      <w:r w:rsidRPr="00AD06F0">
        <w:rPr>
          <w:rFonts w:ascii="Times New Roman" w:hAnsi="Times New Roman" w:cs="Times New Roman"/>
          <w:b/>
        </w:rPr>
        <w:t>4.</w:t>
      </w:r>
      <w:r w:rsidRPr="00AD06F0">
        <w:rPr>
          <w:rFonts w:ascii="Times New Roman" w:hAnsi="Times New Roman" w:cs="Times New Roman"/>
          <w:b/>
        </w:rPr>
        <w:tab/>
        <w:t>CHARGENBEZEICHNUNG</w:t>
      </w:r>
    </w:p>
    <w:p w14:paraId="510D9EBE"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28FC2D5" w14:textId="77777777"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Ch.-B.:</w:t>
      </w:r>
    </w:p>
    <w:p w14:paraId="303216C2"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C352AE2" w14:textId="56228706" w:rsidR="00595180" w:rsidRPr="00AD06F0" w:rsidRDefault="00595180" w:rsidP="00AD06F0">
      <w:pPr>
        <w:widowControl/>
        <w:spacing w:after="0" w:line="240" w:lineRule="auto"/>
        <w:ind w:right="-143"/>
        <w:rPr>
          <w:rFonts w:ascii="Times New Roman" w:eastAsia="Times New Roman" w:hAnsi="Times New Roman" w:cs="Times New Roman"/>
        </w:rPr>
      </w:pPr>
    </w:p>
    <w:p w14:paraId="4EBB0A33" w14:textId="472A7532"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b/>
          <w:bCs/>
        </w:rPr>
      </w:pPr>
      <w:r w:rsidRPr="00AD06F0">
        <w:rPr>
          <w:rFonts w:ascii="Times New Roman" w:hAnsi="Times New Roman" w:cs="Times New Roman"/>
          <w:b/>
        </w:rPr>
        <w:t>5.</w:t>
      </w:r>
      <w:r w:rsidRPr="00AD06F0">
        <w:rPr>
          <w:rFonts w:ascii="Times New Roman" w:hAnsi="Times New Roman" w:cs="Times New Roman"/>
          <w:b/>
        </w:rPr>
        <w:tab/>
        <w:t>INHALT NACH GEWICHT, VOLUMEN ODER EINHEITEN</w:t>
      </w:r>
    </w:p>
    <w:p w14:paraId="78832828"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AA87A5E" w14:textId="1869EDE2" w:rsidR="00595180"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highlight w:val="lightGray"/>
        </w:rPr>
        <w:t>Extrahierbare Menge 0,1 ml</w:t>
      </w:r>
    </w:p>
    <w:p w14:paraId="0C6B6176" w14:textId="65B4060D" w:rsidR="00595180" w:rsidRPr="00AD06F0" w:rsidRDefault="00595180" w:rsidP="00AD06F0">
      <w:pPr>
        <w:widowControl/>
        <w:spacing w:after="0" w:line="240" w:lineRule="auto"/>
        <w:ind w:right="-143"/>
        <w:rPr>
          <w:rFonts w:ascii="Times New Roman" w:eastAsia="Times New Roman" w:hAnsi="Times New Roman" w:cs="Times New Roman"/>
        </w:rPr>
      </w:pPr>
    </w:p>
    <w:p w14:paraId="5E0BDF98" w14:textId="48948AF4" w:rsidR="00595180" w:rsidRPr="00AD06F0" w:rsidRDefault="00595180" w:rsidP="00AD06F0">
      <w:pPr>
        <w:widowControl/>
        <w:spacing w:after="0" w:line="240" w:lineRule="auto"/>
        <w:ind w:right="-143"/>
        <w:rPr>
          <w:rFonts w:ascii="Times New Roman" w:eastAsia="Times New Roman" w:hAnsi="Times New Roman" w:cs="Times New Roman"/>
        </w:rPr>
      </w:pPr>
    </w:p>
    <w:p w14:paraId="088DC2B5" w14:textId="46591F5A" w:rsidR="00595180" w:rsidRPr="00AD06F0" w:rsidRDefault="00572E7B" w:rsidP="00AD06F0">
      <w:pPr>
        <w:widowControl/>
        <w:pBdr>
          <w:top w:val="single" w:sz="4" w:space="1" w:color="auto"/>
          <w:left w:val="single" w:sz="4" w:space="4" w:color="auto"/>
          <w:bottom w:val="single" w:sz="4" w:space="1" w:color="auto"/>
          <w:right w:val="single" w:sz="4" w:space="4" w:color="auto"/>
        </w:pBdr>
        <w:spacing w:after="0" w:line="240" w:lineRule="auto"/>
        <w:ind w:left="567" w:right="-143" w:hanging="567"/>
        <w:rPr>
          <w:rFonts w:ascii="Times New Roman" w:eastAsia="Times New Roman" w:hAnsi="Times New Roman" w:cs="Times New Roman"/>
          <w:b/>
          <w:bCs/>
        </w:rPr>
      </w:pPr>
      <w:r w:rsidRPr="00AD06F0">
        <w:rPr>
          <w:rFonts w:ascii="Times New Roman" w:hAnsi="Times New Roman" w:cs="Times New Roman"/>
          <w:b/>
        </w:rPr>
        <w:t>6.</w:t>
      </w:r>
      <w:r w:rsidRPr="00AD06F0">
        <w:rPr>
          <w:rFonts w:ascii="Times New Roman" w:hAnsi="Times New Roman" w:cs="Times New Roman"/>
          <w:b/>
        </w:rPr>
        <w:tab/>
        <w:t>WEITERE ANGABEN</w:t>
      </w:r>
    </w:p>
    <w:p w14:paraId="6414987C" w14:textId="63175A6A" w:rsidR="00E6578F" w:rsidRPr="00AD06F0" w:rsidRDefault="00E6578F" w:rsidP="00AD06F0">
      <w:pPr>
        <w:widowControl/>
        <w:spacing w:after="0" w:line="240" w:lineRule="auto"/>
        <w:ind w:right="-143"/>
        <w:rPr>
          <w:rFonts w:ascii="Times New Roman" w:eastAsia="Times New Roman" w:hAnsi="Times New Roman" w:cs="Times New Roman"/>
        </w:rPr>
      </w:pPr>
    </w:p>
    <w:p w14:paraId="11F475EB" w14:textId="77777777" w:rsidR="009F05A6" w:rsidRPr="00AD06F0" w:rsidRDefault="009F05A6" w:rsidP="00AD06F0">
      <w:pPr>
        <w:widowControl/>
        <w:spacing w:after="0" w:line="240" w:lineRule="auto"/>
        <w:ind w:right="-143"/>
        <w:rPr>
          <w:rFonts w:ascii="Times New Roman" w:eastAsia="Times New Roman" w:hAnsi="Times New Roman" w:cs="Times New Roman"/>
        </w:rPr>
      </w:pPr>
    </w:p>
    <w:p w14:paraId="4173503A" w14:textId="3A4F1353" w:rsidR="00795A91" w:rsidRPr="00AD06F0" w:rsidRDefault="00795A91" w:rsidP="00AD06F0">
      <w:pPr>
        <w:spacing w:after="0" w:line="240" w:lineRule="auto"/>
        <w:ind w:right="-143"/>
        <w:rPr>
          <w:rFonts w:ascii="Times New Roman" w:eastAsia="Times New Roman" w:hAnsi="Times New Roman" w:cs="Times New Roman"/>
        </w:rPr>
      </w:pPr>
      <w:r w:rsidRPr="00AD06F0">
        <w:rPr>
          <w:rFonts w:ascii="Times New Roman" w:hAnsi="Times New Roman" w:cs="Times New Roman"/>
        </w:rPr>
        <w:br w:type="page"/>
      </w:r>
    </w:p>
    <w:p w14:paraId="7FD99CEE"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A664AD3"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1515DF1"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498D9F7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592CA6C6"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106D964"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ECE948B"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625495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F7BC5A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A5A8E48"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F11283D"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0417BF5"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B3D5101"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A595587"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7032DE6D"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A8BF940"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6E5FD9F"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103F696C"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BBC119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28FC11B8"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940927D"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D40ACA9"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04F94C05" w14:textId="77777777" w:rsidR="00595180" w:rsidRPr="00AD06F0" w:rsidRDefault="00595180" w:rsidP="00AD06F0">
      <w:pPr>
        <w:widowControl/>
        <w:spacing w:after="0" w:line="240" w:lineRule="auto"/>
        <w:ind w:right="-143"/>
        <w:rPr>
          <w:rFonts w:ascii="Times New Roman" w:eastAsia="Times New Roman" w:hAnsi="Times New Roman" w:cs="Times New Roman"/>
        </w:rPr>
      </w:pPr>
    </w:p>
    <w:p w14:paraId="6AE612E3" w14:textId="77777777" w:rsidR="00595180" w:rsidRPr="00AD06F0" w:rsidRDefault="00572E7B" w:rsidP="00AD06F0">
      <w:pPr>
        <w:pStyle w:val="Heading1"/>
        <w:ind w:right="-143"/>
      </w:pPr>
      <w:r w:rsidRPr="00AD06F0">
        <w:t>B. PACKUNGSBEILAGE</w:t>
      </w:r>
    </w:p>
    <w:p w14:paraId="176F7BB7" w14:textId="08D9E305" w:rsidR="00795A91" w:rsidRPr="00AD06F0" w:rsidRDefault="00795A91" w:rsidP="00AD06F0">
      <w:pPr>
        <w:spacing w:after="0" w:line="240" w:lineRule="auto"/>
        <w:ind w:right="-143"/>
        <w:rPr>
          <w:rFonts w:ascii="Times New Roman" w:eastAsia="Times New Roman" w:hAnsi="Times New Roman" w:cs="Times New Roman"/>
        </w:rPr>
      </w:pPr>
      <w:r w:rsidRPr="00AD06F0">
        <w:rPr>
          <w:rFonts w:ascii="Times New Roman" w:hAnsi="Times New Roman" w:cs="Times New Roman"/>
        </w:rPr>
        <w:br w:type="page"/>
      </w:r>
    </w:p>
    <w:p w14:paraId="667149DE" w14:textId="0AEAAD7D" w:rsidR="00464CA9" w:rsidRPr="00AD06F0" w:rsidRDefault="00464CA9" w:rsidP="00AD06F0">
      <w:pPr>
        <w:autoSpaceDE w:val="0"/>
        <w:autoSpaceDN w:val="0"/>
        <w:spacing w:before="70" w:after="0" w:line="240" w:lineRule="auto"/>
        <w:ind w:right="-143"/>
        <w:jc w:val="center"/>
        <w:outlineLvl w:val="0"/>
        <w:rPr>
          <w:ins w:id="2905" w:author="Biocon Biologics" w:date="2025-06-10T14:50:00Z" w16du:dateUtc="2025-06-10T09:20:00Z"/>
          <w:rFonts w:ascii="Times New Roman" w:eastAsia="Times New Roman" w:hAnsi="Times New Roman" w:cs="Times New Roman"/>
          <w:b/>
          <w:bCs/>
        </w:rPr>
      </w:pPr>
      <w:bookmarkStart w:id="2906" w:name="_Hlk140772281"/>
      <w:ins w:id="2907" w:author="Biocon Biologics" w:date="2025-06-10T14:50:00Z" w16du:dateUtc="2025-06-10T09:20:00Z">
        <w:r w:rsidRPr="00AD06F0">
          <w:rPr>
            <w:rFonts w:ascii="Times New Roman" w:eastAsia="Times New Roman" w:hAnsi="Times New Roman" w:cs="Times New Roman"/>
            <w:b/>
            <w:bCs/>
          </w:rPr>
          <w:lastRenderedPageBreak/>
          <w:t>Gebrauchsinformation:</w:t>
        </w:r>
        <w:r w:rsidRPr="00AD06F0">
          <w:rPr>
            <w:rFonts w:ascii="Times New Roman" w:eastAsia="Times New Roman" w:hAnsi="Times New Roman" w:cs="Times New Roman"/>
            <w:b/>
            <w:bCs/>
            <w:spacing w:val="-5"/>
          </w:rPr>
          <w:t xml:space="preserve"> </w:t>
        </w:r>
        <w:r w:rsidRPr="00AD06F0">
          <w:rPr>
            <w:rFonts w:ascii="Times New Roman" w:eastAsia="Times New Roman" w:hAnsi="Times New Roman" w:cs="Times New Roman"/>
            <w:b/>
            <w:bCs/>
          </w:rPr>
          <w:t>Information</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für Patienten</w:t>
        </w:r>
      </w:ins>
    </w:p>
    <w:p w14:paraId="232BBA31" w14:textId="77777777" w:rsidR="00464CA9" w:rsidRPr="00AD06F0" w:rsidRDefault="00464CA9" w:rsidP="00AD06F0">
      <w:pPr>
        <w:autoSpaceDE w:val="0"/>
        <w:autoSpaceDN w:val="0"/>
        <w:spacing w:before="1" w:after="0" w:line="240" w:lineRule="auto"/>
        <w:ind w:right="-143"/>
        <w:jc w:val="center"/>
        <w:rPr>
          <w:ins w:id="2908" w:author="Biocon Biologics" w:date="2025-06-10T14:50:00Z" w16du:dateUtc="2025-06-10T09:20:00Z"/>
          <w:rFonts w:ascii="Times New Roman" w:eastAsia="Times New Roman" w:hAnsi="Times New Roman" w:cs="Times New Roman"/>
          <w:b/>
        </w:rPr>
      </w:pPr>
    </w:p>
    <w:p w14:paraId="5F92BCE5" w14:textId="77777777" w:rsidR="00464CA9" w:rsidRPr="00AD06F0" w:rsidRDefault="00464CA9" w:rsidP="00AD06F0">
      <w:pPr>
        <w:autoSpaceDE w:val="0"/>
        <w:autoSpaceDN w:val="0"/>
        <w:spacing w:after="0" w:line="240" w:lineRule="auto"/>
        <w:ind w:right="-143"/>
        <w:jc w:val="center"/>
        <w:rPr>
          <w:ins w:id="2909" w:author="Biocon Biologics" w:date="2025-06-10T14:50:00Z" w16du:dateUtc="2025-06-10T09:20:00Z"/>
          <w:rFonts w:ascii="Times New Roman" w:eastAsia="Times New Roman" w:hAnsi="Times New Roman" w:cs="Times New Roman"/>
          <w:b/>
        </w:rPr>
      </w:pPr>
      <w:ins w:id="2910" w:author="Biocon Biologics" w:date="2025-06-10T14:50:00Z" w16du:dateUtc="2025-06-10T09:20:00Z">
        <w:r w:rsidRPr="00AD06F0">
          <w:rPr>
            <w:rFonts w:ascii="Times New Roman" w:eastAsia="Times New Roman" w:hAnsi="Times New Roman" w:cs="Times New Roman"/>
            <w:b/>
          </w:rPr>
          <w:t>Yesafili 40</w:t>
        </w:r>
        <w:r w:rsidRPr="00AD06F0">
          <w:rPr>
            <w:rFonts w:ascii="Times New Roman" w:eastAsia="Times New Roman" w:hAnsi="Times New Roman" w:cs="Times New Roman"/>
            <w:b/>
            <w:spacing w:val="-4"/>
          </w:rPr>
          <w:t xml:space="preserve"> </w:t>
        </w:r>
        <w:r w:rsidRPr="00AD06F0">
          <w:rPr>
            <w:rFonts w:ascii="Times New Roman" w:eastAsia="Times New Roman" w:hAnsi="Times New Roman" w:cs="Times New Roman"/>
            <w:b/>
          </w:rPr>
          <w:t>mg/ml Injektionslösung</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in</w:t>
        </w:r>
        <w:r w:rsidRPr="00AD06F0">
          <w:rPr>
            <w:rFonts w:ascii="Times New Roman" w:eastAsia="Times New Roman" w:hAnsi="Times New Roman" w:cs="Times New Roman"/>
            <w:b/>
            <w:spacing w:val="-4"/>
          </w:rPr>
          <w:t xml:space="preserve"> </w:t>
        </w:r>
        <w:r w:rsidRPr="00AD06F0">
          <w:rPr>
            <w:rFonts w:ascii="Times New Roman" w:eastAsia="Times New Roman" w:hAnsi="Times New Roman" w:cs="Times New Roman"/>
            <w:b/>
          </w:rPr>
          <w:t>einer</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Fertigspritze</w:t>
        </w:r>
      </w:ins>
    </w:p>
    <w:p w14:paraId="1B6587E4" w14:textId="77777777" w:rsidR="00464CA9" w:rsidRPr="00AD06F0" w:rsidRDefault="00464CA9" w:rsidP="00AD06F0">
      <w:pPr>
        <w:autoSpaceDE w:val="0"/>
        <w:autoSpaceDN w:val="0"/>
        <w:spacing w:before="2" w:after="0" w:line="240" w:lineRule="auto"/>
        <w:ind w:right="-143"/>
        <w:jc w:val="center"/>
        <w:rPr>
          <w:ins w:id="2911" w:author="Biocon Biologics" w:date="2025-06-10T14:50:00Z" w16du:dateUtc="2025-06-10T09:20:00Z"/>
          <w:rFonts w:ascii="Times New Roman" w:eastAsia="Times New Roman" w:hAnsi="Times New Roman" w:cs="Times New Roman"/>
        </w:rPr>
      </w:pPr>
      <w:ins w:id="2912" w:author="Biocon Biologics" w:date="2025-06-10T14:50:00Z" w16du:dateUtc="2025-06-10T09:20:00Z">
        <w:r w:rsidRPr="00AD06F0">
          <w:rPr>
            <w:rFonts w:ascii="Times New Roman" w:eastAsia="Times New Roman" w:hAnsi="Times New Roman" w:cs="Times New Roman"/>
          </w:rPr>
          <w:t>Aflibercept</w:t>
        </w:r>
      </w:ins>
    </w:p>
    <w:p w14:paraId="211B027B" w14:textId="77777777" w:rsidR="00464CA9" w:rsidRPr="00AD06F0" w:rsidRDefault="00464CA9" w:rsidP="00AD06F0">
      <w:pPr>
        <w:autoSpaceDE w:val="0"/>
        <w:autoSpaceDN w:val="0"/>
        <w:spacing w:before="5" w:after="0" w:line="240" w:lineRule="auto"/>
        <w:ind w:right="-143"/>
        <w:rPr>
          <w:ins w:id="2913" w:author="Biocon Biologics" w:date="2025-06-10T14:50:00Z" w16du:dateUtc="2025-06-10T09:20:00Z"/>
          <w:rFonts w:ascii="Times New Roman" w:eastAsia="Times New Roman" w:hAnsi="Times New Roman" w:cs="Times New Roman"/>
        </w:rPr>
      </w:pPr>
    </w:p>
    <w:p w14:paraId="243AFB8E" w14:textId="77777777" w:rsidR="00464CA9" w:rsidRPr="00AD06F0" w:rsidRDefault="00464CA9" w:rsidP="00AD06F0">
      <w:pPr>
        <w:autoSpaceDE w:val="0"/>
        <w:autoSpaceDN w:val="0"/>
        <w:spacing w:before="5" w:after="0" w:line="240" w:lineRule="auto"/>
        <w:ind w:right="-143"/>
        <w:rPr>
          <w:ins w:id="2914" w:author="Biocon Biologics" w:date="2025-06-10T14:50:00Z" w16du:dateUtc="2025-06-10T09:20:00Z"/>
          <w:rFonts w:ascii="Times New Roman" w:eastAsia="Times New Roman" w:hAnsi="Times New Roman" w:cs="Times New Roman"/>
          <w:b/>
        </w:rPr>
      </w:pPr>
    </w:p>
    <w:p w14:paraId="05D14C62" w14:textId="77777777" w:rsidR="00464CA9" w:rsidRPr="00AD06F0" w:rsidRDefault="00464CA9" w:rsidP="00AD06F0">
      <w:pPr>
        <w:autoSpaceDE w:val="0"/>
        <w:autoSpaceDN w:val="0"/>
        <w:spacing w:before="92" w:after="0" w:line="240" w:lineRule="auto"/>
        <w:ind w:right="-143"/>
        <w:rPr>
          <w:ins w:id="2915" w:author="Biocon Biologics" w:date="2025-06-10T14:50:00Z" w16du:dateUtc="2025-06-10T09:20:00Z"/>
          <w:rFonts w:ascii="Times New Roman" w:eastAsia="Times New Roman" w:hAnsi="Times New Roman" w:cs="Times New Roman"/>
          <w:b/>
        </w:rPr>
      </w:pPr>
      <w:ins w:id="2916" w:author="Biocon Biologics" w:date="2025-06-10T14:50:00Z" w16du:dateUtc="2025-06-10T09:20:00Z">
        <w:r w:rsidRPr="00AD06F0">
          <w:rPr>
            <w:rFonts w:ascii="Times New Roman" w:eastAsia="Times New Roman" w:hAnsi="Times New Roman" w:cs="Times New Roman"/>
            <w:b/>
          </w:rPr>
          <w:t>Lesen Sie die gesamte Packungsbeilage sorgfältig durch, bevor bei Ihnen dieses Arzneimittel</w:t>
        </w:r>
        <w:r w:rsidRPr="00AD06F0">
          <w:rPr>
            <w:rFonts w:ascii="Times New Roman" w:eastAsia="Times New Roman" w:hAnsi="Times New Roman" w:cs="Times New Roman"/>
            <w:b/>
            <w:spacing w:val="-52"/>
          </w:rPr>
          <w:t xml:space="preserve"> </w:t>
        </w:r>
        <w:r w:rsidRPr="00AD06F0">
          <w:rPr>
            <w:rFonts w:ascii="Times New Roman" w:eastAsia="Times New Roman" w:hAnsi="Times New Roman" w:cs="Times New Roman"/>
            <w:b/>
          </w:rPr>
          <w:t>angewendet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wird, denn sie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enthält</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wichtige</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Informationen.</w:t>
        </w:r>
      </w:ins>
    </w:p>
    <w:p w14:paraId="496BFE41" w14:textId="77777777" w:rsidR="00464CA9" w:rsidRPr="00AD06F0" w:rsidRDefault="00464CA9" w:rsidP="00AD06F0">
      <w:pPr>
        <w:numPr>
          <w:ilvl w:val="0"/>
          <w:numId w:val="35"/>
        </w:numPr>
        <w:tabs>
          <w:tab w:val="left" w:pos="785"/>
          <w:tab w:val="left" w:pos="786"/>
        </w:tabs>
        <w:autoSpaceDE w:val="0"/>
        <w:autoSpaceDN w:val="0"/>
        <w:spacing w:after="0" w:line="251" w:lineRule="exact"/>
        <w:ind w:right="-143" w:hanging="568"/>
        <w:rPr>
          <w:ins w:id="2917" w:author="Biocon Biologics" w:date="2025-06-10T14:50:00Z" w16du:dateUtc="2025-06-10T09:20:00Z"/>
          <w:rFonts w:ascii="Times New Roman" w:eastAsia="Times New Roman" w:hAnsi="Times New Roman" w:cs="Times New Roman"/>
        </w:rPr>
      </w:pPr>
      <w:ins w:id="2918" w:author="Biocon Biologics" w:date="2025-06-10T14:50:00Z" w16du:dateUtc="2025-06-10T09:20:00Z">
        <w:r w:rsidRPr="00AD06F0">
          <w:rPr>
            <w:rFonts w:ascii="Times New Roman" w:eastAsia="Times New Roman" w:hAnsi="Times New Roman" w:cs="Times New Roman"/>
          </w:rPr>
          <w:t>Heben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Packungsbeilage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auf.</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Vielleicht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möchten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Sie diese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später nochmals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lesen.</w:t>
        </w:r>
      </w:ins>
    </w:p>
    <w:p w14:paraId="4F05D55C" w14:textId="77777777" w:rsidR="00464CA9" w:rsidRPr="00AD06F0" w:rsidRDefault="00464CA9" w:rsidP="00AD06F0">
      <w:pPr>
        <w:numPr>
          <w:ilvl w:val="0"/>
          <w:numId w:val="35"/>
        </w:numPr>
        <w:tabs>
          <w:tab w:val="left" w:pos="785"/>
          <w:tab w:val="left" w:pos="786"/>
        </w:tabs>
        <w:autoSpaceDE w:val="0"/>
        <w:autoSpaceDN w:val="0"/>
        <w:spacing w:before="1" w:after="0" w:line="253" w:lineRule="exact"/>
        <w:ind w:right="-143" w:hanging="568"/>
        <w:rPr>
          <w:ins w:id="2919" w:author="Biocon Biologics" w:date="2025-06-10T14:50:00Z" w16du:dateUtc="2025-06-10T09:20:00Z"/>
          <w:rFonts w:ascii="Times New Roman" w:eastAsia="Times New Roman" w:hAnsi="Times New Roman" w:cs="Times New Roman"/>
        </w:rPr>
      </w:pPr>
      <w:ins w:id="2920" w:author="Biocon Biologics" w:date="2025-06-10T14:50:00Z" w16du:dateUtc="2025-06-10T09:20:00Z">
        <w:r w:rsidRPr="00AD06F0">
          <w:rPr>
            <w:rFonts w:ascii="Times New Roman" w:eastAsia="Times New Roman" w:hAnsi="Times New Roman" w:cs="Times New Roman"/>
          </w:rPr>
          <w:t>Wenn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weitere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Fragen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haben,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wenden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w:t>
        </w:r>
      </w:ins>
    </w:p>
    <w:p w14:paraId="2DD70AC8" w14:textId="77777777" w:rsidR="00464CA9" w:rsidRPr="00AD06F0" w:rsidRDefault="00464CA9" w:rsidP="00AD06F0">
      <w:pPr>
        <w:numPr>
          <w:ilvl w:val="0"/>
          <w:numId w:val="35"/>
        </w:numPr>
        <w:tabs>
          <w:tab w:val="left" w:pos="785"/>
          <w:tab w:val="left" w:pos="786"/>
        </w:tabs>
        <w:autoSpaceDE w:val="0"/>
        <w:autoSpaceDN w:val="0"/>
        <w:spacing w:after="0" w:line="240" w:lineRule="auto"/>
        <w:ind w:right="-143"/>
        <w:rPr>
          <w:ins w:id="2921" w:author="Biocon Biologics" w:date="2025-06-10T14:50:00Z" w16du:dateUtc="2025-06-10T09:20:00Z"/>
          <w:rFonts w:ascii="Times New Roman" w:eastAsia="Times New Roman" w:hAnsi="Times New Roman" w:cs="Times New Roman"/>
        </w:rPr>
      </w:pPr>
      <w:ins w:id="2922" w:author="Biocon Biologics" w:date="2025-06-10T14:50:00Z" w16du:dateUtc="2025-06-10T09:20:00Z">
        <w:r w:rsidRPr="00AD06F0">
          <w:rPr>
            <w:rFonts w:ascii="Times New Roman" w:eastAsia="Times New Roman" w:hAnsi="Times New Roman" w:cs="Times New Roman"/>
          </w:rPr>
          <w:t>Wenn Sie Nebenwirkungen bemerken, wenden Sie sich an Ihren Arzt. Dies gilt auch 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Nebenwirkungen,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dieser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Packungsbeilage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angegeben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sind. Siehe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Abschnitt 4.</w:t>
        </w:r>
      </w:ins>
    </w:p>
    <w:p w14:paraId="2DC564C3" w14:textId="77777777" w:rsidR="00464CA9" w:rsidRPr="00AD06F0" w:rsidRDefault="00464CA9" w:rsidP="00AD06F0">
      <w:pPr>
        <w:autoSpaceDE w:val="0"/>
        <w:autoSpaceDN w:val="0"/>
        <w:spacing w:after="0" w:line="240" w:lineRule="auto"/>
        <w:ind w:right="-143"/>
        <w:rPr>
          <w:ins w:id="2923" w:author="Biocon Biologics" w:date="2025-06-10T14:50:00Z" w16du:dateUtc="2025-06-10T09:20:00Z"/>
          <w:rFonts w:ascii="Times New Roman" w:eastAsia="Times New Roman" w:hAnsi="Times New Roman" w:cs="Times New Roman"/>
        </w:rPr>
      </w:pPr>
    </w:p>
    <w:p w14:paraId="08B758F8" w14:textId="77777777" w:rsidR="00464CA9" w:rsidRPr="00AD06F0" w:rsidRDefault="00464CA9" w:rsidP="00AD06F0">
      <w:pPr>
        <w:autoSpaceDE w:val="0"/>
        <w:autoSpaceDN w:val="0"/>
        <w:spacing w:before="1" w:after="0" w:line="240" w:lineRule="auto"/>
        <w:ind w:right="-143"/>
        <w:rPr>
          <w:ins w:id="2924" w:author="Biocon Biologics" w:date="2025-06-10T14:50:00Z" w16du:dateUtc="2025-06-10T09:20:00Z"/>
          <w:rFonts w:ascii="Times New Roman" w:eastAsia="Times New Roman" w:hAnsi="Times New Roman" w:cs="Times New Roman"/>
        </w:rPr>
      </w:pPr>
    </w:p>
    <w:p w14:paraId="7CDCEA8C" w14:textId="77777777" w:rsidR="00464CA9" w:rsidRPr="00AD06F0" w:rsidRDefault="00464CA9" w:rsidP="00AD06F0">
      <w:pPr>
        <w:autoSpaceDE w:val="0"/>
        <w:autoSpaceDN w:val="0"/>
        <w:spacing w:after="0" w:line="252" w:lineRule="exact"/>
        <w:ind w:right="-143"/>
        <w:outlineLvl w:val="0"/>
        <w:rPr>
          <w:ins w:id="2925" w:author="Biocon Biologics" w:date="2025-06-10T14:50:00Z" w16du:dateUtc="2025-06-10T09:20:00Z"/>
          <w:rFonts w:ascii="Times New Roman" w:eastAsia="Times New Roman" w:hAnsi="Times New Roman" w:cs="Times New Roman"/>
          <w:b/>
          <w:bCs/>
        </w:rPr>
      </w:pPr>
      <w:ins w:id="2926" w:author="Biocon Biologics" w:date="2025-06-10T14:50:00Z" w16du:dateUtc="2025-06-10T09:20:00Z">
        <w:r w:rsidRPr="00AD06F0">
          <w:rPr>
            <w:rFonts w:ascii="Times New Roman" w:eastAsia="Times New Roman" w:hAnsi="Times New Roman" w:cs="Times New Roman"/>
            <w:b/>
            <w:bCs/>
          </w:rPr>
          <w:t>Was</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in</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dieser</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Packungsbeilage</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steht</w:t>
        </w:r>
      </w:ins>
    </w:p>
    <w:p w14:paraId="421EEF80" w14:textId="77777777" w:rsidR="00464CA9" w:rsidRPr="00AD06F0" w:rsidRDefault="00464CA9" w:rsidP="00AD06F0">
      <w:pPr>
        <w:numPr>
          <w:ilvl w:val="0"/>
          <w:numId w:val="34"/>
        </w:numPr>
        <w:tabs>
          <w:tab w:val="left" w:pos="785"/>
          <w:tab w:val="left" w:pos="786"/>
        </w:tabs>
        <w:autoSpaceDE w:val="0"/>
        <w:autoSpaceDN w:val="0"/>
        <w:spacing w:after="0" w:line="252" w:lineRule="exact"/>
        <w:ind w:right="-143" w:hanging="568"/>
        <w:rPr>
          <w:ins w:id="2927" w:author="Biocon Biologics" w:date="2025-06-10T14:50:00Z" w16du:dateUtc="2025-06-10T09:20:00Z"/>
          <w:rFonts w:ascii="Times New Roman" w:eastAsia="Times New Roman" w:hAnsi="Times New Roman" w:cs="Times New Roman"/>
        </w:rPr>
      </w:pPr>
      <w:ins w:id="2928" w:author="Biocon Biologics" w:date="2025-06-10T14:50:00Z" w16du:dateUtc="2025-06-10T09:20:00Z">
        <w:r w:rsidRPr="00AD06F0">
          <w:rPr>
            <w:rFonts w:ascii="Times New Roman" w:eastAsia="Times New Roman" w:hAnsi="Times New Roman" w:cs="Times New Roman"/>
          </w:rPr>
          <w:t>Was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ist Yesafili 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angewendet?</w:t>
        </w:r>
      </w:ins>
    </w:p>
    <w:p w14:paraId="37D6D80B" w14:textId="77777777" w:rsidR="00464CA9" w:rsidRPr="00AD06F0" w:rsidRDefault="00464CA9" w:rsidP="00AD06F0">
      <w:pPr>
        <w:numPr>
          <w:ilvl w:val="0"/>
          <w:numId w:val="34"/>
        </w:numPr>
        <w:tabs>
          <w:tab w:val="left" w:pos="785"/>
          <w:tab w:val="left" w:pos="786"/>
        </w:tabs>
        <w:autoSpaceDE w:val="0"/>
        <w:autoSpaceDN w:val="0"/>
        <w:spacing w:before="2" w:after="0" w:line="252" w:lineRule="exact"/>
        <w:ind w:right="-143" w:hanging="568"/>
        <w:rPr>
          <w:ins w:id="2929" w:author="Biocon Biologics" w:date="2025-06-10T14:50:00Z" w16du:dateUtc="2025-06-10T09:20:00Z"/>
          <w:rFonts w:ascii="Times New Roman" w:eastAsia="Times New Roman" w:hAnsi="Times New Roman" w:cs="Times New Roman"/>
        </w:rPr>
      </w:pPr>
      <w:ins w:id="2930" w:author="Biocon Biologics" w:date="2025-06-10T14:50:00Z" w16du:dateUtc="2025-06-10T09:20:00Z">
        <w:r w:rsidRPr="00AD06F0">
          <w:rPr>
            <w:rFonts w:ascii="Times New Roman" w:eastAsia="Times New Roman" w:hAnsi="Times New Roman" w:cs="Times New Roman"/>
          </w:rPr>
          <w:t>Was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sollten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wissen,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bevor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Yesafili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angewendet wird?</w:t>
        </w:r>
      </w:ins>
    </w:p>
    <w:p w14:paraId="482AEFF8" w14:textId="77777777" w:rsidR="00464CA9" w:rsidRPr="00AD06F0" w:rsidRDefault="00464CA9" w:rsidP="00AD06F0">
      <w:pPr>
        <w:numPr>
          <w:ilvl w:val="0"/>
          <w:numId w:val="34"/>
        </w:numPr>
        <w:tabs>
          <w:tab w:val="left" w:pos="785"/>
          <w:tab w:val="left" w:pos="786"/>
        </w:tabs>
        <w:autoSpaceDE w:val="0"/>
        <w:autoSpaceDN w:val="0"/>
        <w:spacing w:after="0" w:line="252" w:lineRule="exact"/>
        <w:ind w:right="-143" w:hanging="568"/>
        <w:rPr>
          <w:ins w:id="2931" w:author="Biocon Biologics" w:date="2025-06-10T14:50:00Z" w16du:dateUtc="2025-06-10T09:20:00Z"/>
          <w:rFonts w:ascii="Times New Roman" w:eastAsia="Times New Roman" w:hAnsi="Times New Roman" w:cs="Times New Roman"/>
        </w:rPr>
      </w:pPr>
      <w:ins w:id="2932" w:author="Biocon Biologics" w:date="2025-06-10T14:50:00Z" w16du:dateUtc="2025-06-10T09:20:00Z">
        <w:r w:rsidRPr="00AD06F0">
          <w:rPr>
            <w:rFonts w:ascii="Times New Roman" w:eastAsia="Times New Roman" w:hAnsi="Times New Roman" w:cs="Times New Roman"/>
          </w:rPr>
          <w:t>Wie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wird Yesafili 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angewendet?</w:t>
        </w:r>
      </w:ins>
    </w:p>
    <w:p w14:paraId="3244CBFF" w14:textId="77777777" w:rsidR="00464CA9" w:rsidRPr="00AD06F0" w:rsidRDefault="00464CA9" w:rsidP="00AD06F0">
      <w:pPr>
        <w:numPr>
          <w:ilvl w:val="0"/>
          <w:numId w:val="34"/>
        </w:numPr>
        <w:tabs>
          <w:tab w:val="left" w:pos="785"/>
          <w:tab w:val="left" w:pos="786"/>
        </w:tabs>
        <w:autoSpaceDE w:val="0"/>
        <w:autoSpaceDN w:val="0"/>
        <w:spacing w:after="0" w:line="252" w:lineRule="exact"/>
        <w:ind w:right="-143" w:hanging="568"/>
        <w:rPr>
          <w:ins w:id="2933" w:author="Biocon Biologics" w:date="2025-06-10T14:50:00Z" w16du:dateUtc="2025-06-10T09:20:00Z"/>
          <w:rFonts w:ascii="Times New Roman" w:eastAsia="Times New Roman" w:hAnsi="Times New Roman" w:cs="Times New Roman"/>
        </w:rPr>
      </w:pPr>
      <w:ins w:id="2934" w:author="Biocon Biologics" w:date="2025-06-10T14:50:00Z" w16du:dateUtc="2025-06-10T09:20:00Z">
        <w:r w:rsidRPr="00AD06F0">
          <w:rPr>
            <w:rFonts w:ascii="Times New Roman" w:eastAsia="Times New Roman" w:hAnsi="Times New Roman" w:cs="Times New Roman"/>
          </w:rPr>
          <w:t>Welche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Nebenwirkungen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möglich?</w:t>
        </w:r>
      </w:ins>
    </w:p>
    <w:p w14:paraId="1452B361" w14:textId="77777777" w:rsidR="00464CA9" w:rsidRPr="00AD06F0" w:rsidRDefault="00464CA9" w:rsidP="00AD06F0">
      <w:pPr>
        <w:numPr>
          <w:ilvl w:val="0"/>
          <w:numId w:val="34"/>
        </w:numPr>
        <w:tabs>
          <w:tab w:val="left" w:pos="785"/>
          <w:tab w:val="left" w:pos="786"/>
        </w:tabs>
        <w:autoSpaceDE w:val="0"/>
        <w:autoSpaceDN w:val="0"/>
        <w:spacing w:before="1" w:after="0" w:line="252" w:lineRule="exact"/>
        <w:ind w:right="-143" w:hanging="568"/>
        <w:rPr>
          <w:ins w:id="2935" w:author="Biocon Biologics" w:date="2025-06-10T14:50:00Z" w16du:dateUtc="2025-06-10T09:20:00Z"/>
          <w:rFonts w:ascii="Times New Roman" w:eastAsia="Times New Roman" w:hAnsi="Times New Roman" w:cs="Times New Roman"/>
        </w:rPr>
      </w:pPr>
      <w:ins w:id="2936" w:author="Biocon Biologics" w:date="2025-06-10T14:50:00Z" w16du:dateUtc="2025-06-10T09:20:00Z">
        <w:r w:rsidRPr="00AD06F0">
          <w:rPr>
            <w:rFonts w:ascii="Times New Roman" w:eastAsia="Times New Roman" w:hAnsi="Times New Roman" w:cs="Times New Roman"/>
          </w:rPr>
          <w:t>Wie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ist Yesafili aufzubewahren?</w:t>
        </w:r>
      </w:ins>
    </w:p>
    <w:p w14:paraId="43B85D7D" w14:textId="77777777" w:rsidR="00464CA9" w:rsidRPr="00AD06F0" w:rsidRDefault="00464CA9" w:rsidP="00AD06F0">
      <w:pPr>
        <w:numPr>
          <w:ilvl w:val="0"/>
          <w:numId w:val="34"/>
        </w:numPr>
        <w:tabs>
          <w:tab w:val="left" w:pos="785"/>
          <w:tab w:val="left" w:pos="786"/>
        </w:tabs>
        <w:autoSpaceDE w:val="0"/>
        <w:autoSpaceDN w:val="0"/>
        <w:spacing w:after="0" w:line="252" w:lineRule="exact"/>
        <w:ind w:right="-143" w:hanging="568"/>
        <w:rPr>
          <w:ins w:id="2937" w:author="Biocon Biologics" w:date="2025-06-10T14:50:00Z" w16du:dateUtc="2025-06-10T09:20:00Z"/>
          <w:rFonts w:ascii="Times New Roman" w:eastAsia="Times New Roman" w:hAnsi="Times New Roman" w:cs="Times New Roman"/>
        </w:rPr>
      </w:pPr>
      <w:ins w:id="2938" w:author="Biocon Biologics" w:date="2025-06-10T14:50:00Z" w16du:dateUtc="2025-06-10T09:20:00Z">
        <w:r w:rsidRPr="00AD06F0">
          <w:rPr>
            <w:rFonts w:ascii="Times New Roman" w:eastAsia="Times New Roman" w:hAnsi="Times New Roman" w:cs="Times New Roman"/>
          </w:rPr>
          <w:t>Inhalt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Packung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weitere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Informationen</w:t>
        </w:r>
      </w:ins>
    </w:p>
    <w:p w14:paraId="12E768AB" w14:textId="77777777" w:rsidR="00464CA9" w:rsidRPr="00AD06F0" w:rsidRDefault="00464CA9" w:rsidP="00AD06F0">
      <w:pPr>
        <w:autoSpaceDE w:val="0"/>
        <w:autoSpaceDN w:val="0"/>
        <w:spacing w:after="0" w:line="240" w:lineRule="auto"/>
        <w:ind w:right="-143"/>
        <w:rPr>
          <w:ins w:id="2939" w:author="Biocon Biologics" w:date="2025-06-10T14:50:00Z" w16du:dateUtc="2025-06-10T09:20:00Z"/>
          <w:rFonts w:ascii="Times New Roman" w:eastAsia="Times New Roman" w:hAnsi="Times New Roman" w:cs="Times New Roman"/>
        </w:rPr>
      </w:pPr>
    </w:p>
    <w:p w14:paraId="52A71CF2" w14:textId="77777777" w:rsidR="00464CA9" w:rsidRPr="00AD06F0" w:rsidRDefault="00464CA9" w:rsidP="00AD06F0">
      <w:pPr>
        <w:autoSpaceDE w:val="0"/>
        <w:autoSpaceDN w:val="0"/>
        <w:spacing w:before="11" w:after="0" w:line="240" w:lineRule="auto"/>
        <w:ind w:right="-143"/>
        <w:rPr>
          <w:ins w:id="2940" w:author="Biocon Biologics" w:date="2025-06-10T14:50:00Z" w16du:dateUtc="2025-06-10T09:20:00Z"/>
          <w:rFonts w:ascii="Times New Roman" w:eastAsia="Times New Roman" w:hAnsi="Times New Roman" w:cs="Times New Roman"/>
        </w:rPr>
      </w:pPr>
    </w:p>
    <w:p w14:paraId="700E4BEC" w14:textId="77777777" w:rsidR="00464CA9" w:rsidRPr="00AD06F0" w:rsidRDefault="00464CA9" w:rsidP="00AD06F0">
      <w:pPr>
        <w:numPr>
          <w:ilvl w:val="0"/>
          <w:numId w:val="33"/>
        </w:numPr>
        <w:tabs>
          <w:tab w:val="left" w:pos="785"/>
          <w:tab w:val="left" w:pos="786"/>
        </w:tabs>
        <w:autoSpaceDE w:val="0"/>
        <w:autoSpaceDN w:val="0"/>
        <w:spacing w:after="0" w:line="240" w:lineRule="auto"/>
        <w:ind w:right="-143" w:hanging="568"/>
        <w:outlineLvl w:val="0"/>
        <w:rPr>
          <w:ins w:id="2941" w:author="Biocon Biologics" w:date="2025-06-10T14:50:00Z" w16du:dateUtc="2025-06-10T09:20:00Z"/>
          <w:rFonts w:ascii="Times New Roman" w:eastAsia="Times New Roman" w:hAnsi="Times New Roman" w:cs="Times New Roman"/>
          <w:b/>
          <w:bCs/>
        </w:rPr>
      </w:pPr>
      <w:ins w:id="2942" w:author="Biocon Biologics" w:date="2025-06-10T14:50:00Z" w16du:dateUtc="2025-06-10T09:20:00Z">
        <w:r w:rsidRPr="00AD06F0">
          <w:rPr>
            <w:rFonts w:ascii="Times New Roman" w:eastAsia="Times New Roman" w:hAnsi="Times New Roman" w:cs="Times New Roman"/>
            <w:b/>
            <w:bCs/>
          </w:rPr>
          <w:t>Was</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ist</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Yesafili und</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wofür</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wird es</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angewendet?</w:t>
        </w:r>
      </w:ins>
    </w:p>
    <w:p w14:paraId="6F839F08" w14:textId="77777777" w:rsidR="00464CA9" w:rsidRPr="00AD06F0" w:rsidRDefault="00464CA9" w:rsidP="00AD06F0">
      <w:pPr>
        <w:autoSpaceDE w:val="0"/>
        <w:autoSpaceDN w:val="0"/>
        <w:spacing w:before="1" w:after="0" w:line="240" w:lineRule="auto"/>
        <w:ind w:right="-143"/>
        <w:rPr>
          <w:ins w:id="2943" w:author="Biocon Biologics" w:date="2025-06-10T14:50:00Z" w16du:dateUtc="2025-06-10T09:20:00Z"/>
          <w:rFonts w:ascii="Times New Roman" w:eastAsia="Times New Roman" w:hAnsi="Times New Roman" w:cs="Times New Roman"/>
          <w:b/>
        </w:rPr>
      </w:pPr>
    </w:p>
    <w:p w14:paraId="2778F151" w14:textId="77777777" w:rsidR="00464CA9" w:rsidRPr="00AD06F0" w:rsidRDefault="00464CA9" w:rsidP="00AD06F0">
      <w:pPr>
        <w:autoSpaceDE w:val="0"/>
        <w:autoSpaceDN w:val="0"/>
        <w:spacing w:after="0" w:line="240" w:lineRule="auto"/>
        <w:ind w:right="-143"/>
        <w:rPr>
          <w:ins w:id="2944" w:author="Biocon Biologics" w:date="2025-06-10T14:50:00Z" w16du:dateUtc="2025-06-10T09:20:00Z"/>
          <w:rFonts w:ascii="Times New Roman" w:eastAsia="Times New Roman" w:hAnsi="Times New Roman" w:cs="Times New Roman"/>
        </w:rPr>
      </w:pPr>
      <w:ins w:id="2945" w:author="Biocon Biologics" w:date="2025-06-10T14:50:00Z" w16du:dateUtc="2025-06-10T09:20:00Z">
        <w:r w:rsidRPr="00AD06F0">
          <w:rPr>
            <w:rFonts w:ascii="Times New Roman" w:eastAsia="Times New Roman" w:hAnsi="Times New Roman" w:cs="Times New Roman"/>
          </w:rPr>
          <w:t>Yesafili ist eine Lösung, die in das Auge injiziert wird, um folgende Augenerkrankungen bei Erwachsenen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 behandeln</w:t>
        </w:r>
      </w:ins>
    </w:p>
    <w:p w14:paraId="65CE6A32" w14:textId="77777777" w:rsidR="00464CA9" w:rsidRPr="00AD06F0" w:rsidRDefault="00464CA9" w:rsidP="00AD06F0">
      <w:pPr>
        <w:numPr>
          <w:ilvl w:val="0"/>
          <w:numId w:val="35"/>
        </w:numPr>
        <w:tabs>
          <w:tab w:val="left" w:pos="785"/>
          <w:tab w:val="left" w:pos="786"/>
        </w:tabs>
        <w:autoSpaceDE w:val="0"/>
        <w:autoSpaceDN w:val="0"/>
        <w:spacing w:after="0" w:line="252" w:lineRule="exact"/>
        <w:ind w:right="-143" w:hanging="568"/>
        <w:rPr>
          <w:ins w:id="2946" w:author="Biocon Biologics" w:date="2025-06-10T14:50:00Z" w16du:dateUtc="2025-06-10T09:20:00Z"/>
          <w:rFonts w:ascii="Times New Roman" w:eastAsia="Times New Roman" w:hAnsi="Times New Roman" w:cs="Times New Roman"/>
        </w:rPr>
      </w:pPr>
      <w:ins w:id="2947" w:author="Biocon Biologics" w:date="2025-06-10T14:50:00Z" w16du:dateUtc="2025-06-10T09:20:00Z">
        <w:r w:rsidRPr="00AD06F0">
          <w:rPr>
            <w:rFonts w:ascii="Times New Roman" w:eastAsia="Times New Roman" w:hAnsi="Times New Roman" w:cs="Times New Roman"/>
          </w:rPr>
          <w:t>neovaskuläre</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(feuchte)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altersabhängige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Makuladegeneration (feuchte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AMD),</w:t>
        </w:r>
      </w:ins>
    </w:p>
    <w:p w14:paraId="3ACCDBBA" w14:textId="77777777" w:rsidR="00464CA9" w:rsidRPr="00AD06F0" w:rsidRDefault="00464CA9" w:rsidP="00AD06F0">
      <w:pPr>
        <w:numPr>
          <w:ilvl w:val="0"/>
          <w:numId w:val="35"/>
        </w:numPr>
        <w:tabs>
          <w:tab w:val="left" w:pos="785"/>
          <w:tab w:val="left" w:pos="786"/>
        </w:tabs>
        <w:autoSpaceDE w:val="0"/>
        <w:autoSpaceDN w:val="0"/>
        <w:spacing w:after="0" w:line="240" w:lineRule="auto"/>
        <w:ind w:right="-143"/>
        <w:rPr>
          <w:ins w:id="2948" w:author="Biocon Biologics" w:date="2025-06-10T14:50:00Z" w16du:dateUtc="2025-06-10T09:20:00Z"/>
          <w:rFonts w:ascii="Times New Roman" w:eastAsia="Times New Roman" w:hAnsi="Times New Roman" w:cs="Times New Roman"/>
        </w:rPr>
      </w:pPr>
      <w:ins w:id="2949" w:author="Biocon Biologics" w:date="2025-06-10T14:50:00Z" w16du:dateUtc="2025-06-10T09:20:00Z">
        <w:r w:rsidRPr="00AD06F0">
          <w:rPr>
            <w:rFonts w:ascii="Times New Roman" w:eastAsia="Times New Roman" w:hAnsi="Times New Roman" w:cs="Times New Roman"/>
          </w:rPr>
          <w:t>beeinträchtigtes Sehvermögen aufgrund eines Makulaödems infolge eines retinalen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Venenverschlusses</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(RVV)</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(Venenastverschluss</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[VAV]</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oder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Zentralvenenverschluss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[ZVV]),</w:t>
        </w:r>
      </w:ins>
    </w:p>
    <w:p w14:paraId="6016470F" w14:textId="77777777" w:rsidR="00464CA9" w:rsidRPr="00AD06F0" w:rsidRDefault="00464CA9" w:rsidP="00AD06F0">
      <w:pPr>
        <w:numPr>
          <w:ilvl w:val="0"/>
          <w:numId w:val="35"/>
        </w:numPr>
        <w:tabs>
          <w:tab w:val="left" w:pos="785"/>
          <w:tab w:val="left" w:pos="786"/>
        </w:tabs>
        <w:autoSpaceDE w:val="0"/>
        <w:autoSpaceDN w:val="0"/>
        <w:spacing w:after="0" w:line="240" w:lineRule="auto"/>
        <w:ind w:right="-143" w:hanging="568"/>
        <w:rPr>
          <w:ins w:id="2950" w:author="Biocon Biologics" w:date="2025-06-10T14:50:00Z" w16du:dateUtc="2025-06-10T09:20:00Z"/>
          <w:rFonts w:ascii="Times New Roman" w:eastAsia="Times New Roman" w:hAnsi="Times New Roman" w:cs="Times New Roman"/>
        </w:rPr>
      </w:pPr>
      <w:ins w:id="2951" w:author="Biocon Biologics" w:date="2025-06-10T14:50:00Z" w16du:dateUtc="2025-06-10T09:20:00Z">
        <w:r w:rsidRPr="00AD06F0">
          <w:rPr>
            <w:rFonts w:ascii="Times New Roman" w:eastAsia="Times New Roman" w:hAnsi="Times New Roman" w:cs="Times New Roman"/>
          </w:rPr>
          <w:t>beeinträchtigtes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Sehvermögen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aufgrund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eines</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diabetischen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Makulaödems (DMÖ),</w:t>
        </w:r>
      </w:ins>
    </w:p>
    <w:p w14:paraId="51B0F825" w14:textId="77777777" w:rsidR="00464CA9" w:rsidRPr="00AD06F0" w:rsidRDefault="00464CA9" w:rsidP="00AD06F0">
      <w:pPr>
        <w:numPr>
          <w:ilvl w:val="0"/>
          <w:numId w:val="35"/>
        </w:numPr>
        <w:tabs>
          <w:tab w:val="left" w:pos="785"/>
          <w:tab w:val="left" w:pos="786"/>
        </w:tabs>
        <w:autoSpaceDE w:val="0"/>
        <w:autoSpaceDN w:val="0"/>
        <w:spacing w:before="2" w:after="0" w:line="240" w:lineRule="auto"/>
        <w:ind w:right="-143" w:hanging="568"/>
        <w:rPr>
          <w:ins w:id="2952" w:author="Biocon Biologics" w:date="2025-06-10T14:50:00Z" w16du:dateUtc="2025-06-10T09:20:00Z"/>
          <w:rFonts w:ascii="Times New Roman" w:eastAsia="Times New Roman" w:hAnsi="Times New Roman" w:cs="Times New Roman"/>
        </w:rPr>
      </w:pPr>
      <w:ins w:id="2953" w:author="Biocon Biologics" w:date="2025-06-10T14:50:00Z" w16du:dateUtc="2025-06-10T09:20:00Z">
        <w:r w:rsidRPr="00AD06F0">
          <w:rPr>
            <w:rFonts w:ascii="Times New Roman" w:eastAsia="Times New Roman" w:hAnsi="Times New Roman" w:cs="Times New Roman"/>
          </w:rPr>
          <w:t>beeinträchtigtes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Sehvermögen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aufgrund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myopen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choroidalen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Neovaskularisation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(mCNV).</w:t>
        </w:r>
      </w:ins>
    </w:p>
    <w:p w14:paraId="0D2C7A49" w14:textId="77777777" w:rsidR="00464CA9" w:rsidRPr="00AD06F0" w:rsidRDefault="00464CA9" w:rsidP="00AD06F0">
      <w:pPr>
        <w:autoSpaceDE w:val="0"/>
        <w:autoSpaceDN w:val="0"/>
        <w:spacing w:after="0" w:line="240" w:lineRule="auto"/>
        <w:ind w:right="-143"/>
        <w:rPr>
          <w:ins w:id="2954" w:author="Biocon Biologics" w:date="2025-06-10T14:50:00Z" w16du:dateUtc="2025-06-10T09:20:00Z"/>
          <w:rFonts w:ascii="Times New Roman" w:eastAsia="Times New Roman" w:hAnsi="Times New Roman" w:cs="Times New Roman"/>
        </w:rPr>
      </w:pPr>
    </w:p>
    <w:p w14:paraId="7E5C09FF" w14:textId="77777777" w:rsidR="00464CA9" w:rsidRPr="00AD06F0" w:rsidRDefault="00464CA9" w:rsidP="00AD06F0">
      <w:pPr>
        <w:autoSpaceDE w:val="0"/>
        <w:autoSpaceDN w:val="0"/>
        <w:spacing w:after="0" w:line="240" w:lineRule="auto"/>
        <w:ind w:right="-143"/>
        <w:rPr>
          <w:ins w:id="2955" w:author="Biocon Biologics" w:date="2025-06-10T14:50:00Z" w16du:dateUtc="2025-06-10T09:20:00Z"/>
          <w:rFonts w:ascii="Times New Roman" w:eastAsia="Times New Roman" w:hAnsi="Times New Roman" w:cs="Times New Roman"/>
        </w:rPr>
      </w:pPr>
      <w:ins w:id="2956" w:author="Biocon Biologics" w:date="2025-06-10T14:50:00Z" w16du:dateUtc="2025-06-10T09:20:00Z">
        <w:r w:rsidRPr="00AD06F0">
          <w:rPr>
            <w:rFonts w:ascii="Times New Roman" w:eastAsia="Times New Roman" w:hAnsi="Times New Roman" w:cs="Times New Roman"/>
          </w:rPr>
          <w:t>Aflibercept, der Wirkstoff in Yesafili, unterdrückt die Aktivität einer Gruppe von Faktoren,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vaskulärer endothelialer Wachstumsfaktor A (VEGF-A) und Plazenta-Wachstumsfaktor (PlGF)</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genannt werden.</w:t>
        </w:r>
      </w:ins>
    </w:p>
    <w:p w14:paraId="2BF886C8" w14:textId="77777777" w:rsidR="00464CA9" w:rsidRPr="00AD06F0" w:rsidRDefault="00464CA9" w:rsidP="00AD06F0">
      <w:pPr>
        <w:autoSpaceDE w:val="0"/>
        <w:autoSpaceDN w:val="0"/>
        <w:spacing w:before="10" w:after="0" w:line="240" w:lineRule="auto"/>
        <w:ind w:right="-143"/>
        <w:rPr>
          <w:ins w:id="2957" w:author="Biocon Biologics" w:date="2025-06-10T14:50:00Z" w16du:dateUtc="2025-06-10T09:20:00Z"/>
          <w:rFonts w:ascii="Times New Roman" w:eastAsia="Times New Roman" w:hAnsi="Times New Roman" w:cs="Times New Roman"/>
        </w:rPr>
      </w:pPr>
    </w:p>
    <w:p w14:paraId="785765F8" w14:textId="77777777" w:rsidR="00464CA9" w:rsidRPr="00AD06F0" w:rsidRDefault="00464CA9" w:rsidP="00AD06F0">
      <w:pPr>
        <w:autoSpaceDE w:val="0"/>
        <w:autoSpaceDN w:val="0"/>
        <w:spacing w:before="1" w:after="0" w:line="240" w:lineRule="auto"/>
        <w:ind w:right="-143"/>
        <w:rPr>
          <w:ins w:id="2958" w:author="Biocon Biologics" w:date="2025-06-10T14:50:00Z" w16du:dateUtc="2025-06-10T09:20:00Z"/>
          <w:rFonts w:ascii="Times New Roman" w:eastAsia="Times New Roman" w:hAnsi="Times New Roman" w:cs="Times New Roman"/>
        </w:rPr>
      </w:pPr>
      <w:ins w:id="2959" w:author="Biocon Biologics" w:date="2025-06-10T14:50:00Z" w16du:dateUtc="2025-06-10T09:20:00Z">
        <w:r w:rsidRPr="00AD06F0">
          <w:rPr>
            <w:rFonts w:ascii="Times New Roman" w:eastAsia="Times New Roman" w:hAnsi="Times New Roman" w:cs="Times New Roman"/>
          </w:rPr>
          <w:t>Bei Patienten mit feuchter AMD und mCNV sind diese Faktoren im Überschuss vorhanden und an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einer krankhaften Neubildung von Blutgefäßen im Auge beteiligt. Aus diesen neuen Blutgefäßen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können Blutbestandteile in das Auge austreten und letztendlich das Gewebe schädigen, das im Auge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Sehen zuständig ist.</w:t>
        </w:r>
      </w:ins>
    </w:p>
    <w:p w14:paraId="4BEFC797" w14:textId="77777777" w:rsidR="00464CA9" w:rsidRPr="00AD06F0" w:rsidRDefault="00464CA9" w:rsidP="00AD06F0">
      <w:pPr>
        <w:autoSpaceDE w:val="0"/>
        <w:autoSpaceDN w:val="0"/>
        <w:spacing w:before="11" w:after="0" w:line="240" w:lineRule="auto"/>
        <w:ind w:right="-143"/>
        <w:rPr>
          <w:ins w:id="2960" w:author="Biocon Biologics" w:date="2025-06-10T14:50:00Z" w16du:dateUtc="2025-06-10T09:20:00Z"/>
          <w:rFonts w:ascii="Times New Roman" w:eastAsia="Times New Roman" w:hAnsi="Times New Roman" w:cs="Times New Roman"/>
        </w:rPr>
      </w:pPr>
    </w:p>
    <w:p w14:paraId="48C8C64B" w14:textId="77777777" w:rsidR="00464CA9" w:rsidRPr="00AD06F0" w:rsidRDefault="00464CA9" w:rsidP="00AD06F0">
      <w:pPr>
        <w:autoSpaceDE w:val="0"/>
        <w:autoSpaceDN w:val="0"/>
        <w:spacing w:after="0" w:line="240" w:lineRule="auto"/>
        <w:ind w:right="-143"/>
        <w:rPr>
          <w:ins w:id="2961" w:author="Biocon Biologics" w:date="2025-06-10T14:50:00Z" w16du:dateUtc="2025-06-10T09:20:00Z"/>
          <w:rFonts w:ascii="Times New Roman" w:eastAsia="Times New Roman" w:hAnsi="Times New Roman" w:cs="Times New Roman"/>
        </w:rPr>
      </w:pPr>
      <w:ins w:id="2962" w:author="Biocon Biologics" w:date="2025-06-10T14:50:00Z" w16du:dateUtc="2025-06-10T09:20:00Z">
        <w:r w:rsidRPr="00AD06F0">
          <w:rPr>
            <w:rFonts w:ascii="Times New Roman" w:eastAsia="Times New Roman" w:hAnsi="Times New Roman" w:cs="Times New Roman"/>
          </w:rPr>
          <w:t>Bei Patienten mit ZVV tritt eine Blockade im Hauptblutgefäß auf, welches das Blut von der Netzhaut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wegtransportiert. Als Folge werden die VEGF-Spiegel erhöht, was zu einem Flüssigkeitsaustritt in 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Netzhaut führt und dadurch zu einem Anschwellen der Makula (Bereich der Netzhaut, verantwortlich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für das scharfe Sehen). Dies wird Makulaödem genannt. Wenn die Makula durch Flüssigkeit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anschwillt,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verschwimmt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das zentrale Sehen.</w:t>
        </w:r>
      </w:ins>
    </w:p>
    <w:p w14:paraId="596C0E4D" w14:textId="77777777" w:rsidR="00464CA9" w:rsidRPr="00AD06F0" w:rsidRDefault="00464CA9" w:rsidP="00AD06F0">
      <w:pPr>
        <w:autoSpaceDE w:val="0"/>
        <w:autoSpaceDN w:val="0"/>
        <w:spacing w:before="1" w:after="0" w:line="240" w:lineRule="auto"/>
        <w:ind w:right="-143"/>
        <w:rPr>
          <w:ins w:id="2963" w:author="Biocon Biologics" w:date="2025-06-10T14:50:00Z" w16du:dateUtc="2025-06-10T09:20:00Z"/>
          <w:rFonts w:ascii="Times New Roman" w:eastAsia="Times New Roman" w:hAnsi="Times New Roman" w:cs="Times New Roman"/>
        </w:rPr>
      </w:pPr>
    </w:p>
    <w:p w14:paraId="216D7EC2" w14:textId="77777777" w:rsidR="00464CA9" w:rsidRPr="00AD06F0" w:rsidRDefault="00464CA9" w:rsidP="00AD06F0">
      <w:pPr>
        <w:autoSpaceDE w:val="0"/>
        <w:autoSpaceDN w:val="0"/>
        <w:spacing w:after="0" w:line="240" w:lineRule="auto"/>
        <w:ind w:right="-143"/>
        <w:rPr>
          <w:ins w:id="2964" w:author="Biocon Biologics" w:date="2025-06-10T14:50:00Z" w16du:dateUtc="2025-06-10T09:20:00Z"/>
          <w:rFonts w:ascii="Times New Roman" w:eastAsia="Times New Roman" w:hAnsi="Times New Roman" w:cs="Times New Roman"/>
        </w:rPr>
        <w:sectPr w:rsidR="00464CA9" w:rsidRPr="00AD06F0" w:rsidSect="00AD06F0">
          <w:footerReference w:type="default" r:id="rId119"/>
          <w:pgSz w:w="11910" w:h="16850"/>
          <w:pgMar w:top="1134" w:right="1418" w:bottom="1134" w:left="1418" w:header="737" w:footer="737" w:gutter="0"/>
          <w:pgNumType w:start="120"/>
          <w:cols w:space="720"/>
        </w:sectPr>
      </w:pPr>
      <w:ins w:id="2965" w:author="Biocon Biologics" w:date="2025-06-10T14:50:00Z" w16du:dateUtc="2025-06-10T09:20:00Z">
        <w:r w:rsidRPr="00AD06F0">
          <w:rPr>
            <w:rFonts w:ascii="Times New Roman" w:eastAsia="Times New Roman" w:hAnsi="Times New Roman" w:cs="Times New Roman"/>
          </w:rPr>
          <w:t>Bei Patienten mit VAV sind ein oder mehrere Äste des Hauptgefäßes blockiert, welche das Blut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der Netzhaut wegtransportieren. Als Folge werden die VEGF-Spiegel erhöht, was zu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Flüssigkeitsaustritt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Netzhaut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dadurch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Anschwellen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Makula</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führt.</w:t>
        </w:r>
      </w:ins>
    </w:p>
    <w:p w14:paraId="00A4A9B4" w14:textId="77777777" w:rsidR="00464CA9" w:rsidRPr="00AD06F0" w:rsidRDefault="00464CA9" w:rsidP="00AD06F0">
      <w:pPr>
        <w:autoSpaceDE w:val="0"/>
        <w:autoSpaceDN w:val="0"/>
        <w:spacing w:before="70" w:after="0" w:line="240" w:lineRule="auto"/>
        <w:ind w:right="-143"/>
        <w:rPr>
          <w:ins w:id="2966" w:author="Biocon Biologics" w:date="2025-06-10T14:50:00Z" w16du:dateUtc="2025-06-10T09:20:00Z"/>
          <w:rFonts w:ascii="Times New Roman" w:eastAsia="Times New Roman" w:hAnsi="Times New Roman" w:cs="Times New Roman"/>
        </w:rPr>
      </w:pPr>
      <w:ins w:id="2967" w:author="Biocon Biologics" w:date="2025-06-10T14:50:00Z" w16du:dateUtc="2025-06-10T09:20:00Z">
        <w:r w:rsidRPr="00AD06F0">
          <w:rPr>
            <w:rFonts w:ascii="Times New Roman" w:eastAsia="Times New Roman" w:hAnsi="Times New Roman" w:cs="Times New Roman"/>
          </w:rPr>
          <w:lastRenderedPageBreak/>
          <w:t>Beim diabetischen Makulaödem handelt es sich um eine Schwellung der Netzhaut, die bei Patienten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mit Diabetes auftritt. Diese wird dadurch hervorgerufen, dass Flüssigkeit aus den Blutgefäßen in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Makula austritt. Die Makula ist der Bereich der Netzhaut, der für das scharfe Sehen verantwortlich ist.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Wenn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Makula durch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Flüssigkeit anschwillt,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verschwimmt das zentrale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Sehen.</w:t>
        </w:r>
      </w:ins>
    </w:p>
    <w:p w14:paraId="480F0DF8" w14:textId="77777777" w:rsidR="00464CA9" w:rsidRPr="00AD06F0" w:rsidRDefault="00464CA9" w:rsidP="00AD06F0">
      <w:pPr>
        <w:autoSpaceDE w:val="0"/>
        <w:autoSpaceDN w:val="0"/>
        <w:spacing w:before="3" w:after="0" w:line="240" w:lineRule="auto"/>
        <w:ind w:right="-143"/>
        <w:rPr>
          <w:ins w:id="2968" w:author="Biocon Biologics" w:date="2025-06-10T14:50:00Z" w16du:dateUtc="2025-06-10T09:20:00Z"/>
          <w:rFonts w:ascii="Times New Roman" w:eastAsia="Times New Roman" w:hAnsi="Times New Roman" w:cs="Times New Roman"/>
        </w:rPr>
      </w:pPr>
    </w:p>
    <w:p w14:paraId="0497CA0D" w14:textId="12EAC079" w:rsidR="00464CA9" w:rsidRPr="00AD06F0" w:rsidRDefault="00464CA9" w:rsidP="00AD06F0">
      <w:pPr>
        <w:autoSpaceDE w:val="0"/>
        <w:autoSpaceDN w:val="0"/>
        <w:spacing w:after="0" w:line="240" w:lineRule="auto"/>
        <w:ind w:right="-143"/>
        <w:jc w:val="both"/>
        <w:rPr>
          <w:ins w:id="2969" w:author="Biocon Biologics" w:date="2025-06-10T14:50:00Z" w16du:dateUtc="2025-06-10T09:20:00Z"/>
          <w:rFonts w:ascii="Times New Roman" w:eastAsia="Times New Roman" w:hAnsi="Times New Roman" w:cs="Times New Roman"/>
        </w:rPr>
      </w:pPr>
      <w:ins w:id="2970" w:author="Biocon Biologics" w:date="2025-06-10T14:50:00Z" w16du:dateUtc="2025-06-10T09:20:00Z">
        <w:r w:rsidRPr="00AD06F0">
          <w:rPr>
            <w:rFonts w:ascii="Times New Roman" w:eastAsia="Times New Roman" w:hAnsi="Times New Roman" w:cs="Times New Roman"/>
          </w:rPr>
          <w:t xml:space="preserve">Es konnte gezeigt werden, dass </w:t>
        </w:r>
        <w:del w:id="2971" w:author="Nadia Cali'/REG-AFFAIRS/BBGER" w:date="2025-07-07T16:39:00Z" w16du:dateUtc="2025-07-07T14:39:00Z">
          <w:r w:rsidRPr="00AD06F0" w:rsidDel="008A51DB">
            <w:rPr>
              <w:rFonts w:ascii="Times New Roman" w:eastAsia="Times New Roman" w:hAnsi="Times New Roman" w:cs="Times New Roman"/>
            </w:rPr>
            <w:delText>a</w:delText>
          </w:r>
        </w:del>
      </w:ins>
      <w:ins w:id="2972" w:author="Nadia Cali'/REG-AFFAIRS/BBGER" w:date="2025-07-07T16:39:00Z" w16du:dateUtc="2025-07-07T14:39:00Z">
        <w:r w:rsidR="008A51DB" w:rsidRPr="00AD06F0">
          <w:rPr>
            <w:rFonts w:ascii="Times New Roman" w:eastAsia="Times New Roman" w:hAnsi="Times New Roman" w:cs="Times New Roman"/>
          </w:rPr>
          <w:t>A</w:t>
        </w:r>
      </w:ins>
      <w:ins w:id="2973" w:author="Biocon Biologics" w:date="2025-06-10T14:50:00Z" w16du:dateUtc="2025-06-10T09:20:00Z">
        <w:r w:rsidRPr="00AD06F0">
          <w:rPr>
            <w:rFonts w:ascii="Times New Roman" w:eastAsia="Times New Roman" w:hAnsi="Times New Roman" w:cs="Times New Roman"/>
          </w:rPr>
          <w:t>flibercept das Wachstum von neuen, krankhaften Blutgefäßen im Auge,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aus denen oft Flüssigkeit oder Blut austritt, verhindern kann. Bei einer Sehverschlechterung infolge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einer feuchten AMD, eines ZVV, eines VAV, eines DMÖ und einer mCNV kann </w:t>
        </w:r>
        <w:del w:id="2974" w:author="Nadia Cali'/REG-AFFAIRS/BBGER" w:date="2025-07-07T16:39:00Z" w16du:dateUtc="2025-07-07T14:39:00Z">
          <w:r w:rsidRPr="00AD06F0" w:rsidDel="008A51DB">
            <w:rPr>
              <w:rFonts w:ascii="Times New Roman" w:eastAsia="Times New Roman" w:hAnsi="Times New Roman" w:cs="Times New Roman"/>
            </w:rPr>
            <w:delText>a</w:delText>
          </w:r>
        </w:del>
      </w:ins>
      <w:ins w:id="2975" w:author="Nadia Cali'/REG-AFFAIRS/BBGER" w:date="2025-07-07T16:39:00Z" w16du:dateUtc="2025-07-07T14:39:00Z">
        <w:r w:rsidR="008A51DB" w:rsidRPr="00AD06F0">
          <w:rPr>
            <w:rFonts w:ascii="Times New Roman" w:eastAsia="Times New Roman" w:hAnsi="Times New Roman" w:cs="Times New Roman"/>
          </w:rPr>
          <w:t>A</w:t>
        </w:r>
      </w:ins>
      <w:ins w:id="2976" w:author="Biocon Biologics" w:date="2025-06-10T14:50:00Z" w16du:dateUtc="2025-06-10T09:20:00Z">
        <w:r w:rsidRPr="00AD06F0">
          <w:rPr>
            <w:rFonts w:ascii="Times New Roman" w:eastAsia="Times New Roman" w:hAnsi="Times New Roman" w:cs="Times New Roman"/>
          </w:rPr>
          <w:t>flibercept helfen, 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Sehvermögen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stabilisieren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 vielen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Fällen auch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 verbessern.</w:t>
        </w:r>
      </w:ins>
    </w:p>
    <w:p w14:paraId="4E2F0354" w14:textId="77777777" w:rsidR="00464CA9" w:rsidRPr="00AD06F0" w:rsidRDefault="00464CA9" w:rsidP="00AD06F0">
      <w:pPr>
        <w:autoSpaceDE w:val="0"/>
        <w:autoSpaceDN w:val="0"/>
        <w:spacing w:after="0" w:line="240" w:lineRule="auto"/>
        <w:ind w:right="-143"/>
        <w:rPr>
          <w:ins w:id="2977" w:author="Biocon Biologics" w:date="2025-06-10T14:50:00Z" w16du:dateUtc="2025-06-10T09:20:00Z"/>
          <w:rFonts w:ascii="Times New Roman" w:eastAsia="Times New Roman" w:hAnsi="Times New Roman" w:cs="Times New Roman"/>
        </w:rPr>
      </w:pPr>
    </w:p>
    <w:p w14:paraId="7C9F869A" w14:textId="77777777" w:rsidR="00464CA9" w:rsidRPr="00AD06F0" w:rsidRDefault="00464CA9" w:rsidP="00AD06F0">
      <w:pPr>
        <w:autoSpaceDE w:val="0"/>
        <w:autoSpaceDN w:val="0"/>
        <w:spacing w:before="10" w:after="0" w:line="240" w:lineRule="auto"/>
        <w:ind w:right="-143"/>
        <w:rPr>
          <w:ins w:id="2978" w:author="Biocon Biologics" w:date="2025-06-10T14:50:00Z" w16du:dateUtc="2025-06-10T09:20:00Z"/>
          <w:rFonts w:ascii="Times New Roman" w:eastAsia="Times New Roman" w:hAnsi="Times New Roman" w:cs="Times New Roman"/>
        </w:rPr>
      </w:pPr>
    </w:p>
    <w:p w14:paraId="0EFBC107" w14:textId="77777777" w:rsidR="00464CA9" w:rsidRPr="00AD06F0" w:rsidRDefault="00464CA9" w:rsidP="00AD06F0">
      <w:pPr>
        <w:numPr>
          <w:ilvl w:val="0"/>
          <w:numId w:val="33"/>
        </w:numPr>
        <w:tabs>
          <w:tab w:val="left" w:pos="785"/>
          <w:tab w:val="left" w:pos="786"/>
        </w:tabs>
        <w:autoSpaceDE w:val="0"/>
        <w:autoSpaceDN w:val="0"/>
        <w:spacing w:after="0" w:line="240" w:lineRule="auto"/>
        <w:ind w:right="-143" w:hanging="568"/>
        <w:outlineLvl w:val="0"/>
        <w:rPr>
          <w:ins w:id="2979" w:author="Biocon Biologics" w:date="2025-06-10T14:50:00Z" w16du:dateUtc="2025-06-10T09:20:00Z"/>
          <w:rFonts w:ascii="Times New Roman" w:eastAsia="Times New Roman" w:hAnsi="Times New Roman" w:cs="Times New Roman"/>
          <w:b/>
          <w:bCs/>
        </w:rPr>
      </w:pPr>
      <w:ins w:id="2980" w:author="Biocon Biologics" w:date="2025-06-10T14:50:00Z" w16du:dateUtc="2025-06-10T09:20:00Z">
        <w:r w:rsidRPr="00AD06F0">
          <w:rPr>
            <w:rFonts w:ascii="Times New Roman" w:eastAsia="Times New Roman" w:hAnsi="Times New Roman" w:cs="Times New Roman"/>
            <w:b/>
            <w:bCs/>
          </w:rPr>
          <w:t>Was</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sollten</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Sie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wissen,</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bevor</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Yesafili bei Ihnen</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angewendet</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wird?</w:t>
        </w:r>
      </w:ins>
    </w:p>
    <w:p w14:paraId="6B28DF6A" w14:textId="77777777" w:rsidR="00464CA9" w:rsidRPr="00AD06F0" w:rsidRDefault="00464CA9" w:rsidP="00AD06F0">
      <w:pPr>
        <w:autoSpaceDE w:val="0"/>
        <w:autoSpaceDN w:val="0"/>
        <w:spacing w:before="1" w:after="0" w:line="240" w:lineRule="auto"/>
        <w:ind w:right="-143"/>
        <w:rPr>
          <w:ins w:id="2981" w:author="Biocon Biologics" w:date="2025-06-10T14:50:00Z" w16du:dateUtc="2025-06-10T09:20:00Z"/>
          <w:rFonts w:ascii="Times New Roman" w:eastAsia="Times New Roman" w:hAnsi="Times New Roman" w:cs="Times New Roman"/>
          <w:b/>
        </w:rPr>
      </w:pPr>
    </w:p>
    <w:p w14:paraId="1A0FD65A" w14:textId="77777777" w:rsidR="00464CA9" w:rsidRPr="00AD06F0" w:rsidRDefault="00464CA9" w:rsidP="00AD06F0">
      <w:pPr>
        <w:autoSpaceDE w:val="0"/>
        <w:autoSpaceDN w:val="0"/>
        <w:spacing w:after="0" w:line="252" w:lineRule="exact"/>
        <w:ind w:right="-143"/>
        <w:rPr>
          <w:ins w:id="2982" w:author="Biocon Biologics" w:date="2025-06-10T14:50:00Z" w16du:dateUtc="2025-06-10T09:20:00Z"/>
          <w:rFonts w:ascii="Times New Roman" w:eastAsia="Times New Roman" w:hAnsi="Times New Roman" w:cs="Times New Roman"/>
          <w:b/>
        </w:rPr>
      </w:pPr>
      <w:ins w:id="2983" w:author="Biocon Biologics" w:date="2025-06-10T14:50:00Z" w16du:dateUtc="2025-06-10T09:20:00Z">
        <w:r w:rsidRPr="00AD06F0">
          <w:rPr>
            <w:rFonts w:ascii="Times New Roman" w:eastAsia="Times New Roman" w:hAnsi="Times New Roman" w:cs="Times New Roman"/>
            <w:b/>
          </w:rPr>
          <w:t>Yesafili wird</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bei</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Ihnen</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nicht angewendet</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werden</w:t>
        </w:r>
      </w:ins>
    </w:p>
    <w:p w14:paraId="6C9F0373" w14:textId="77777777" w:rsidR="00464CA9" w:rsidRPr="00AD06F0" w:rsidRDefault="00464CA9" w:rsidP="00AD06F0">
      <w:pPr>
        <w:numPr>
          <w:ilvl w:val="0"/>
          <w:numId w:val="35"/>
        </w:numPr>
        <w:tabs>
          <w:tab w:val="left" w:pos="768"/>
          <w:tab w:val="left" w:pos="769"/>
        </w:tabs>
        <w:autoSpaceDE w:val="0"/>
        <w:autoSpaceDN w:val="0"/>
        <w:spacing w:after="0" w:line="242" w:lineRule="auto"/>
        <w:ind w:left="768" w:right="-143" w:hanging="550"/>
        <w:rPr>
          <w:ins w:id="2984" w:author="Biocon Biologics" w:date="2025-06-10T14:50:00Z" w16du:dateUtc="2025-06-10T09:20:00Z"/>
          <w:rFonts w:ascii="Times New Roman" w:eastAsia="Times New Roman" w:hAnsi="Times New Roman" w:cs="Times New Roman"/>
        </w:rPr>
      </w:pPr>
      <w:ins w:id="2985" w:author="Biocon Biologics" w:date="2025-06-10T14:50:00Z" w16du:dateUtc="2025-06-10T09:20:00Z">
        <w:r w:rsidRPr="00AD06F0">
          <w:rPr>
            <w:rFonts w:ascii="Times New Roman" w:eastAsia="Times New Roman" w:hAnsi="Times New Roman" w:cs="Times New Roman"/>
          </w:rPr>
          <w:t xml:space="preserve">wenn Sie </w:t>
        </w:r>
        <w:r w:rsidRPr="00AD06F0">
          <w:rPr>
            <w:rFonts w:ascii="Times New Roman" w:eastAsia="Times New Roman" w:hAnsi="Times New Roman" w:cs="Times New Roman"/>
            <w:b/>
          </w:rPr>
          <w:t xml:space="preserve">allergisch </w:t>
        </w:r>
        <w:r w:rsidRPr="00AD06F0">
          <w:rPr>
            <w:rFonts w:ascii="Times New Roman" w:eastAsia="Times New Roman" w:hAnsi="Times New Roman" w:cs="Times New Roman"/>
          </w:rPr>
          <w:t>gegen Aflibercept oder einen der in Abschnitt 6. genannten sonstigen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Bestandteile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dieses Arzneimittels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sind.</w:t>
        </w:r>
      </w:ins>
    </w:p>
    <w:p w14:paraId="2B543AEE" w14:textId="77777777" w:rsidR="00464CA9" w:rsidRPr="00AD06F0" w:rsidRDefault="00464CA9" w:rsidP="00AD06F0">
      <w:pPr>
        <w:numPr>
          <w:ilvl w:val="0"/>
          <w:numId w:val="35"/>
        </w:numPr>
        <w:tabs>
          <w:tab w:val="left" w:pos="768"/>
          <w:tab w:val="left" w:pos="769"/>
        </w:tabs>
        <w:autoSpaceDE w:val="0"/>
        <w:autoSpaceDN w:val="0"/>
        <w:spacing w:after="0" w:line="240" w:lineRule="auto"/>
        <w:ind w:left="768" w:right="-143" w:hanging="550"/>
        <w:rPr>
          <w:ins w:id="2986" w:author="Biocon Biologics" w:date="2025-06-10T14:50:00Z" w16du:dateUtc="2025-06-10T09:20:00Z"/>
          <w:rFonts w:ascii="Times New Roman" w:eastAsia="Times New Roman" w:hAnsi="Times New Roman" w:cs="Times New Roman"/>
        </w:rPr>
      </w:pPr>
      <w:ins w:id="2987" w:author="Biocon Biologics" w:date="2025-06-10T14:50:00Z" w16du:dateUtc="2025-06-10T09:20:00Z">
        <w:r w:rsidRPr="00AD06F0">
          <w:rPr>
            <w:rFonts w:ascii="Times New Roman" w:eastAsia="Times New Roman" w:hAnsi="Times New Roman" w:cs="Times New Roman"/>
          </w:rPr>
          <w:t>wenn Sie eine bestehende oder Verdacht auf eine Infektion im Auge oder in der Umgebung des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Auges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haben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(okulare oder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periokulare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Infektion).</w:t>
        </w:r>
      </w:ins>
    </w:p>
    <w:p w14:paraId="59658285" w14:textId="77777777" w:rsidR="00464CA9" w:rsidRPr="00AD06F0" w:rsidRDefault="00464CA9" w:rsidP="00AD06F0">
      <w:pPr>
        <w:numPr>
          <w:ilvl w:val="0"/>
          <w:numId w:val="35"/>
        </w:numPr>
        <w:tabs>
          <w:tab w:val="left" w:pos="768"/>
          <w:tab w:val="left" w:pos="769"/>
        </w:tabs>
        <w:autoSpaceDE w:val="0"/>
        <w:autoSpaceDN w:val="0"/>
        <w:spacing w:after="0" w:line="240" w:lineRule="auto"/>
        <w:ind w:left="768" w:right="-143" w:hanging="550"/>
        <w:rPr>
          <w:ins w:id="2988" w:author="Biocon Biologics" w:date="2025-06-10T14:50:00Z" w16du:dateUtc="2025-06-10T09:20:00Z"/>
          <w:rFonts w:ascii="Times New Roman" w:eastAsia="Times New Roman" w:hAnsi="Times New Roman" w:cs="Times New Roman"/>
        </w:rPr>
      </w:pPr>
      <w:ins w:id="2989" w:author="Biocon Biologics" w:date="2025-06-10T14:50:00Z" w16du:dateUtc="2025-06-10T09:20:00Z">
        <w:r w:rsidRPr="00AD06F0">
          <w:rPr>
            <w:rFonts w:ascii="Times New Roman" w:eastAsia="Times New Roman" w:hAnsi="Times New Roman" w:cs="Times New Roman"/>
          </w:rPr>
          <w:t>wenn Sie an einer schweren Augenentzündung leiden (erkennbar an Schmerzen oder einer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Rötung).</w:t>
        </w:r>
      </w:ins>
    </w:p>
    <w:p w14:paraId="264CFBCA" w14:textId="77777777" w:rsidR="00464CA9" w:rsidRPr="00AD06F0" w:rsidRDefault="00464CA9" w:rsidP="00AD06F0">
      <w:pPr>
        <w:autoSpaceDE w:val="0"/>
        <w:autoSpaceDN w:val="0"/>
        <w:spacing w:before="7" w:after="0" w:line="240" w:lineRule="auto"/>
        <w:ind w:right="-143"/>
        <w:rPr>
          <w:ins w:id="2990" w:author="Biocon Biologics" w:date="2025-06-10T14:50:00Z" w16du:dateUtc="2025-06-10T09:20:00Z"/>
          <w:rFonts w:ascii="Times New Roman" w:eastAsia="Times New Roman" w:hAnsi="Times New Roman" w:cs="Times New Roman"/>
        </w:rPr>
      </w:pPr>
    </w:p>
    <w:p w14:paraId="72643531" w14:textId="77777777" w:rsidR="00464CA9" w:rsidRPr="00AD06F0" w:rsidRDefault="00464CA9" w:rsidP="00AD06F0">
      <w:pPr>
        <w:autoSpaceDE w:val="0"/>
        <w:autoSpaceDN w:val="0"/>
        <w:spacing w:after="0" w:line="240" w:lineRule="auto"/>
        <w:ind w:right="-143"/>
        <w:jc w:val="both"/>
        <w:outlineLvl w:val="0"/>
        <w:rPr>
          <w:ins w:id="2991" w:author="Biocon Biologics" w:date="2025-06-10T14:50:00Z" w16du:dateUtc="2025-06-10T09:20:00Z"/>
          <w:rFonts w:ascii="Times New Roman" w:eastAsia="Times New Roman" w:hAnsi="Times New Roman" w:cs="Times New Roman"/>
          <w:b/>
          <w:bCs/>
        </w:rPr>
      </w:pPr>
      <w:ins w:id="2992" w:author="Biocon Biologics" w:date="2025-06-10T14:50:00Z" w16du:dateUtc="2025-06-10T09:20:00Z">
        <w:r w:rsidRPr="00AD06F0">
          <w:rPr>
            <w:rFonts w:ascii="Times New Roman" w:eastAsia="Times New Roman" w:hAnsi="Times New Roman" w:cs="Times New Roman"/>
            <w:b/>
            <w:bCs/>
          </w:rPr>
          <w:t>Warnhinweise</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Vorsichtsmaßnahmen</w:t>
        </w:r>
      </w:ins>
    </w:p>
    <w:p w14:paraId="09599D94" w14:textId="77777777" w:rsidR="00464CA9" w:rsidRPr="00AD06F0" w:rsidRDefault="00464CA9" w:rsidP="00AD06F0">
      <w:pPr>
        <w:autoSpaceDE w:val="0"/>
        <w:autoSpaceDN w:val="0"/>
        <w:spacing w:after="0" w:line="240" w:lineRule="auto"/>
        <w:ind w:right="-143"/>
        <w:rPr>
          <w:ins w:id="2993" w:author="Biocon Biologics" w:date="2025-06-10T14:50:00Z" w16du:dateUtc="2025-06-10T09:20:00Z"/>
          <w:rFonts w:ascii="Times New Roman" w:eastAsia="Times New Roman" w:hAnsi="Times New Roman" w:cs="Times New Roman"/>
          <w:b/>
        </w:rPr>
      </w:pPr>
    </w:p>
    <w:p w14:paraId="4DFEE525" w14:textId="77777777" w:rsidR="00464CA9" w:rsidRPr="00AD06F0" w:rsidRDefault="00464CA9" w:rsidP="00AD06F0">
      <w:pPr>
        <w:autoSpaceDE w:val="0"/>
        <w:autoSpaceDN w:val="0"/>
        <w:spacing w:after="0" w:line="240" w:lineRule="auto"/>
        <w:ind w:right="-143"/>
        <w:jc w:val="both"/>
        <w:rPr>
          <w:ins w:id="2994" w:author="Biocon Biologics" w:date="2025-06-10T14:50:00Z" w16du:dateUtc="2025-06-10T09:20:00Z"/>
          <w:rFonts w:ascii="Times New Roman" w:eastAsia="Times New Roman" w:hAnsi="Times New Roman" w:cs="Times New Roman"/>
        </w:rPr>
      </w:pPr>
      <w:ins w:id="2995" w:author="Biocon Biologics" w:date="2025-06-10T14:50:00Z" w16du:dateUtc="2025-06-10T09:20:00Z">
        <w:r w:rsidRPr="00AD06F0">
          <w:rPr>
            <w:rFonts w:ascii="Times New Roman" w:eastAsia="Times New Roman" w:hAnsi="Times New Roman" w:cs="Times New Roman"/>
          </w:rPr>
          <w:t>Bitte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sprechen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 Ihrem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bevor Yesafili bei Ihnen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angewendet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wird</w:t>
        </w:r>
      </w:ins>
    </w:p>
    <w:p w14:paraId="46A9A6FD" w14:textId="77777777" w:rsidR="00464CA9" w:rsidRPr="00AD06F0" w:rsidRDefault="00464CA9" w:rsidP="00AD06F0">
      <w:pPr>
        <w:autoSpaceDE w:val="0"/>
        <w:autoSpaceDN w:val="0"/>
        <w:spacing w:after="0" w:line="240" w:lineRule="auto"/>
        <w:ind w:right="-143"/>
        <w:rPr>
          <w:ins w:id="2996" w:author="Biocon Biologics" w:date="2025-06-10T14:50:00Z" w16du:dateUtc="2025-06-10T09:20:00Z"/>
          <w:rFonts w:ascii="Times New Roman" w:eastAsia="Times New Roman" w:hAnsi="Times New Roman" w:cs="Times New Roman"/>
        </w:rPr>
      </w:pPr>
    </w:p>
    <w:p w14:paraId="75781CFC" w14:textId="77777777" w:rsidR="00464CA9" w:rsidRPr="00AD06F0" w:rsidRDefault="00464CA9" w:rsidP="00AD06F0">
      <w:pPr>
        <w:numPr>
          <w:ilvl w:val="0"/>
          <w:numId w:val="35"/>
        </w:numPr>
        <w:tabs>
          <w:tab w:val="left" w:pos="768"/>
          <w:tab w:val="left" w:pos="769"/>
        </w:tabs>
        <w:autoSpaceDE w:val="0"/>
        <w:autoSpaceDN w:val="0"/>
        <w:spacing w:before="1" w:after="0" w:line="252" w:lineRule="exact"/>
        <w:ind w:left="768" w:right="-143" w:hanging="551"/>
        <w:rPr>
          <w:ins w:id="2997" w:author="Biocon Biologics" w:date="2025-06-10T14:50:00Z" w16du:dateUtc="2025-06-10T09:20:00Z"/>
          <w:rFonts w:ascii="Times New Roman" w:eastAsia="Times New Roman" w:hAnsi="Times New Roman" w:cs="Times New Roman"/>
        </w:rPr>
      </w:pPr>
      <w:ins w:id="2998" w:author="Biocon Biologics" w:date="2025-06-10T14:50:00Z" w16du:dateUtc="2025-06-10T09:20:00Z">
        <w:r w:rsidRPr="00AD06F0">
          <w:rPr>
            <w:rFonts w:ascii="Times New Roman" w:eastAsia="Times New Roman" w:hAnsi="Times New Roman" w:cs="Times New Roman"/>
          </w:rPr>
          <w:t>wenn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Glaukom leiden.</w:t>
        </w:r>
      </w:ins>
    </w:p>
    <w:p w14:paraId="1BFCF107" w14:textId="77777777" w:rsidR="00464CA9" w:rsidRPr="00AD06F0" w:rsidRDefault="00464CA9" w:rsidP="00AD06F0">
      <w:pPr>
        <w:numPr>
          <w:ilvl w:val="0"/>
          <w:numId w:val="35"/>
        </w:numPr>
        <w:tabs>
          <w:tab w:val="left" w:pos="768"/>
          <w:tab w:val="left" w:pos="769"/>
        </w:tabs>
        <w:autoSpaceDE w:val="0"/>
        <w:autoSpaceDN w:val="0"/>
        <w:spacing w:after="0" w:line="240" w:lineRule="auto"/>
        <w:ind w:left="768" w:right="-143" w:hanging="550"/>
        <w:rPr>
          <w:ins w:id="2999" w:author="Biocon Biologics" w:date="2025-06-10T14:50:00Z" w16du:dateUtc="2025-06-10T09:20:00Z"/>
          <w:rFonts w:ascii="Times New Roman" w:eastAsia="Times New Roman" w:hAnsi="Times New Roman" w:cs="Times New Roman"/>
        </w:rPr>
      </w:pPr>
      <w:ins w:id="3000" w:author="Biocon Biologics" w:date="2025-06-10T14:50:00Z" w16du:dateUtc="2025-06-10T09:20:00Z">
        <w:r w:rsidRPr="00AD06F0">
          <w:rPr>
            <w:rFonts w:ascii="Times New Roman" w:eastAsia="Times New Roman" w:hAnsi="Times New Roman" w:cs="Times New Roman"/>
          </w:rPr>
          <w:t>wenn Sie in der Vergangenheit Lichtblitze oder Schlieren in Ihrem Gesichtsfeld gesehen haben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plötzlich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 einer Zunahme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Größe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Anzahl 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Schlieren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kommt.</w:t>
        </w:r>
      </w:ins>
    </w:p>
    <w:p w14:paraId="51B74839" w14:textId="77777777" w:rsidR="00464CA9" w:rsidRPr="00AD06F0" w:rsidRDefault="00464CA9" w:rsidP="00AD06F0">
      <w:pPr>
        <w:numPr>
          <w:ilvl w:val="0"/>
          <w:numId w:val="35"/>
        </w:numPr>
        <w:tabs>
          <w:tab w:val="left" w:pos="768"/>
          <w:tab w:val="left" w:pos="769"/>
        </w:tabs>
        <w:autoSpaceDE w:val="0"/>
        <w:autoSpaceDN w:val="0"/>
        <w:spacing w:after="0" w:line="240" w:lineRule="auto"/>
        <w:ind w:left="768" w:right="-143" w:hanging="550"/>
        <w:rPr>
          <w:ins w:id="3001" w:author="Biocon Biologics" w:date="2025-06-10T14:50:00Z" w16du:dateUtc="2025-06-10T09:20:00Z"/>
          <w:rFonts w:ascii="Times New Roman" w:eastAsia="Times New Roman" w:hAnsi="Times New Roman" w:cs="Times New Roman"/>
        </w:rPr>
      </w:pPr>
      <w:ins w:id="3002" w:author="Biocon Biologics" w:date="2025-06-10T14:50:00Z" w16du:dateUtc="2025-06-10T09:20:00Z">
        <w:r w:rsidRPr="00AD06F0">
          <w:rPr>
            <w:rFonts w:ascii="Times New Roman" w:eastAsia="Times New Roman" w:hAnsi="Times New Roman" w:cs="Times New Roman"/>
          </w:rPr>
          <w:t>wenn innerhalb der letzten oder nächsten 4 Wochen bei Ihnen eine Augenoperation stattfand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oder geplant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ist.</w:t>
        </w:r>
      </w:ins>
    </w:p>
    <w:p w14:paraId="7F5A92C3" w14:textId="77777777" w:rsidR="00464CA9" w:rsidRPr="00AD06F0" w:rsidRDefault="00464CA9" w:rsidP="00AD06F0">
      <w:pPr>
        <w:numPr>
          <w:ilvl w:val="0"/>
          <w:numId w:val="35"/>
        </w:numPr>
        <w:tabs>
          <w:tab w:val="left" w:pos="785"/>
          <w:tab w:val="left" w:pos="786"/>
        </w:tabs>
        <w:autoSpaceDE w:val="0"/>
        <w:autoSpaceDN w:val="0"/>
        <w:spacing w:after="0" w:line="240" w:lineRule="auto"/>
        <w:ind w:right="-143"/>
        <w:rPr>
          <w:ins w:id="3003" w:author="Biocon Biologics" w:date="2025-06-10T14:50:00Z" w16du:dateUtc="2025-06-10T09:20:00Z"/>
          <w:rFonts w:ascii="Times New Roman" w:eastAsia="Times New Roman" w:hAnsi="Times New Roman" w:cs="Times New Roman"/>
        </w:rPr>
      </w:pPr>
      <w:ins w:id="3004" w:author="Biocon Biologics" w:date="2025-06-10T14:50:00Z" w16du:dateUtc="2025-06-10T09:20:00Z">
        <w:r w:rsidRPr="00AD06F0">
          <w:rPr>
            <w:rFonts w:ascii="Times New Roman" w:eastAsia="Times New Roman" w:hAnsi="Times New Roman" w:cs="Times New Roman"/>
          </w:rPr>
          <w:t>wenn Sie eine schwere Form eines ZVV oder eines VAV (ischämischer ZVV oder VAV)</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haben,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 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diesem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Fall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 Behandlung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Yesafili 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empfohlen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wird.</w:t>
        </w:r>
      </w:ins>
    </w:p>
    <w:p w14:paraId="50BD3DCC" w14:textId="77777777" w:rsidR="00464CA9" w:rsidRPr="00AD06F0" w:rsidRDefault="00464CA9" w:rsidP="00AD06F0">
      <w:pPr>
        <w:autoSpaceDE w:val="0"/>
        <w:autoSpaceDN w:val="0"/>
        <w:spacing w:after="0" w:line="240" w:lineRule="auto"/>
        <w:ind w:right="-143"/>
        <w:rPr>
          <w:ins w:id="3005" w:author="Biocon Biologics" w:date="2025-06-10T14:50:00Z" w16du:dateUtc="2025-06-10T09:20:00Z"/>
          <w:rFonts w:ascii="Times New Roman" w:eastAsia="Times New Roman" w:hAnsi="Times New Roman" w:cs="Times New Roman"/>
        </w:rPr>
      </w:pPr>
    </w:p>
    <w:p w14:paraId="06F897CD" w14:textId="77777777" w:rsidR="00464CA9" w:rsidRPr="00AD06F0" w:rsidRDefault="00464CA9" w:rsidP="00AD06F0">
      <w:pPr>
        <w:autoSpaceDE w:val="0"/>
        <w:autoSpaceDN w:val="0"/>
        <w:spacing w:after="0" w:line="240" w:lineRule="auto"/>
        <w:ind w:right="-143"/>
        <w:jc w:val="both"/>
        <w:rPr>
          <w:ins w:id="3006" w:author="Biocon Biologics" w:date="2025-06-10T14:50:00Z" w16du:dateUtc="2025-06-10T09:20:00Z"/>
          <w:rFonts w:ascii="Times New Roman" w:eastAsia="Times New Roman" w:hAnsi="Times New Roman" w:cs="Times New Roman"/>
        </w:rPr>
      </w:pPr>
      <w:ins w:id="3007" w:author="Biocon Biologics" w:date="2025-06-10T14:50:00Z" w16du:dateUtc="2025-06-10T09:20:00Z">
        <w:r w:rsidRPr="00AD06F0">
          <w:rPr>
            <w:rFonts w:ascii="Times New Roman" w:eastAsia="Times New Roman" w:hAnsi="Times New Roman" w:cs="Times New Roman"/>
          </w:rPr>
          <w:t>Darüber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hinaus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ist 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wichtig,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dass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folgendes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wissen</w:t>
        </w:r>
      </w:ins>
    </w:p>
    <w:p w14:paraId="09E43B0A" w14:textId="77777777" w:rsidR="00464CA9" w:rsidRPr="00AD06F0" w:rsidRDefault="00464CA9" w:rsidP="00AD06F0">
      <w:pPr>
        <w:autoSpaceDE w:val="0"/>
        <w:autoSpaceDN w:val="0"/>
        <w:spacing w:after="0" w:line="240" w:lineRule="auto"/>
        <w:ind w:right="-143"/>
        <w:rPr>
          <w:ins w:id="3008" w:author="Biocon Biologics" w:date="2025-06-10T14:50:00Z" w16du:dateUtc="2025-06-10T09:20:00Z"/>
          <w:rFonts w:ascii="Times New Roman" w:eastAsia="Times New Roman" w:hAnsi="Times New Roman" w:cs="Times New Roman"/>
        </w:rPr>
      </w:pPr>
    </w:p>
    <w:p w14:paraId="13B99E84" w14:textId="078ABF7F" w:rsidR="00464CA9" w:rsidRPr="00AD06F0" w:rsidRDefault="00464CA9" w:rsidP="00AD06F0">
      <w:pPr>
        <w:numPr>
          <w:ilvl w:val="0"/>
          <w:numId w:val="35"/>
        </w:numPr>
        <w:tabs>
          <w:tab w:val="left" w:pos="768"/>
          <w:tab w:val="left" w:pos="769"/>
        </w:tabs>
        <w:autoSpaceDE w:val="0"/>
        <w:autoSpaceDN w:val="0"/>
        <w:spacing w:after="0" w:line="240" w:lineRule="auto"/>
        <w:ind w:left="768" w:right="-143" w:hanging="550"/>
        <w:rPr>
          <w:ins w:id="3009" w:author="Biocon Biologics" w:date="2025-06-10T14:50:00Z" w16du:dateUtc="2025-06-10T09:20:00Z"/>
          <w:rFonts w:ascii="Times New Roman" w:eastAsia="Times New Roman" w:hAnsi="Times New Roman" w:cs="Times New Roman"/>
        </w:rPr>
      </w:pPr>
      <w:ins w:id="3010" w:author="Biocon Biologics" w:date="2025-06-10T14:50:00Z" w16du:dateUtc="2025-06-10T09:20:00Z">
        <w:r w:rsidRPr="00AD06F0">
          <w:rPr>
            <w:rFonts w:ascii="Times New Roman" w:eastAsia="Times New Roman" w:hAnsi="Times New Roman" w:cs="Times New Roman"/>
          </w:rPr>
          <w:t xml:space="preserve">die Sicherheit und Wirksamkeit einer gleichzeitigen Behandlung beider Augen mit </w:t>
        </w:r>
        <w:del w:id="3011" w:author="Nadia Cali'/REG-AFFAIRS/BBGER" w:date="2025-07-07T16:40:00Z" w16du:dateUtc="2025-07-07T14:40:00Z">
          <w:r w:rsidRPr="00AD06F0" w:rsidDel="008A51DB">
            <w:rPr>
              <w:rFonts w:ascii="Times New Roman" w:eastAsia="Times New Roman" w:hAnsi="Times New Roman" w:cs="Times New Roman"/>
            </w:rPr>
            <w:delText>a</w:delText>
          </w:r>
        </w:del>
      </w:ins>
      <w:ins w:id="3012" w:author="Nadia Cali'/REG-AFFAIRS/BBGER" w:date="2025-07-07T16:40:00Z" w16du:dateUtc="2025-07-07T14:40:00Z">
        <w:r w:rsidR="008A51DB" w:rsidRPr="00AD06F0">
          <w:rPr>
            <w:rFonts w:ascii="Times New Roman" w:eastAsia="Times New Roman" w:hAnsi="Times New Roman" w:cs="Times New Roman"/>
          </w:rPr>
          <w:t>A</w:t>
        </w:r>
      </w:ins>
      <w:ins w:id="3013" w:author="Biocon Biologics" w:date="2025-06-10T14:50:00Z" w16du:dateUtc="2025-06-10T09:20:00Z">
        <w:r w:rsidRPr="00AD06F0">
          <w:rPr>
            <w:rFonts w:ascii="Times New Roman" w:eastAsia="Times New Roman" w:hAnsi="Times New Roman" w:cs="Times New Roman"/>
          </w:rPr>
          <w:t>flibercept wurde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nicht untersucht. Falls </w:t>
        </w:r>
        <w:del w:id="3014" w:author="Nadia Cali'/REG-AFFAIRS/BBGER" w:date="2025-07-07T16:40:00Z" w16du:dateUtc="2025-07-07T14:40:00Z">
          <w:r w:rsidRPr="00AD06F0" w:rsidDel="008A51DB">
            <w:rPr>
              <w:rFonts w:ascii="Times New Roman" w:eastAsia="Times New Roman" w:hAnsi="Times New Roman" w:cs="Times New Roman"/>
            </w:rPr>
            <w:delText>a</w:delText>
          </w:r>
        </w:del>
      </w:ins>
      <w:ins w:id="3015" w:author="Nadia Cali'/REG-AFFAIRS/BBGER" w:date="2025-07-07T16:40:00Z" w16du:dateUtc="2025-07-07T14:40:00Z">
        <w:r w:rsidR="008A51DB" w:rsidRPr="00AD06F0">
          <w:rPr>
            <w:rFonts w:ascii="Times New Roman" w:eastAsia="Times New Roman" w:hAnsi="Times New Roman" w:cs="Times New Roman"/>
          </w:rPr>
          <w:t>A</w:t>
        </w:r>
      </w:ins>
      <w:ins w:id="3016" w:author="Biocon Biologics" w:date="2025-06-10T14:50:00Z" w16du:dateUtc="2025-06-10T09:20:00Z">
        <w:r w:rsidRPr="00AD06F0">
          <w:rPr>
            <w:rFonts w:ascii="Times New Roman" w:eastAsia="Times New Roman" w:hAnsi="Times New Roman" w:cs="Times New Roman"/>
          </w:rPr>
          <w:t>flibercept auf diese Weise angewendet wird, kann das Risiko 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Nebenwirkungen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erhöht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sein.</w:t>
        </w:r>
      </w:ins>
    </w:p>
    <w:p w14:paraId="5302E40D" w14:textId="14691638" w:rsidR="00464CA9" w:rsidRPr="00AD06F0" w:rsidRDefault="00464CA9" w:rsidP="00AD06F0">
      <w:pPr>
        <w:numPr>
          <w:ilvl w:val="0"/>
          <w:numId w:val="35"/>
        </w:numPr>
        <w:tabs>
          <w:tab w:val="left" w:pos="768"/>
          <w:tab w:val="left" w:pos="769"/>
        </w:tabs>
        <w:autoSpaceDE w:val="0"/>
        <w:autoSpaceDN w:val="0"/>
        <w:spacing w:after="0" w:line="240" w:lineRule="auto"/>
        <w:ind w:left="768" w:right="-143" w:hanging="550"/>
        <w:rPr>
          <w:ins w:id="3017" w:author="Biocon Biologics" w:date="2025-06-10T14:50:00Z" w16du:dateUtc="2025-06-10T09:20:00Z"/>
          <w:rFonts w:ascii="Times New Roman" w:eastAsia="Times New Roman" w:hAnsi="Times New Roman" w:cs="Times New Roman"/>
        </w:rPr>
      </w:pPr>
      <w:ins w:id="3018" w:author="Biocon Biologics" w:date="2025-06-10T14:50:00Z" w16du:dateUtc="2025-06-10T09:20:00Z">
        <w:r w:rsidRPr="00AD06F0">
          <w:rPr>
            <w:rFonts w:ascii="Times New Roman" w:eastAsia="Times New Roman" w:hAnsi="Times New Roman" w:cs="Times New Roman"/>
          </w:rPr>
          <w:t xml:space="preserve">die Injektion von </w:t>
        </w:r>
        <w:del w:id="3019" w:author="Nadia Cali'/REG-AFFAIRS/BBGER" w:date="2025-07-07T16:40:00Z" w16du:dateUtc="2025-07-07T14:40:00Z">
          <w:r w:rsidRPr="00AD06F0" w:rsidDel="008A51DB">
            <w:rPr>
              <w:rFonts w:ascii="Times New Roman" w:eastAsia="Times New Roman" w:hAnsi="Times New Roman" w:cs="Times New Roman"/>
            </w:rPr>
            <w:delText>a</w:delText>
          </w:r>
        </w:del>
      </w:ins>
      <w:ins w:id="3020" w:author="Nadia Cali'/REG-AFFAIRS/BBGER" w:date="2025-07-07T16:40:00Z" w16du:dateUtc="2025-07-07T14:40:00Z">
        <w:r w:rsidR="008A51DB" w:rsidRPr="00AD06F0">
          <w:rPr>
            <w:rFonts w:ascii="Times New Roman" w:eastAsia="Times New Roman" w:hAnsi="Times New Roman" w:cs="Times New Roman"/>
          </w:rPr>
          <w:t>A</w:t>
        </w:r>
      </w:ins>
      <w:ins w:id="3021" w:author="Biocon Biologics" w:date="2025-06-10T14:50:00Z" w16du:dateUtc="2025-06-10T09:20:00Z">
        <w:r w:rsidRPr="00AD06F0">
          <w:rPr>
            <w:rFonts w:ascii="Times New Roman" w:eastAsia="Times New Roman" w:hAnsi="Times New Roman" w:cs="Times New Roman"/>
          </w:rPr>
          <w:t>flibercept kann bei einigen Patienten innerhalb von 60 Minuten nach der Injektion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zu einem Anstieg des Augeninnendrucks führen. Ihr Arzt wird diesen nach jeder Injektion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überprüfen.</w:t>
        </w:r>
      </w:ins>
    </w:p>
    <w:p w14:paraId="30F3A61C" w14:textId="77777777" w:rsidR="00464CA9" w:rsidRPr="00AD06F0" w:rsidRDefault="00464CA9" w:rsidP="00AD06F0">
      <w:pPr>
        <w:numPr>
          <w:ilvl w:val="0"/>
          <w:numId w:val="35"/>
        </w:numPr>
        <w:tabs>
          <w:tab w:val="left" w:pos="768"/>
          <w:tab w:val="left" w:pos="769"/>
        </w:tabs>
        <w:autoSpaceDE w:val="0"/>
        <w:autoSpaceDN w:val="0"/>
        <w:spacing w:after="0" w:line="240" w:lineRule="auto"/>
        <w:ind w:left="768" w:right="-143" w:hanging="550"/>
        <w:rPr>
          <w:ins w:id="3022" w:author="Biocon Biologics" w:date="2025-06-10T14:50:00Z" w16du:dateUtc="2025-06-10T09:20:00Z"/>
          <w:rFonts w:ascii="Times New Roman" w:eastAsia="Times New Roman" w:hAnsi="Times New Roman" w:cs="Times New Roman"/>
        </w:rPr>
      </w:pPr>
      <w:ins w:id="3023" w:author="Biocon Biologics" w:date="2025-06-10T14:50:00Z" w16du:dateUtc="2025-06-10T09:20:00Z">
        <w:r w:rsidRPr="00AD06F0">
          <w:rPr>
            <w:rFonts w:ascii="Times New Roman" w:eastAsia="Times New Roman" w:hAnsi="Times New Roman" w:cs="Times New Roman"/>
          </w:rPr>
          <w:t>wenn es bei Ihnen zu einer Infektion oder Entzündung im Auge (Endophthalmitis) oder zu</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anderen Komplikationen kommt, können bei Ihnen Augenschmerzen oder zunehmende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Beschwerden, eine zunehmende Augenrötung, verschwommenes Sehen oder 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Verschlechterung des Sehvermögens und eine erhöhte Lichtempfindlichkeit auftreten. Es ist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wichtig,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dass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jedes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Symptom möglichst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schnell untersucht und behandelt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wird.</w:t>
        </w:r>
      </w:ins>
    </w:p>
    <w:p w14:paraId="0E383C6B" w14:textId="7F24A0B7" w:rsidR="00464CA9" w:rsidRPr="00AD06F0" w:rsidRDefault="00464CA9" w:rsidP="00AD06F0">
      <w:pPr>
        <w:numPr>
          <w:ilvl w:val="0"/>
          <w:numId w:val="35"/>
        </w:numPr>
        <w:tabs>
          <w:tab w:val="left" w:pos="768"/>
          <w:tab w:val="left" w:pos="769"/>
        </w:tabs>
        <w:autoSpaceDE w:val="0"/>
        <w:autoSpaceDN w:val="0"/>
        <w:spacing w:after="0" w:line="240" w:lineRule="auto"/>
        <w:ind w:left="768" w:right="-143" w:hanging="550"/>
        <w:rPr>
          <w:ins w:id="3024" w:author="Biocon Biologics" w:date="2025-06-10T14:50:00Z" w16du:dateUtc="2025-06-10T09:20:00Z"/>
          <w:rFonts w:ascii="Times New Roman" w:eastAsia="Times New Roman" w:hAnsi="Times New Roman" w:cs="Times New Roman"/>
        </w:rPr>
      </w:pPr>
      <w:ins w:id="3025" w:author="Biocon Biologics" w:date="2025-06-10T14:50:00Z" w16du:dateUtc="2025-06-10T09:20:00Z">
        <w:r w:rsidRPr="00AD06F0">
          <w:rPr>
            <w:rFonts w:ascii="Times New Roman" w:eastAsia="Times New Roman" w:hAnsi="Times New Roman" w:cs="Times New Roman"/>
          </w:rPr>
          <w:t>Ihr Arzt wird untersuchen, ob bei Ihnen andere Risikofaktoren vorliegen, die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Wahrscheinlichkeit für einen Einriss oder eine Ablösung einer der Schichten des hinteren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Augenbereichs erhöhen können (Ablösung oder Einriss der Netzhaut oder des retinalen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Pigmentepithels).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diesem Fall wird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Ihnen</w:t>
        </w:r>
        <w:r w:rsidRPr="00AD06F0">
          <w:rPr>
            <w:rFonts w:ascii="Times New Roman" w:eastAsia="Times New Roman" w:hAnsi="Times New Roman" w:cs="Times New Roman"/>
            <w:spacing w:val="-1"/>
          </w:rPr>
          <w:t xml:space="preserve"> </w:t>
        </w:r>
        <w:del w:id="3026" w:author="Nadia Cali'/REG-AFFAIRS/BBGER" w:date="2025-07-07T16:40:00Z" w16du:dateUtc="2025-07-07T14:40:00Z">
          <w:r w:rsidRPr="00AD06F0" w:rsidDel="008A51DB">
            <w:rPr>
              <w:rFonts w:ascii="Times New Roman" w:eastAsia="Times New Roman" w:hAnsi="Times New Roman" w:cs="Times New Roman"/>
            </w:rPr>
            <w:delText>a</w:delText>
          </w:r>
        </w:del>
      </w:ins>
      <w:ins w:id="3027" w:author="Nadia Cali'/REG-AFFAIRS/BBGER" w:date="2025-07-07T16:40:00Z" w16du:dateUtc="2025-07-07T14:40:00Z">
        <w:r w:rsidR="008A51DB" w:rsidRPr="00AD06F0">
          <w:rPr>
            <w:rFonts w:ascii="Times New Roman" w:eastAsia="Times New Roman" w:hAnsi="Times New Roman" w:cs="Times New Roman"/>
          </w:rPr>
          <w:t>A</w:t>
        </w:r>
      </w:ins>
      <w:ins w:id="3028" w:author="Biocon Biologics" w:date="2025-06-10T14:50:00Z" w16du:dateUtc="2025-06-10T09:20:00Z">
        <w:r w:rsidRPr="00AD06F0">
          <w:rPr>
            <w:rFonts w:ascii="Times New Roman" w:eastAsia="Times New Roman" w:hAnsi="Times New Roman" w:cs="Times New Roman"/>
          </w:rPr>
          <w:t>flibercept mit Vorsicht angewendet.</w:t>
        </w:r>
      </w:ins>
    </w:p>
    <w:p w14:paraId="1E7289D9" w14:textId="77777777" w:rsidR="00464CA9" w:rsidRPr="00AD06F0" w:rsidRDefault="00464CA9" w:rsidP="00AD06F0">
      <w:pPr>
        <w:numPr>
          <w:ilvl w:val="0"/>
          <w:numId w:val="35"/>
        </w:numPr>
        <w:tabs>
          <w:tab w:val="left" w:pos="768"/>
          <w:tab w:val="left" w:pos="769"/>
        </w:tabs>
        <w:autoSpaceDE w:val="0"/>
        <w:autoSpaceDN w:val="0"/>
        <w:spacing w:before="1" w:after="0" w:line="240" w:lineRule="auto"/>
        <w:ind w:left="768" w:right="-143" w:hanging="550"/>
        <w:rPr>
          <w:ins w:id="3029" w:author="Biocon Biologics" w:date="2025-06-10T14:50:00Z" w16du:dateUtc="2025-06-10T09:20:00Z"/>
          <w:rFonts w:ascii="Times New Roman" w:eastAsia="Times New Roman" w:hAnsi="Times New Roman" w:cs="Times New Roman"/>
        </w:rPr>
      </w:pPr>
      <w:ins w:id="3030" w:author="Biocon Biologics" w:date="2025-06-10T14:50:00Z" w16du:dateUtc="2025-06-10T09:20:00Z">
        <w:r w:rsidRPr="00AD06F0">
          <w:rPr>
            <w:rFonts w:ascii="Times New Roman" w:eastAsia="Times New Roman" w:hAnsi="Times New Roman" w:cs="Times New Roman"/>
          </w:rPr>
          <w:t>Aflibercept sollte während der Schwangerschaft nicht angewendet werden, es sei denn der mögliche Nutzen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überwiegt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das potentielle Risiko</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für das ungeborene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Kind.</w:t>
        </w:r>
      </w:ins>
    </w:p>
    <w:p w14:paraId="2B1F0D6B" w14:textId="77777777" w:rsidR="00464CA9" w:rsidRPr="00AD06F0" w:rsidRDefault="00464CA9" w:rsidP="00AD06F0">
      <w:pPr>
        <w:numPr>
          <w:ilvl w:val="0"/>
          <w:numId w:val="35"/>
        </w:numPr>
        <w:tabs>
          <w:tab w:val="left" w:pos="768"/>
          <w:tab w:val="left" w:pos="769"/>
        </w:tabs>
        <w:autoSpaceDE w:val="0"/>
        <w:autoSpaceDN w:val="0"/>
        <w:spacing w:after="0" w:line="240" w:lineRule="auto"/>
        <w:ind w:left="768" w:right="-143" w:hanging="550"/>
        <w:rPr>
          <w:ins w:id="3031" w:author="Biocon Biologics" w:date="2025-06-10T14:50:00Z" w16du:dateUtc="2025-06-10T09:20: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ins w:id="3032" w:author="Biocon Biologics" w:date="2025-06-10T14:50:00Z" w16du:dateUtc="2025-06-10T09:20:00Z">
        <w:r w:rsidRPr="00AD06F0">
          <w:rPr>
            <w:rFonts w:ascii="Times New Roman" w:eastAsia="Times New Roman" w:hAnsi="Times New Roman" w:cs="Times New Roman"/>
          </w:rPr>
          <w:t>Frauen im gebärfähigen Alter müssen während der Behandlung und mindestens über drei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Monate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letzten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Yesafili eine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zuverlässige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Verhütungsmethode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anwenden.</w:t>
        </w:r>
      </w:ins>
    </w:p>
    <w:p w14:paraId="61529590" w14:textId="77777777" w:rsidR="00464CA9" w:rsidRPr="00AD06F0" w:rsidRDefault="00464CA9" w:rsidP="00AD06F0">
      <w:pPr>
        <w:autoSpaceDE w:val="0"/>
        <w:autoSpaceDN w:val="0"/>
        <w:spacing w:before="70" w:after="0" w:line="240" w:lineRule="auto"/>
        <w:ind w:right="-143"/>
        <w:rPr>
          <w:ins w:id="3033" w:author="Biocon Biologics" w:date="2025-06-10T14:50:00Z" w16du:dateUtc="2025-06-10T09:20:00Z"/>
          <w:rFonts w:ascii="Times New Roman" w:eastAsia="Times New Roman" w:hAnsi="Times New Roman" w:cs="Times New Roman"/>
        </w:rPr>
      </w:pPr>
      <w:ins w:id="3034" w:author="Biocon Biologics" w:date="2025-06-10T14:50:00Z" w16du:dateUtc="2025-06-10T09:20:00Z">
        <w:r w:rsidRPr="00AD06F0">
          <w:rPr>
            <w:rFonts w:ascii="Times New Roman" w:eastAsia="Times New Roman" w:hAnsi="Times New Roman" w:cs="Times New Roman"/>
          </w:rPr>
          <w:lastRenderedPageBreak/>
          <w:t>Die systemische Anwendung von VEGF-Hemmern, d. h. Substanzen ähnlich denen in Yesafili enthaltenen, ist möglicherweise mit einem Risiko von durch Blutgerinnsel blockierten Blutgefäßen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(arterielle thromboembolische Ereignisse) verbunden, was zu einem Herzinfarkt oder Schlaganfall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führen kann. Es besteht ein theoretisches Risiko für solche Ereignisse nach Injektion von Yesafili in das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Auge. Es gibt begrenzte Daten zur Sicherheit bei der Behandlung von Patienten mit ZVV, VAV,</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DMÖ und mCNV, die einen Schlaganfall oder eine vorübergehende Durchblutungsstörung im Gehirn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(transitorische ischämische Attacke) oder einen Herzinfarkt innerhalb der vergangenen 6 Monate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hatten. Wenn einer der genannten Punkte auf Sie zutrifft, wird Yesafili bei Ihnen mit Vorsicht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angewendet werden.</w:t>
        </w:r>
      </w:ins>
    </w:p>
    <w:p w14:paraId="3840B165" w14:textId="77777777" w:rsidR="00464CA9" w:rsidRPr="00AD06F0" w:rsidRDefault="00464CA9" w:rsidP="00AD06F0">
      <w:pPr>
        <w:autoSpaceDE w:val="0"/>
        <w:autoSpaceDN w:val="0"/>
        <w:spacing w:before="3" w:after="0" w:line="240" w:lineRule="auto"/>
        <w:ind w:right="-143"/>
        <w:rPr>
          <w:ins w:id="3035" w:author="Biocon Biologics" w:date="2025-06-10T14:50:00Z" w16du:dateUtc="2025-06-10T09:20:00Z"/>
          <w:rFonts w:ascii="Times New Roman" w:eastAsia="Times New Roman" w:hAnsi="Times New Roman" w:cs="Times New Roman"/>
        </w:rPr>
      </w:pPr>
    </w:p>
    <w:p w14:paraId="24E241BD" w14:textId="77777777" w:rsidR="00464CA9" w:rsidRPr="00AD06F0" w:rsidRDefault="00464CA9" w:rsidP="00AD06F0">
      <w:pPr>
        <w:autoSpaceDE w:val="0"/>
        <w:autoSpaceDN w:val="0"/>
        <w:spacing w:after="0" w:line="252" w:lineRule="exact"/>
        <w:ind w:right="-143"/>
        <w:rPr>
          <w:ins w:id="3036" w:author="Biocon Biologics" w:date="2025-06-10T14:50:00Z" w16du:dateUtc="2025-06-10T09:20:00Z"/>
          <w:rFonts w:ascii="Times New Roman" w:eastAsia="Times New Roman" w:hAnsi="Times New Roman" w:cs="Times New Roman"/>
        </w:rPr>
      </w:pPr>
      <w:ins w:id="3037" w:author="Biocon Biologics" w:date="2025-06-10T14:50:00Z" w16du:dateUtc="2025-06-10T09:20:00Z">
        <w:r w:rsidRPr="00AD06F0">
          <w:rPr>
            <w:rFonts w:ascii="Times New Roman" w:eastAsia="Times New Roman" w:hAnsi="Times New Roman" w:cs="Times New Roman"/>
          </w:rPr>
          <w:t>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gibt nur begrenzte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Erfahrung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 der Behandlung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ins>
    </w:p>
    <w:p w14:paraId="1700C588" w14:textId="77777777" w:rsidR="00464CA9" w:rsidRPr="00AD06F0" w:rsidRDefault="00464CA9" w:rsidP="00AD06F0">
      <w:pPr>
        <w:numPr>
          <w:ilvl w:val="0"/>
          <w:numId w:val="35"/>
        </w:numPr>
        <w:tabs>
          <w:tab w:val="left" w:pos="785"/>
          <w:tab w:val="left" w:pos="786"/>
        </w:tabs>
        <w:autoSpaceDE w:val="0"/>
        <w:autoSpaceDN w:val="0"/>
        <w:spacing w:after="0" w:line="252" w:lineRule="exact"/>
        <w:ind w:right="-143" w:hanging="568"/>
        <w:rPr>
          <w:ins w:id="3038" w:author="Biocon Biologics" w:date="2025-06-10T14:50:00Z" w16du:dateUtc="2025-06-10T09:20:00Z"/>
          <w:rFonts w:ascii="Times New Roman" w:eastAsia="Times New Roman" w:hAnsi="Times New Roman" w:cs="Times New Roman"/>
        </w:rPr>
      </w:pPr>
      <w:ins w:id="3039" w:author="Biocon Biologics" w:date="2025-06-10T14:50:00Z" w16du:dateUtc="2025-06-10T09:20:00Z">
        <w:r w:rsidRPr="00AD06F0">
          <w:rPr>
            <w:rFonts w:ascii="Times New Roman" w:eastAsia="Times New Roman" w:hAnsi="Times New Roman" w:cs="Times New Roman"/>
          </w:rPr>
          <w:t>Patienten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DMÖ</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aufgrund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Typ-I-Diabetes.</w:t>
        </w:r>
      </w:ins>
    </w:p>
    <w:p w14:paraId="13A6AC07" w14:textId="77777777" w:rsidR="00464CA9" w:rsidRPr="00AD06F0" w:rsidRDefault="00464CA9" w:rsidP="00AD06F0">
      <w:pPr>
        <w:numPr>
          <w:ilvl w:val="0"/>
          <w:numId w:val="35"/>
        </w:numPr>
        <w:tabs>
          <w:tab w:val="left" w:pos="785"/>
          <w:tab w:val="left" w:pos="786"/>
        </w:tabs>
        <w:autoSpaceDE w:val="0"/>
        <w:autoSpaceDN w:val="0"/>
        <w:spacing w:after="0" w:line="252" w:lineRule="exact"/>
        <w:ind w:right="-143" w:hanging="568"/>
        <w:rPr>
          <w:ins w:id="3040" w:author="Biocon Biologics" w:date="2025-06-10T14:50:00Z" w16du:dateUtc="2025-06-10T09:20:00Z"/>
          <w:rFonts w:ascii="Times New Roman" w:eastAsia="Times New Roman" w:hAnsi="Times New Roman" w:cs="Times New Roman"/>
        </w:rPr>
      </w:pPr>
      <w:ins w:id="3041" w:author="Biocon Biologics" w:date="2025-06-10T14:50:00Z" w16du:dateUtc="2025-06-10T09:20:00Z">
        <w:r w:rsidRPr="00AD06F0">
          <w:rPr>
            <w:rFonts w:ascii="Times New Roman" w:eastAsia="Times New Roman" w:hAnsi="Times New Roman" w:cs="Times New Roman"/>
          </w:rPr>
          <w:t>Diabetikern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sehr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hohen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mittleren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Blutzuckerwerten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(HbA1c</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über 12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t>
        </w:r>
      </w:ins>
    </w:p>
    <w:p w14:paraId="7C22562A" w14:textId="77777777" w:rsidR="00464CA9" w:rsidRPr="00AD06F0" w:rsidRDefault="00464CA9" w:rsidP="00AD06F0">
      <w:pPr>
        <w:numPr>
          <w:ilvl w:val="0"/>
          <w:numId w:val="35"/>
        </w:numPr>
        <w:tabs>
          <w:tab w:val="left" w:pos="785"/>
          <w:tab w:val="left" w:pos="786"/>
        </w:tabs>
        <w:autoSpaceDE w:val="0"/>
        <w:autoSpaceDN w:val="0"/>
        <w:spacing w:before="1" w:after="0" w:line="240" w:lineRule="auto"/>
        <w:ind w:right="-143"/>
        <w:rPr>
          <w:ins w:id="3042" w:author="Biocon Biologics" w:date="2025-06-10T14:50:00Z" w16du:dateUtc="2025-06-10T09:20:00Z"/>
          <w:rFonts w:ascii="Times New Roman" w:eastAsia="Times New Roman" w:hAnsi="Times New Roman" w:cs="Times New Roman"/>
        </w:rPr>
      </w:pPr>
      <w:ins w:id="3043" w:author="Biocon Biologics" w:date="2025-06-10T14:50:00Z" w16du:dateUtc="2025-06-10T09:20:00Z">
        <w:r w:rsidRPr="00AD06F0">
          <w:rPr>
            <w:rFonts w:ascii="Times New Roman" w:eastAsia="Times New Roman" w:hAnsi="Times New Roman" w:cs="Times New Roman"/>
          </w:rPr>
          <w:t>Diabetikern mit einer fortgeschrittenen diabetischen Augenerkrankung, auch proliferative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diabetische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Retinopathie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genannt.</w:t>
        </w:r>
      </w:ins>
    </w:p>
    <w:p w14:paraId="4C50905A" w14:textId="77777777" w:rsidR="00464CA9" w:rsidRPr="00AD06F0" w:rsidRDefault="00464CA9" w:rsidP="00AD06F0">
      <w:pPr>
        <w:autoSpaceDE w:val="0"/>
        <w:autoSpaceDN w:val="0"/>
        <w:spacing w:after="0" w:line="240" w:lineRule="auto"/>
        <w:ind w:right="-143"/>
        <w:rPr>
          <w:ins w:id="3044" w:author="Biocon Biologics" w:date="2025-06-10T14:50:00Z" w16du:dateUtc="2025-06-10T09:20:00Z"/>
          <w:rFonts w:ascii="Times New Roman" w:eastAsia="Times New Roman" w:hAnsi="Times New Roman" w:cs="Times New Roman"/>
        </w:rPr>
      </w:pPr>
    </w:p>
    <w:p w14:paraId="49BEB9B7" w14:textId="77777777" w:rsidR="00464CA9" w:rsidRPr="00AD06F0" w:rsidRDefault="00464CA9" w:rsidP="00AD06F0">
      <w:pPr>
        <w:autoSpaceDE w:val="0"/>
        <w:autoSpaceDN w:val="0"/>
        <w:spacing w:after="0" w:line="252" w:lineRule="exact"/>
        <w:ind w:right="-143"/>
        <w:rPr>
          <w:ins w:id="3045" w:author="Biocon Biologics" w:date="2025-06-10T14:50:00Z" w16du:dateUtc="2025-06-10T09:20:00Z"/>
          <w:rFonts w:ascii="Times New Roman" w:eastAsia="Times New Roman" w:hAnsi="Times New Roman" w:cs="Times New Roman"/>
        </w:rPr>
      </w:pPr>
      <w:ins w:id="3046" w:author="Biocon Biologics" w:date="2025-06-10T14:50:00Z" w16du:dateUtc="2025-06-10T09:20:00Z">
        <w:r w:rsidRPr="00AD06F0">
          <w:rPr>
            <w:rFonts w:ascii="Times New Roman" w:eastAsia="Times New Roman" w:hAnsi="Times New Roman" w:cs="Times New Roman"/>
          </w:rPr>
          <w:t>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gibt keine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Erfahrung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 Behandlung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ins>
    </w:p>
    <w:p w14:paraId="34E78656" w14:textId="77777777" w:rsidR="00464CA9" w:rsidRPr="00AD06F0" w:rsidRDefault="00464CA9" w:rsidP="00AD06F0">
      <w:pPr>
        <w:numPr>
          <w:ilvl w:val="0"/>
          <w:numId w:val="35"/>
        </w:numPr>
        <w:tabs>
          <w:tab w:val="left" w:pos="785"/>
          <w:tab w:val="left" w:pos="786"/>
        </w:tabs>
        <w:autoSpaceDE w:val="0"/>
        <w:autoSpaceDN w:val="0"/>
        <w:spacing w:after="0" w:line="252" w:lineRule="exact"/>
        <w:ind w:right="-143" w:hanging="568"/>
        <w:rPr>
          <w:ins w:id="3047" w:author="Biocon Biologics" w:date="2025-06-10T14:50:00Z" w16du:dateUtc="2025-06-10T09:20:00Z"/>
          <w:rFonts w:ascii="Times New Roman" w:eastAsia="Times New Roman" w:hAnsi="Times New Roman" w:cs="Times New Roman"/>
        </w:rPr>
      </w:pPr>
      <w:ins w:id="3048" w:author="Biocon Biologics" w:date="2025-06-10T14:50:00Z" w16du:dateUtc="2025-06-10T09:20:00Z">
        <w:r w:rsidRPr="00AD06F0">
          <w:rPr>
            <w:rFonts w:ascii="Times New Roman" w:eastAsia="Times New Roman" w:hAnsi="Times New Roman" w:cs="Times New Roman"/>
          </w:rPr>
          <w:t>Patienten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akuten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Infektionen.</w:t>
        </w:r>
      </w:ins>
    </w:p>
    <w:p w14:paraId="31195774" w14:textId="77777777" w:rsidR="00464CA9" w:rsidRPr="00AD06F0" w:rsidRDefault="00464CA9" w:rsidP="00AD06F0">
      <w:pPr>
        <w:numPr>
          <w:ilvl w:val="0"/>
          <w:numId w:val="35"/>
        </w:numPr>
        <w:tabs>
          <w:tab w:val="left" w:pos="785"/>
          <w:tab w:val="left" w:pos="786"/>
        </w:tabs>
        <w:autoSpaceDE w:val="0"/>
        <w:autoSpaceDN w:val="0"/>
        <w:spacing w:before="2" w:after="0" w:line="240" w:lineRule="auto"/>
        <w:ind w:right="-143"/>
        <w:rPr>
          <w:ins w:id="3049" w:author="Biocon Biologics" w:date="2025-06-10T14:50:00Z" w16du:dateUtc="2025-06-10T09:20:00Z"/>
          <w:rFonts w:ascii="Times New Roman" w:eastAsia="Times New Roman" w:hAnsi="Times New Roman" w:cs="Times New Roman"/>
        </w:rPr>
      </w:pPr>
      <w:ins w:id="3050" w:author="Biocon Biologics" w:date="2025-06-10T14:50:00Z" w16du:dateUtc="2025-06-10T09:20:00Z">
        <w:r w:rsidRPr="00AD06F0">
          <w:rPr>
            <w:rFonts w:ascii="Times New Roman" w:eastAsia="Times New Roman" w:hAnsi="Times New Roman" w:cs="Times New Roman"/>
          </w:rPr>
          <w:t>Patienten mit anderen Augenerkrankungen, wie z. B. Ablösung der Netzhaut oder bei</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Makulaloch.</w:t>
        </w:r>
      </w:ins>
    </w:p>
    <w:p w14:paraId="343CB82F" w14:textId="77777777" w:rsidR="00464CA9" w:rsidRPr="00AD06F0" w:rsidRDefault="00464CA9" w:rsidP="00AD06F0">
      <w:pPr>
        <w:numPr>
          <w:ilvl w:val="0"/>
          <w:numId w:val="35"/>
        </w:numPr>
        <w:tabs>
          <w:tab w:val="left" w:pos="785"/>
          <w:tab w:val="left" w:pos="786"/>
        </w:tabs>
        <w:autoSpaceDE w:val="0"/>
        <w:autoSpaceDN w:val="0"/>
        <w:spacing w:after="0" w:line="252" w:lineRule="exact"/>
        <w:ind w:right="-143" w:hanging="568"/>
        <w:rPr>
          <w:ins w:id="3051" w:author="Biocon Biologics" w:date="2025-06-10T14:50:00Z" w16du:dateUtc="2025-06-10T09:20:00Z"/>
          <w:rFonts w:ascii="Times New Roman" w:eastAsia="Times New Roman" w:hAnsi="Times New Roman" w:cs="Times New Roman"/>
        </w:rPr>
      </w:pPr>
      <w:ins w:id="3052" w:author="Biocon Biologics" w:date="2025-06-10T14:50:00Z" w16du:dateUtc="2025-06-10T09:20:00Z">
        <w:r w:rsidRPr="00AD06F0">
          <w:rPr>
            <w:rFonts w:ascii="Times New Roman" w:eastAsia="Times New Roman" w:hAnsi="Times New Roman" w:cs="Times New Roman"/>
          </w:rPr>
          <w:t>Diabetikern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eingestelltem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Bluthochdruck.</w:t>
        </w:r>
      </w:ins>
    </w:p>
    <w:p w14:paraId="1872C203" w14:textId="77777777" w:rsidR="00464CA9" w:rsidRPr="00AD06F0" w:rsidRDefault="00464CA9" w:rsidP="00AD06F0">
      <w:pPr>
        <w:numPr>
          <w:ilvl w:val="0"/>
          <w:numId w:val="35"/>
        </w:numPr>
        <w:tabs>
          <w:tab w:val="left" w:pos="785"/>
          <w:tab w:val="left" w:pos="786"/>
        </w:tabs>
        <w:autoSpaceDE w:val="0"/>
        <w:autoSpaceDN w:val="0"/>
        <w:spacing w:after="0" w:line="252" w:lineRule="exact"/>
        <w:ind w:right="-143" w:hanging="568"/>
        <w:rPr>
          <w:ins w:id="3053" w:author="Biocon Biologics" w:date="2025-06-10T14:50:00Z" w16du:dateUtc="2025-06-10T09:20:00Z"/>
          <w:rFonts w:ascii="Times New Roman" w:eastAsia="Times New Roman" w:hAnsi="Times New Roman" w:cs="Times New Roman"/>
        </w:rPr>
      </w:pPr>
      <w:ins w:id="3054" w:author="Biocon Biologics" w:date="2025-06-10T14:50:00Z" w16du:dateUtc="2025-06-10T09:20:00Z">
        <w:r w:rsidRPr="00AD06F0">
          <w:rPr>
            <w:rFonts w:ascii="Times New Roman" w:eastAsia="Times New Roman" w:hAnsi="Times New Roman" w:cs="Times New Roman"/>
          </w:rPr>
          <w:t>Nicht-asiatischen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mCNV.</w:t>
        </w:r>
      </w:ins>
    </w:p>
    <w:p w14:paraId="0589A5E4" w14:textId="77777777" w:rsidR="00464CA9" w:rsidRPr="00AD06F0" w:rsidRDefault="00464CA9" w:rsidP="00AD06F0">
      <w:pPr>
        <w:numPr>
          <w:ilvl w:val="0"/>
          <w:numId w:val="35"/>
        </w:numPr>
        <w:tabs>
          <w:tab w:val="left" w:pos="785"/>
          <w:tab w:val="left" w:pos="786"/>
        </w:tabs>
        <w:autoSpaceDE w:val="0"/>
        <w:autoSpaceDN w:val="0"/>
        <w:spacing w:after="0" w:line="252" w:lineRule="exact"/>
        <w:ind w:right="-143" w:hanging="568"/>
        <w:rPr>
          <w:ins w:id="3055" w:author="Biocon Biologics" w:date="2025-06-10T14:50:00Z" w16du:dateUtc="2025-06-10T09:20:00Z"/>
          <w:rFonts w:ascii="Times New Roman" w:eastAsia="Times New Roman" w:hAnsi="Times New Roman" w:cs="Times New Roman"/>
        </w:rPr>
      </w:pPr>
      <w:ins w:id="3056" w:author="Biocon Biologics" w:date="2025-06-10T14:50:00Z" w16du:dateUtc="2025-06-10T09:20:00Z">
        <w:r w:rsidRPr="00AD06F0">
          <w:rPr>
            <w:rFonts w:ascii="Times New Roman" w:eastAsia="Times New Roman" w:hAnsi="Times New Roman" w:cs="Times New Roman"/>
          </w:rPr>
          <w:t>Patienten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vorbehandelter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mCNV.</w:t>
        </w:r>
      </w:ins>
    </w:p>
    <w:p w14:paraId="0CADC32B" w14:textId="77777777" w:rsidR="00464CA9" w:rsidRPr="00AD06F0" w:rsidRDefault="00464CA9" w:rsidP="00AD06F0">
      <w:pPr>
        <w:numPr>
          <w:ilvl w:val="0"/>
          <w:numId w:val="35"/>
        </w:numPr>
        <w:tabs>
          <w:tab w:val="left" w:pos="785"/>
          <w:tab w:val="left" w:pos="786"/>
        </w:tabs>
        <w:autoSpaceDE w:val="0"/>
        <w:autoSpaceDN w:val="0"/>
        <w:spacing w:before="2" w:after="0" w:line="240" w:lineRule="auto"/>
        <w:ind w:right="-143"/>
        <w:rPr>
          <w:ins w:id="3057" w:author="Biocon Biologics" w:date="2025-06-10T14:50:00Z" w16du:dateUtc="2025-06-10T09:20:00Z"/>
          <w:rFonts w:ascii="Times New Roman" w:eastAsia="Times New Roman" w:hAnsi="Times New Roman" w:cs="Times New Roman"/>
        </w:rPr>
      </w:pPr>
      <w:ins w:id="3058" w:author="Biocon Biologics" w:date="2025-06-10T14:50:00Z" w16du:dateUtc="2025-06-10T09:20:00Z">
        <w:r w:rsidRPr="00AD06F0">
          <w:rPr>
            <w:rFonts w:ascii="Times New Roman" w:eastAsia="Times New Roman" w:hAnsi="Times New Roman" w:cs="Times New Roman"/>
          </w:rPr>
          <w:t>Patienten mit einer Schädigung außerhalb des Zentrums der Makula (extrafoveale Läsionen) mit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mCNV.</w:t>
        </w:r>
      </w:ins>
    </w:p>
    <w:p w14:paraId="012509F6" w14:textId="77777777" w:rsidR="00464CA9" w:rsidRPr="00AD06F0" w:rsidRDefault="00464CA9" w:rsidP="00AD06F0">
      <w:pPr>
        <w:autoSpaceDE w:val="0"/>
        <w:autoSpaceDN w:val="0"/>
        <w:spacing w:before="10" w:after="0" w:line="240" w:lineRule="auto"/>
        <w:ind w:right="-143"/>
        <w:rPr>
          <w:ins w:id="3059" w:author="Biocon Biologics" w:date="2025-06-10T14:50:00Z" w16du:dateUtc="2025-06-10T09:20:00Z"/>
          <w:rFonts w:ascii="Times New Roman" w:eastAsia="Times New Roman" w:hAnsi="Times New Roman" w:cs="Times New Roman"/>
        </w:rPr>
      </w:pPr>
    </w:p>
    <w:p w14:paraId="04FBE4D5" w14:textId="77777777" w:rsidR="00464CA9" w:rsidRPr="00AD06F0" w:rsidRDefault="00464CA9" w:rsidP="00AD06F0">
      <w:pPr>
        <w:autoSpaceDE w:val="0"/>
        <w:autoSpaceDN w:val="0"/>
        <w:spacing w:before="1" w:after="0" w:line="240" w:lineRule="auto"/>
        <w:ind w:right="-143"/>
        <w:rPr>
          <w:ins w:id="3060" w:author="Biocon Biologics" w:date="2025-06-10T14:50:00Z" w16du:dateUtc="2025-06-10T09:20:00Z"/>
          <w:rFonts w:ascii="Times New Roman" w:eastAsia="Times New Roman" w:hAnsi="Times New Roman" w:cs="Times New Roman"/>
        </w:rPr>
      </w:pPr>
      <w:ins w:id="3061" w:author="Biocon Biologics" w:date="2025-06-10T14:50:00Z" w16du:dateUtc="2025-06-10T09:20:00Z">
        <w:r w:rsidRPr="00AD06F0">
          <w:rPr>
            <w:rFonts w:ascii="Times New Roman" w:eastAsia="Times New Roman" w:hAnsi="Times New Roman" w:cs="Times New Roman"/>
          </w:rPr>
          <w:t>Wenn einer der oben genannten Punkte auf Sie zutrifft, wird Ihr Arzt diese fehlenden Informationen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bei Ihrer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Yesafili berücksichtigen.</w:t>
        </w:r>
      </w:ins>
    </w:p>
    <w:p w14:paraId="4E867747" w14:textId="77777777" w:rsidR="00464CA9" w:rsidRPr="00AD06F0" w:rsidRDefault="00464CA9" w:rsidP="00AD06F0">
      <w:pPr>
        <w:autoSpaceDE w:val="0"/>
        <w:autoSpaceDN w:val="0"/>
        <w:spacing w:before="11" w:after="0" w:line="240" w:lineRule="auto"/>
        <w:ind w:right="-143"/>
        <w:rPr>
          <w:ins w:id="3062" w:author="Biocon Biologics" w:date="2025-06-10T14:50:00Z" w16du:dateUtc="2025-06-10T09:20:00Z"/>
          <w:rFonts w:ascii="Times New Roman" w:eastAsia="Times New Roman" w:hAnsi="Times New Roman" w:cs="Times New Roman"/>
        </w:rPr>
      </w:pPr>
    </w:p>
    <w:p w14:paraId="179AB11A" w14:textId="77777777" w:rsidR="00464CA9" w:rsidRPr="00AD06F0" w:rsidRDefault="00464CA9" w:rsidP="00AD06F0">
      <w:pPr>
        <w:autoSpaceDE w:val="0"/>
        <w:autoSpaceDN w:val="0"/>
        <w:spacing w:after="0" w:line="240" w:lineRule="auto"/>
        <w:ind w:right="-143"/>
        <w:outlineLvl w:val="0"/>
        <w:rPr>
          <w:ins w:id="3063" w:author="Biocon Biologics" w:date="2025-06-10T14:50:00Z" w16du:dateUtc="2025-06-10T09:20:00Z"/>
          <w:rFonts w:ascii="Times New Roman" w:eastAsia="Times New Roman" w:hAnsi="Times New Roman" w:cs="Times New Roman"/>
          <w:b/>
          <w:bCs/>
        </w:rPr>
      </w:pPr>
      <w:ins w:id="3064" w:author="Biocon Biologics" w:date="2025-06-10T14:50:00Z" w16du:dateUtc="2025-06-10T09:20:00Z">
        <w:r w:rsidRPr="00AD06F0">
          <w:rPr>
            <w:rFonts w:ascii="Times New Roman" w:eastAsia="Times New Roman" w:hAnsi="Times New Roman" w:cs="Times New Roman"/>
            <w:b/>
            <w:bCs/>
          </w:rPr>
          <w:t>Anwendung</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bei</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Kindern</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Jugendlichen</w:t>
        </w:r>
      </w:ins>
    </w:p>
    <w:p w14:paraId="2488DF8E" w14:textId="77777777" w:rsidR="00464CA9" w:rsidRPr="00AD06F0" w:rsidRDefault="00464CA9" w:rsidP="00AD06F0">
      <w:pPr>
        <w:autoSpaceDE w:val="0"/>
        <w:autoSpaceDN w:val="0"/>
        <w:spacing w:before="1" w:after="0" w:line="240" w:lineRule="auto"/>
        <w:ind w:right="-143"/>
        <w:rPr>
          <w:ins w:id="3065" w:author="Biocon Biologics" w:date="2025-06-10T14:50:00Z" w16du:dateUtc="2025-06-10T09:20:00Z"/>
          <w:rFonts w:ascii="Times New Roman" w:eastAsia="Times New Roman" w:hAnsi="Times New Roman" w:cs="Times New Roman"/>
        </w:rPr>
      </w:pPr>
      <w:ins w:id="3066" w:author="Biocon Biologics" w:date="2025-06-10T14:50:00Z" w16du:dateUtc="2025-06-10T09:20:00Z">
        <w:r w:rsidRPr="00AD06F0">
          <w:rPr>
            <w:rFonts w:ascii="Times New Roman" w:eastAsia="Times New Roman" w:hAnsi="Times New Roman" w:cs="Times New Roman"/>
          </w:rPr>
          <w:t>Bei Kindern und Jugendlichen unter 18 Jahren wurde die Anwendung von Aflibercept nicht untersucht.</w:t>
        </w:r>
      </w:ins>
    </w:p>
    <w:p w14:paraId="31F50B66" w14:textId="77777777" w:rsidR="00464CA9" w:rsidRPr="00AD06F0" w:rsidRDefault="00464CA9" w:rsidP="00AD06F0">
      <w:pPr>
        <w:autoSpaceDE w:val="0"/>
        <w:autoSpaceDN w:val="0"/>
        <w:spacing w:after="0" w:line="240" w:lineRule="auto"/>
        <w:ind w:right="-143"/>
        <w:rPr>
          <w:ins w:id="3067" w:author="Biocon Biologics" w:date="2025-06-10T14:50:00Z" w16du:dateUtc="2025-06-10T09:20:00Z"/>
          <w:rFonts w:ascii="Times New Roman" w:eastAsia="Times New Roman" w:hAnsi="Times New Roman" w:cs="Times New Roman"/>
        </w:rPr>
      </w:pPr>
    </w:p>
    <w:p w14:paraId="20C32677" w14:textId="77777777" w:rsidR="00464CA9" w:rsidRPr="00AD06F0" w:rsidRDefault="00464CA9" w:rsidP="00AD06F0">
      <w:pPr>
        <w:autoSpaceDE w:val="0"/>
        <w:autoSpaceDN w:val="0"/>
        <w:spacing w:after="0" w:line="252" w:lineRule="exact"/>
        <w:ind w:right="-143"/>
        <w:outlineLvl w:val="0"/>
        <w:rPr>
          <w:ins w:id="3068" w:author="Biocon Biologics" w:date="2025-06-10T14:50:00Z" w16du:dateUtc="2025-06-10T09:20:00Z"/>
          <w:rFonts w:ascii="Times New Roman" w:eastAsia="Times New Roman" w:hAnsi="Times New Roman" w:cs="Times New Roman"/>
          <w:b/>
          <w:bCs/>
        </w:rPr>
      </w:pPr>
      <w:ins w:id="3069" w:author="Biocon Biologics" w:date="2025-06-10T14:50:00Z" w16du:dateUtc="2025-06-10T09:20:00Z">
        <w:r w:rsidRPr="00AD06F0">
          <w:rPr>
            <w:rFonts w:ascii="Times New Roman" w:eastAsia="Times New Roman" w:hAnsi="Times New Roman" w:cs="Times New Roman"/>
            <w:b/>
            <w:bCs/>
          </w:rPr>
          <w:t>Anwendung</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von</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Yesafili zusammen</w:t>
        </w:r>
        <w:r w:rsidRPr="00AD06F0">
          <w:rPr>
            <w:rFonts w:ascii="Times New Roman" w:eastAsia="Times New Roman" w:hAnsi="Times New Roman" w:cs="Times New Roman"/>
            <w:b/>
            <w:bCs/>
            <w:spacing w:val="-5"/>
          </w:rPr>
          <w:t xml:space="preserve"> </w:t>
        </w:r>
        <w:r w:rsidRPr="00AD06F0">
          <w:rPr>
            <w:rFonts w:ascii="Times New Roman" w:eastAsia="Times New Roman" w:hAnsi="Times New Roman" w:cs="Times New Roman"/>
            <w:b/>
            <w:bCs/>
          </w:rPr>
          <w:t>mit</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anderen</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Arzneimitteln</w:t>
        </w:r>
      </w:ins>
    </w:p>
    <w:p w14:paraId="79A777F9" w14:textId="77777777" w:rsidR="00464CA9" w:rsidRPr="00AD06F0" w:rsidRDefault="00464CA9" w:rsidP="00AD06F0">
      <w:pPr>
        <w:autoSpaceDE w:val="0"/>
        <w:autoSpaceDN w:val="0"/>
        <w:spacing w:after="0" w:line="240" w:lineRule="auto"/>
        <w:ind w:right="-143"/>
        <w:rPr>
          <w:ins w:id="3070" w:author="Biocon Biologics" w:date="2025-06-10T14:50:00Z" w16du:dateUtc="2025-06-10T09:20:00Z"/>
          <w:rFonts w:ascii="Times New Roman" w:eastAsia="Times New Roman" w:hAnsi="Times New Roman" w:cs="Times New Roman"/>
        </w:rPr>
      </w:pPr>
      <w:ins w:id="3071" w:author="Biocon Biologics" w:date="2025-06-10T14:50:00Z" w16du:dateUtc="2025-06-10T09:20:00Z">
        <w:r w:rsidRPr="00AD06F0">
          <w:rPr>
            <w:rFonts w:ascii="Times New Roman" w:eastAsia="Times New Roman" w:hAnsi="Times New Roman" w:cs="Times New Roman"/>
          </w:rPr>
          <w:t>Informieren Sie Ihren Arzt, wenn Sie andere Arzneimittel anwenden, kürzlich andere Arzneimittel</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angewendet haben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oder beabsichtigen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andere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Arzneimittel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anzuwenden.</w:t>
        </w:r>
      </w:ins>
    </w:p>
    <w:p w14:paraId="28B27602" w14:textId="77777777" w:rsidR="00464CA9" w:rsidRPr="00AD06F0" w:rsidRDefault="00464CA9" w:rsidP="00AD06F0">
      <w:pPr>
        <w:autoSpaceDE w:val="0"/>
        <w:autoSpaceDN w:val="0"/>
        <w:spacing w:before="1" w:after="0" w:line="240" w:lineRule="auto"/>
        <w:ind w:right="-143"/>
        <w:rPr>
          <w:ins w:id="3072" w:author="Biocon Biologics" w:date="2025-06-10T14:50:00Z" w16du:dateUtc="2025-06-10T09:20:00Z"/>
          <w:rFonts w:ascii="Times New Roman" w:eastAsia="Times New Roman" w:hAnsi="Times New Roman" w:cs="Times New Roman"/>
        </w:rPr>
      </w:pPr>
    </w:p>
    <w:p w14:paraId="6165E997" w14:textId="77777777" w:rsidR="00464CA9" w:rsidRPr="00AD06F0" w:rsidRDefault="00464CA9" w:rsidP="00AD06F0">
      <w:pPr>
        <w:autoSpaceDE w:val="0"/>
        <w:autoSpaceDN w:val="0"/>
        <w:spacing w:after="0" w:line="252" w:lineRule="exact"/>
        <w:ind w:right="-143"/>
        <w:outlineLvl w:val="0"/>
        <w:rPr>
          <w:ins w:id="3073" w:author="Biocon Biologics" w:date="2025-06-10T14:50:00Z" w16du:dateUtc="2025-06-10T09:20:00Z"/>
          <w:rFonts w:ascii="Times New Roman" w:eastAsia="Times New Roman" w:hAnsi="Times New Roman" w:cs="Times New Roman"/>
          <w:b/>
          <w:bCs/>
        </w:rPr>
      </w:pPr>
      <w:ins w:id="3074" w:author="Biocon Biologics" w:date="2025-06-10T14:50:00Z" w16du:dateUtc="2025-06-10T09:20:00Z">
        <w:r w:rsidRPr="00AD06F0">
          <w:rPr>
            <w:rFonts w:ascii="Times New Roman" w:eastAsia="Times New Roman" w:hAnsi="Times New Roman" w:cs="Times New Roman"/>
            <w:b/>
            <w:bCs/>
          </w:rPr>
          <w:t>Schwangerschaft</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Stillzeit</w:t>
        </w:r>
      </w:ins>
    </w:p>
    <w:p w14:paraId="1DBF2EE8" w14:textId="77777777" w:rsidR="00464CA9" w:rsidRPr="00AD06F0" w:rsidRDefault="00464CA9" w:rsidP="00AD06F0">
      <w:pPr>
        <w:numPr>
          <w:ilvl w:val="0"/>
          <w:numId w:val="35"/>
        </w:numPr>
        <w:tabs>
          <w:tab w:val="left" w:pos="785"/>
          <w:tab w:val="left" w:pos="786"/>
        </w:tabs>
        <w:autoSpaceDE w:val="0"/>
        <w:autoSpaceDN w:val="0"/>
        <w:spacing w:after="0" w:line="240" w:lineRule="auto"/>
        <w:ind w:right="-143"/>
        <w:rPr>
          <w:ins w:id="3075" w:author="Biocon Biologics" w:date="2025-06-10T14:50:00Z" w16du:dateUtc="2025-06-10T09:20:00Z"/>
          <w:rFonts w:ascii="Times New Roman" w:eastAsia="Times New Roman" w:hAnsi="Times New Roman" w:cs="Times New Roman"/>
        </w:rPr>
      </w:pPr>
      <w:ins w:id="3076" w:author="Biocon Biologics" w:date="2025-06-10T14:50:00Z" w16du:dateUtc="2025-06-10T09:20:00Z">
        <w:r w:rsidRPr="00AD06F0">
          <w:rPr>
            <w:rFonts w:ascii="Times New Roman" w:eastAsia="Times New Roman" w:hAnsi="Times New Roman" w:cs="Times New Roman"/>
          </w:rPr>
          <w:t>Frauen im gebärfähigen Alter müssen während der Behandlung und mindestens über 3 Monate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nach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letzten Injektion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Yesafili eine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zuverlässige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Verhütungsmethode anwenden.</w:t>
        </w:r>
      </w:ins>
    </w:p>
    <w:p w14:paraId="4A774715" w14:textId="77777777" w:rsidR="00464CA9" w:rsidRPr="00AD06F0" w:rsidRDefault="00464CA9" w:rsidP="00AD06F0">
      <w:pPr>
        <w:autoSpaceDE w:val="0"/>
        <w:autoSpaceDN w:val="0"/>
        <w:spacing w:after="0" w:line="240" w:lineRule="auto"/>
        <w:ind w:right="-143"/>
        <w:rPr>
          <w:ins w:id="3077" w:author="Biocon Biologics" w:date="2025-06-10T14:50:00Z" w16du:dateUtc="2025-06-10T09:20:00Z"/>
          <w:rFonts w:ascii="Times New Roman" w:eastAsia="Times New Roman" w:hAnsi="Times New Roman" w:cs="Times New Roman"/>
        </w:rPr>
      </w:pPr>
    </w:p>
    <w:p w14:paraId="5CEED16F" w14:textId="77777777" w:rsidR="00464CA9" w:rsidRPr="00AD06F0" w:rsidRDefault="00464CA9" w:rsidP="00AD06F0">
      <w:pPr>
        <w:numPr>
          <w:ilvl w:val="0"/>
          <w:numId w:val="35"/>
        </w:numPr>
        <w:tabs>
          <w:tab w:val="left" w:pos="785"/>
          <w:tab w:val="left" w:pos="786"/>
        </w:tabs>
        <w:autoSpaceDE w:val="0"/>
        <w:autoSpaceDN w:val="0"/>
        <w:spacing w:after="0" w:line="240" w:lineRule="auto"/>
        <w:ind w:right="-143"/>
        <w:rPr>
          <w:ins w:id="3078" w:author="Biocon Biologics" w:date="2025-06-10T14:50:00Z" w16du:dateUtc="2025-06-10T09:20:00Z"/>
          <w:rFonts w:ascii="Times New Roman" w:eastAsia="Times New Roman" w:hAnsi="Times New Roman" w:cs="Times New Roman"/>
        </w:rPr>
      </w:pPr>
      <w:ins w:id="3079" w:author="Biocon Biologics" w:date="2025-06-10T14:50:00Z" w16du:dateUtc="2025-06-10T09:20:00Z">
        <w:r w:rsidRPr="00AD06F0">
          <w:rPr>
            <w:rFonts w:ascii="Times New Roman" w:eastAsia="Times New Roman" w:hAnsi="Times New Roman" w:cs="Times New Roman"/>
          </w:rPr>
          <w:t>Es liegen keine Berichte zur Anwendung von Yesafili bei schwangeren Frauen vor. Yesafili sollte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während der Schwangerschaft nicht angewendet werden, es sei denn der mögliche Nutzen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überwiegt das potenzielle Risiko für das ungeborene Kind. Wenn Sie schwanger sind oder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beabsichtigen, schwanger zu werden, sprechen Sie vor der Behandlung mit Yesafili mit Ihrem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 darüber.</w:t>
        </w:r>
      </w:ins>
    </w:p>
    <w:p w14:paraId="50E5833D" w14:textId="77777777" w:rsidR="00464CA9" w:rsidRPr="00AD06F0" w:rsidRDefault="00464CA9" w:rsidP="00AD06F0">
      <w:pPr>
        <w:autoSpaceDE w:val="0"/>
        <w:autoSpaceDN w:val="0"/>
        <w:spacing w:before="1" w:after="0" w:line="240" w:lineRule="auto"/>
        <w:ind w:right="-143"/>
        <w:rPr>
          <w:ins w:id="3080" w:author="Biocon Biologics" w:date="2025-06-10T14:50:00Z" w16du:dateUtc="2025-06-10T09:20:00Z"/>
          <w:rFonts w:ascii="Times New Roman" w:eastAsia="Times New Roman" w:hAnsi="Times New Roman" w:cs="Times New Roman"/>
        </w:rPr>
      </w:pPr>
    </w:p>
    <w:p w14:paraId="0FE894ED" w14:textId="1352E3CB" w:rsidR="00464CA9" w:rsidRPr="00AD06F0" w:rsidRDefault="00464CA9" w:rsidP="00AD06F0">
      <w:pPr>
        <w:numPr>
          <w:ilvl w:val="0"/>
          <w:numId w:val="35"/>
        </w:numPr>
        <w:tabs>
          <w:tab w:val="left" w:pos="785"/>
          <w:tab w:val="left" w:pos="786"/>
        </w:tabs>
        <w:autoSpaceDE w:val="0"/>
        <w:autoSpaceDN w:val="0"/>
        <w:spacing w:after="0" w:line="240" w:lineRule="auto"/>
        <w:ind w:right="-143"/>
        <w:rPr>
          <w:ins w:id="3081" w:author="Biocon Biologics" w:date="2025-06-10T14:50:00Z" w16du:dateUtc="2025-06-10T09:20:00Z"/>
          <w:rFonts w:ascii="Times New Roman" w:eastAsia="Times New Roman" w:hAnsi="Times New Roman" w:cs="Times New Roman"/>
        </w:rPr>
      </w:pPr>
      <w:ins w:id="3082" w:author="Biocon Biologics" w:date="2025-06-10T14:50:00Z" w16du:dateUtc="2025-06-10T09:20:00Z">
        <w:r w:rsidRPr="00AD06F0">
          <w:rPr>
            <w:rFonts w:ascii="Times New Roman" w:eastAsia="Times New Roman" w:hAnsi="Times New Roman" w:cs="Times New Roman"/>
          </w:rPr>
          <w:t xml:space="preserve">Geringe Mengen von </w:t>
        </w:r>
        <w:del w:id="3083" w:author="Nadia Cali'/REG-AFFAIRS/BBGER" w:date="2025-07-07T16:40:00Z" w16du:dateUtc="2025-07-07T14:40:00Z">
          <w:r w:rsidRPr="00AD06F0" w:rsidDel="008A51DB">
            <w:rPr>
              <w:rFonts w:ascii="Times New Roman" w:eastAsia="Times New Roman" w:hAnsi="Times New Roman" w:cs="Times New Roman"/>
            </w:rPr>
            <w:delText>a</w:delText>
          </w:r>
        </w:del>
      </w:ins>
      <w:ins w:id="3084" w:author="Nadia Cali'/REG-AFFAIRS/BBGER" w:date="2025-07-07T16:40:00Z" w16du:dateUtc="2025-07-07T14:40:00Z">
        <w:r w:rsidR="008A51DB" w:rsidRPr="00AD06F0">
          <w:rPr>
            <w:rFonts w:ascii="Times New Roman" w:eastAsia="Times New Roman" w:hAnsi="Times New Roman" w:cs="Times New Roman"/>
          </w:rPr>
          <w:t>A</w:t>
        </w:r>
      </w:ins>
      <w:ins w:id="3085" w:author="Biocon Biologics" w:date="2025-06-10T14:50:00Z" w16du:dateUtc="2025-06-10T09:20:00Z">
        <w:r w:rsidRPr="00AD06F0">
          <w:rPr>
            <w:rFonts w:ascii="Times New Roman" w:eastAsia="Times New Roman" w:hAnsi="Times New Roman" w:cs="Times New Roman"/>
          </w:rPr>
          <w:t>flibercept können in die Muttermilch übergehen. Die Auswirkungen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Aflibercept auf gestillte Neugeborene/Kinder sind nicht bekannt. Die Anwendung von Yesafili wird während der Stillzeit nicht empfohlen. Wenn Sie stillen, sprechen Sie vor der Behandlung</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mit Yesafili 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Ihrem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 darüber.</w:t>
        </w:r>
      </w:ins>
    </w:p>
    <w:p w14:paraId="68A612CD" w14:textId="77777777" w:rsidR="00464CA9" w:rsidRPr="00AD06F0" w:rsidRDefault="00464CA9" w:rsidP="00AD06F0">
      <w:pPr>
        <w:autoSpaceDE w:val="0"/>
        <w:autoSpaceDN w:val="0"/>
        <w:spacing w:after="0" w:line="240" w:lineRule="auto"/>
        <w:ind w:right="-143"/>
        <w:rPr>
          <w:ins w:id="3086" w:author="Biocon Biologics" w:date="2025-06-10T14:50:00Z" w16du:dateUtc="2025-06-10T09:20:00Z"/>
          <w:rFonts w:ascii="Times New Roman" w:eastAsia="Times New Roman" w:hAnsi="Times New Roman" w:cs="Times New Roman"/>
        </w:rPr>
      </w:pPr>
    </w:p>
    <w:p w14:paraId="462C1FFC" w14:textId="77777777" w:rsidR="00464CA9" w:rsidRPr="00AD06F0" w:rsidRDefault="00464CA9" w:rsidP="00AD06F0">
      <w:pPr>
        <w:autoSpaceDE w:val="0"/>
        <w:autoSpaceDN w:val="0"/>
        <w:spacing w:after="0" w:line="252" w:lineRule="exact"/>
        <w:ind w:right="-143"/>
        <w:outlineLvl w:val="0"/>
        <w:rPr>
          <w:ins w:id="3087" w:author="Biocon Biologics" w:date="2025-06-10T14:50:00Z" w16du:dateUtc="2025-06-10T09:20:00Z"/>
          <w:rFonts w:ascii="Times New Roman" w:eastAsia="Times New Roman" w:hAnsi="Times New Roman" w:cs="Times New Roman"/>
          <w:b/>
          <w:bCs/>
        </w:rPr>
      </w:pPr>
      <w:ins w:id="3088" w:author="Biocon Biologics" w:date="2025-06-10T14:50:00Z" w16du:dateUtc="2025-06-10T09:20:00Z">
        <w:r w:rsidRPr="00AD06F0">
          <w:rPr>
            <w:rFonts w:ascii="Times New Roman" w:eastAsia="Times New Roman" w:hAnsi="Times New Roman" w:cs="Times New Roman"/>
            <w:b/>
            <w:bCs/>
          </w:rPr>
          <w:t>Verkehrstüchtigkeit</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Fähigkeit</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zum</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Bedienen</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von</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Maschinen</w:t>
        </w:r>
      </w:ins>
    </w:p>
    <w:p w14:paraId="25D3D466" w14:textId="77777777" w:rsidR="00464CA9" w:rsidRPr="00AD06F0" w:rsidRDefault="00464CA9" w:rsidP="00AD06F0">
      <w:pPr>
        <w:autoSpaceDE w:val="0"/>
        <w:autoSpaceDN w:val="0"/>
        <w:spacing w:after="0" w:line="240" w:lineRule="auto"/>
        <w:ind w:right="-143"/>
        <w:rPr>
          <w:ins w:id="3089" w:author="Biocon Biologics" w:date="2025-06-10T14:50:00Z" w16du:dateUtc="2025-06-10T09:20:00Z"/>
          <w:rFonts w:ascii="Times New Roman" w:eastAsia="Times New Roman" w:hAnsi="Times New Roman" w:cs="Times New Roman"/>
        </w:rPr>
      </w:pPr>
      <w:ins w:id="3090" w:author="Biocon Biologics" w:date="2025-06-10T14:50:00Z" w16du:dateUtc="2025-06-10T09:20:00Z">
        <w:r w:rsidRPr="00AD06F0">
          <w:rPr>
            <w:rFonts w:ascii="Times New Roman" w:eastAsia="Times New Roman" w:hAnsi="Times New Roman" w:cs="Times New Roman"/>
          </w:rPr>
          <w:t>Nach der Injektion von Yesafili kann es zu vorübergehenden Sehstörungen kommen. Solange diese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anhalten,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fahren Sie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kein Auto und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bedienen Sie keine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 xml:space="preserve">Maschinen. </w:t>
        </w:r>
      </w:ins>
    </w:p>
    <w:p w14:paraId="4A881C54" w14:textId="77777777" w:rsidR="00464CA9" w:rsidRPr="00AD06F0" w:rsidRDefault="00464CA9" w:rsidP="00AD06F0">
      <w:pPr>
        <w:autoSpaceDE w:val="0"/>
        <w:autoSpaceDN w:val="0"/>
        <w:spacing w:after="0" w:line="240" w:lineRule="auto"/>
        <w:ind w:right="-143"/>
        <w:rPr>
          <w:ins w:id="3091" w:author="Biocon Biologics" w:date="2025-06-10T14:50:00Z" w16du:dateUtc="2025-06-10T09:20:00Z"/>
          <w:rFonts w:ascii="Times New Roman" w:eastAsia="Times New Roman" w:hAnsi="Times New Roman" w:cs="Times New Roman"/>
        </w:rPr>
      </w:pPr>
    </w:p>
    <w:p w14:paraId="62B3A319" w14:textId="5A8EB4F0" w:rsidR="00464CA9" w:rsidRPr="00AD06F0" w:rsidRDefault="00464CA9" w:rsidP="00AD06F0">
      <w:pPr>
        <w:keepNext/>
        <w:widowControl/>
        <w:autoSpaceDE w:val="0"/>
        <w:autoSpaceDN w:val="0"/>
        <w:spacing w:before="70" w:after="0" w:line="240" w:lineRule="auto"/>
        <w:ind w:right="-143"/>
        <w:outlineLvl w:val="0"/>
        <w:rPr>
          <w:ins w:id="3092" w:author="Biocon Biologics" w:date="2025-06-10T14:50:00Z" w16du:dateUtc="2025-06-10T09:20:00Z"/>
          <w:rFonts w:ascii="Times New Roman" w:eastAsia="Times New Roman" w:hAnsi="Times New Roman" w:cs="Times New Roman"/>
          <w:spacing w:val="-3"/>
        </w:rPr>
      </w:pPr>
      <w:ins w:id="3093" w:author="Biocon Biologics" w:date="2025-06-10T14:50:00Z" w16du:dateUtc="2025-06-10T09:20:00Z">
        <w:r w:rsidRPr="00AD06F0">
          <w:rPr>
            <w:rFonts w:ascii="Times New Roman" w:eastAsia="Times New Roman" w:hAnsi="Times New Roman" w:cs="Times New Roman"/>
            <w:b/>
            <w:bCs/>
          </w:rPr>
          <w:lastRenderedPageBreak/>
          <w:t>Yesafili</w:t>
        </w:r>
      </w:ins>
      <w:ins w:id="3094" w:author="Nadia Cali'/REG-AFFAIRS/BBGER" w:date="2025-07-08T14:40:00Z" w16du:dateUtc="2025-07-08T12:40:00Z">
        <w:r w:rsidR="00260B05" w:rsidRPr="00AD06F0">
          <w:rPr>
            <w:rFonts w:ascii="Times New Roman" w:eastAsia="Times New Roman" w:hAnsi="Times New Roman" w:cs="Times New Roman"/>
            <w:b/>
            <w:bCs/>
          </w:rPr>
          <w:t xml:space="preserve"> </w:t>
        </w:r>
      </w:ins>
      <w:ins w:id="3095" w:author="Biocon Biologics" w:date="2025-06-10T14:50:00Z" w16du:dateUtc="2025-06-10T09:20:00Z">
        <w:r w:rsidRPr="00AD06F0">
          <w:rPr>
            <w:rFonts w:ascii="Times New Roman" w:eastAsia="Times New Roman" w:hAnsi="Times New Roman" w:cs="Times New Roman"/>
          </w:rPr>
          <w:t>enthält</w:t>
        </w:r>
        <w:r w:rsidRPr="00AD06F0">
          <w:rPr>
            <w:rFonts w:ascii="Times New Roman" w:eastAsia="Times New Roman" w:hAnsi="Times New Roman" w:cs="Times New Roman"/>
            <w:spacing w:val="-3"/>
          </w:rPr>
          <w:t xml:space="preserve"> </w:t>
        </w:r>
      </w:ins>
    </w:p>
    <w:p w14:paraId="2084D518" w14:textId="77777777" w:rsidR="00464CA9" w:rsidRPr="00AD06F0" w:rsidRDefault="00464CA9" w:rsidP="00AD06F0">
      <w:pPr>
        <w:keepNext/>
        <w:widowControl/>
        <w:autoSpaceDE w:val="0"/>
        <w:autoSpaceDN w:val="0"/>
        <w:spacing w:before="70" w:after="0" w:line="240" w:lineRule="auto"/>
        <w:ind w:right="-143"/>
        <w:outlineLvl w:val="0"/>
        <w:rPr>
          <w:ins w:id="3096" w:author="Biocon Biologics" w:date="2025-06-10T14:50:00Z" w16du:dateUtc="2025-06-10T09:20:00Z"/>
          <w:rFonts w:ascii="Times New Roman" w:eastAsia="Times New Roman" w:hAnsi="Times New Roman" w:cs="Times New Roman"/>
          <w:spacing w:val="-3"/>
        </w:rPr>
      </w:pPr>
    </w:p>
    <w:p w14:paraId="22EFB97C" w14:textId="77777777" w:rsidR="00464CA9" w:rsidRPr="00AD06F0" w:rsidRDefault="00464CA9" w:rsidP="00AD06F0">
      <w:pPr>
        <w:pStyle w:val="ListParagraph"/>
        <w:numPr>
          <w:ilvl w:val="0"/>
          <w:numId w:val="35"/>
        </w:numPr>
        <w:autoSpaceDE w:val="0"/>
        <w:autoSpaceDN w:val="0"/>
        <w:spacing w:before="70" w:after="0" w:line="252" w:lineRule="exact"/>
        <w:ind w:right="-143"/>
        <w:outlineLvl w:val="0"/>
        <w:rPr>
          <w:ins w:id="3097" w:author="Biocon Biologics" w:date="2025-06-10T14:50:00Z" w16du:dateUtc="2025-06-10T09:20:00Z"/>
          <w:rFonts w:ascii="Times New Roman" w:eastAsia="Times New Roman" w:hAnsi="Times New Roman" w:cs="Times New Roman"/>
        </w:rPr>
      </w:pPr>
      <w:ins w:id="3098" w:author="Biocon Biologics" w:date="2025-06-10T14:50:00Z" w16du:dateUtc="2025-06-10T09:20:00Z">
        <w:r w:rsidRPr="00AD06F0">
          <w:rPr>
            <w:rFonts w:ascii="Times New Roman" w:eastAsia="Times New Roman" w:hAnsi="Times New Roman" w:cs="Times New Roman"/>
          </w:rPr>
          <w:t>weniger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1</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mmol</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Natrium (23 mg)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pro</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Dosiereinheit,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nahezu „natriumfrei“.</w:t>
        </w:r>
      </w:ins>
    </w:p>
    <w:p w14:paraId="61AB93A0" w14:textId="77777777" w:rsidR="00464CA9" w:rsidRPr="00AD06F0" w:rsidRDefault="00464CA9" w:rsidP="00AD06F0">
      <w:pPr>
        <w:pStyle w:val="ListParagraph"/>
        <w:numPr>
          <w:ilvl w:val="0"/>
          <w:numId w:val="35"/>
        </w:numPr>
        <w:autoSpaceDE w:val="0"/>
        <w:autoSpaceDN w:val="0"/>
        <w:spacing w:after="0" w:line="252" w:lineRule="exact"/>
        <w:ind w:right="-143"/>
        <w:rPr>
          <w:ins w:id="3099" w:author="Biocon Biologics" w:date="2025-06-10T14:50:00Z" w16du:dateUtc="2025-06-10T09:20:00Z"/>
          <w:rFonts w:ascii="Times New Roman" w:eastAsia="Times New Roman" w:hAnsi="Times New Roman" w:cs="Times New Roman"/>
        </w:rPr>
      </w:pPr>
      <w:ins w:id="3100" w:author="Biocon Biologics" w:date="2025-06-10T14:50:00Z" w16du:dateUtc="2025-06-10T09:20:00Z">
        <w:r w:rsidRPr="00AD06F0">
          <w:rPr>
            <w:rFonts w:ascii="Times New Roman" w:eastAsia="Times New Roman" w:hAnsi="Times New Roman" w:cs="Times New Roman"/>
          </w:rPr>
          <w:t>0,015 mg Polysorbat 20 in jeder 0,05 ml Dosis, entsprechend 0,3 mg/ml. Polysorbate können allergische Reaktionen hervorrufen. Informieren Sie Ihren Arzt, wenn bei Ihnen Allergien bekannt sind.</w:t>
        </w:r>
      </w:ins>
    </w:p>
    <w:p w14:paraId="0E4B4934" w14:textId="77777777" w:rsidR="00464CA9" w:rsidRPr="00AD06F0" w:rsidRDefault="00464CA9" w:rsidP="00AD06F0">
      <w:pPr>
        <w:autoSpaceDE w:val="0"/>
        <w:autoSpaceDN w:val="0"/>
        <w:spacing w:after="0" w:line="240" w:lineRule="auto"/>
        <w:ind w:right="-143"/>
        <w:rPr>
          <w:ins w:id="3101" w:author="Biocon Biologics" w:date="2025-06-10T14:50:00Z" w16du:dateUtc="2025-06-10T09:20:00Z"/>
          <w:rFonts w:ascii="Times New Roman" w:eastAsia="Times New Roman" w:hAnsi="Times New Roman" w:cs="Times New Roman"/>
        </w:rPr>
      </w:pPr>
    </w:p>
    <w:p w14:paraId="79440ED4" w14:textId="77777777" w:rsidR="00464CA9" w:rsidRPr="00AD06F0" w:rsidRDefault="00464CA9" w:rsidP="00AD06F0">
      <w:pPr>
        <w:autoSpaceDE w:val="0"/>
        <w:autoSpaceDN w:val="0"/>
        <w:spacing w:before="2" w:after="0" w:line="240" w:lineRule="auto"/>
        <w:ind w:right="-143"/>
        <w:rPr>
          <w:ins w:id="3102" w:author="Biocon Biologics" w:date="2025-06-10T14:50:00Z" w16du:dateUtc="2025-06-10T09:20:00Z"/>
          <w:rFonts w:ascii="Times New Roman" w:eastAsia="Times New Roman" w:hAnsi="Times New Roman" w:cs="Times New Roman"/>
        </w:rPr>
      </w:pPr>
    </w:p>
    <w:p w14:paraId="42F9CB09" w14:textId="77777777" w:rsidR="00464CA9" w:rsidRPr="00AD06F0" w:rsidRDefault="00464CA9" w:rsidP="00AD06F0">
      <w:pPr>
        <w:numPr>
          <w:ilvl w:val="0"/>
          <w:numId w:val="33"/>
        </w:numPr>
        <w:tabs>
          <w:tab w:val="left" w:pos="785"/>
          <w:tab w:val="left" w:pos="786"/>
        </w:tabs>
        <w:autoSpaceDE w:val="0"/>
        <w:autoSpaceDN w:val="0"/>
        <w:spacing w:after="0" w:line="240" w:lineRule="auto"/>
        <w:ind w:right="-143" w:hanging="568"/>
        <w:outlineLvl w:val="0"/>
        <w:rPr>
          <w:ins w:id="3103" w:author="Biocon Biologics" w:date="2025-06-10T14:50:00Z" w16du:dateUtc="2025-06-10T09:20:00Z"/>
          <w:rFonts w:ascii="Times New Roman" w:eastAsia="Times New Roman" w:hAnsi="Times New Roman" w:cs="Times New Roman"/>
          <w:b/>
          <w:bCs/>
        </w:rPr>
      </w:pPr>
      <w:ins w:id="3104" w:author="Biocon Biologics" w:date="2025-06-10T14:50:00Z" w16du:dateUtc="2025-06-10T09:20:00Z">
        <w:r w:rsidRPr="00AD06F0">
          <w:rPr>
            <w:rFonts w:ascii="Times New Roman" w:eastAsia="Times New Roman" w:hAnsi="Times New Roman" w:cs="Times New Roman"/>
            <w:b/>
            <w:bCs/>
          </w:rPr>
          <w:t>Wie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wird</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Yesafili bei</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Ihnen</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angewendet?</w:t>
        </w:r>
      </w:ins>
    </w:p>
    <w:p w14:paraId="03EEE107" w14:textId="77777777" w:rsidR="00464CA9" w:rsidRPr="00AD06F0" w:rsidRDefault="00464CA9" w:rsidP="00AD06F0">
      <w:pPr>
        <w:autoSpaceDE w:val="0"/>
        <w:autoSpaceDN w:val="0"/>
        <w:spacing w:before="9" w:after="0" w:line="240" w:lineRule="auto"/>
        <w:ind w:right="-143"/>
        <w:rPr>
          <w:ins w:id="3105" w:author="Biocon Biologics" w:date="2025-06-10T14:50:00Z" w16du:dateUtc="2025-06-10T09:20:00Z"/>
          <w:rFonts w:ascii="Times New Roman" w:eastAsia="Times New Roman" w:hAnsi="Times New Roman" w:cs="Times New Roman"/>
          <w:b/>
        </w:rPr>
      </w:pPr>
    </w:p>
    <w:p w14:paraId="7E3B8B54" w14:textId="77777777" w:rsidR="00464CA9" w:rsidRPr="00AD06F0" w:rsidRDefault="00464CA9" w:rsidP="00AD06F0">
      <w:pPr>
        <w:autoSpaceDE w:val="0"/>
        <w:autoSpaceDN w:val="0"/>
        <w:spacing w:before="1" w:after="0" w:line="240" w:lineRule="auto"/>
        <w:ind w:right="-143"/>
        <w:rPr>
          <w:ins w:id="3106" w:author="Biocon Biologics" w:date="2025-06-10T14:50:00Z" w16du:dateUtc="2025-06-10T09:20:00Z"/>
          <w:rFonts w:ascii="Times New Roman" w:eastAsia="Times New Roman" w:hAnsi="Times New Roman" w:cs="Times New Roman"/>
        </w:rPr>
      </w:pPr>
      <w:ins w:id="3107" w:author="Biocon Biologics" w:date="2025-06-10T14:50:00Z" w16du:dateUtc="2025-06-10T09:20:00Z">
        <w:r w:rsidRPr="00AD06F0">
          <w:rPr>
            <w:rFonts w:ascii="Times New Roman" w:eastAsia="Times New Roman" w:hAnsi="Times New Roman" w:cs="Times New Roman"/>
          </w:rPr>
          <w:t>Ein in der Anwendung von Injektionen in das Auge erfahrener Arzt wird Yesafili unter aseptischen (sauberen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sterilen) Bedingungen in Ihr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 injizieren.</w:t>
        </w:r>
      </w:ins>
    </w:p>
    <w:p w14:paraId="4D5D01C9" w14:textId="77777777" w:rsidR="00464CA9" w:rsidRPr="00AD06F0" w:rsidRDefault="00464CA9" w:rsidP="00AD06F0">
      <w:pPr>
        <w:autoSpaceDE w:val="0"/>
        <w:autoSpaceDN w:val="0"/>
        <w:spacing w:before="1" w:after="0" w:line="240" w:lineRule="auto"/>
        <w:ind w:right="-143"/>
        <w:rPr>
          <w:ins w:id="3108" w:author="Biocon Biologics" w:date="2025-06-10T14:50:00Z" w16du:dateUtc="2025-06-10T09:20:00Z"/>
          <w:rFonts w:ascii="Times New Roman" w:eastAsia="Times New Roman" w:hAnsi="Times New Roman" w:cs="Times New Roman"/>
        </w:rPr>
      </w:pPr>
    </w:p>
    <w:p w14:paraId="041A67FF" w14:textId="77777777" w:rsidR="00464CA9" w:rsidRPr="00AD06F0" w:rsidRDefault="00464CA9" w:rsidP="00AD06F0">
      <w:pPr>
        <w:autoSpaceDE w:val="0"/>
        <w:autoSpaceDN w:val="0"/>
        <w:spacing w:after="0" w:line="240" w:lineRule="auto"/>
        <w:ind w:right="-143"/>
        <w:rPr>
          <w:ins w:id="3109" w:author="Biocon Biologics" w:date="2025-06-10T14:50:00Z" w16du:dateUtc="2025-06-10T09:20:00Z"/>
          <w:rFonts w:ascii="Times New Roman" w:eastAsia="Times New Roman" w:hAnsi="Times New Roman" w:cs="Times New Roman"/>
          <w:spacing w:val="-52"/>
        </w:rPr>
      </w:pPr>
      <w:ins w:id="3110" w:author="Biocon Biologics" w:date="2025-06-10T14:50:00Z" w16du:dateUtc="2025-06-10T09:20:00Z">
        <w:r w:rsidRPr="00AD06F0">
          <w:rPr>
            <w:rFonts w:ascii="Times New Roman" w:eastAsia="Times New Roman" w:hAnsi="Times New Roman" w:cs="Times New Roman"/>
          </w:rPr>
          <w:t>Die empfohlene Dosis beträgt 2 mg Aflibercept (0,05 ml).</w:t>
        </w:r>
        <w:r w:rsidRPr="00AD06F0">
          <w:rPr>
            <w:rFonts w:ascii="Times New Roman" w:eastAsia="Times New Roman" w:hAnsi="Times New Roman" w:cs="Times New Roman"/>
            <w:spacing w:val="-52"/>
          </w:rPr>
          <w:t xml:space="preserve"> </w:t>
        </w:r>
      </w:ins>
    </w:p>
    <w:p w14:paraId="04144B4D" w14:textId="77777777" w:rsidR="00464CA9" w:rsidRPr="00AD06F0" w:rsidRDefault="00464CA9" w:rsidP="00AD06F0">
      <w:pPr>
        <w:autoSpaceDE w:val="0"/>
        <w:autoSpaceDN w:val="0"/>
        <w:spacing w:after="0" w:line="240" w:lineRule="auto"/>
        <w:ind w:right="-143"/>
        <w:rPr>
          <w:ins w:id="3111" w:author="Biocon Biologics" w:date="2025-06-10T14:50:00Z" w16du:dateUtc="2025-06-10T09:20:00Z"/>
          <w:rFonts w:ascii="Times New Roman" w:eastAsia="Times New Roman" w:hAnsi="Times New Roman" w:cs="Times New Roman"/>
        </w:rPr>
      </w:pPr>
      <w:ins w:id="3112" w:author="Biocon Biologics" w:date="2025-06-10T14:50:00Z" w16du:dateUtc="2025-06-10T09:20:00Z">
        <w:r w:rsidRPr="00AD06F0">
          <w:rPr>
            <w:rFonts w:ascii="Times New Roman" w:eastAsia="Times New Roman" w:hAnsi="Times New Roman" w:cs="Times New Roman"/>
          </w:rPr>
          <w:t>Yesafili wird</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Auge injiziert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(intravitreale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w:t>
        </w:r>
      </w:ins>
    </w:p>
    <w:p w14:paraId="19997C27" w14:textId="77777777" w:rsidR="00464CA9" w:rsidRPr="00AD06F0" w:rsidRDefault="00464CA9" w:rsidP="00AD06F0">
      <w:pPr>
        <w:autoSpaceDE w:val="0"/>
        <w:autoSpaceDN w:val="0"/>
        <w:spacing w:after="0" w:line="240" w:lineRule="auto"/>
        <w:ind w:right="-143"/>
        <w:rPr>
          <w:ins w:id="3113" w:author="Biocon Biologics" w:date="2025-06-10T14:50:00Z" w16du:dateUtc="2025-06-10T09:20:00Z"/>
          <w:rFonts w:ascii="Times New Roman" w:eastAsia="Times New Roman" w:hAnsi="Times New Roman" w:cs="Times New Roman"/>
        </w:rPr>
      </w:pPr>
    </w:p>
    <w:p w14:paraId="303C99F8" w14:textId="77777777" w:rsidR="00464CA9" w:rsidRPr="00AD06F0" w:rsidRDefault="00464CA9" w:rsidP="00AD06F0">
      <w:pPr>
        <w:autoSpaceDE w:val="0"/>
        <w:autoSpaceDN w:val="0"/>
        <w:spacing w:after="0" w:line="240" w:lineRule="auto"/>
        <w:ind w:right="-143"/>
        <w:rPr>
          <w:ins w:id="3114" w:author="Biocon Biologics" w:date="2025-06-10T14:50:00Z" w16du:dateUtc="2025-06-10T09:20:00Z"/>
          <w:rFonts w:ascii="Times New Roman" w:eastAsia="Times New Roman" w:hAnsi="Times New Roman" w:cs="Times New Roman"/>
        </w:rPr>
      </w:pPr>
      <w:ins w:id="3115" w:author="Biocon Biologics" w:date="2025-06-10T14:50:00Z" w16du:dateUtc="2025-06-10T09:20:00Z">
        <w:r w:rsidRPr="00AD06F0">
          <w:rPr>
            <w:rFonts w:ascii="Times New Roman" w:eastAsia="Times New Roman" w:hAnsi="Times New Roman" w:cs="Times New Roman"/>
          </w:rPr>
          <w:t>Zum Schutz vor einer Infektion wird Ihr Arzt Ihr Auge vor der Injektion mit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Desinfektionsmittel sorgfältig reinigen. Damit Sie möglichst keine Schmerzen haben bzw. um diesen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vorzubeugen,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wird Ihr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Einstichstelle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örtlich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betäuben.</w:t>
        </w:r>
      </w:ins>
    </w:p>
    <w:p w14:paraId="1FEB829B" w14:textId="77777777" w:rsidR="00464CA9" w:rsidRPr="00AD06F0" w:rsidRDefault="00464CA9" w:rsidP="00AD06F0">
      <w:pPr>
        <w:autoSpaceDE w:val="0"/>
        <w:autoSpaceDN w:val="0"/>
        <w:spacing w:before="10" w:after="0" w:line="240" w:lineRule="auto"/>
        <w:ind w:right="-143"/>
        <w:rPr>
          <w:ins w:id="3116" w:author="Biocon Biologics" w:date="2025-06-10T14:50:00Z" w16du:dateUtc="2025-06-10T09:20:00Z"/>
          <w:rFonts w:ascii="Times New Roman" w:eastAsia="Times New Roman" w:hAnsi="Times New Roman" w:cs="Times New Roman"/>
        </w:rPr>
      </w:pPr>
    </w:p>
    <w:p w14:paraId="28FE4109" w14:textId="77777777" w:rsidR="00464CA9" w:rsidRPr="00AD06F0" w:rsidRDefault="00464CA9" w:rsidP="00AD06F0">
      <w:pPr>
        <w:autoSpaceDE w:val="0"/>
        <w:autoSpaceDN w:val="0"/>
        <w:spacing w:after="0" w:line="240" w:lineRule="auto"/>
        <w:ind w:right="-143"/>
        <w:rPr>
          <w:ins w:id="3117" w:author="Biocon Biologics" w:date="2025-06-10T14:50:00Z" w16du:dateUtc="2025-06-10T09:20:00Z"/>
          <w:rFonts w:ascii="Times New Roman" w:eastAsia="Times New Roman" w:hAnsi="Times New Roman" w:cs="Times New Roman"/>
          <w:b/>
          <w:bCs/>
          <w:iCs/>
        </w:rPr>
      </w:pPr>
      <w:ins w:id="3118" w:author="Biocon Biologics" w:date="2025-06-10T14:50:00Z" w16du:dateUtc="2025-06-10T09:20:00Z">
        <w:r w:rsidRPr="00AD06F0">
          <w:rPr>
            <w:rFonts w:ascii="Times New Roman" w:eastAsia="Times New Roman" w:hAnsi="Times New Roman" w:cs="Times New Roman"/>
            <w:b/>
            <w:bCs/>
            <w:iCs/>
          </w:rPr>
          <w:t>Feuchte</w:t>
        </w:r>
        <w:r w:rsidRPr="00AD06F0">
          <w:rPr>
            <w:rFonts w:ascii="Times New Roman" w:eastAsia="Times New Roman" w:hAnsi="Times New Roman" w:cs="Times New Roman"/>
            <w:b/>
            <w:bCs/>
            <w:iCs/>
            <w:spacing w:val="-1"/>
          </w:rPr>
          <w:t xml:space="preserve"> </w:t>
        </w:r>
        <w:r w:rsidRPr="00AD06F0">
          <w:rPr>
            <w:rFonts w:ascii="Times New Roman" w:eastAsia="Times New Roman" w:hAnsi="Times New Roman" w:cs="Times New Roman"/>
            <w:b/>
            <w:bCs/>
            <w:iCs/>
          </w:rPr>
          <w:t>AMD</w:t>
        </w:r>
      </w:ins>
    </w:p>
    <w:p w14:paraId="3D11D01C" w14:textId="77777777" w:rsidR="00464CA9" w:rsidRPr="00AD06F0" w:rsidRDefault="00464CA9" w:rsidP="00AD06F0">
      <w:pPr>
        <w:autoSpaceDE w:val="0"/>
        <w:autoSpaceDN w:val="0"/>
        <w:spacing w:before="1" w:after="0" w:line="240" w:lineRule="auto"/>
        <w:ind w:right="-143"/>
        <w:rPr>
          <w:ins w:id="3119" w:author="Biocon Biologics" w:date="2025-06-10T14:50:00Z" w16du:dateUtc="2025-06-10T09:20:00Z"/>
          <w:rFonts w:ascii="Times New Roman" w:eastAsia="Times New Roman" w:hAnsi="Times New Roman" w:cs="Times New Roman"/>
          <w:i/>
        </w:rPr>
      </w:pPr>
    </w:p>
    <w:p w14:paraId="6F6993D7" w14:textId="77777777" w:rsidR="00464CA9" w:rsidRPr="00AD06F0" w:rsidRDefault="00464CA9" w:rsidP="00AD06F0">
      <w:pPr>
        <w:autoSpaceDE w:val="0"/>
        <w:autoSpaceDN w:val="0"/>
        <w:spacing w:before="92" w:after="0" w:line="240" w:lineRule="auto"/>
        <w:ind w:right="-143"/>
        <w:rPr>
          <w:ins w:id="3120" w:author="Biocon Biologics" w:date="2025-06-10T14:50:00Z" w16du:dateUtc="2025-06-10T09:20:00Z"/>
          <w:rFonts w:ascii="Times New Roman" w:eastAsia="Times New Roman" w:hAnsi="Times New Roman" w:cs="Times New Roman"/>
        </w:rPr>
      </w:pPr>
      <w:ins w:id="3121" w:author="Biocon Biologics" w:date="2025-06-10T14:50:00Z" w16du:dateUtc="2025-06-10T09:20:00Z">
        <w:r w:rsidRPr="00AD06F0">
          <w:rPr>
            <w:rFonts w:ascii="Times New Roman" w:eastAsia="Times New Roman" w:hAnsi="Times New Roman" w:cs="Times New Roman"/>
          </w:rPr>
          <w:t>Patienten mit feuchter AMD werden in den ersten drei aufeinanderfolgenden Monaten jeden Monat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erhalten,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gefolgt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von einer weiteren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zwei</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Monate.</w:t>
        </w:r>
      </w:ins>
    </w:p>
    <w:p w14:paraId="40599EDC" w14:textId="77777777" w:rsidR="00464CA9" w:rsidRPr="00AD06F0" w:rsidRDefault="00464CA9" w:rsidP="00AD06F0">
      <w:pPr>
        <w:autoSpaceDE w:val="0"/>
        <w:autoSpaceDN w:val="0"/>
        <w:spacing w:before="11" w:after="0" w:line="240" w:lineRule="auto"/>
        <w:ind w:right="-143"/>
        <w:rPr>
          <w:ins w:id="3122" w:author="Biocon Biologics" w:date="2025-06-10T14:50:00Z" w16du:dateUtc="2025-06-10T09:20:00Z"/>
          <w:rFonts w:ascii="Times New Roman" w:eastAsia="Times New Roman" w:hAnsi="Times New Roman" w:cs="Times New Roman"/>
        </w:rPr>
      </w:pPr>
    </w:p>
    <w:p w14:paraId="49302C39" w14:textId="77777777" w:rsidR="00464CA9" w:rsidRPr="00AD06F0" w:rsidRDefault="00464CA9" w:rsidP="00AD06F0">
      <w:pPr>
        <w:autoSpaceDE w:val="0"/>
        <w:autoSpaceDN w:val="0"/>
        <w:spacing w:after="0" w:line="240" w:lineRule="auto"/>
        <w:ind w:right="-143"/>
        <w:rPr>
          <w:ins w:id="3123" w:author="Biocon Biologics" w:date="2025-06-10T14:50:00Z" w16du:dateUtc="2025-06-10T09:20:00Z"/>
          <w:rFonts w:ascii="Times New Roman" w:eastAsia="Times New Roman" w:hAnsi="Times New Roman" w:cs="Times New Roman"/>
        </w:rPr>
      </w:pPr>
      <w:ins w:id="3124" w:author="Biocon Biologics" w:date="2025-06-10T14:50:00Z" w16du:dateUtc="2025-06-10T09:20:00Z">
        <w:r w:rsidRPr="00AD06F0">
          <w:rPr>
            <w:rFonts w:ascii="Times New Roman" w:eastAsia="Times New Roman" w:hAnsi="Times New Roman" w:cs="Times New Roman"/>
          </w:rPr>
          <w:t>Danach wird Ihr Arzt entscheiden, ob das 2-monatige Behandlungsintervall zwischen den Injektionen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beibehalten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oder bei stabilem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Zustand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schrittweise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2 oder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4</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Wochen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verlängert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werden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kann.</w:t>
        </w:r>
      </w:ins>
    </w:p>
    <w:p w14:paraId="581D596D" w14:textId="77777777" w:rsidR="00464CA9" w:rsidRPr="00AD06F0" w:rsidRDefault="00464CA9" w:rsidP="00AD06F0">
      <w:pPr>
        <w:autoSpaceDE w:val="0"/>
        <w:autoSpaceDN w:val="0"/>
        <w:spacing w:after="0" w:line="240" w:lineRule="auto"/>
        <w:ind w:right="-143"/>
        <w:rPr>
          <w:ins w:id="3125" w:author="Biocon Biologics" w:date="2025-06-10T14:50:00Z" w16du:dateUtc="2025-06-10T09:20:00Z"/>
          <w:rFonts w:ascii="Times New Roman" w:eastAsia="Times New Roman" w:hAnsi="Times New Roman" w:cs="Times New Roman"/>
        </w:rPr>
      </w:pPr>
      <w:ins w:id="3126" w:author="Biocon Biologics" w:date="2025-06-10T14:50:00Z" w16du:dateUtc="2025-06-10T09:20:00Z">
        <w:r w:rsidRPr="00AD06F0">
          <w:rPr>
            <w:rFonts w:ascii="Times New Roman" w:eastAsia="Times New Roman" w:hAnsi="Times New Roman" w:cs="Times New Roman"/>
          </w:rPr>
          <w:t>Wenn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Zustand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verschlechtert,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kann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Intervall zwischen 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verkürzt werden.</w:t>
        </w:r>
      </w:ins>
    </w:p>
    <w:p w14:paraId="78FC98D0" w14:textId="77777777" w:rsidR="00464CA9" w:rsidRPr="00AD06F0" w:rsidRDefault="00464CA9" w:rsidP="00AD06F0">
      <w:pPr>
        <w:autoSpaceDE w:val="0"/>
        <w:autoSpaceDN w:val="0"/>
        <w:spacing w:before="1" w:after="0" w:line="240" w:lineRule="auto"/>
        <w:ind w:right="-143"/>
        <w:rPr>
          <w:ins w:id="3127" w:author="Biocon Biologics" w:date="2025-06-10T14:50:00Z" w16du:dateUtc="2025-06-10T09:20:00Z"/>
          <w:rFonts w:ascii="Times New Roman" w:eastAsia="Times New Roman" w:hAnsi="Times New Roman" w:cs="Times New Roman"/>
        </w:rPr>
      </w:pPr>
    </w:p>
    <w:p w14:paraId="0D7F6B30" w14:textId="77777777" w:rsidR="00464CA9" w:rsidRPr="00AD06F0" w:rsidRDefault="00464CA9" w:rsidP="00AD06F0">
      <w:pPr>
        <w:autoSpaceDE w:val="0"/>
        <w:autoSpaceDN w:val="0"/>
        <w:spacing w:after="0" w:line="244" w:lineRule="auto"/>
        <w:ind w:right="-143"/>
        <w:rPr>
          <w:ins w:id="3128" w:author="Biocon Biologics" w:date="2025-06-10T14:50:00Z" w16du:dateUtc="2025-06-10T09:20:00Z"/>
          <w:rFonts w:ascii="Times New Roman" w:eastAsia="Times New Roman" w:hAnsi="Times New Roman" w:cs="Times New Roman"/>
        </w:rPr>
      </w:pPr>
      <w:ins w:id="3129" w:author="Biocon Biologics" w:date="2025-06-10T14:50:00Z" w16du:dateUtc="2025-06-10T09:20:00Z">
        <w:r w:rsidRPr="00AD06F0">
          <w:rPr>
            <w:rFonts w:ascii="Times New Roman" w:eastAsia="Times New Roman" w:hAnsi="Times New Roman" w:cs="Times New Roman"/>
          </w:rPr>
          <w:t>Solange Sie keine Probleme bemerken oder Ihr Arzt Ihnen etwas anderes geraten hat, besteht keine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Notwendigkeit,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Ihren Arzt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zwischen den Behandlungen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aufzusuchen.</w:t>
        </w:r>
      </w:ins>
    </w:p>
    <w:p w14:paraId="6C3FBB38" w14:textId="77777777" w:rsidR="00464CA9" w:rsidRPr="00AD06F0" w:rsidRDefault="00464CA9" w:rsidP="00AD06F0">
      <w:pPr>
        <w:autoSpaceDE w:val="0"/>
        <w:autoSpaceDN w:val="0"/>
        <w:spacing w:before="11" w:after="0" w:line="240" w:lineRule="auto"/>
        <w:ind w:right="-143"/>
        <w:rPr>
          <w:ins w:id="3130" w:author="Biocon Biologics" w:date="2025-06-10T14:50:00Z" w16du:dateUtc="2025-06-10T09:20:00Z"/>
          <w:rFonts w:ascii="Times New Roman" w:eastAsia="Times New Roman" w:hAnsi="Times New Roman" w:cs="Times New Roman"/>
        </w:rPr>
      </w:pPr>
    </w:p>
    <w:p w14:paraId="63FE48AE" w14:textId="77777777" w:rsidR="00464CA9" w:rsidRPr="00AD06F0" w:rsidRDefault="00464CA9" w:rsidP="00AD06F0">
      <w:pPr>
        <w:autoSpaceDE w:val="0"/>
        <w:autoSpaceDN w:val="0"/>
        <w:spacing w:after="0" w:line="240" w:lineRule="auto"/>
        <w:ind w:right="-143"/>
        <w:rPr>
          <w:ins w:id="3131" w:author="Biocon Biologics" w:date="2025-06-10T14:50:00Z" w16du:dateUtc="2025-06-10T09:20:00Z"/>
          <w:rFonts w:ascii="Times New Roman" w:eastAsia="Times New Roman" w:hAnsi="Times New Roman" w:cs="Times New Roman"/>
          <w:b/>
          <w:bCs/>
          <w:iCs/>
        </w:rPr>
      </w:pPr>
      <w:ins w:id="3132" w:author="Biocon Biologics" w:date="2025-06-10T14:50:00Z" w16du:dateUtc="2025-06-10T09:20:00Z">
        <w:r w:rsidRPr="00AD06F0">
          <w:rPr>
            <w:rFonts w:ascii="Times New Roman" w:eastAsia="Times New Roman" w:hAnsi="Times New Roman" w:cs="Times New Roman"/>
            <w:b/>
            <w:bCs/>
            <w:iCs/>
          </w:rPr>
          <w:t>Makulaödem</w:t>
        </w:r>
        <w:r w:rsidRPr="00AD06F0">
          <w:rPr>
            <w:rFonts w:ascii="Times New Roman" w:eastAsia="Times New Roman" w:hAnsi="Times New Roman" w:cs="Times New Roman"/>
            <w:b/>
            <w:bCs/>
            <w:iCs/>
            <w:spacing w:val="-2"/>
          </w:rPr>
          <w:t xml:space="preserve"> </w:t>
        </w:r>
        <w:r w:rsidRPr="00AD06F0">
          <w:rPr>
            <w:rFonts w:ascii="Times New Roman" w:eastAsia="Times New Roman" w:hAnsi="Times New Roman" w:cs="Times New Roman"/>
            <w:b/>
            <w:bCs/>
            <w:iCs/>
          </w:rPr>
          <w:t>infolge eines</w:t>
        </w:r>
        <w:r w:rsidRPr="00AD06F0">
          <w:rPr>
            <w:rFonts w:ascii="Times New Roman" w:eastAsia="Times New Roman" w:hAnsi="Times New Roman" w:cs="Times New Roman"/>
            <w:b/>
            <w:bCs/>
            <w:iCs/>
            <w:spacing w:val="-3"/>
          </w:rPr>
          <w:t xml:space="preserve"> </w:t>
        </w:r>
        <w:r w:rsidRPr="00AD06F0">
          <w:rPr>
            <w:rFonts w:ascii="Times New Roman" w:eastAsia="Times New Roman" w:hAnsi="Times New Roman" w:cs="Times New Roman"/>
            <w:b/>
            <w:bCs/>
            <w:iCs/>
          </w:rPr>
          <w:t>RVV (VAV</w:t>
        </w:r>
        <w:r w:rsidRPr="00AD06F0">
          <w:rPr>
            <w:rFonts w:ascii="Times New Roman" w:eastAsia="Times New Roman" w:hAnsi="Times New Roman" w:cs="Times New Roman"/>
            <w:b/>
            <w:bCs/>
            <w:iCs/>
            <w:spacing w:val="-2"/>
          </w:rPr>
          <w:t xml:space="preserve"> </w:t>
        </w:r>
        <w:r w:rsidRPr="00AD06F0">
          <w:rPr>
            <w:rFonts w:ascii="Times New Roman" w:eastAsia="Times New Roman" w:hAnsi="Times New Roman" w:cs="Times New Roman"/>
            <w:b/>
            <w:bCs/>
            <w:iCs/>
          </w:rPr>
          <w:t>oder</w:t>
        </w:r>
        <w:r w:rsidRPr="00AD06F0">
          <w:rPr>
            <w:rFonts w:ascii="Times New Roman" w:eastAsia="Times New Roman" w:hAnsi="Times New Roman" w:cs="Times New Roman"/>
            <w:b/>
            <w:bCs/>
            <w:iCs/>
            <w:spacing w:val="-1"/>
          </w:rPr>
          <w:t xml:space="preserve"> </w:t>
        </w:r>
        <w:r w:rsidRPr="00AD06F0">
          <w:rPr>
            <w:rFonts w:ascii="Times New Roman" w:eastAsia="Times New Roman" w:hAnsi="Times New Roman" w:cs="Times New Roman"/>
            <w:b/>
            <w:bCs/>
            <w:iCs/>
          </w:rPr>
          <w:t>ZVV)</w:t>
        </w:r>
      </w:ins>
    </w:p>
    <w:p w14:paraId="2D37266F" w14:textId="77777777" w:rsidR="00464CA9" w:rsidRPr="00AD06F0" w:rsidRDefault="00464CA9" w:rsidP="00AD06F0">
      <w:pPr>
        <w:autoSpaceDE w:val="0"/>
        <w:autoSpaceDN w:val="0"/>
        <w:spacing w:before="1" w:after="0" w:line="240" w:lineRule="auto"/>
        <w:ind w:right="-143"/>
        <w:rPr>
          <w:ins w:id="3133" w:author="Biocon Biologics" w:date="2025-06-10T14:50:00Z" w16du:dateUtc="2025-06-10T09:20:00Z"/>
          <w:rFonts w:ascii="Times New Roman" w:eastAsia="Times New Roman" w:hAnsi="Times New Roman" w:cs="Times New Roman"/>
          <w:i/>
        </w:rPr>
      </w:pPr>
    </w:p>
    <w:p w14:paraId="37CA4764" w14:textId="77777777" w:rsidR="00464CA9" w:rsidRPr="00AD06F0" w:rsidRDefault="00464CA9" w:rsidP="00AD06F0">
      <w:pPr>
        <w:autoSpaceDE w:val="0"/>
        <w:autoSpaceDN w:val="0"/>
        <w:spacing w:before="92" w:after="0" w:line="240" w:lineRule="auto"/>
        <w:ind w:right="-143"/>
        <w:rPr>
          <w:ins w:id="3134" w:author="Biocon Biologics" w:date="2025-06-10T14:50:00Z" w16du:dateUtc="2025-06-10T09:20:00Z"/>
          <w:rFonts w:ascii="Times New Roman" w:eastAsia="Times New Roman" w:hAnsi="Times New Roman" w:cs="Times New Roman"/>
        </w:rPr>
      </w:pPr>
      <w:ins w:id="3135" w:author="Biocon Biologics" w:date="2025-06-10T14:50:00Z" w16du:dateUtc="2025-06-10T09:20:00Z">
        <w:r w:rsidRPr="00AD06F0">
          <w:rPr>
            <w:rFonts w:ascii="Times New Roman" w:eastAsia="Times New Roman" w:hAnsi="Times New Roman" w:cs="Times New Roman"/>
          </w:rPr>
          <w:t>Ihr Arzt wird den für Sie am besten geeigneten Behandlungsplan festlegen. Die Behandlung wird mit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Serie monatlicher Yesafili Injektionen beginnen.</w:t>
        </w:r>
      </w:ins>
    </w:p>
    <w:p w14:paraId="6621A3B6" w14:textId="77777777" w:rsidR="00464CA9" w:rsidRPr="00AD06F0" w:rsidRDefault="00464CA9" w:rsidP="00AD06F0">
      <w:pPr>
        <w:autoSpaceDE w:val="0"/>
        <w:autoSpaceDN w:val="0"/>
        <w:spacing w:before="10" w:after="0" w:line="240" w:lineRule="auto"/>
        <w:ind w:right="-143"/>
        <w:rPr>
          <w:ins w:id="3136" w:author="Biocon Biologics" w:date="2025-06-10T14:50:00Z" w16du:dateUtc="2025-06-10T09:20:00Z"/>
          <w:rFonts w:ascii="Times New Roman" w:eastAsia="Times New Roman" w:hAnsi="Times New Roman" w:cs="Times New Roman"/>
        </w:rPr>
      </w:pPr>
    </w:p>
    <w:p w14:paraId="33927BE6" w14:textId="77777777" w:rsidR="00464CA9" w:rsidRPr="00AD06F0" w:rsidRDefault="00464CA9" w:rsidP="00AD06F0">
      <w:pPr>
        <w:autoSpaceDE w:val="0"/>
        <w:autoSpaceDN w:val="0"/>
        <w:spacing w:after="0" w:line="240" w:lineRule="auto"/>
        <w:ind w:right="-143"/>
        <w:rPr>
          <w:ins w:id="3137" w:author="Biocon Biologics" w:date="2025-06-10T14:50:00Z" w16du:dateUtc="2025-06-10T09:20:00Z"/>
          <w:rFonts w:ascii="Times New Roman" w:eastAsia="Times New Roman" w:hAnsi="Times New Roman" w:cs="Times New Roman"/>
        </w:rPr>
      </w:pPr>
      <w:ins w:id="3138" w:author="Biocon Biologics" w:date="2025-06-10T14:50:00Z" w16du:dateUtc="2025-06-10T09:20:00Z">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Abstand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zwischen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zwei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sollte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kürzer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Monat sein.</w:t>
        </w:r>
      </w:ins>
    </w:p>
    <w:p w14:paraId="15A7E6EC" w14:textId="77777777" w:rsidR="00464CA9" w:rsidRPr="00AD06F0" w:rsidRDefault="00464CA9" w:rsidP="00AD06F0">
      <w:pPr>
        <w:autoSpaceDE w:val="0"/>
        <w:autoSpaceDN w:val="0"/>
        <w:spacing w:before="1" w:after="0" w:line="240" w:lineRule="auto"/>
        <w:ind w:right="-143"/>
        <w:rPr>
          <w:ins w:id="3139" w:author="Biocon Biologics" w:date="2025-06-10T14:50:00Z" w16du:dateUtc="2025-06-10T09:20:00Z"/>
          <w:rFonts w:ascii="Times New Roman" w:eastAsia="Times New Roman" w:hAnsi="Times New Roman" w:cs="Times New Roman"/>
        </w:rPr>
      </w:pPr>
    </w:p>
    <w:p w14:paraId="6552A055" w14:textId="77777777" w:rsidR="00464CA9" w:rsidRPr="00AD06F0" w:rsidRDefault="00464CA9" w:rsidP="00AD06F0">
      <w:pPr>
        <w:autoSpaceDE w:val="0"/>
        <w:autoSpaceDN w:val="0"/>
        <w:spacing w:after="0" w:line="240" w:lineRule="auto"/>
        <w:ind w:right="-143"/>
        <w:rPr>
          <w:ins w:id="3140" w:author="Biocon Biologics" w:date="2025-06-10T14:50:00Z" w16du:dateUtc="2025-06-10T09:20:00Z"/>
          <w:rFonts w:ascii="Times New Roman" w:eastAsia="Times New Roman" w:hAnsi="Times New Roman" w:cs="Times New Roman"/>
        </w:rPr>
      </w:pPr>
      <w:ins w:id="3141" w:author="Biocon Biologics" w:date="2025-06-10T14:50:00Z" w16du:dateUtc="2025-06-10T09:20:00Z">
        <w:r w:rsidRPr="00AD06F0">
          <w:rPr>
            <w:rFonts w:ascii="Times New Roman" w:eastAsia="Times New Roman" w:hAnsi="Times New Roman" w:cs="Times New Roman"/>
          </w:rPr>
          <w:t>Ihr Arzt kann entscheiden, die Behandlung mit Yesafili zu beenden, wenn Sie von einer weiteren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Behandlung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profitieren.</w:t>
        </w:r>
      </w:ins>
    </w:p>
    <w:p w14:paraId="2DDDCA5A" w14:textId="77777777" w:rsidR="00464CA9" w:rsidRPr="00AD06F0" w:rsidRDefault="00464CA9" w:rsidP="00AD06F0">
      <w:pPr>
        <w:autoSpaceDE w:val="0"/>
        <w:autoSpaceDN w:val="0"/>
        <w:spacing w:before="11" w:after="0" w:line="240" w:lineRule="auto"/>
        <w:ind w:right="-143"/>
        <w:rPr>
          <w:ins w:id="3142" w:author="Biocon Biologics" w:date="2025-06-10T14:50:00Z" w16du:dateUtc="2025-06-10T09:20:00Z"/>
          <w:rFonts w:ascii="Times New Roman" w:eastAsia="Times New Roman" w:hAnsi="Times New Roman" w:cs="Times New Roman"/>
        </w:rPr>
      </w:pPr>
    </w:p>
    <w:p w14:paraId="30A8A0A2" w14:textId="77777777" w:rsidR="00464CA9" w:rsidRPr="00AD06F0" w:rsidRDefault="00464CA9" w:rsidP="00AD06F0">
      <w:pPr>
        <w:autoSpaceDE w:val="0"/>
        <w:autoSpaceDN w:val="0"/>
        <w:spacing w:after="0" w:line="240" w:lineRule="auto"/>
        <w:ind w:right="-143"/>
        <w:rPr>
          <w:ins w:id="3143" w:author="Biocon Biologics" w:date="2025-06-10T14:50:00Z" w16du:dateUtc="2025-06-10T09:20:00Z"/>
          <w:rFonts w:ascii="Times New Roman" w:eastAsia="Times New Roman" w:hAnsi="Times New Roman" w:cs="Times New Roman"/>
        </w:rPr>
      </w:pPr>
      <w:ins w:id="3144" w:author="Biocon Biologics" w:date="2025-06-10T14:50:00Z" w16du:dateUtc="2025-06-10T09:20:00Z">
        <w:r w:rsidRPr="00AD06F0">
          <w:rPr>
            <w:rFonts w:ascii="Times New Roman" w:eastAsia="Times New Roman" w:hAnsi="Times New Roman" w:cs="Times New Roman"/>
          </w:rPr>
          <w:t>Die Behandlung wird mit monatlichen Injektionen weitergeführt, bis sich Ihr Befund stabilisiert hat.</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Drei oder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mehr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monatliche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Injektionen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können notwendig sein.</w:t>
        </w:r>
      </w:ins>
    </w:p>
    <w:p w14:paraId="50273AB2" w14:textId="77777777" w:rsidR="00464CA9" w:rsidRPr="00AD06F0" w:rsidRDefault="00464CA9" w:rsidP="00AD06F0">
      <w:pPr>
        <w:autoSpaceDE w:val="0"/>
        <w:autoSpaceDN w:val="0"/>
        <w:spacing w:after="0" w:line="240" w:lineRule="auto"/>
        <w:ind w:right="-143"/>
        <w:rPr>
          <w:ins w:id="3145" w:author="Biocon Biologics" w:date="2025-06-10T14:50:00Z" w16du:dateUtc="2025-06-10T09:20:00Z"/>
          <w:rFonts w:ascii="Times New Roman" w:eastAsia="Times New Roman" w:hAnsi="Times New Roman" w:cs="Times New Roman"/>
        </w:rPr>
      </w:pPr>
    </w:p>
    <w:p w14:paraId="0C03A252" w14:textId="77777777" w:rsidR="00464CA9" w:rsidRPr="00AD06F0" w:rsidRDefault="00464CA9" w:rsidP="00AD06F0">
      <w:pPr>
        <w:autoSpaceDE w:val="0"/>
        <w:autoSpaceDN w:val="0"/>
        <w:spacing w:after="0" w:line="240" w:lineRule="auto"/>
        <w:ind w:right="-143"/>
        <w:rPr>
          <w:ins w:id="3146" w:author="Biocon Biologics" w:date="2025-06-10T14:50:00Z" w16du:dateUtc="2025-06-10T09:20:00Z"/>
          <w:rFonts w:ascii="Times New Roman" w:eastAsia="Times New Roman" w:hAnsi="Times New Roman" w:cs="Times New Roman"/>
        </w:rPr>
      </w:pPr>
      <w:ins w:id="3147" w:author="Biocon Biologics" w:date="2025-06-10T14:50:00Z" w16du:dateUtc="2025-06-10T09:20:00Z">
        <w:r w:rsidRPr="00AD06F0">
          <w:rPr>
            <w:rFonts w:ascii="Times New Roman" w:eastAsia="Times New Roman" w:hAnsi="Times New Roman" w:cs="Times New Roman"/>
          </w:rPr>
          <w:t>Ihr Arzt wird Ihr Ansprechen auf die Behandlung kontrollieren. Er kann die Behandlung mit einem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schrittweise verlängerten Intervall zwischen den Injektionen fortführen, um einen stabilen Zustand zu</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erhalten. Wenn sich Ihr Befund bei einem verlängerten Behandlungsintervall verschlechtert, wird Ihr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 das Intervall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entsprechend verkürzen.</w:t>
        </w:r>
      </w:ins>
    </w:p>
    <w:p w14:paraId="0276ED99" w14:textId="77777777" w:rsidR="00464CA9" w:rsidRPr="00AD06F0" w:rsidRDefault="00464CA9" w:rsidP="00AD06F0">
      <w:pPr>
        <w:autoSpaceDE w:val="0"/>
        <w:autoSpaceDN w:val="0"/>
        <w:spacing w:after="0" w:line="240" w:lineRule="auto"/>
        <w:ind w:right="-143"/>
        <w:rPr>
          <w:ins w:id="3148" w:author="Biocon Biologics" w:date="2025-06-10T14:50:00Z" w16du:dateUtc="2025-06-10T09:20:00Z"/>
          <w:rFonts w:ascii="Times New Roman" w:eastAsia="Times New Roman" w:hAnsi="Times New Roman" w:cs="Times New Roman"/>
        </w:rPr>
      </w:pPr>
    </w:p>
    <w:p w14:paraId="2785B6D6" w14:textId="77777777" w:rsidR="00464CA9" w:rsidRPr="00AD06F0" w:rsidRDefault="00464CA9" w:rsidP="00AD06F0">
      <w:pPr>
        <w:autoSpaceDE w:val="0"/>
        <w:autoSpaceDN w:val="0"/>
        <w:spacing w:after="0" w:line="240" w:lineRule="auto"/>
        <w:ind w:right="-143"/>
        <w:rPr>
          <w:ins w:id="3149" w:author="Biocon Biologics" w:date="2025-06-10T14:50:00Z" w16du:dateUtc="2025-06-10T09:20:00Z"/>
          <w:rFonts w:ascii="Times New Roman" w:eastAsia="Times New Roman" w:hAnsi="Times New Roman" w:cs="Times New Roman"/>
        </w:rPr>
      </w:pPr>
      <w:ins w:id="3150" w:author="Biocon Biologics" w:date="2025-06-10T14:50:00Z" w16du:dateUtc="2025-06-10T09:20:00Z">
        <w:r w:rsidRPr="00AD06F0">
          <w:rPr>
            <w:rFonts w:ascii="Times New Roman" w:eastAsia="Times New Roman" w:hAnsi="Times New Roman" w:cs="Times New Roman"/>
          </w:rPr>
          <w:t>Auf Grundlage Ihres Ansprechens auf die Behandlung wird Ihr Arzt den weiteren Untersuchungs- und</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Behandlungsplan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festlegen.</w:t>
        </w:r>
      </w:ins>
    </w:p>
    <w:p w14:paraId="4FC408AF" w14:textId="77777777" w:rsidR="00464CA9" w:rsidRPr="00AD06F0" w:rsidRDefault="00464CA9" w:rsidP="00AD06F0">
      <w:pPr>
        <w:autoSpaceDE w:val="0"/>
        <w:autoSpaceDN w:val="0"/>
        <w:spacing w:before="2" w:after="0" w:line="240" w:lineRule="auto"/>
        <w:ind w:right="-143"/>
        <w:rPr>
          <w:ins w:id="3151" w:author="Biocon Biologics" w:date="2025-06-10T14:50:00Z" w16du:dateUtc="2025-06-10T09:20:00Z"/>
          <w:rFonts w:ascii="Times New Roman" w:eastAsia="Times New Roman" w:hAnsi="Times New Roman" w:cs="Times New Roman"/>
        </w:rPr>
      </w:pPr>
    </w:p>
    <w:p w14:paraId="2E8E035B" w14:textId="77777777" w:rsidR="00464CA9" w:rsidRPr="00AD06F0" w:rsidRDefault="00464CA9" w:rsidP="00AD06F0">
      <w:pPr>
        <w:autoSpaceDE w:val="0"/>
        <w:autoSpaceDN w:val="0"/>
        <w:spacing w:after="0" w:line="240" w:lineRule="auto"/>
        <w:ind w:right="-143"/>
        <w:rPr>
          <w:ins w:id="3152" w:author="Biocon Biologics" w:date="2025-06-10T14:50:00Z" w16du:dateUtc="2025-06-10T09:20:00Z"/>
          <w:rFonts w:ascii="Times New Roman" w:eastAsia="Times New Roman" w:hAnsi="Times New Roman" w:cs="Times New Roman"/>
          <w:b/>
          <w:bCs/>
          <w:iCs/>
        </w:rPr>
      </w:pPr>
      <w:ins w:id="3153" w:author="Biocon Biologics" w:date="2025-06-10T14:50:00Z" w16du:dateUtc="2025-06-10T09:20:00Z">
        <w:r w:rsidRPr="00AD06F0">
          <w:rPr>
            <w:rFonts w:ascii="Times New Roman" w:eastAsia="Times New Roman" w:hAnsi="Times New Roman" w:cs="Times New Roman"/>
            <w:b/>
            <w:bCs/>
            <w:iCs/>
          </w:rPr>
          <w:t>Diabetisches</w:t>
        </w:r>
        <w:r w:rsidRPr="00AD06F0">
          <w:rPr>
            <w:rFonts w:ascii="Times New Roman" w:eastAsia="Times New Roman" w:hAnsi="Times New Roman" w:cs="Times New Roman"/>
            <w:b/>
            <w:bCs/>
            <w:iCs/>
            <w:spacing w:val="-3"/>
          </w:rPr>
          <w:t xml:space="preserve"> </w:t>
        </w:r>
        <w:r w:rsidRPr="00AD06F0">
          <w:rPr>
            <w:rFonts w:ascii="Times New Roman" w:eastAsia="Times New Roman" w:hAnsi="Times New Roman" w:cs="Times New Roman"/>
            <w:b/>
            <w:bCs/>
            <w:iCs/>
          </w:rPr>
          <w:t>Makulaödem</w:t>
        </w:r>
        <w:r w:rsidRPr="00AD06F0">
          <w:rPr>
            <w:rFonts w:ascii="Times New Roman" w:eastAsia="Times New Roman" w:hAnsi="Times New Roman" w:cs="Times New Roman"/>
            <w:b/>
            <w:bCs/>
            <w:iCs/>
            <w:spacing w:val="-2"/>
          </w:rPr>
          <w:t xml:space="preserve"> </w:t>
        </w:r>
        <w:r w:rsidRPr="00AD06F0">
          <w:rPr>
            <w:rFonts w:ascii="Times New Roman" w:eastAsia="Times New Roman" w:hAnsi="Times New Roman" w:cs="Times New Roman"/>
            <w:b/>
            <w:bCs/>
            <w:iCs/>
          </w:rPr>
          <w:t>(DMÖ)</w:t>
        </w:r>
      </w:ins>
    </w:p>
    <w:p w14:paraId="19239579" w14:textId="77777777" w:rsidR="00464CA9" w:rsidRPr="00AD06F0" w:rsidRDefault="00464CA9" w:rsidP="00AD06F0">
      <w:pPr>
        <w:autoSpaceDE w:val="0"/>
        <w:autoSpaceDN w:val="0"/>
        <w:spacing w:before="10" w:after="0" w:line="240" w:lineRule="auto"/>
        <w:ind w:right="-143"/>
        <w:rPr>
          <w:ins w:id="3154" w:author="Biocon Biologics" w:date="2025-06-10T14:50:00Z" w16du:dateUtc="2025-06-10T09:20:00Z"/>
          <w:rFonts w:ascii="Times New Roman" w:eastAsia="Times New Roman" w:hAnsi="Times New Roman" w:cs="Times New Roman"/>
          <w:i/>
        </w:rPr>
      </w:pPr>
    </w:p>
    <w:p w14:paraId="052A0D84" w14:textId="77777777" w:rsidR="00464CA9" w:rsidRPr="00AD06F0" w:rsidRDefault="00464CA9" w:rsidP="00AD06F0">
      <w:pPr>
        <w:autoSpaceDE w:val="0"/>
        <w:autoSpaceDN w:val="0"/>
        <w:spacing w:before="91" w:after="0" w:line="240" w:lineRule="auto"/>
        <w:ind w:right="-143"/>
        <w:rPr>
          <w:ins w:id="3155" w:author="Biocon Biologics" w:date="2025-06-10T14:50:00Z" w16du:dateUtc="2025-06-10T09:20:00Z"/>
          <w:rFonts w:ascii="Times New Roman" w:eastAsia="Times New Roman" w:hAnsi="Times New Roman" w:cs="Times New Roman"/>
        </w:rPr>
      </w:pPr>
      <w:ins w:id="3156" w:author="Biocon Biologics" w:date="2025-06-10T14:50:00Z" w16du:dateUtc="2025-06-10T09:20:00Z">
        <w:r w:rsidRPr="00AD06F0">
          <w:rPr>
            <w:rFonts w:ascii="Times New Roman" w:eastAsia="Times New Roman" w:hAnsi="Times New Roman" w:cs="Times New Roman"/>
          </w:rPr>
          <w:lastRenderedPageBreak/>
          <w:t>Patienten mit DMÖ werden in den ersten fünf aufeinanderfolgenden Monaten jeden Monat eine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Injektion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erhalten, danach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erfolgt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 Injektion alle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zwei</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Monate.</w:t>
        </w:r>
      </w:ins>
    </w:p>
    <w:p w14:paraId="39552A2A" w14:textId="77777777" w:rsidR="00464CA9" w:rsidRPr="00AD06F0" w:rsidRDefault="00464CA9" w:rsidP="00AD06F0">
      <w:pPr>
        <w:autoSpaceDE w:val="0"/>
        <w:autoSpaceDN w:val="0"/>
        <w:spacing w:before="2" w:after="0" w:line="240" w:lineRule="auto"/>
        <w:ind w:right="-143"/>
        <w:rPr>
          <w:ins w:id="3157" w:author="Biocon Biologics" w:date="2025-06-10T14:50:00Z" w16du:dateUtc="2025-06-10T09:20:00Z"/>
          <w:rFonts w:ascii="Times New Roman" w:eastAsia="Times New Roman" w:hAnsi="Times New Roman" w:cs="Times New Roman"/>
        </w:rPr>
      </w:pPr>
    </w:p>
    <w:p w14:paraId="133F635A" w14:textId="77777777" w:rsidR="00464CA9" w:rsidRPr="00AD06F0" w:rsidRDefault="00464CA9" w:rsidP="00AD06F0">
      <w:pPr>
        <w:autoSpaceDE w:val="0"/>
        <w:autoSpaceDN w:val="0"/>
        <w:spacing w:before="65" w:after="0" w:line="240" w:lineRule="auto"/>
        <w:ind w:right="-143"/>
        <w:rPr>
          <w:ins w:id="3158" w:author="Biocon Biologics" w:date="2025-06-10T14:50:00Z" w16du:dateUtc="2025-06-10T09:20:00Z"/>
          <w:rFonts w:ascii="Times New Roman" w:eastAsia="Times New Roman" w:hAnsi="Times New Roman" w:cs="Times New Roman"/>
        </w:rPr>
      </w:pPr>
      <w:ins w:id="3159" w:author="Biocon Biologics" w:date="2025-06-10T14:50:00Z" w16du:dateUtc="2025-06-10T09:20:00Z">
        <w:r w:rsidRPr="00AD06F0">
          <w:rPr>
            <w:rFonts w:ascii="Times New Roman" w:eastAsia="Times New Roman" w:hAnsi="Times New Roman" w:cs="Times New Roman"/>
          </w:rPr>
          <w:t>Das 2-monatige Behandlungsintervall kann beibehalten oder an Ihren Zustand angepasst werden,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wenn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 dies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angemessen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hält.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 wird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weiteren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Therapieplan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festlegen.</w:t>
        </w:r>
      </w:ins>
    </w:p>
    <w:p w14:paraId="01D34239" w14:textId="77777777" w:rsidR="00464CA9" w:rsidRPr="00AD06F0" w:rsidRDefault="00464CA9" w:rsidP="00AD06F0">
      <w:pPr>
        <w:autoSpaceDE w:val="0"/>
        <w:autoSpaceDN w:val="0"/>
        <w:spacing w:before="65" w:after="0" w:line="240" w:lineRule="auto"/>
        <w:ind w:right="-143"/>
        <w:rPr>
          <w:ins w:id="3160" w:author="Biocon Biologics" w:date="2025-06-10T14:50:00Z" w16du:dateUtc="2025-06-10T09:20:00Z"/>
          <w:rFonts w:ascii="Times New Roman" w:eastAsia="Times New Roman" w:hAnsi="Times New Roman" w:cs="Times New Roman"/>
        </w:rPr>
      </w:pPr>
    </w:p>
    <w:p w14:paraId="20A045F9" w14:textId="77777777" w:rsidR="00464CA9" w:rsidRPr="00AD06F0" w:rsidRDefault="00464CA9" w:rsidP="00AD06F0">
      <w:pPr>
        <w:autoSpaceDE w:val="0"/>
        <w:autoSpaceDN w:val="0"/>
        <w:spacing w:before="65" w:after="0" w:line="240" w:lineRule="auto"/>
        <w:ind w:right="-143"/>
        <w:rPr>
          <w:ins w:id="3161" w:author="Biocon Biologics" w:date="2025-06-10T14:50:00Z" w16du:dateUtc="2025-06-10T09:20:00Z"/>
          <w:rFonts w:ascii="Times New Roman" w:eastAsia="Times New Roman" w:hAnsi="Times New Roman" w:cs="Times New Roman"/>
        </w:rPr>
      </w:pPr>
      <w:ins w:id="3162" w:author="Biocon Biologics" w:date="2025-06-10T14:50:00Z" w16du:dateUtc="2025-06-10T09:20:00Z">
        <w:r w:rsidRPr="00AD06F0">
          <w:rPr>
            <w:rFonts w:ascii="Times New Roman" w:eastAsia="Times New Roman" w:hAnsi="Times New Roman" w:cs="Times New Roman"/>
          </w:rPr>
          <w:t>Ihr Arzt kann entscheiden, die Behandlung mit Yesafili zu beenden, wenn festgestellt wurde, dass Sie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weiteren Behandlung nicht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profitieren.</w:t>
        </w:r>
      </w:ins>
    </w:p>
    <w:p w14:paraId="3FA91CF4" w14:textId="77777777" w:rsidR="00464CA9" w:rsidRPr="00AD06F0" w:rsidRDefault="00464CA9" w:rsidP="00AD06F0">
      <w:pPr>
        <w:autoSpaceDE w:val="0"/>
        <w:autoSpaceDN w:val="0"/>
        <w:spacing w:before="11" w:after="0" w:line="240" w:lineRule="auto"/>
        <w:ind w:right="-143"/>
        <w:rPr>
          <w:ins w:id="3163" w:author="Biocon Biologics" w:date="2025-06-10T14:50:00Z" w16du:dateUtc="2025-06-10T09:20:00Z"/>
          <w:rFonts w:ascii="Times New Roman" w:eastAsia="Times New Roman" w:hAnsi="Times New Roman" w:cs="Times New Roman"/>
        </w:rPr>
      </w:pPr>
    </w:p>
    <w:p w14:paraId="55C88FA9" w14:textId="77777777" w:rsidR="00464CA9" w:rsidRPr="00AD06F0" w:rsidRDefault="00464CA9" w:rsidP="00AD06F0">
      <w:pPr>
        <w:autoSpaceDE w:val="0"/>
        <w:autoSpaceDN w:val="0"/>
        <w:spacing w:after="0" w:line="240" w:lineRule="auto"/>
        <w:ind w:right="-143"/>
        <w:rPr>
          <w:ins w:id="3164" w:author="Biocon Biologics" w:date="2025-06-10T14:50:00Z" w16du:dateUtc="2025-06-10T09:20:00Z"/>
          <w:rFonts w:ascii="Times New Roman" w:eastAsia="Times New Roman" w:hAnsi="Times New Roman" w:cs="Times New Roman"/>
          <w:b/>
          <w:bCs/>
          <w:iCs/>
        </w:rPr>
      </w:pPr>
      <w:ins w:id="3165" w:author="Biocon Biologics" w:date="2025-06-10T14:50:00Z" w16du:dateUtc="2025-06-10T09:20:00Z">
        <w:r w:rsidRPr="00AD06F0">
          <w:rPr>
            <w:rFonts w:ascii="Times New Roman" w:eastAsia="Times New Roman" w:hAnsi="Times New Roman" w:cs="Times New Roman"/>
            <w:b/>
            <w:bCs/>
            <w:iCs/>
          </w:rPr>
          <w:t>Myope</w:t>
        </w:r>
        <w:r w:rsidRPr="00AD06F0">
          <w:rPr>
            <w:rFonts w:ascii="Times New Roman" w:eastAsia="Times New Roman" w:hAnsi="Times New Roman" w:cs="Times New Roman"/>
            <w:b/>
            <w:bCs/>
            <w:iCs/>
            <w:spacing w:val="-1"/>
          </w:rPr>
          <w:t xml:space="preserve"> </w:t>
        </w:r>
        <w:r w:rsidRPr="00AD06F0">
          <w:rPr>
            <w:rFonts w:ascii="Times New Roman" w:eastAsia="Times New Roman" w:hAnsi="Times New Roman" w:cs="Times New Roman"/>
            <w:b/>
            <w:bCs/>
            <w:iCs/>
          </w:rPr>
          <w:t>CNV</w:t>
        </w:r>
      </w:ins>
    </w:p>
    <w:p w14:paraId="0A3C2A21" w14:textId="77777777" w:rsidR="00464CA9" w:rsidRPr="00AD06F0" w:rsidRDefault="00464CA9" w:rsidP="00AD06F0">
      <w:pPr>
        <w:autoSpaceDE w:val="0"/>
        <w:autoSpaceDN w:val="0"/>
        <w:spacing w:before="1" w:after="0" w:line="240" w:lineRule="auto"/>
        <w:ind w:right="-143"/>
        <w:rPr>
          <w:ins w:id="3166" w:author="Biocon Biologics" w:date="2025-06-10T14:50:00Z" w16du:dateUtc="2025-06-10T09:20:00Z"/>
          <w:rFonts w:ascii="Times New Roman" w:eastAsia="Times New Roman" w:hAnsi="Times New Roman" w:cs="Times New Roman"/>
          <w:i/>
        </w:rPr>
      </w:pPr>
    </w:p>
    <w:p w14:paraId="4128DE66" w14:textId="77777777" w:rsidR="00464CA9" w:rsidRPr="00AD06F0" w:rsidRDefault="00464CA9" w:rsidP="00AD06F0">
      <w:pPr>
        <w:autoSpaceDE w:val="0"/>
        <w:autoSpaceDN w:val="0"/>
        <w:spacing w:before="92" w:after="0" w:line="240" w:lineRule="auto"/>
        <w:ind w:right="-143"/>
        <w:rPr>
          <w:ins w:id="3167" w:author="Biocon Biologics" w:date="2025-06-10T14:50:00Z" w16du:dateUtc="2025-06-10T09:20:00Z"/>
          <w:rFonts w:ascii="Times New Roman" w:eastAsia="Times New Roman" w:hAnsi="Times New Roman" w:cs="Times New Roman"/>
        </w:rPr>
      </w:pPr>
      <w:ins w:id="3168" w:author="Biocon Biologics" w:date="2025-06-10T14:50:00Z" w16du:dateUtc="2025-06-10T09:20:00Z">
        <w:r w:rsidRPr="00AD06F0">
          <w:rPr>
            <w:rFonts w:ascii="Times New Roman" w:eastAsia="Times New Roman" w:hAnsi="Times New Roman" w:cs="Times New Roman"/>
          </w:rPr>
          <w:t>Patienten mit mCNV werden mit einer einzelnen Injektion behandelt. Sie werden nur dann weitere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Injektionen erhalten, wenn die Untersuchung durch Ihren Arzt ergeben hat, dass sich Ihre Erkrankung</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nicht verbessert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hat.</w:t>
        </w:r>
      </w:ins>
    </w:p>
    <w:p w14:paraId="57E8C18D" w14:textId="77777777" w:rsidR="00464CA9" w:rsidRPr="00AD06F0" w:rsidRDefault="00464CA9" w:rsidP="00AD06F0">
      <w:pPr>
        <w:autoSpaceDE w:val="0"/>
        <w:autoSpaceDN w:val="0"/>
        <w:spacing w:after="0" w:line="240" w:lineRule="auto"/>
        <w:ind w:right="-143"/>
        <w:rPr>
          <w:ins w:id="3169" w:author="Biocon Biologics" w:date="2025-06-10T14:50:00Z" w16du:dateUtc="2025-06-10T09:20:00Z"/>
          <w:rFonts w:ascii="Times New Roman" w:eastAsia="Times New Roman" w:hAnsi="Times New Roman" w:cs="Times New Roman"/>
        </w:rPr>
      </w:pPr>
    </w:p>
    <w:p w14:paraId="1756178A" w14:textId="77777777" w:rsidR="00464CA9" w:rsidRPr="00AD06F0" w:rsidRDefault="00464CA9" w:rsidP="00AD06F0">
      <w:pPr>
        <w:autoSpaceDE w:val="0"/>
        <w:autoSpaceDN w:val="0"/>
        <w:spacing w:after="0" w:line="240" w:lineRule="auto"/>
        <w:ind w:right="-143"/>
        <w:rPr>
          <w:ins w:id="3170" w:author="Biocon Biologics" w:date="2025-06-10T14:50:00Z" w16du:dateUtc="2025-06-10T09:20:00Z"/>
          <w:rFonts w:ascii="Times New Roman" w:eastAsia="Times New Roman" w:hAnsi="Times New Roman" w:cs="Times New Roman"/>
        </w:rPr>
      </w:pPr>
      <w:ins w:id="3171" w:author="Biocon Biologics" w:date="2025-06-10T14:50:00Z" w16du:dateUtc="2025-06-10T09:20:00Z">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Abstand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zwischen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zwei Injektionen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sollte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kürzer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Monat sein.</w:t>
        </w:r>
      </w:ins>
    </w:p>
    <w:p w14:paraId="5CD1D063" w14:textId="77777777" w:rsidR="00464CA9" w:rsidRPr="00AD06F0" w:rsidRDefault="00464CA9" w:rsidP="00AD06F0">
      <w:pPr>
        <w:autoSpaceDE w:val="0"/>
        <w:autoSpaceDN w:val="0"/>
        <w:spacing w:before="10" w:after="0" w:line="240" w:lineRule="auto"/>
        <w:ind w:right="-143"/>
        <w:rPr>
          <w:ins w:id="3172" w:author="Biocon Biologics" w:date="2025-06-10T14:50:00Z" w16du:dateUtc="2025-06-10T09:20:00Z"/>
          <w:rFonts w:ascii="Times New Roman" w:eastAsia="Times New Roman" w:hAnsi="Times New Roman" w:cs="Times New Roman"/>
        </w:rPr>
      </w:pPr>
    </w:p>
    <w:p w14:paraId="78345C33" w14:textId="77777777" w:rsidR="00464CA9" w:rsidRPr="00AD06F0" w:rsidRDefault="00464CA9" w:rsidP="00AD06F0">
      <w:pPr>
        <w:autoSpaceDE w:val="0"/>
        <w:autoSpaceDN w:val="0"/>
        <w:spacing w:after="0" w:line="240" w:lineRule="auto"/>
        <w:ind w:right="-143"/>
        <w:rPr>
          <w:ins w:id="3173" w:author="Biocon Biologics" w:date="2025-06-10T14:50:00Z" w16du:dateUtc="2025-06-10T09:20:00Z"/>
          <w:rFonts w:ascii="Times New Roman" w:eastAsia="Times New Roman" w:hAnsi="Times New Roman" w:cs="Times New Roman"/>
        </w:rPr>
      </w:pPr>
      <w:ins w:id="3174" w:author="Biocon Biologics" w:date="2025-06-10T14:50:00Z" w16du:dateUtc="2025-06-10T09:20:00Z">
        <w:r w:rsidRPr="00AD06F0">
          <w:rPr>
            <w:rFonts w:ascii="Times New Roman" w:eastAsia="Times New Roman" w:hAnsi="Times New Roman" w:cs="Times New Roman"/>
          </w:rPr>
          <w:t>Wenn sich Ihre Erkrankung verbessert und dann wiederkehrt, kann Ihr Arzt die Behandlung wieder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aufnehmen. Ihr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wird</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weiteren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Therapieplan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festlegen.</w:t>
        </w:r>
      </w:ins>
    </w:p>
    <w:p w14:paraId="0BC2027F" w14:textId="77777777" w:rsidR="00464CA9" w:rsidRPr="00AD06F0" w:rsidRDefault="00464CA9" w:rsidP="00AD06F0">
      <w:pPr>
        <w:autoSpaceDE w:val="0"/>
        <w:autoSpaceDN w:val="0"/>
        <w:spacing w:before="10" w:after="0" w:line="240" w:lineRule="auto"/>
        <w:ind w:right="-143"/>
        <w:rPr>
          <w:ins w:id="3175" w:author="Biocon Biologics" w:date="2025-06-10T14:50:00Z" w16du:dateUtc="2025-06-10T09:20:00Z"/>
          <w:rFonts w:ascii="Times New Roman" w:eastAsia="Times New Roman" w:hAnsi="Times New Roman" w:cs="Times New Roman"/>
        </w:rPr>
      </w:pPr>
    </w:p>
    <w:p w14:paraId="2CE68041" w14:textId="77777777" w:rsidR="00464CA9" w:rsidRPr="00AD06F0" w:rsidRDefault="00464CA9" w:rsidP="00AD06F0">
      <w:pPr>
        <w:autoSpaceDE w:val="0"/>
        <w:autoSpaceDN w:val="0"/>
        <w:spacing w:after="0" w:line="240" w:lineRule="auto"/>
        <w:ind w:right="-143"/>
        <w:rPr>
          <w:ins w:id="3176" w:author="Biocon Biologics" w:date="2025-06-10T14:50:00Z" w16du:dateUtc="2025-06-10T09:20:00Z"/>
          <w:rFonts w:ascii="Times New Roman" w:eastAsia="Times New Roman" w:hAnsi="Times New Roman" w:cs="Times New Roman"/>
        </w:rPr>
      </w:pPr>
      <w:ins w:id="3177" w:author="Biocon Biologics" w:date="2025-06-10T14:50:00Z" w16du:dateUtc="2025-06-10T09:20:00Z">
        <w:r w:rsidRPr="00AD06F0">
          <w:rPr>
            <w:rFonts w:ascii="Times New Roman" w:eastAsia="Times New Roman" w:hAnsi="Times New Roman" w:cs="Times New Roman"/>
          </w:rPr>
          <w:t>Detaillierte Anweisungen zur Anwendung werden Ihnen am Ende der Packungsbeilage unter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ist Yesafili vorzubereiten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verabreichen?“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gegeben.</w:t>
        </w:r>
      </w:ins>
    </w:p>
    <w:p w14:paraId="21D30758" w14:textId="77777777" w:rsidR="00464CA9" w:rsidRPr="00AD06F0" w:rsidRDefault="00464CA9" w:rsidP="00AD06F0">
      <w:pPr>
        <w:autoSpaceDE w:val="0"/>
        <w:autoSpaceDN w:val="0"/>
        <w:spacing w:before="2" w:after="0" w:line="240" w:lineRule="auto"/>
        <w:ind w:right="-143"/>
        <w:rPr>
          <w:ins w:id="3178" w:author="Biocon Biologics" w:date="2025-06-10T14:50:00Z" w16du:dateUtc="2025-06-10T09:20:00Z"/>
          <w:rFonts w:ascii="Times New Roman" w:eastAsia="Times New Roman" w:hAnsi="Times New Roman" w:cs="Times New Roman"/>
        </w:rPr>
      </w:pPr>
    </w:p>
    <w:p w14:paraId="37CD8A9E" w14:textId="77777777" w:rsidR="00464CA9" w:rsidRPr="00AD06F0" w:rsidRDefault="00464CA9" w:rsidP="00AD06F0">
      <w:pPr>
        <w:autoSpaceDE w:val="0"/>
        <w:autoSpaceDN w:val="0"/>
        <w:spacing w:after="0" w:line="252" w:lineRule="exact"/>
        <w:ind w:right="-143"/>
        <w:outlineLvl w:val="0"/>
        <w:rPr>
          <w:ins w:id="3179" w:author="Biocon Biologics" w:date="2025-06-10T14:50:00Z" w16du:dateUtc="2025-06-10T09:20:00Z"/>
          <w:rFonts w:ascii="Times New Roman" w:eastAsia="Times New Roman" w:hAnsi="Times New Roman" w:cs="Times New Roman"/>
          <w:b/>
          <w:bCs/>
        </w:rPr>
      </w:pPr>
      <w:ins w:id="3180" w:author="Biocon Biologics" w:date="2025-06-10T14:50:00Z" w16du:dateUtc="2025-06-10T09:20:00Z">
        <w:r w:rsidRPr="00AD06F0">
          <w:rPr>
            <w:rFonts w:ascii="Times New Roman" w:eastAsia="Times New Roman" w:hAnsi="Times New Roman" w:cs="Times New Roman"/>
            <w:b/>
            <w:bCs/>
          </w:rPr>
          <w:t>Wenn</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eine</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Yesafili-Dosis</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nicht</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gegeben</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wurde</w:t>
        </w:r>
      </w:ins>
    </w:p>
    <w:p w14:paraId="634BAC75" w14:textId="77777777" w:rsidR="00464CA9" w:rsidRPr="00AD06F0" w:rsidRDefault="00464CA9" w:rsidP="00AD06F0">
      <w:pPr>
        <w:autoSpaceDE w:val="0"/>
        <w:autoSpaceDN w:val="0"/>
        <w:spacing w:after="0" w:line="252" w:lineRule="exact"/>
        <w:ind w:right="-143"/>
        <w:rPr>
          <w:ins w:id="3181" w:author="Biocon Biologics" w:date="2025-06-10T14:50:00Z" w16du:dateUtc="2025-06-10T09:20:00Z"/>
          <w:rFonts w:ascii="Times New Roman" w:eastAsia="Times New Roman" w:hAnsi="Times New Roman" w:cs="Times New Roman"/>
        </w:rPr>
      </w:pPr>
      <w:ins w:id="3182" w:author="Biocon Biologics" w:date="2025-06-10T14:50:00Z" w16du:dateUtc="2025-06-10T09:20:00Z">
        <w:r w:rsidRPr="00AD06F0">
          <w:rPr>
            <w:rFonts w:ascii="Times New Roman" w:eastAsia="Times New Roman" w:hAnsi="Times New Roman" w:cs="Times New Roman"/>
          </w:rPr>
          <w:t>Vereinbaren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neuen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Termin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Untersuchung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Injektion.</w:t>
        </w:r>
      </w:ins>
    </w:p>
    <w:p w14:paraId="6923F545" w14:textId="77777777" w:rsidR="00464CA9" w:rsidRPr="00AD06F0" w:rsidRDefault="00464CA9" w:rsidP="00AD06F0">
      <w:pPr>
        <w:autoSpaceDE w:val="0"/>
        <w:autoSpaceDN w:val="0"/>
        <w:spacing w:after="0" w:line="240" w:lineRule="auto"/>
        <w:ind w:right="-143"/>
        <w:rPr>
          <w:ins w:id="3183" w:author="Biocon Biologics" w:date="2025-06-10T14:50:00Z" w16du:dateUtc="2025-06-10T09:20:00Z"/>
          <w:rFonts w:ascii="Times New Roman" w:eastAsia="Times New Roman" w:hAnsi="Times New Roman" w:cs="Times New Roman"/>
        </w:rPr>
      </w:pPr>
    </w:p>
    <w:p w14:paraId="23854012" w14:textId="77777777" w:rsidR="00464CA9" w:rsidRPr="00AD06F0" w:rsidRDefault="00464CA9" w:rsidP="00AD06F0">
      <w:pPr>
        <w:autoSpaceDE w:val="0"/>
        <w:autoSpaceDN w:val="0"/>
        <w:spacing w:after="0" w:line="252" w:lineRule="exact"/>
        <w:ind w:right="-143"/>
        <w:outlineLvl w:val="0"/>
        <w:rPr>
          <w:ins w:id="3184" w:author="Biocon Biologics" w:date="2025-06-10T14:50:00Z" w16du:dateUtc="2025-06-10T09:20:00Z"/>
          <w:rFonts w:ascii="Times New Roman" w:eastAsia="Times New Roman" w:hAnsi="Times New Roman" w:cs="Times New Roman"/>
          <w:b/>
          <w:bCs/>
        </w:rPr>
      </w:pPr>
      <w:ins w:id="3185" w:author="Biocon Biologics" w:date="2025-06-10T14:50:00Z" w16du:dateUtc="2025-06-10T09:20:00Z">
        <w:r w:rsidRPr="00AD06F0">
          <w:rPr>
            <w:rFonts w:ascii="Times New Roman" w:eastAsia="Times New Roman" w:hAnsi="Times New Roman" w:cs="Times New Roman"/>
            <w:b/>
            <w:bCs/>
          </w:rPr>
          <w:t>Wenn</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die Behandlung</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mit Yesafili abgebrochen</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wird</w:t>
        </w:r>
      </w:ins>
    </w:p>
    <w:p w14:paraId="49F7AA83" w14:textId="77777777" w:rsidR="00464CA9" w:rsidRPr="00AD06F0" w:rsidRDefault="00464CA9" w:rsidP="00AD06F0">
      <w:pPr>
        <w:autoSpaceDE w:val="0"/>
        <w:autoSpaceDN w:val="0"/>
        <w:spacing w:after="0" w:line="252" w:lineRule="exact"/>
        <w:ind w:right="-143"/>
        <w:rPr>
          <w:ins w:id="3186" w:author="Biocon Biologics" w:date="2025-06-10T14:50:00Z" w16du:dateUtc="2025-06-10T09:20:00Z"/>
          <w:rFonts w:ascii="Times New Roman" w:eastAsia="Times New Roman" w:hAnsi="Times New Roman" w:cs="Times New Roman"/>
        </w:rPr>
      </w:pPr>
      <w:ins w:id="3187" w:author="Biocon Biologics" w:date="2025-06-10T14:50:00Z" w16du:dateUtc="2025-06-10T09:20:00Z">
        <w:r w:rsidRPr="00AD06F0">
          <w:rPr>
            <w:rFonts w:ascii="Times New Roman" w:eastAsia="Times New Roman" w:hAnsi="Times New Roman" w:cs="Times New Roman"/>
          </w:rPr>
          <w:t>Sprechen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 Ihrem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bevor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beenden.</w:t>
        </w:r>
      </w:ins>
    </w:p>
    <w:p w14:paraId="3D55315E" w14:textId="77777777" w:rsidR="00464CA9" w:rsidRPr="00AD06F0" w:rsidRDefault="00464CA9" w:rsidP="00AD06F0">
      <w:pPr>
        <w:autoSpaceDE w:val="0"/>
        <w:autoSpaceDN w:val="0"/>
        <w:spacing w:before="1" w:after="0" w:line="240" w:lineRule="auto"/>
        <w:ind w:right="-143"/>
        <w:rPr>
          <w:ins w:id="3188" w:author="Biocon Biologics" w:date="2025-06-10T14:50:00Z" w16du:dateUtc="2025-06-10T09:20:00Z"/>
          <w:rFonts w:ascii="Times New Roman" w:eastAsia="Times New Roman" w:hAnsi="Times New Roman" w:cs="Times New Roman"/>
        </w:rPr>
      </w:pPr>
    </w:p>
    <w:p w14:paraId="0853AB75" w14:textId="77777777" w:rsidR="00464CA9" w:rsidRPr="00AD06F0" w:rsidRDefault="00464CA9" w:rsidP="00AD06F0">
      <w:pPr>
        <w:autoSpaceDE w:val="0"/>
        <w:autoSpaceDN w:val="0"/>
        <w:spacing w:after="0" w:line="240" w:lineRule="auto"/>
        <w:ind w:right="-143"/>
        <w:rPr>
          <w:ins w:id="3189" w:author="Biocon Biologics" w:date="2025-06-10T14:50:00Z" w16du:dateUtc="2025-06-10T09:20:00Z"/>
          <w:rFonts w:ascii="Times New Roman" w:eastAsia="Times New Roman" w:hAnsi="Times New Roman" w:cs="Times New Roman"/>
        </w:rPr>
      </w:pPr>
      <w:ins w:id="3190" w:author="Biocon Biologics" w:date="2025-06-10T14:50:00Z" w16du:dateUtc="2025-06-10T09:20:00Z">
        <w:r w:rsidRPr="00AD06F0">
          <w:rPr>
            <w:rFonts w:ascii="Times New Roman" w:eastAsia="Times New Roman" w:hAnsi="Times New Roman" w:cs="Times New Roman"/>
          </w:rPr>
          <w:t>Wenn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weitere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Fragen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Anwendung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dieses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Arzneimittels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haben,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wenden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Arzt.</w:t>
        </w:r>
      </w:ins>
    </w:p>
    <w:p w14:paraId="0CE565D9" w14:textId="77777777" w:rsidR="00464CA9" w:rsidRPr="00AD06F0" w:rsidRDefault="00464CA9" w:rsidP="00AD06F0">
      <w:pPr>
        <w:autoSpaceDE w:val="0"/>
        <w:autoSpaceDN w:val="0"/>
        <w:spacing w:after="0" w:line="240" w:lineRule="auto"/>
        <w:ind w:right="-143"/>
        <w:rPr>
          <w:ins w:id="3191" w:author="Biocon Biologics" w:date="2025-06-10T14:50:00Z" w16du:dateUtc="2025-06-10T09:20:00Z"/>
          <w:rFonts w:ascii="Times New Roman" w:eastAsia="Times New Roman" w:hAnsi="Times New Roman" w:cs="Times New Roman"/>
        </w:rPr>
      </w:pPr>
    </w:p>
    <w:p w14:paraId="5780EE1A" w14:textId="77777777" w:rsidR="00464CA9" w:rsidRPr="00AD06F0" w:rsidRDefault="00464CA9" w:rsidP="00AD06F0">
      <w:pPr>
        <w:autoSpaceDE w:val="0"/>
        <w:autoSpaceDN w:val="0"/>
        <w:spacing w:before="11" w:after="0" w:line="240" w:lineRule="auto"/>
        <w:ind w:right="-143"/>
        <w:rPr>
          <w:ins w:id="3192" w:author="Biocon Biologics" w:date="2025-06-10T14:50:00Z" w16du:dateUtc="2025-06-10T09:20:00Z"/>
          <w:rFonts w:ascii="Times New Roman" w:eastAsia="Times New Roman" w:hAnsi="Times New Roman" w:cs="Times New Roman"/>
        </w:rPr>
      </w:pPr>
    </w:p>
    <w:p w14:paraId="083B4519" w14:textId="77777777" w:rsidR="00464CA9" w:rsidRPr="00AD06F0" w:rsidRDefault="00464CA9" w:rsidP="00AD06F0">
      <w:pPr>
        <w:numPr>
          <w:ilvl w:val="0"/>
          <w:numId w:val="33"/>
        </w:numPr>
        <w:tabs>
          <w:tab w:val="left" w:pos="785"/>
          <w:tab w:val="left" w:pos="786"/>
        </w:tabs>
        <w:autoSpaceDE w:val="0"/>
        <w:autoSpaceDN w:val="0"/>
        <w:spacing w:after="0" w:line="240" w:lineRule="auto"/>
        <w:ind w:right="-143" w:hanging="568"/>
        <w:outlineLvl w:val="0"/>
        <w:rPr>
          <w:ins w:id="3193" w:author="Biocon Biologics" w:date="2025-06-10T14:50:00Z" w16du:dateUtc="2025-06-10T09:20:00Z"/>
          <w:rFonts w:ascii="Times New Roman" w:eastAsia="Times New Roman" w:hAnsi="Times New Roman" w:cs="Times New Roman"/>
          <w:b/>
          <w:bCs/>
        </w:rPr>
      </w:pPr>
      <w:ins w:id="3194" w:author="Biocon Biologics" w:date="2025-06-10T14:50:00Z" w16du:dateUtc="2025-06-10T09:20:00Z">
        <w:r w:rsidRPr="00AD06F0">
          <w:rPr>
            <w:rFonts w:ascii="Times New Roman" w:eastAsia="Times New Roman" w:hAnsi="Times New Roman" w:cs="Times New Roman"/>
            <w:b/>
            <w:bCs/>
          </w:rPr>
          <w:t>Welche</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Nebenwirkungen</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sind</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möglich?</w:t>
        </w:r>
      </w:ins>
    </w:p>
    <w:p w14:paraId="64D687E7" w14:textId="77777777" w:rsidR="00464CA9" w:rsidRPr="00AD06F0" w:rsidRDefault="00464CA9" w:rsidP="00AD06F0">
      <w:pPr>
        <w:autoSpaceDE w:val="0"/>
        <w:autoSpaceDN w:val="0"/>
        <w:spacing w:after="0" w:line="240" w:lineRule="auto"/>
        <w:ind w:right="-143"/>
        <w:rPr>
          <w:ins w:id="3195" w:author="Biocon Biologics" w:date="2025-06-10T14:50:00Z" w16du:dateUtc="2025-06-10T09:20:00Z"/>
          <w:rFonts w:ascii="Times New Roman" w:eastAsia="Times New Roman" w:hAnsi="Times New Roman" w:cs="Times New Roman"/>
          <w:b/>
        </w:rPr>
      </w:pPr>
    </w:p>
    <w:p w14:paraId="15288F20" w14:textId="77777777" w:rsidR="00464CA9" w:rsidRPr="00AD06F0" w:rsidRDefault="00464CA9" w:rsidP="00AD06F0">
      <w:pPr>
        <w:autoSpaceDE w:val="0"/>
        <w:autoSpaceDN w:val="0"/>
        <w:spacing w:after="0" w:line="240" w:lineRule="auto"/>
        <w:ind w:right="-143"/>
        <w:rPr>
          <w:ins w:id="3196" w:author="Biocon Biologics" w:date="2025-06-10T14:50:00Z" w16du:dateUtc="2025-06-10T09:20:00Z"/>
          <w:rFonts w:ascii="Times New Roman" w:eastAsia="Times New Roman" w:hAnsi="Times New Roman" w:cs="Times New Roman"/>
        </w:rPr>
      </w:pPr>
      <w:ins w:id="3197" w:author="Biocon Biologics" w:date="2025-06-10T14:50:00Z" w16du:dateUtc="2025-06-10T09:20:00Z">
        <w:r w:rsidRPr="00AD06F0">
          <w:rPr>
            <w:rFonts w:ascii="Times New Roman" w:eastAsia="Times New Roman" w:hAnsi="Times New Roman" w:cs="Times New Roman"/>
          </w:rPr>
          <w:t>Wie alle Arzneimittel kann auch dieses Arzneimittel Nebenwirkungen haben, die aber nicht bei jedem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auftreten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müssen.</w:t>
        </w:r>
      </w:ins>
    </w:p>
    <w:p w14:paraId="500768CF" w14:textId="77777777" w:rsidR="00464CA9" w:rsidRPr="00AD06F0" w:rsidRDefault="00464CA9" w:rsidP="00AD06F0">
      <w:pPr>
        <w:autoSpaceDE w:val="0"/>
        <w:autoSpaceDN w:val="0"/>
        <w:spacing w:after="0" w:line="240" w:lineRule="auto"/>
        <w:ind w:right="-143"/>
        <w:rPr>
          <w:ins w:id="3198" w:author="Biocon Biologics" w:date="2025-06-10T14:50:00Z" w16du:dateUtc="2025-06-10T09:20:00Z"/>
          <w:rFonts w:ascii="Times New Roman" w:eastAsia="Times New Roman" w:hAnsi="Times New Roman" w:cs="Times New Roman"/>
        </w:rPr>
      </w:pPr>
    </w:p>
    <w:p w14:paraId="474CB127" w14:textId="77777777" w:rsidR="00464CA9" w:rsidRPr="00AD06F0" w:rsidRDefault="00464CA9" w:rsidP="00AD06F0">
      <w:pPr>
        <w:autoSpaceDE w:val="0"/>
        <w:autoSpaceDN w:val="0"/>
        <w:spacing w:after="0" w:line="240" w:lineRule="auto"/>
        <w:ind w:right="-143"/>
        <w:rPr>
          <w:ins w:id="3199" w:author="Biocon Biologics" w:date="2025-06-10T14:50:00Z" w16du:dateUtc="2025-06-10T09:20:00Z"/>
          <w:rFonts w:ascii="Times New Roman" w:eastAsia="Times New Roman" w:hAnsi="Times New Roman" w:cs="Times New Roman"/>
          <w:b/>
        </w:rPr>
      </w:pPr>
      <w:ins w:id="3200" w:author="Biocon Biologics" w:date="2025-06-10T14:50:00Z" w16du:dateUtc="2025-06-10T09:20:00Z">
        <w:r w:rsidRPr="00AD06F0">
          <w:rPr>
            <w:rFonts w:ascii="Times New Roman" w:eastAsia="Times New Roman" w:hAnsi="Times New Roman" w:cs="Times New Roman"/>
          </w:rPr>
          <w:t xml:space="preserve">Möglicherweise können </w:t>
        </w:r>
        <w:r w:rsidRPr="00AD06F0">
          <w:rPr>
            <w:rFonts w:ascii="Times New Roman" w:eastAsia="Times New Roman" w:hAnsi="Times New Roman" w:cs="Times New Roman"/>
            <w:b/>
          </w:rPr>
          <w:t xml:space="preserve">allergische Reaktionen </w:t>
        </w:r>
        <w:r w:rsidRPr="00AD06F0">
          <w:rPr>
            <w:rFonts w:ascii="Times New Roman" w:eastAsia="Times New Roman" w:hAnsi="Times New Roman" w:cs="Times New Roman"/>
          </w:rPr>
          <w:t xml:space="preserve">(Überempfindlichkeit) auftreten. </w:t>
        </w:r>
        <w:r w:rsidRPr="00AD06F0">
          <w:rPr>
            <w:rFonts w:ascii="Times New Roman" w:eastAsia="Times New Roman" w:hAnsi="Times New Roman" w:cs="Times New Roman"/>
            <w:b/>
          </w:rPr>
          <w:t>Diese können</w:t>
        </w:r>
        <w:r w:rsidRPr="00AD06F0">
          <w:rPr>
            <w:rFonts w:ascii="Times New Roman" w:eastAsia="Times New Roman" w:hAnsi="Times New Roman" w:cs="Times New Roman"/>
            <w:b/>
            <w:spacing w:val="-52"/>
          </w:rPr>
          <w:t xml:space="preserve"> </w:t>
        </w:r>
        <w:r w:rsidRPr="00AD06F0">
          <w:rPr>
            <w:rFonts w:ascii="Times New Roman" w:eastAsia="Times New Roman" w:hAnsi="Times New Roman" w:cs="Times New Roman"/>
            <w:b/>
          </w:rPr>
          <w:t>schwerwiegend</w:t>
        </w:r>
        <w:r w:rsidRPr="00AD06F0">
          <w:rPr>
            <w:rFonts w:ascii="Times New Roman" w:eastAsia="Times New Roman" w:hAnsi="Times New Roman" w:cs="Times New Roman"/>
            <w:b/>
            <w:spacing w:val="-4"/>
          </w:rPr>
          <w:t xml:space="preserve"> </w:t>
        </w:r>
        <w:r w:rsidRPr="00AD06F0">
          <w:rPr>
            <w:rFonts w:ascii="Times New Roman" w:eastAsia="Times New Roman" w:hAnsi="Times New Roman" w:cs="Times New Roman"/>
            <w:b/>
          </w:rPr>
          <w:t>sein</w:t>
        </w:r>
        <w:r w:rsidRPr="00AD06F0">
          <w:rPr>
            <w:rFonts w:ascii="Times New Roman" w:eastAsia="Times New Roman" w:hAnsi="Times New Roman" w:cs="Times New Roman"/>
            <w:b/>
            <w:spacing w:val="-4"/>
          </w:rPr>
          <w:t xml:space="preserve"> </w:t>
        </w:r>
        <w:r w:rsidRPr="00AD06F0">
          <w:rPr>
            <w:rFonts w:ascii="Times New Roman" w:eastAsia="Times New Roman" w:hAnsi="Times New Roman" w:cs="Times New Roman"/>
            <w:b/>
          </w:rPr>
          <w:t>und erfordern,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dass Sie sofort</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Ihren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Arzt kontaktieren.</w:t>
        </w:r>
      </w:ins>
    </w:p>
    <w:p w14:paraId="64350AD8" w14:textId="77777777" w:rsidR="00464CA9" w:rsidRPr="00AD06F0" w:rsidRDefault="00464CA9" w:rsidP="00AD06F0">
      <w:pPr>
        <w:autoSpaceDE w:val="0"/>
        <w:autoSpaceDN w:val="0"/>
        <w:spacing w:before="2" w:after="0" w:line="240" w:lineRule="auto"/>
        <w:ind w:right="-143"/>
        <w:rPr>
          <w:ins w:id="3201" w:author="Biocon Biologics" w:date="2025-06-10T14:50:00Z" w16du:dateUtc="2025-06-10T09:20:00Z"/>
          <w:rFonts w:ascii="Times New Roman" w:eastAsia="Times New Roman" w:hAnsi="Times New Roman" w:cs="Times New Roman"/>
          <w:b/>
        </w:rPr>
      </w:pPr>
    </w:p>
    <w:p w14:paraId="61EDECF7" w14:textId="6B05F2B9" w:rsidR="00464CA9" w:rsidRPr="00AD06F0" w:rsidRDefault="00464CA9" w:rsidP="00AD06F0">
      <w:pPr>
        <w:autoSpaceDE w:val="0"/>
        <w:autoSpaceDN w:val="0"/>
        <w:spacing w:after="0" w:line="240" w:lineRule="auto"/>
        <w:ind w:right="-143"/>
        <w:rPr>
          <w:ins w:id="3202" w:author="Biocon Biologics" w:date="2025-06-10T14:50:00Z" w16du:dateUtc="2025-06-10T09:20:00Z"/>
          <w:rFonts w:ascii="Times New Roman" w:eastAsia="Times New Roman" w:hAnsi="Times New Roman" w:cs="Times New Roman"/>
        </w:rPr>
      </w:pPr>
      <w:ins w:id="3203" w:author="Biocon Biologics" w:date="2025-06-10T14:50:00Z" w16du:dateUtc="2025-06-10T09:20:00Z">
        <w:r w:rsidRPr="00AD06F0">
          <w:rPr>
            <w:rFonts w:ascii="Times New Roman" w:eastAsia="Times New Roman" w:hAnsi="Times New Roman" w:cs="Times New Roman"/>
          </w:rPr>
          <w:t xml:space="preserve">Bei der Verabreichung von </w:t>
        </w:r>
        <w:del w:id="3204" w:author="Nadia Cali'/REG-AFFAIRS/BBGER" w:date="2025-07-07T16:40:00Z" w16du:dateUtc="2025-07-07T14:40:00Z">
          <w:r w:rsidRPr="00AD06F0" w:rsidDel="008A51DB">
            <w:rPr>
              <w:rFonts w:ascii="Times New Roman" w:eastAsia="Times New Roman" w:hAnsi="Times New Roman" w:cs="Times New Roman"/>
            </w:rPr>
            <w:delText>a</w:delText>
          </w:r>
        </w:del>
      </w:ins>
      <w:ins w:id="3205" w:author="Nadia Cali'/REG-AFFAIRS/BBGER" w:date="2025-07-07T16:40:00Z" w16du:dateUtc="2025-07-07T14:40:00Z">
        <w:r w:rsidR="008A51DB" w:rsidRPr="00AD06F0">
          <w:rPr>
            <w:rFonts w:ascii="Times New Roman" w:eastAsia="Times New Roman" w:hAnsi="Times New Roman" w:cs="Times New Roman"/>
          </w:rPr>
          <w:t>A</w:t>
        </w:r>
      </w:ins>
      <w:ins w:id="3206" w:author="Biocon Biologics" w:date="2025-06-10T14:50:00Z" w16du:dateUtc="2025-06-10T09:20:00Z">
        <w:r w:rsidRPr="00AD06F0">
          <w:rPr>
            <w:rFonts w:ascii="Times New Roman" w:eastAsia="Times New Roman" w:hAnsi="Times New Roman" w:cs="Times New Roman"/>
          </w:rPr>
          <w:t>flibercept können einige Nebenwirkungen mit Auswirkungen auf die Augen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auftreten, die durch den Injektionsvorgang bedingt sind. Einige von diesen können </w:t>
        </w:r>
        <w:r w:rsidRPr="00AD06F0">
          <w:rPr>
            <w:rFonts w:ascii="Times New Roman" w:eastAsia="Times New Roman" w:hAnsi="Times New Roman" w:cs="Times New Roman"/>
            <w:b/>
          </w:rPr>
          <w:t>schwerwiegend</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rPr>
          <w:t xml:space="preserve">sein, darunter </w:t>
        </w:r>
        <w:r w:rsidRPr="00AD06F0">
          <w:rPr>
            <w:rFonts w:ascii="Times New Roman" w:eastAsia="Times New Roman" w:hAnsi="Times New Roman" w:cs="Times New Roman"/>
            <w:b/>
          </w:rPr>
          <w:t>Erblindung</w:t>
        </w:r>
        <w:r w:rsidRPr="00AD06F0">
          <w:rPr>
            <w:rFonts w:ascii="Times New Roman" w:eastAsia="Times New Roman" w:hAnsi="Times New Roman" w:cs="Times New Roman"/>
          </w:rPr>
          <w:t xml:space="preserve">, eine </w:t>
        </w:r>
        <w:r w:rsidRPr="00AD06F0">
          <w:rPr>
            <w:rFonts w:ascii="Times New Roman" w:eastAsia="Times New Roman" w:hAnsi="Times New Roman" w:cs="Times New Roman"/>
            <w:b/>
          </w:rPr>
          <w:t>schwerwiegende Infektion oder Entzündung im Auge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rPr>
          <w:t xml:space="preserve">(Endophthalmitis), </w:t>
        </w:r>
        <w:r w:rsidRPr="00AD06F0">
          <w:rPr>
            <w:rFonts w:ascii="Times New Roman" w:eastAsia="Times New Roman" w:hAnsi="Times New Roman" w:cs="Times New Roman"/>
            <w:b/>
          </w:rPr>
          <w:t>Ablösung, Einriss oder Blutung der lichtempfindlichen Schicht im hinteren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 xml:space="preserve">Augenbereich </w:t>
        </w:r>
        <w:r w:rsidRPr="00AD06F0">
          <w:rPr>
            <w:rFonts w:ascii="Times New Roman" w:eastAsia="Times New Roman" w:hAnsi="Times New Roman" w:cs="Times New Roman"/>
          </w:rPr>
          <w:t xml:space="preserve">(Ablösung oder Einriss der Netzhaut), </w:t>
        </w:r>
        <w:r w:rsidRPr="00AD06F0">
          <w:rPr>
            <w:rFonts w:ascii="Times New Roman" w:eastAsia="Times New Roman" w:hAnsi="Times New Roman" w:cs="Times New Roman"/>
            <w:b/>
          </w:rPr>
          <w:t xml:space="preserve">Trübung der Linse </w:t>
        </w:r>
        <w:r w:rsidRPr="00AD06F0">
          <w:rPr>
            <w:rFonts w:ascii="Times New Roman" w:eastAsia="Times New Roman" w:hAnsi="Times New Roman" w:cs="Times New Roman"/>
          </w:rPr>
          <w:t xml:space="preserve">(Katarakt), </w:t>
        </w:r>
        <w:r w:rsidRPr="00AD06F0">
          <w:rPr>
            <w:rFonts w:ascii="Times New Roman" w:eastAsia="Times New Roman" w:hAnsi="Times New Roman" w:cs="Times New Roman"/>
            <w:b/>
          </w:rPr>
          <w:t>Blutung im</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 xml:space="preserve">Auge </w:t>
        </w:r>
        <w:r w:rsidRPr="00AD06F0">
          <w:rPr>
            <w:rFonts w:ascii="Times New Roman" w:eastAsia="Times New Roman" w:hAnsi="Times New Roman" w:cs="Times New Roman"/>
          </w:rPr>
          <w:t xml:space="preserve">(Glaskörperblutung), eine </w:t>
        </w:r>
        <w:r w:rsidRPr="00AD06F0">
          <w:rPr>
            <w:rFonts w:ascii="Times New Roman" w:eastAsia="Times New Roman" w:hAnsi="Times New Roman" w:cs="Times New Roman"/>
            <w:b/>
          </w:rPr>
          <w:t>Abhebung der im Auge befindlichen gelartigen Substanz von der</w:t>
        </w:r>
        <w:r w:rsidRPr="00AD06F0">
          <w:rPr>
            <w:rFonts w:ascii="Times New Roman" w:eastAsia="Times New Roman" w:hAnsi="Times New Roman" w:cs="Times New Roman"/>
            <w:b/>
            <w:spacing w:val="-52"/>
          </w:rPr>
          <w:t xml:space="preserve"> </w:t>
        </w:r>
        <w:r w:rsidRPr="00AD06F0">
          <w:rPr>
            <w:rFonts w:ascii="Times New Roman" w:eastAsia="Times New Roman" w:hAnsi="Times New Roman" w:cs="Times New Roman"/>
            <w:b/>
          </w:rPr>
          <w:t xml:space="preserve">Netzhaut </w:t>
        </w:r>
        <w:r w:rsidRPr="00AD06F0">
          <w:rPr>
            <w:rFonts w:ascii="Times New Roman" w:eastAsia="Times New Roman" w:hAnsi="Times New Roman" w:cs="Times New Roman"/>
          </w:rPr>
          <w:t xml:space="preserve">(Glaskörperabhebung) und ein </w:t>
        </w:r>
        <w:r w:rsidRPr="00AD06F0">
          <w:rPr>
            <w:rFonts w:ascii="Times New Roman" w:eastAsia="Times New Roman" w:hAnsi="Times New Roman" w:cs="Times New Roman"/>
            <w:b/>
          </w:rPr>
          <w:t>Anstieg des Augeninnendrucks</w:t>
        </w:r>
        <w:r w:rsidRPr="00AD06F0">
          <w:rPr>
            <w:rFonts w:ascii="Times New Roman" w:eastAsia="Times New Roman" w:hAnsi="Times New Roman" w:cs="Times New Roman"/>
          </w:rPr>
          <w:t>, siehe Abschnitt 2. Diese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schwerwiegenden Nebenwirkungen mit Auswirkungen auf die Augen traten bei weniger als 1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1.900 Injektionen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auf.</w:t>
        </w:r>
      </w:ins>
    </w:p>
    <w:p w14:paraId="7FA89A2A" w14:textId="77777777" w:rsidR="00464CA9" w:rsidRPr="00AD06F0" w:rsidRDefault="00464CA9" w:rsidP="00AD06F0">
      <w:pPr>
        <w:autoSpaceDE w:val="0"/>
        <w:autoSpaceDN w:val="0"/>
        <w:spacing w:after="0" w:line="240" w:lineRule="auto"/>
        <w:ind w:right="-143"/>
        <w:rPr>
          <w:ins w:id="3207" w:author="Biocon Biologics" w:date="2025-06-10T14:50:00Z" w16du:dateUtc="2025-06-10T09:20:00Z"/>
          <w:rFonts w:ascii="Times New Roman" w:eastAsia="Times New Roman" w:hAnsi="Times New Roman" w:cs="Times New Roman"/>
        </w:rPr>
      </w:pPr>
    </w:p>
    <w:p w14:paraId="022F46AE" w14:textId="77777777" w:rsidR="00464CA9" w:rsidRPr="00AD06F0" w:rsidRDefault="00464CA9" w:rsidP="00AD06F0">
      <w:pPr>
        <w:autoSpaceDE w:val="0"/>
        <w:autoSpaceDN w:val="0"/>
        <w:spacing w:after="0" w:line="240" w:lineRule="auto"/>
        <w:ind w:right="-143"/>
        <w:rPr>
          <w:ins w:id="3208" w:author="Biocon Biologics" w:date="2025-06-10T14:50:00Z" w16du:dateUtc="2025-06-10T09:20:00Z"/>
          <w:rFonts w:ascii="Times New Roman" w:eastAsia="Times New Roman" w:hAnsi="Times New Roman" w:cs="Times New Roman"/>
        </w:rPr>
      </w:pPr>
      <w:ins w:id="3209" w:author="Biocon Biologics" w:date="2025-06-10T14:50:00Z" w16du:dateUtc="2025-06-10T09:20:00Z">
        <w:r w:rsidRPr="00AD06F0">
          <w:rPr>
            <w:rFonts w:ascii="Times New Roman" w:eastAsia="Times New Roman" w:hAnsi="Times New Roman" w:cs="Times New Roman"/>
          </w:rPr>
          <w:t>Wenn Sie nach Ihrer Injektion eine plötzliche Sehverschlechterung, einen Schmerzanstieg oder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Rötung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bemerken,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b/>
          </w:rPr>
          <w:t>kontaktieren Sie sofort Ihren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Arzt</w:t>
        </w:r>
        <w:r w:rsidRPr="00AD06F0">
          <w:rPr>
            <w:rFonts w:ascii="Times New Roman" w:eastAsia="Times New Roman" w:hAnsi="Times New Roman" w:cs="Times New Roman"/>
          </w:rPr>
          <w:t>.</w:t>
        </w:r>
      </w:ins>
    </w:p>
    <w:p w14:paraId="6AB739C8" w14:textId="77777777" w:rsidR="00464CA9" w:rsidRPr="00AD06F0" w:rsidRDefault="00464CA9" w:rsidP="00AD06F0">
      <w:pPr>
        <w:autoSpaceDE w:val="0"/>
        <w:autoSpaceDN w:val="0"/>
        <w:spacing w:after="0" w:line="240" w:lineRule="auto"/>
        <w:ind w:right="-143"/>
        <w:rPr>
          <w:ins w:id="3210" w:author="Biocon Biologics" w:date="2025-06-10T14:50:00Z" w16du:dateUtc="2025-06-10T09:20:00Z"/>
          <w:rFonts w:ascii="Times New Roman" w:eastAsia="Times New Roman" w:hAnsi="Times New Roman" w:cs="Times New Roman"/>
        </w:rPr>
      </w:pPr>
    </w:p>
    <w:p w14:paraId="12308CD2" w14:textId="77777777" w:rsidR="00464CA9" w:rsidRPr="00AD06F0" w:rsidRDefault="00464CA9" w:rsidP="00AD06F0">
      <w:pPr>
        <w:autoSpaceDE w:val="0"/>
        <w:autoSpaceDN w:val="0"/>
        <w:spacing w:after="0" w:line="252" w:lineRule="exact"/>
        <w:ind w:right="-143"/>
        <w:outlineLvl w:val="0"/>
        <w:rPr>
          <w:ins w:id="3211" w:author="Biocon Biologics" w:date="2025-06-10T14:50:00Z" w16du:dateUtc="2025-06-10T09:20:00Z"/>
          <w:rFonts w:ascii="Times New Roman" w:eastAsia="Times New Roman" w:hAnsi="Times New Roman" w:cs="Times New Roman"/>
          <w:b/>
          <w:bCs/>
        </w:rPr>
      </w:pPr>
      <w:ins w:id="3212" w:author="Biocon Biologics" w:date="2025-06-10T14:50:00Z" w16du:dateUtc="2025-06-10T09:20:00Z">
        <w:r w:rsidRPr="00AD06F0">
          <w:rPr>
            <w:rFonts w:ascii="Times New Roman" w:eastAsia="Times New Roman" w:hAnsi="Times New Roman" w:cs="Times New Roman"/>
            <w:b/>
            <w:bCs/>
          </w:rPr>
          <w:t>Liste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der berichteten Nebenwirkungen</w:t>
        </w:r>
      </w:ins>
    </w:p>
    <w:p w14:paraId="7664B87C" w14:textId="77777777" w:rsidR="00464CA9" w:rsidRDefault="00464CA9" w:rsidP="00AD06F0">
      <w:pPr>
        <w:autoSpaceDE w:val="0"/>
        <w:autoSpaceDN w:val="0"/>
        <w:spacing w:after="0" w:line="240" w:lineRule="auto"/>
        <w:ind w:right="-143"/>
        <w:rPr>
          <w:rFonts w:ascii="Times New Roman" w:eastAsia="Times New Roman" w:hAnsi="Times New Roman" w:cs="Times New Roman"/>
        </w:rPr>
      </w:pPr>
      <w:ins w:id="3213" w:author="Biocon Biologics" w:date="2025-06-10T14:50:00Z" w16du:dateUtc="2025-06-10T09:20:00Z">
        <w:r w:rsidRPr="00AD06F0">
          <w:rPr>
            <w:rFonts w:ascii="Times New Roman" w:eastAsia="Times New Roman" w:hAnsi="Times New Roman" w:cs="Times New Roman"/>
          </w:rPr>
          <w:t>Es folgt eine Liste der berichteten Nebenwirkungen, die möglicherweise auf den Injektionsvorgang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das Arzneimittel zurückzuführen sind. Bitte lassen Sie sich nicht beunruhigen, es kann sein, dass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Sie </w:t>
        </w:r>
        <w:r w:rsidRPr="00AD06F0">
          <w:rPr>
            <w:rFonts w:ascii="Times New Roman" w:eastAsia="Times New Roman" w:hAnsi="Times New Roman" w:cs="Times New Roman"/>
          </w:rPr>
          <w:lastRenderedPageBreak/>
          <w:t>keine dieser Nebenwirkungen bekommen. Diskutieren Sie jede vermutete Nebenwirkung 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Ihrem Arzt.</w:t>
        </w:r>
      </w:ins>
    </w:p>
    <w:p w14:paraId="61F1E877" w14:textId="77777777" w:rsidR="00AD06F0" w:rsidRDefault="00AD06F0" w:rsidP="00AD06F0">
      <w:pPr>
        <w:autoSpaceDE w:val="0"/>
        <w:autoSpaceDN w:val="0"/>
        <w:spacing w:after="0" w:line="240" w:lineRule="auto"/>
        <w:ind w:right="-143"/>
        <w:rPr>
          <w:rFonts w:ascii="Times New Roman" w:eastAsia="Times New Roman" w:hAnsi="Times New Roman" w:cs="Times New Roman"/>
        </w:rPr>
      </w:pPr>
    </w:p>
    <w:p w14:paraId="1DB28920" w14:textId="77777777" w:rsidR="00464CA9" w:rsidRPr="00AD06F0" w:rsidRDefault="00464CA9" w:rsidP="00AD06F0">
      <w:pPr>
        <w:autoSpaceDE w:val="0"/>
        <w:autoSpaceDN w:val="0"/>
        <w:spacing w:before="70" w:after="0" w:line="240" w:lineRule="auto"/>
        <w:ind w:right="-143"/>
        <w:rPr>
          <w:ins w:id="3214" w:author="Biocon Biologics" w:date="2025-06-10T14:50:00Z" w16du:dateUtc="2025-06-10T09:20:00Z"/>
          <w:rFonts w:ascii="Times New Roman" w:eastAsia="Times New Roman" w:hAnsi="Times New Roman" w:cs="Times New Roman"/>
          <w:i/>
        </w:rPr>
      </w:pPr>
      <w:ins w:id="3215" w:author="Biocon Biologics" w:date="2025-06-10T14:50:00Z" w16du:dateUtc="2025-06-10T09:20:00Z">
        <w:r w:rsidRPr="00AD06F0">
          <w:rPr>
            <w:rFonts w:ascii="Times New Roman" w:eastAsia="Times New Roman" w:hAnsi="Times New Roman" w:cs="Times New Roman"/>
            <w:b/>
          </w:rPr>
          <w:t>Sehr</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häufige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Nebenwirkungen</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i/>
          </w:rPr>
          <w:t>(kann</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mehr</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als</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1</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von</w:t>
        </w:r>
        <w:r w:rsidRPr="00AD06F0">
          <w:rPr>
            <w:rFonts w:ascii="Times New Roman" w:eastAsia="Times New Roman" w:hAnsi="Times New Roman" w:cs="Times New Roman"/>
            <w:i/>
            <w:spacing w:val="-4"/>
          </w:rPr>
          <w:t xml:space="preserve"> </w:t>
        </w:r>
        <w:r w:rsidRPr="00AD06F0">
          <w:rPr>
            <w:rFonts w:ascii="Times New Roman" w:eastAsia="Times New Roman" w:hAnsi="Times New Roman" w:cs="Times New Roman"/>
            <w:i/>
          </w:rPr>
          <w:t>10</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Personen</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betreffen):</w:t>
        </w:r>
      </w:ins>
    </w:p>
    <w:p w14:paraId="654353FC" w14:textId="77777777" w:rsidR="00464CA9" w:rsidRPr="00AD06F0" w:rsidRDefault="00464CA9" w:rsidP="00AD06F0">
      <w:pPr>
        <w:numPr>
          <w:ilvl w:val="0"/>
          <w:numId w:val="32"/>
        </w:numPr>
        <w:tabs>
          <w:tab w:val="left" w:pos="785"/>
          <w:tab w:val="left" w:pos="786"/>
        </w:tabs>
        <w:autoSpaceDE w:val="0"/>
        <w:autoSpaceDN w:val="0"/>
        <w:spacing w:before="3" w:after="0" w:line="269" w:lineRule="exact"/>
        <w:ind w:right="-143" w:hanging="568"/>
        <w:rPr>
          <w:ins w:id="3216" w:author="Biocon Biologics" w:date="2025-06-10T14:50:00Z" w16du:dateUtc="2025-06-10T09:20:00Z"/>
          <w:rFonts w:ascii="Times New Roman" w:eastAsia="Times New Roman" w:hAnsi="Times New Roman" w:cs="Times New Roman"/>
        </w:rPr>
      </w:pPr>
      <w:ins w:id="3217" w:author="Biocon Biologics" w:date="2025-06-10T14:50:00Z" w16du:dateUtc="2025-06-10T09:20:00Z">
        <w:r w:rsidRPr="00AD06F0">
          <w:rPr>
            <w:rFonts w:ascii="Times New Roman" w:eastAsia="Times New Roman" w:hAnsi="Times New Roman" w:cs="Times New Roman"/>
          </w:rPr>
          <w:t>Verschlechterung</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Sehkraft</w:t>
        </w:r>
      </w:ins>
    </w:p>
    <w:p w14:paraId="62F9CFB3"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18" w:author="Biocon Biologics" w:date="2025-06-10T14:50:00Z" w16du:dateUtc="2025-06-10T09:20:00Z"/>
          <w:rFonts w:ascii="Times New Roman" w:eastAsia="Times New Roman" w:hAnsi="Times New Roman" w:cs="Times New Roman"/>
        </w:rPr>
      </w:pPr>
      <w:ins w:id="3219" w:author="Biocon Biologics" w:date="2025-06-10T14:50:00Z" w16du:dateUtc="2025-06-10T09:20:00Z">
        <w:r w:rsidRPr="00AD06F0">
          <w:rPr>
            <w:rFonts w:ascii="Times New Roman" w:eastAsia="Times New Roman" w:hAnsi="Times New Roman" w:cs="Times New Roman"/>
          </w:rPr>
          <w:t>Blutung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hinteren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Augenabschnitt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(retinale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Blutung)</w:t>
        </w:r>
      </w:ins>
    </w:p>
    <w:p w14:paraId="24A1E81C" w14:textId="77777777" w:rsidR="00464CA9" w:rsidRPr="00AD06F0" w:rsidRDefault="00464CA9" w:rsidP="00AD06F0">
      <w:pPr>
        <w:numPr>
          <w:ilvl w:val="0"/>
          <w:numId w:val="32"/>
        </w:numPr>
        <w:tabs>
          <w:tab w:val="left" w:pos="785"/>
          <w:tab w:val="left" w:pos="786"/>
        </w:tabs>
        <w:autoSpaceDE w:val="0"/>
        <w:autoSpaceDN w:val="0"/>
        <w:spacing w:after="0" w:line="240" w:lineRule="auto"/>
        <w:ind w:right="-143"/>
        <w:rPr>
          <w:ins w:id="3220" w:author="Biocon Biologics" w:date="2025-06-10T14:50:00Z" w16du:dateUtc="2025-06-10T09:20:00Z"/>
          <w:rFonts w:ascii="Times New Roman" w:eastAsia="Times New Roman" w:hAnsi="Times New Roman" w:cs="Times New Roman"/>
        </w:rPr>
      </w:pPr>
      <w:ins w:id="3221" w:author="Biocon Biologics" w:date="2025-06-10T14:50:00Z" w16du:dateUtc="2025-06-10T09:20:00Z">
        <w:r w:rsidRPr="00AD06F0">
          <w:rPr>
            <w:rFonts w:ascii="Times New Roman" w:eastAsia="Times New Roman" w:hAnsi="Times New Roman" w:cs="Times New Roman"/>
          </w:rPr>
          <w:t>blutunterlaufene Augen, verursacht durch Blutungen kleiner Blutgefäße in der Außenschicht des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Auges</w:t>
        </w:r>
      </w:ins>
    </w:p>
    <w:p w14:paraId="72524B17" w14:textId="77777777" w:rsidR="00464CA9" w:rsidRPr="00AD06F0" w:rsidRDefault="00464CA9" w:rsidP="00AD06F0">
      <w:pPr>
        <w:numPr>
          <w:ilvl w:val="0"/>
          <w:numId w:val="32"/>
        </w:numPr>
        <w:tabs>
          <w:tab w:val="left" w:pos="785"/>
          <w:tab w:val="left" w:pos="786"/>
        </w:tabs>
        <w:autoSpaceDE w:val="0"/>
        <w:autoSpaceDN w:val="0"/>
        <w:spacing w:after="0" w:line="268" w:lineRule="exact"/>
        <w:ind w:right="-143" w:hanging="568"/>
        <w:rPr>
          <w:ins w:id="3222" w:author="Biocon Biologics" w:date="2025-06-10T14:50:00Z" w16du:dateUtc="2025-06-10T09:20:00Z"/>
          <w:rFonts w:ascii="Times New Roman" w:eastAsia="Times New Roman" w:hAnsi="Times New Roman" w:cs="Times New Roman"/>
        </w:rPr>
      </w:pPr>
      <w:ins w:id="3223" w:author="Biocon Biologics" w:date="2025-06-10T14:50:00Z" w16du:dateUtc="2025-06-10T09:20:00Z">
        <w:r w:rsidRPr="00AD06F0">
          <w:rPr>
            <w:rFonts w:ascii="Times New Roman" w:eastAsia="Times New Roman" w:hAnsi="Times New Roman" w:cs="Times New Roman"/>
          </w:rPr>
          <w:t>Augenschmerzen</w:t>
        </w:r>
      </w:ins>
    </w:p>
    <w:p w14:paraId="5A17B826" w14:textId="77777777" w:rsidR="00464CA9" w:rsidRPr="00AD06F0" w:rsidRDefault="00464CA9" w:rsidP="00AD06F0">
      <w:pPr>
        <w:autoSpaceDE w:val="0"/>
        <w:autoSpaceDN w:val="0"/>
        <w:spacing w:before="11" w:after="0" w:line="240" w:lineRule="auto"/>
        <w:ind w:right="-143"/>
        <w:rPr>
          <w:ins w:id="3224" w:author="Biocon Biologics" w:date="2025-06-10T14:50:00Z" w16du:dateUtc="2025-06-10T09:20:00Z"/>
          <w:rFonts w:ascii="Times New Roman" w:eastAsia="Times New Roman" w:hAnsi="Times New Roman" w:cs="Times New Roman"/>
        </w:rPr>
      </w:pPr>
    </w:p>
    <w:p w14:paraId="5B008150" w14:textId="77777777" w:rsidR="00464CA9" w:rsidRPr="00AD06F0" w:rsidRDefault="00464CA9" w:rsidP="00AD06F0">
      <w:pPr>
        <w:autoSpaceDE w:val="0"/>
        <w:autoSpaceDN w:val="0"/>
        <w:spacing w:after="0" w:line="240" w:lineRule="auto"/>
        <w:ind w:right="-143"/>
        <w:rPr>
          <w:ins w:id="3225" w:author="Biocon Biologics" w:date="2025-06-10T14:50:00Z" w16du:dateUtc="2025-06-10T09:20:00Z"/>
          <w:rFonts w:ascii="Times New Roman" w:eastAsia="Times New Roman" w:hAnsi="Times New Roman" w:cs="Times New Roman"/>
          <w:i/>
        </w:rPr>
      </w:pPr>
      <w:ins w:id="3226" w:author="Biocon Biologics" w:date="2025-06-10T14:50:00Z" w16du:dateUtc="2025-06-10T09:20:00Z">
        <w:r w:rsidRPr="00AD06F0">
          <w:rPr>
            <w:rFonts w:ascii="Times New Roman" w:eastAsia="Times New Roman" w:hAnsi="Times New Roman" w:cs="Times New Roman"/>
            <w:b/>
          </w:rPr>
          <w:t>Häufige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Nebenwirkungen</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i/>
          </w:rPr>
          <w:t>(kann</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bis</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zu 1</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von 10 Personen betreffen):</w:t>
        </w:r>
      </w:ins>
    </w:p>
    <w:p w14:paraId="3D6DCF67" w14:textId="77777777" w:rsidR="00464CA9" w:rsidRPr="00AD06F0" w:rsidRDefault="00464CA9" w:rsidP="00AD06F0">
      <w:pPr>
        <w:numPr>
          <w:ilvl w:val="0"/>
          <w:numId w:val="32"/>
        </w:numPr>
        <w:tabs>
          <w:tab w:val="left" w:pos="785"/>
          <w:tab w:val="left" w:pos="786"/>
        </w:tabs>
        <w:autoSpaceDE w:val="0"/>
        <w:autoSpaceDN w:val="0"/>
        <w:spacing w:after="0" w:line="240" w:lineRule="auto"/>
        <w:ind w:right="-143"/>
        <w:rPr>
          <w:ins w:id="3227" w:author="Biocon Biologics" w:date="2025-06-10T14:50:00Z" w16du:dateUtc="2025-06-10T09:20:00Z"/>
          <w:rFonts w:ascii="Times New Roman" w:eastAsia="Times New Roman" w:hAnsi="Times New Roman" w:cs="Times New Roman"/>
        </w:rPr>
      </w:pPr>
      <w:ins w:id="3228" w:author="Biocon Biologics" w:date="2025-06-10T14:50:00Z" w16du:dateUtc="2025-06-10T09:20:00Z">
        <w:r w:rsidRPr="00AD06F0">
          <w:rPr>
            <w:rFonts w:ascii="Times New Roman" w:eastAsia="Times New Roman" w:hAnsi="Times New Roman" w:cs="Times New Roman"/>
          </w:rPr>
          <w:t>Ablösung oder Einriss einer der Schichten des hinteren Augenbereichs, was durch Lichtblitze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mit "fliegenden Mücken" und manchmal auch durch Sehverlust bemerkbar ist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(Einriss*/Ablösung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retinalen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Pigmentepithels,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Einriss/Ablösung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Netzhaut)</w:t>
        </w:r>
      </w:ins>
    </w:p>
    <w:p w14:paraId="38BA6721" w14:textId="77777777" w:rsidR="00464CA9" w:rsidRPr="00AD06F0" w:rsidRDefault="00464CA9" w:rsidP="00AD06F0">
      <w:pPr>
        <w:autoSpaceDE w:val="0"/>
        <w:autoSpaceDN w:val="0"/>
        <w:spacing w:after="0" w:line="240" w:lineRule="auto"/>
        <w:ind w:left="851" w:right="-143"/>
        <w:rPr>
          <w:ins w:id="3229" w:author="Biocon Biologics" w:date="2025-06-10T14:50:00Z" w16du:dateUtc="2025-06-10T09:20:00Z"/>
          <w:rFonts w:ascii="Times New Roman" w:eastAsia="Times New Roman" w:hAnsi="Times New Roman" w:cs="Times New Roman"/>
        </w:rPr>
      </w:pPr>
      <w:ins w:id="3230" w:author="Biocon Biologics" w:date="2025-06-10T14:50:00Z" w16du:dateUtc="2025-06-10T09:20:00Z">
        <w:r w:rsidRPr="00AD06F0">
          <w:rPr>
            <w:rFonts w:ascii="Times New Roman" w:eastAsia="Times New Roman" w:hAnsi="Times New Roman" w:cs="Times New Roman"/>
          </w:rPr>
          <w:t>* Zustände, von denen bekannt ist, dass sie mit einer feuchten AMD einhergehen. Nur bei</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Patienten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feuchter AMD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beobachtet.</w:t>
        </w:r>
      </w:ins>
    </w:p>
    <w:p w14:paraId="6213261E" w14:textId="77777777" w:rsidR="00464CA9" w:rsidRPr="00AD06F0" w:rsidRDefault="00464CA9" w:rsidP="00AD06F0">
      <w:pPr>
        <w:numPr>
          <w:ilvl w:val="0"/>
          <w:numId w:val="32"/>
        </w:numPr>
        <w:tabs>
          <w:tab w:val="left" w:pos="785"/>
          <w:tab w:val="left" w:pos="786"/>
        </w:tabs>
        <w:autoSpaceDE w:val="0"/>
        <w:autoSpaceDN w:val="0"/>
        <w:spacing w:after="0" w:line="240" w:lineRule="auto"/>
        <w:ind w:right="-143" w:hanging="568"/>
        <w:rPr>
          <w:ins w:id="3231" w:author="Biocon Biologics" w:date="2025-06-10T14:50:00Z" w16du:dateUtc="2025-06-10T09:20:00Z"/>
          <w:rFonts w:ascii="Times New Roman" w:eastAsia="Times New Roman" w:hAnsi="Times New Roman" w:cs="Times New Roman"/>
        </w:rPr>
      </w:pPr>
      <w:ins w:id="3232" w:author="Biocon Biologics" w:date="2025-06-10T14:50:00Z" w16du:dateUtc="2025-06-10T09:20:00Z">
        <w:r w:rsidRPr="00AD06F0">
          <w:rPr>
            <w:rFonts w:ascii="Times New Roman" w:eastAsia="Times New Roman" w:hAnsi="Times New Roman" w:cs="Times New Roman"/>
          </w:rPr>
          <w:t>Degeneration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Netzhaut</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(Ursache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gestörtes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Sehen)</w:t>
        </w:r>
      </w:ins>
    </w:p>
    <w:p w14:paraId="13AA3188"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33" w:author="Biocon Biologics" w:date="2025-06-10T14:50:00Z" w16du:dateUtc="2025-06-10T09:20:00Z"/>
          <w:rFonts w:ascii="Times New Roman" w:eastAsia="Times New Roman" w:hAnsi="Times New Roman" w:cs="Times New Roman"/>
        </w:rPr>
      </w:pPr>
      <w:ins w:id="3234" w:author="Biocon Biologics" w:date="2025-06-10T14:50:00Z" w16du:dateUtc="2025-06-10T09:20:00Z">
        <w:r w:rsidRPr="00AD06F0">
          <w:rPr>
            <w:rFonts w:ascii="Times New Roman" w:eastAsia="Times New Roman" w:hAnsi="Times New Roman" w:cs="Times New Roman"/>
          </w:rPr>
          <w:t>Blutung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im Auge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(Glaskörperblutung)</w:t>
        </w:r>
      </w:ins>
    </w:p>
    <w:p w14:paraId="033ADFB7"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35" w:author="Biocon Biologics" w:date="2025-06-10T14:50:00Z" w16du:dateUtc="2025-06-10T09:20:00Z"/>
          <w:rFonts w:ascii="Times New Roman" w:eastAsia="Times New Roman" w:hAnsi="Times New Roman" w:cs="Times New Roman"/>
        </w:rPr>
      </w:pPr>
      <w:ins w:id="3236" w:author="Biocon Biologics" w:date="2025-06-10T14:50:00Z" w16du:dateUtc="2025-06-10T09:20:00Z">
        <w:r w:rsidRPr="00AD06F0">
          <w:rPr>
            <w:rFonts w:ascii="Times New Roman" w:eastAsia="Times New Roman" w:hAnsi="Times New Roman" w:cs="Times New Roman"/>
          </w:rPr>
          <w:t>bestimmte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Formen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Linsentrübung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(Katarakt)</w:t>
        </w:r>
      </w:ins>
    </w:p>
    <w:p w14:paraId="04A51087"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37" w:author="Biocon Biologics" w:date="2025-06-10T14:50:00Z" w16du:dateUtc="2025-06-10T09:20:00Z"/>
          <w:rFonts w:ascii="Times New Roman" w:eastAsia="Times New Roman" w:hAnsi="Times New Roman" w:cs="Times New Roman"/>
        </w:rPr>
      </w:pPr>
      <w:ins w:id="3238" w:author="Biocon Biologics" w:date="2025-06-10T14:50:00Z" w16du:dateUtc="2025-06-10T09:20:00Z">
        <w:r w:rsidRPr="00AD06F0">
          <w:rPr>
            <w:rFonts w:ascii="Times New Roman" w:eastAsia="Times New Roman" w:hAnsi="Times New Roman" w:cs="Times New Roman"/>
          </w:rPr>
          <w:t>Beschädigung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vorderen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Schicht 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Augapfels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Hornhaut)</w:t>
        </w:r>
      </w:ins>
    </w:p>
    <w:p w14:paraId="4B77C27E"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39" w:author="Biocon Biologics" w:date="2025-06-10T14:50:00Z" w16du:dateUtc="2025-06-10T09:20:00Z"/>
          <w:rFonts w:ascii="Times New Roman" w:eastAsia="Times New Roman" w:hAnsi="Times New Roman" w:cs="Times New Roman"/>
        </w:rPr>
      </w:pPr>
      <w:ins w:id="3240" w:author="Biocon Biologics" w:date="2025-06-10T14:50:00Z" w16du:dateUtc="2025-06-10T09:20:00Z">
        <w:r w:rsidRPr="00AD06F0">
          <w:rPr>
            <w:rFonts w:ascii="Times New Roman" w:eastAsia="Times New Roman" w:hAnsi="Times New Roman" w:cs="Times New Roman"/>
          </w:rPr>
          <w:t>Anstieg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Augeninnendrucks</w:t>
        </w:r>
      </w:ins>
    </w:p>
    <w:p w14:paraId="4C6D3621"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41" w:author="Biocon Biologics" w:date="2025-06-10T14:50:00Z" w16du:dateUtc="2025-06-10T09:20:00Z"/>
          <w:rFonts w:ascii="Times New Roman" w:eastAsia="Times New Roman" w:hAnsi="Times New Roman" w:cs="Times New Roman"/>
        </w:rPr>
      </w:pPr>
      <w:ins w:id="3242" w:author="Biocon Biologics" w:date="2025-06-10T14:50:00Z" w16du:dateUtc="2025-06-10T09:20:00Z">
        <w:r w:rsidRPr="00AD06F0">
          <w:rPr>
            <w:rFonts w:ascii="Times New Roman" w:eastAsia="Times New Roman" w:hAnsi="Times New Roman" w:cs="Times New Roman"/>
          </w:rPr>
          <w:t>sich</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bewegende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Punkte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Gesichtsfeld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(Trübungen)</w:t>
        </w:r>
      </w:ins>
    </w:p>
    <w:p w14:paraId="14C25CCB" w14:textId="77777777" w:rsidR="00464CA9" w:rsidRPr="00AD06F0" w:rsidRDefault="00464CA9" w:rsidP="00AD06F0">
      <w:pPr>
        <w:numPr>
          <w:ilvl w:val="0"/>
          <w:numId w:val="32"/>
        </w:numPr>
        <w:tabs>
          <w:tab w:val="left" w:pos="785"/>
          <w:tab w:val="left" w:pos="786"/>
        </w:tabs>
        <w:autoSpaceDE w:val="0"/>
        <w:autoSpaceDN w:val="0"/>
        <w:spacing w:after="0" w:line="240" w:lineRule="auto"/>
        <w:ind w:right="-143"/>
        <w:rPr>
          <w:ins w:id="3243" w:author="Biocon Biologics" w:date="2025-06-10T14:50:00Z" w16du:dateUtc="2025-06-10T09:20:00Z"/>
          <w:rFonts w:ascii="Times New Roman" w:eastAsia="Times New Roman" w:hAnsi="Times New Roman" w:cs="Times New Roman"/>
        </w:rPr>
      </w:pPr>
      <w:ins w:id="3244" w:author="Biocon Biologics" w:date="2025-06-10T14:50:00Z" w16du:dateUtc="2025-06-10T09:20:00Z">
        <w:r w:rsidRPr="00AD06F0">
          <w:rPr>
            <w:rFonts w:ascii="Times New Roman" w:eastAsia="Times New Roman" w:hAnsi="Times New Roman" w:cs="Times New Roman"/>
          </w:rPr>
          <w:t>Abhebung der im Auge befindlichen gelartigen Substanz von der Netzhaut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(Glaskörperabhebung,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was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durch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Lichtblitze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"fliegenden</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Mücken"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bemerkbar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ist)</w:t>
        </w:r>
      </w:ins>
    </w:p>
    <w:p w14:paraId="7F6E9230" w14:textId="77777777" w:rsidR="00464CA9" w:rsidRPr="00AD06F0" w:rsidRDefault="00464CA9" w:rsidP="00AD06F0">
      <w:pPr>
        <w:numPr>
          <w:ilvl w:val="0"/>
          <w:numId w:val="32"/>
        </w:numPr>
        <w:tabs>
          <w:tab w:val="left" w:pos="768"/>
          <w:tab w:val="left" w:pos="769"/>
        </w:tabs>
        <w:autoSpaceDE w:val="0"/>
        <w:autoSpaceDN w:val="0"/>
        <w:spacing w:after="0" w:line="267" w:lineRule="exact"/>
        <w:ind w:left="768" w:right="-143" w:hanging="551"/>
        <w:rPr>
          <w:ins w:id="3245" w:author="Biocon Biologics" w:date="2025-06-10T14:50:00Z" w16du:dateUtc="2025-06-10T09:20:00Z"/>
          <w:rFonts w:ascii="Times New Roman" w:eastAsia="Times New Roman" w:hAnsi="Times New Roman" w:cs="Times New Roman"/>
        </w:rPr>
      </w:pPr>
      <w:ins w:id="3246" w:author="Biocon Biologics" w:date="2025-06-10T14:50:00Z" w16du:dateUtc="2025-06-10T09:20:00Z">
        <w:r w:rsidRPr="00AD06F0">
          <w:rPr>
            <w:rFonts w:ascii="Times New Roman" w:eastAsia="Times New Roman" w:hAnsi="Times New Roman" w:cs="Times New Roman"/>
          </w:rPr>
          <w:t>Gefühl,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etwas im Auge zu</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haben</w:t>
        </w:r>
      </w:ins>
    </w:p>
    <w:p w14:paraId="4FEB2F5A" w14:textId="77777777" w:rsidR="00464CA9" w:rsidRPr="00AD06F0" w:rsidRDefault="00464CA9" w:rsidP="00AD06F0">
      <w:pPr>
        <w:numPr>
          <w:ilvl w:val="0"/>
          <w:numId w:val="32"/>
        </w:numPr>
        <w:tabs>
          <w:tab w:val="left" w:pos="768"/>
          <w:tab w:val="left" w:pos="769"/>
        </w:tabs>
        <w:autoSpaceDE w:val="0"/>
        <w:autoSpaceDN w:val="0"/>
        <w:spacing w:after="0" w:line="269" w:lineRule="exact"/>
        <w:ind w:left="768" w:right="-143" w:hanging="551"/>
        <w:rPr>
          <w:ins w:id="3247" w:author="Biocon Biologics" w:date="2025-06-10T14:50:00Z" w16du:dateUtc="2025-06-10T09:20:00Z"/>
          <w:rFonts w:ascii="Times New Roman" w:eastAsia="Times New Roman" w:hAnsi="Times New Roman" w:cs="Times New Roman"/>
        </w:rPr>
      </w:pPr>
      <w:ins w:id="3248" w:author="Biocon Biologics" w:date="2025-06-10T14:50:00Z" w16du:dateUtc="2025-06-10T09:20:00Z">
        <w:r w:rsidRPr="00AD06F0">
          <w:rPr>
            <w:rFonts w:ascii="Times New Roman" w:eastAsia="Times New Roman" w:hAnsi="Times New Roman" w:cs="Times New Roman"/>
          </w:rPr>
          <w:t>erhöhte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Tränenproduktion</w:t>
        </w:r>
      </w:ins>
    </w:p>
    <w:p w14:paraId="0C84698A" w14:textId="77777777" w:rsidR="00464CA9" w:rsidRPr="00AD06F0" w:rsidRDefault="00464CA9" w:rsidP="00AD06F0">
      <w:pPr>
        <w:numPr>
          <w:ilvl w:val="0"/>
          <w:numId w:val="32"/>
        </w:numPr>
        <w:tabs>
          <w:tab w:val="left" w:pos="768"/>
          <w:tab w:val="left" w:pos="769"/>
        </w:tabs>
        <w:autoSpaceDE w:val="0"/>
        <w:autoSpaceDN w:val="0"/>
        <w:spacing w:after="0" w:line="269" w:lineRule="exact"/>
        <w:ind w:left="768" w:right="-143" w:hanging="551"/>
        <w:rPr>
          <w:ins w:id="3249" w:author="Biocon Biologics" w:date="2025-06-10T14:50:00Z" w16du:dateUtc="2025-06-10T09:20:00Z"/>
          <w:rFonts w:ascii="Times New Roman" w:eastAsia="Times New Roman" w:hAnsi="Times New Roman" w:cs="Times New Roman"/>
        </w:rPr>
      </w:pPr>
      <w:ins w:id="3250" w:author="Biocon Biologics" w:date="2025-06-10T14:50:00Z" w16du:dateUtc="2025-06-10T09:20:00Z">
        <w:r w:rsidRPr="00AD06F0">
          <w:rPr>
            <w:rFonts w:ascii="Times New Roman" w:eastAsia="Times New Roman" w:hAnsi="Times New Roman" w:cs="Times New Roman"/>
          </w:rPr>
          <w:t>Anschwellen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Augenlids</w:t>
        </w:r>
      </w:ins>
    </w:p>
    <w:p w14:paraId="4ED17E71" w14:textId="77777777" w:rsidR="00464CA9" w:rsidRPr="00AD06F0" w:rsidRDefault="00464CA9" w:rsidP="00AD06F0">
      <w:pPr>
        <w:numPr>
          <w:ilvl w:val="0"/>
          <w:numId w:val="32"/>
        </w:numPr>
        <w:tabs>
          <w:tab w:val="left" w:pos="768"/>
          <w:tab w:val="left" w:pos="769"/>
        </w:tabs>
        <w:autoSpaceDE w:val="0"/>
        <w:autoSpaceDN w:val="0"/>
        <w:spacing w:after="0" w:line="269" w:lineRule="exact"/>
        <w:ind w:left="768" w:right="-143" w:hanging="551"/>
        <w:rPr>
          <w:ins w:id="3251" w:author="Biocon Biologics" w:date="2025-06-10T14:50:00Z" w16du:dateUtc="2025-06-10T09:20:00Z"/>
          <w:rFonts w:ascii="Times New Roman" w:eastAsia="Times New Roman" w:hAnsi="Times New Roman" w:cs="Times New Roman"/>
        </w:rPr>
      </w:pPr>
      <w:ins w:id="3252" w:author="Biocon Biologics" w:date="2025-06-10T14:50:00Z" w16du:dateUtc="2025-06-10T09:20:00Z">
        <w:r w:rsidRPr="00AD06F0">
          <w:rPr>
            <w:rFonts w:ascii="Times New Roman" w:eastAsia="Times New Roman" w:hAnsi="Times New Roman" w:cs="Times New Roman"/>
          </w:rPr>
          <w:t>Blutung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der Injektionsstelle</w:t>
        </w:r>
      </w:ins>
    </w:p>
    <w:p w14:paraId="55EC8E70" w14:textId="77777777" w:rsidR="00464CA9" w:rsidRPr="00AD06F0" w:rsidRDefault="00464CA9" w:rsidP="00AD06F0">
      <w:pPr>
        <w:numPr>
          <w:ilvl w:val="0"/>
          <w:numId w:val="32"/>
        </w:numPr>
        <w:tabs>
          <w:tab w:val="left" w:pos="768"/>
          <w:tab w:val="left" w:pos="769"/>
        </w:tabs>
        <w:autoSpaceDE w:val="0"/>
        <w:autoSpaceDN w:val="0"/>
        <w:spacing w:after="0" w:line="269" w:lineRule="exact"/>
        <w:ind w:left="768" w:right="-143" w:hanging="551"/>
        <w:rPr>
          <w:ins w:id="3253" w:author="Biocon Biologics" w:date="2025-06-10T14:50:00Z" w16du:dateUtc="2025-06-10T09:20:00Z"/>
          <w:rFonts w:ascii="Times New Roman" w:eastAsia="Times New Roman" w:hAnsi="Times New Roman" w:cs="Times New Roman"/>
        </w:rPr>
      </w:pPr>
      <w:ins w:id="3254" w:author="Biocon Biologics" w:date="2025-06-10T14:50:00Z" w16du:dateUtc="2025-06-10T09:20:00Z">
        <w:r w:rsidRPr="00AD06F0">
          <w:rPr>
            <w:rFonts w:ascii="Times New Roman" w:eastAsia="Times New Roman" w:hAnsi="Times New Roman" w:cs="Times New Roman"/>
          </w:rPr>
          <w:t>Augenrötung</w:t>
        </w:r>
      </w:ins>
    </w:p>
    <w:p w14:paraId="6F215346" w14:textId="77777777" w:rsidR="00464CA9" w:rsidRPr="00AD06F0" w:rsidRDefault="00464CA9" w:rsidP="00AD06F0">
      <w:pPr>
        <w:autoSpaceDE w:val="0"/>
        <w:autoSpaceDN w:val="0"/>
        <w:spacing w:before="9" w:after="0" w:line="240" w:lineRule="auto"/>
        <w:ind w:right="-143"/>
        <w:rPr>
          <w:ins w:id="3255" w:author="Biocon Biologics" w:date="2025-06-10T14:50:00Z" w16du:dateUtc="2025-06-10T09:20:00Z"/>
          <w:rFonts w:ascii="Times New Roman" w:eastAsia="Times New Roman" w:hAnsi="Times New Roman" w:cs="Times New Roman"/>
        </w:rPr>
      </w:pPr>
    </w:p>
    <w:p w14:paraId="6C84968B" w14:textId="77777777" w:rsidR="00464CA9" w:rsidRPr="00AD06F0" w:rsidRDefault="00464CA9" w:rsidP="00AD06F0">
      <w:pPr>
        <w:autoSpaceDE w:val="0"/>
        <w:autoSpaceDN w:val="0"/>
        <w:spacing w:after="0" w:line="240" w:lineRule="auto"/>
        <w:ind w:right="-143"/>
        <w:rPr>
          <w:ins w:id="3256" w:author="Biocon Biologics" w:date="2025-06-10T14:50:00Z" w16du:dateUtc="2025-06-10T09:20:00Z"/>
          <w:rFonts w:ascii="Times New Roman" w:eastAsia="Times New Roman" w:hAnsi="Times New Roman" w:cs="Times New Roman"/>
          <w:i/>
        </w:rPr>
      </w:pPr>
      <w:ins w:id="3257" w:author="Biocon Biologics" w:date="2025-06-10T14:50:00Z" w16du:dateUtc="2025-06-10T09:20:00Z">
        <w:r w:rsidRPr="00AD06F0">
          <w:rPr>
            <w:rFonts w:ascii="Times New Roman" w:eastAsia="Times New Roman" w:hAnsi="Times New Roman" w:cs="Times New Roman"/>
            <w:b/>
          </w:rPr>
          <w:t>Gelegentliche</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Nebenwirkungen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i/>
          </w:rPr>
          <w:t>(kann</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bis</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zu</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1</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von</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100</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Personen</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betreffen):</w:t>
        </w:r>
      </w:ins>
    </w:p>
    <w:p w14:paraId="359044EA" w14:textId="77777777" w:rsidR="00464CA9" w:rsidRPr="00AD06F0" w:rsidRDefault="00464CA9" w:rsidP="00AD06F0">
      <w:pPr>
        <w:numPr>
          <w:ilvl w:val="0"/>
          <w:numId w:val="32"/>
        </w:numPr>
        <w:tabs>
          <w:tab w:val="left" w:pos="785"/>
          <w:tab w:val="left" w:pos="786"/>
        </w:tabs>
        <w:autoSpaceDE w:val="0"/>
        <w:autoSpaceDN w:val="0"/>
        <w:spacing w:before="2" w:after="0" w:line="269" w:lineRule="exact"/>
        <w:ind w:right="-143" w:hanging="568"/>
        <w:rPr>
          <w:ins w:id="3258" w:author="Biocon Biologics" w:date="2025-06-10T14:50:00Z" w16du:dateUtc="2025-06-10T09:20:00Z"/>
          <w:rFonts w:ascii="Times New Roman" w:eastAsia="Times New Roman" w:hAnsi="Times New Roman" w:cs="Times New Roman"/>
        </w:rPr>
      </w:pPr>
      <w:ins w:id="3259" w:author="Biocon Biologics" w:date="2025-06-10T14:50:00Z" w16du:dateUtc="2025-06-10T09:20:00Z">
        <w:r w:rsidRPr="00AD06F0">
          <w:rPr>
            <w:rFonts w:ascii="Times New Roman" w:eastAsia="Times New Roman" w:hAnsi="Times New Roman" w:cs="Times New Roman"/>
          </w:rPr>
          <w:t>allergische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Reaktionen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(Überempfindlichkeit)**</w:t>
        </w:r>
      </w:ins>
    </w:p>
    <w:p w14:paraId="7AB08691" w14:textId="77777777" w:rsidR="00464CA9" w:rsidRPr="00AD06F0" w:rsidRDefault="00464CA9" w:rsidP="00AD06F0">
      <w:pPr>
        <w:autoSpaceDE w:val="0"/>
        <w:autoSpaceDN w:val="0"/>
        <w:spacing w:after="0" w:line="240" w:lineRule="auto"/>
        <w:ind w:left="851" w:right="-143" w:hanging="142"/>
        <w:rPr>
          <w:ins w:id="3260" w:author="Biocon Biologics" w:date="2025-06-10T14:50:00Z" w16du:dateUtc="2025-06-10T09:20:00Z"/>
          <w:rFonts w:ascii="Times New Roman" w:eastAsia="Times New Roman" w:hAnsi="Times New Roman" w:cs="Times New Roman"/>
        </w:rPr>
      </w:pPr>
      <w:ins w:id="3261" w:author="Biocon Biologics" w:date="2025-06-10T14:50:00Z" w16du:dateUtc="2025-06-10T09:20:00Z">
        <w:r w:rsidRPr="00AD06F0">
          <w:rPr>
            <w:rFonts w:ascii="Times New Roman" w:eastAsia="Times New Roman" w:hAnsi="Times New Roman" w:cs="Times New Roman"/>
          </w:rPr>
          <w:t>** Allergische Reaktionen wie Hautausschlag, Juckreiz (Pruritus), Nesselsucht (Urtikaria) und</w:t>
        </w:r>
        <w:r w:rsidRPr="00AD06F0">
          <w:rPr>
            <w:rFonts w:ascii="Times New Roman" w:eastAsia="Times New Roman" w:hAnsi="Times New Roman" w:cs="Times New Roman"/>
            <w:spacing w:val="-53"/>
          </w:rPr>
          <w:t xml:space="preserve"> </w:t>
        </w:r>
        <w:r w:rsidRPr="00AD06F0">
          <w:rPr>
            <w:rFonts w:ascii="Times New Roman" w:eastAsia="Times New Roman" w:hAnsi="Times New Roman" w:cs="Times New Roman"/>
          </w:rPr>
          <w:t>einzelne Fälle schwerer allergischer (anaphylaktischer/anaphylaktoider) Reaktionen wurden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berichtet.</w:t>
        </w:r>
      </w:ins>
    </w:p>
    <w:p w14:paraId="61276667"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62" w:author="Biocon Biologics" w:date="2025-06-10T14:50:00Z" w16du:dateUtc="2025-06-10T09:20:00Z"/>
          <w:rFonts w:ascii="Times New Roman" w:eastAsia="Times New Roman" w:hAnsi="Times New Roman" w:cs="Times New Roman"/>
        </w:rPr>
      </w:pPr>
      <w:ins w:id="3263" w:author="Biocon Biologics" w:date="2025-06-10T14:50:00Z" w16du:dateUtc="2025-06-10T09:20:00Z">
        <w:r w:rsidRPr="00AD06F0">
          <w:rPr>
            <w:rFonts w:ascii="Times New Roman" w:eastAsia="Times New Roman" w:hAnsi="Times New Roman" w:cs="Times New Roman"/>
          </w:rPr>
          <w:t>schwerwiegende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Entzündung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oder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Infektion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(Endophthalmitis)</w:t>
        </w:r>
      </w:ins>
    </w:p>
    <w:p w14:paraId="3F9075D4" w14:textId="77777777" w:rsidR="00464CA9" w:rsidRPr="00AD06F0" w:rsidRDefault="00464CA9" w:rsidP="00AD06F0">
      <w:pPr>
        <w:numPr>
          <w:ilvl w:val="0"/>
          <w:numId w:val="32"/>
        </w:numPr>
        <w:tabs>
          <w:tab w:val="left" w:pos="785"/>
          <w:tab w:val="left" w:pos="786"/>
        </w:tabs>
        <w:autoSpaceDE w:val="0"/>
        <w:autoSpaceDN w:val="0"/>
        <w:spacing w:after="0" w:line="240" w:lineRule="auto"/>
        <w:ind w:right="-143"/>
        <w:rPr>
          <w:ins w:id="3264" w:author="Biocon Biologics" w:date="2025-06-10T14:50:00Z" w16du:dateUtc="2025-06-10T09:20:00Z"/>
          <w:rFonts w:ascii="Times New Roman" w:eastAsia="Times New Roman" w:hAnsi="Times New Roman" w:cs="Times New Roman"/>
        </w:rPr>
      </w:pPr>
      <w:ins w:id="3265" w:author="Biocon Biologics" w:date="2025-06-10T14:50:00Z" w16du:dateUtc="2025-06-10T09:20:00Z">
        <w:r w:rsidRPr="00AD06F0">
          <w:rPr>
            <w:rFonts w:ascii="Times New Roman" w:eastAsia="Times New Roman" w:hAnsi="Times New Roman" w:cs="Times New Roman"/>
          </w:rPr>
          <w:t>Entzündung der Regenbogenhaut oder anderer Teile des Auges (Iritis, Uveitis, Iridocyclitis,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Schwebeteilchen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 der Vorderkammer)</w:t>
        </w:r>
      </w:ins>
    </w:p>
    <w:p w14:paraId="24051BE3" w14:textId="77777777" w:rsidR="00464CA9" w:rsidRPr="00AD06F0" w:rsidRDefault="00464CA9" w:rsidP="00AD06F0">
      <w:pPr>
        <w:numPr>
          <w:ilvl w:val="0"/>
          <w:numId w:val="32"/>
        </w:numPr>
        <w:tabs>
          <w:tab w:val="left" w:pos="785"/>
          <w:tab w:val="left" w:pos="786"/>
        </w:tabs>
        <w:autoSpaceDE w:val="0"/>
        <w:autoSpaceDN w:val="0"/>
        <w:spacing w:after="0" w:line="267" w:lineRule="exact"/>
        <w:ind w:right="-143" w:hanging="568"/>
        <w:rPr>
          <w:ins w:id="3266" w:author="Biocon Biologics" w:date="2025-06-10T14:50:00Z" w16du:dateUtc="2025-06-10T09:20:00Z"/>
          <w:rFonts w:ascii="Times New Roman" w:eastAsia="Times New Roman" w:hAnsi="Times New Roman" w:cs="Times New Roman"/>
        </w:rPr>
      </w:pPr>
      <w:ins w:id="3267" w:author="Biocon Biologics" w:date="2025-06-10T14:50:00Z" w16du:dateUtc="2025-06-10T09:20:00Z">
        <w:r w:rsidRPr="00AD06F0">
          <w:rPr>
            <w:rFonts w:ascii="Times New Roman" w:eastAsia="Times New Roman" w:hAnsi="Times New Roman" w:cs="Times New Roman"/>
          </w:rPr>
          <w:t>fremdartiges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Gefühl</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w:t>
        </w:r>
      </w:ins>
    </w:p>
    <w:p w14:paraId="730B8D15"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68" w:author="Biocon Biologics" w:date="2025-06-10T14:50:00Z" w16du:dateUtc="2025-06-10T09:20:00Z"/>
          <w:rFonts w:ascii="Times New Roman" w:eastAsia="Times New Roman" w:hAnsi="Times New Roman" w:cs="Times New Roman"/>
        </w:rPr>
      </w:pPr>
      <w:ins w:id="3269" w:author="Biocon Biologics" w:date="2025-06-10T14:50:00Z" w16du:dateUtc="2025-06-10T09:20:00Z">
        <w:r w:rsidRPr="00AD06F0">
          <w:rPr>
            <w:rFonts w:ascii="Times New Roman" w:eastAsia="Times New Roman" w:hAnsi="Times New Roman" w:cs="Times New Roman"/>
          </w:rPr>
          <w:t>Reizung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des Augenlids</w:t>
        </w:r>
      </w:ins>
    </w:p>
    <w:p w14:paraId="1D30529F"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70" w:author="Biocon Biologics" w:date="2025-06-10T14:50:00Z" w16du:dateUtc="2025-06-10T09:20:00Z"/>
          <w:rFonts w:ascii="Times New Roman" w:eastAsia="Times New Roman" w:hAnsi="Times New Roman" w:cs="Times New Roman"/>
        </w:rPr>
      </w:pPr>
      <w:ins w:id="3271" w:author="Biocon Biologics" w:date="2025-06-10T14:50:00Z" w16du:dateUtc="2025-06-10T09:20:00Z">
        <w:r w:rsidRPr="00AD06F0">
          <w:rPr>
            <w:rFonts w:ascii="Times New Roman" w:eastAsia="Times New Roman" w:hAnsi="Times New Roman" w:cs="Times New Roman"/>
          </w:rPr>
          <w:t>Anschwellen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vorderen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Schicht 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Augapfels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Hornhaut)</w:t>
        </w:r>
      </w:ins>
    </w:p>
    <w:p w14:paraId="61DE5821" w14:textId="77777777" w:rsidR="00464CA9" w:rsidRPr="00AD06F0" w:rsidRDefault="00464CA9" w:rsidP="00AD06F0">
      <w:pPr>
        <w:autoSpaceDE w:val="0"/>
        <w:autoSpaceDN w:val="0"/>
        <w:spacing w:before="11" w:after="0" w:line="240" w:lineRule="auto"/>
        <w:ind w:right="-143"/>
        <w:rPr>
          <w:ins w:id="3272" w:author="Biocon Biologics" w:date="2025-06-10T14:50:00Z" w16du:dateUtc="2025-06-10T09:20:00Z"/>
          <w:rFonts w:ascii="Times New Roman" w:eastAsia="Times New Roman" w:hAnsi="Times New Roman" w:cs="Times New Roman"/>
        </w:rPr>
      </w:pPr>
    </w:p>
    <w:p w14:paraId="29E7D6F0" w14:textId="77777777" w:rsidR="00464CA9" w:rsidRPr="00AD06F0" w:rsidRDefault="00464CA9" w:rsidP="00AD06F0">
      <w:pPr>
        <w:autoSpaceDE w:val="0"/>
        <w:autoSpaceDN w:val="0"/>
        <w:spacing w:after="0" w:line="240" w:lineRule="auto"/>
        <w:ind w:right="-143"/>
        <w:rPr>
          <w:ins w:id="3273" w:author="Biocon Biologics" w:date="2025-06-10T14:50:00Z" w16du:dateUtc="2025-06-10T09:20:00Z"/>
          <w:rFonts w:ascii="Times New Roman" w:eastAsia="Times New Roman" w:hAnsi="Times New Roman" w:cs="Times New Roman"/>
          <w:i/>
        </w:rPr>
      </w:pPr>
      <w:ins w:id="3274" w:author="Biocon Biologics" w:date="2025-06-10T14:50:00Z" w16du:dateUtc="2025-06-10T09:20:00Z">
        <w:r w:rsidRPr="00AD06F0">
          <w:rPr>
            <w:rFonts w:ascii="Times New Roman" w:eastAsia="Times New Roman" w:hAnsi="Times New Roman" w:cs="Times New Roman"/>
            <w:b/>
          </w:rPr>
          <w:t>Seltene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Nebenwirkungen</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i/>
          </w:rPr>
          <w:t>(kann</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bis</w:t>
        </w:r>
        <w:r w:rsidRPr="00AD06F0">
          <w:rPr>
            <w:rFonts w:ascii="Times New Roman" w:eastAsia="Times New Roman" w:hAnsi="Times New Roman" w:cs="Times New Roman"/>
            <w:i/>
            <w:spacing w:val="-2"/>
          </w:rPr>
          <w:t xml:space="preserve"> </w:t>
        </w:r>
        <w:r w:rsidRPr="00AD06F0">
          <w:rPr>
            <w:rFonts w:ascii="Times New Roman" w:eastAsia="Times New Roman" w:hAnsi="Times New Roman" w:cs="Times New Roman"/>
            <w:i/>
          </w:rPr>
          <w:t>zu</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1</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von</w:t>
        </w:r>
        <w:r w:rsidRPr="00AD06F0">
          <w:rPr>
            <w:rFonts w:ascii="Times New Roman" w:eastAsia="Times New Roman" w:hAnsi="Times New Roman" w:cs="Times New Roman"/>
            <w:i/>
            <w:spacing w:val="-1"/>
          </w:rPr>
          <w:t xml:space="preserve"> </w:t>
        </w:r>
        <w:r w:rsidRPr="00AD06F0">
          <w:rPr>
            <w:rFonts w:ascii="Times New Roman" w:eastAsia="Times New Roman" w:hAnsi="Times New Roman" w:cs="Times New Roman"/>
            <w:i/>
          </w:rPr>
          <w:t>1.000 Personen</w:t>
        </w:r>
        <w:r w:rsidRPr="00AD06F0">
          <w:rPr>
            <w:rFonts w:ascii="Times New Roman" w:eastAsia="Times New Roman" w:hAnsi="Times New Roman" w:cs="Times New Roman"/>
            <w:i/>
            <w:spacing w:val="-3"/>
          </w:rPr>
          <w:t xml:space="preserve"> </w:t>
        </w:r>
        <w:r w:rsidRPr="00AD06F0">
          <w:rPr>
            <w:rFonts w:ascii="Times New Roman" w:eastAsia="Times New Roman" w:hAnsi="Times New Roman" w:cs="Times New Roman"/>
            <w:i/>
          </w:rPr>
          <w:t>betreffen):</w:t>
        </w:r>
      </w:ins>
    </w:p>
    <w:p w14:paraId="3E2D6CB6" w14:textId="77777777" w:rsidR="00464CA9" w:rsidRPr="00AD06F0" w:rsidRDefault="00464CA9" w:rsidP="00AD06F0">
      <w:pPr>
        <w:numPr>
          <w:ilvl w:val="0"/>
          <w:numId w:val="32"/>
        </w:numPr>
        <w:tabs>
          <w:tab w:val="left" w:pos="768"/>
          <w:tab w:val="left" w:pos="769"/>
        </w:tabs>
        <w:autoSpaceDE w:val="0"/>
        <w:autoSpaceDN w:val="0"/>
        <w:spacing w:after="0" w:line="269" w:lineRule="exact"/>
        <w:ind w:left="768" w:right="-143" w:hanging="551"/>
        <w:rPr>
          <w:ins w:id="3275" w:author="Biocon Biologics" w:date="2025-06-10T14:50:00Z" w16du:dateUtc="2025-06-10T09:20:00Z"/>
          <w:rFonts w:ascii="Times New Roman" w:eastAsia="Times New Roman" w:hAnsi="Times New Roman" w:cs="Times New Roman"/>
        </w:rPr>
      </w:pPr>
      <w:ins w:id="3276" w:author="Biocon Biologics" w:date="2025-06-10T14:50:00Z" w16du:dateUtc="2025-06-10T09:20:00Z">
        <w:r w:rsidRPr="00AD06F0">
          <w:rPr>
            <w:rFonts w:ascii="Times New Roman" w:eastAsia="Times New Roman" w:hAnsi="Times New Roman" w:cs="Times New Roman"/>
          </w:rPr>
          <w:t>Erblindung</w:t>
        </w:r>
      </w:ins>
    </w:p>
    <w:p w14:paraId="6FB04C72"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77" w:author="Biocon Biologics" w:date="2025-06-10T14:50:00Z" w16du:dateUtc="2025-06-10T09:20:00Z"/>
          <w:rFonts w:ascii="Times New Roman" w:eastAsia="Times New Roman" w:hAnsi="Times New Roman" w:cs="Times New Roman"/>
        </w:rPr>
      </w:pPr>
      <w:ins w:id="3278" w:author="Biocon Biologics" w:date="2025-06-10T14:50:00Z" w16du:dateUtc="2025-06-10T09:20:00Z">
        <w:r w:rsidRPr="00AD06F0">
          <w:rPr>
            <w:rFonts w:ascii="Times New Roman" w:eastAsia="Times New Roman" w:hAnsi="Times New Roman" w:cs="Times New Roman"/>
          </w:rPr>
          <w:t>Trübung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Linse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aufgrund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Verletzung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(traumatische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Katarakt)</w:t>
        </w:r>
      </w:ins>
    </w:p>
    <w:p w14:paraId="59719272" w14:textId="77777777" w:rsidR="00464CA9" w:rsidRPr="00AD06F0" w:rsidRDefault="00464CA9" w:rsidP="00AD06F0">
      <w:pPr>
        <w:numPr>
          <w:ilvl w:val="0"/>
          <w:numId w:val="32"/>
        </w:numPr>
        <w:tabs>
          <w:tab w:val="left" w:pos="785"/>
          <w:tab w:val="left" w:pos="786"/>
        </w:tabs>
        <w:autoSpaceDE w:val="0"/>
        <w:autoSpaceDN w:val="0"/>
        <w:spacing w:after="0" w:line="269" w:lineRule="exact"/>
        <w:ind w:right="-143" w:hanging="568"/>
        <w:rPr>
          <w:ins w:id="3279" w:author="Biocon Biologics" w:date="2025-06-10T14:50:00Z" w16du:dateUtc="2025-06-10T09:20:00Z"/>
          <w:rFonts w:ascii="Times New Roman" w:eastAsia="Times New Roman" w:hAnsi="Times New Roman" w:cs="Times New Roman"/>
        </w:rPr>
      </w:pPr>
      <w:ins w:id="3280" w:author="Biocon Biologics" w:date="2025-06-10T14:50:00Z" w16du:dateUtc="2025-06-10T09:20:00Z">
        <w:r w:rsidRPr="00AD06F0">
          <w:rPr>
            <w:rFonts w:ascii="Times New Roman" w:eastAsia="Times New Roman" w:hAnsi="Times New Roman" w:cs="Times New Roman"/>
          </w:rPr>
          <w:t>Entzündung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Auge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befindlichen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gelartigen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Substanz</w:t>
        </w:r>
      </w:ins>
    </w:p>
    <w:p w14:paraId="750C01F1" w14:textId="77777777" w:rsidR="00464CA9" w:rsidRPr="00AD06F0" w:rsidRDefault="00464CA9" w:rsidP="00AD06F0">
      <w:pPr>
        <w:numPr>
          <w:ilvl w:val="0"/>
          <w:numId w:val="32"/>
        </w:numPr>
        <w:tabs>
          <w:tab w:val="left" w:pos="768"/>
          <w:tab w:val="left" w:pos="769"/>
        </w:tabs>
        <w:autoSpaceDE w:val="0"/>
        <w:autoSpaceDN w:val="0"/>
        <w:spacing w:after="0" w:line="269" w:lineRule="exact"/>
        <w:ind w:left="768" w:right="-143" w:hanging="551"/>
        <w:rPr>
          <w:ins w:id="3281" w:author="Biocon Biologics" w:date="2025-06-10T14:50:00Z" w16du:dateUtc="2025-06-10T09:20:00Z"/>
          <w:rFonts w:ascii="Times New Roman" w:eastAsia="Times New Roman" w:hAnsi="Times New Roman" w:cs="Times New Roman"/>
        </w:rPr>
      </w:pPr>
      <w:ins w:id="3282" w:author="Biocon Biologics" w:date="2025-06-10T14:50:00Z" w16du:dateUtc="2025-06-10T09:20:00Z">
        <w:r w:rsidRPr="00AD06F0">
          <w:rPr>
            <w:rFonts w:ascii="Times New Roman" w:eastAsia="Times New Roman" w:hAnsi="Times New Roman" w:cs="Times New Roman"/>
          </w:rPr>
          <w:t>Eiter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im Auge</w:t>
        </w:r>
      </w:ins>
    </w:p>
    <w:p w14:paraId="68B37548" w14:textId="77777777" w:rsidR="00464CA9" w:rsidRPr="00AD06F0" w:rsidRDefault="00464CA9" w:rsidP="00AD06F0">
      <w:pPr>
        <w:autoSpaceDE w:val="0"/>
        <w:autoSpaceDN w:val="0"/>
        <w:spacing w:before="9" w:after="0" w:line="240" w:lineRule="auto"/>
        <w:ind w:right="-143"/>
        <w:rPr>
          <w:ins w:id="3283" w:author="Biocon Biologics" w:date="2025-06-10T14:50:00Z" w16du:dateUtc="2025-06-10T09:20:00Z"/>
          <w:rFonts w:ascii="Times New Roman" w:eastAsia="Times New Roman" w:hAnsi="Times New Roman" w:cs="Times New Roman"/>
          <w:b/>
          <w:bCs/>
        </w:rPr>
      </w:pPr>
    </w:p>
    <w:p w14:paraId="47A73960" w14:textId="77777777" w:rsidR="00464CA9" w:rsidRPr="00AD06F0" w:rsidRDefault="00464CA9" w:rsidP="00AD06F0">
      <w:pPr>
        <w:autoSpaceDE w:val="0"/>
        <w:autoSpaceDN w:val="0"/>
        <w:spacing w:before="9" w:after="0" w:line="240" w:lineRule="auto"/>
        <w:ind w:right="-143"/>
        <w:rPr>
          <w:ins w:id="3284" w:author="Biocon Biologics" w:date="2025-06-10T14:50:00Z" w16du:dateUtc="2025-06-10T09:20:00Z"/>
          <w:rFonts w:ascii="Times New Roman" w:eastAsia="Times New Roman" w:hAnsi="Times New Roman" w:cs="Times New Roman"/>
        </w:rPr>
      </w:pPr>
      <w:ins w:id="3285" w:author="Biocon Biologics" w:date="2025-06-10T14:50:00Z" w16du:dateUtc="2025-06-10T09:20:00Z">
        <w:r w:rsidRPr="00AD06F0">
          <w:rPr>
            <w:rFonts w:ascii="Times New Roman" w:eastAsia="Times New Roman" w:hAnsi="Times New Roman" w:cs="Times New Roman"/>
            <w:b/>
            <w:bCs/>
          </w:rPr>
          <w:t xml:space="preserve">Nicht bekannt </w:t>
        </w:r>
        <w:r w:rsidRPr="00AD06F0">
          <w:rPr>
            <w:rFonts w:ascii="Times New Roman" w:eastAsia="Times New Roman" w:hAnsi="Times New Roman" w:cs="Times New Roman"/>
          </w:rPr>
          <w:t xml:space="preserve">(Häufigkeit auf Grundlage der verfügbaren Daten nicht abschätzbar): </w:t>
        </w:r>
      </w:ins>
    </w:p>
    <w:p w14:paraId="7550F921" w14:textId="77777777" w:rsidR="00464CA9" w:rsidRPr="00AD06F0" w:rsidRDefault="00464CA9" w:rsidP="00AD06F0">
      <w:pPr>
        <w:numPr>
          <w:ilvl w:val="0"/>
          <w:numId w:val="51"/>
        </w:numPr>
        <w:autoSpaceDE w:val="0"/>
        <w:autoSpaceDN w:val="0"/>
        <w:spacing w:before="9" w:after="0" w:line="240" w:lineRule="auto"/>
        <w:ind w:right="-143"/>
        <w:rPr>
          <w:ins w:id="3286" w:author="Biocon Biologics" w:date="2025-06-10T14:50:00Z" w16du:dateUtc="2025-06-10T09:20:00Z"/>
          <w:rFonts w:ascii="Times New Roman" w:eastAsia="Times New Roman" w:hAnsi="Times New Roman" w:cs="Times New Roman"/>
        </w:rPr>
      </w:pPr>
      <w:ins w:id="3287" w:author="Biocon Biologics" w:date="2025-06-10T14:50:00Z" w16du:dateUtc="2025-06-10T09:20:00Z">
        <w:r w:rsidRPr="00AD06F0">
          <w:rPr>
            <w:rFonts w:ascii="Times New Roman" w:eastAsia="Times New Roman" w:hAnsi="Times New Roman" w:cs="Times New Roman"/>
          </w:rPr>
          <w:t xml:space="preserve">• Entzündung des weißen Teils des Auges, verbunden mit Rötung und Schmerzen (Skleritis) </w:t>
        </w:r>
      </w:ins>
    </w:p>
    <w:p w14:paraId="3E725E59" w14:textId="77777777" w:rsidR="00464CA9" w:rsidRPr="00AD06F0" w:rsidRDefault="00464CA9" w:rsidP="00AD06F0">
      <w:pPr>
        <w:autoSpaceDE w:val="0"/>
        <w:autoSpaceDN w:val="0"/>
        <w:spacing w:before="9" w:after="0" w:line="240" w:lineRule="auto"/>
        <w:ind w:right="-143"/>
        <w:rPr>
          <w:ins w:id="3288" w:author="Biocon Biologics" w:date="2025-06-10T14:50:00Z" w16du:dateUtc="2025-06-10T09:20:00Z"/>
          <w:rFonts w:ascii="Times New Roman" w:eastAsia="Times New Roman" w:hAnsi="Times New Roman" w:cs="Times New Roman"/>
        </w:rPr>
      </w:pPr>
    </w:p>
    <w:p w14:paraId="449A63CF" w14:textId="3D2C70AF" w:rsidR="00464CA9" w:rsidRPr="00AD06F0" w:rsidRDefault="00464CA9" w:rsidP="00AD06F0">
      <w:pPr>
        <w:autoSpaceDE w:val="0"/>
        <w:autoSpaceDN w:val="0"/>
        <w:spacing w:after="0" w:line="240" w:lineRule="auto"/>
        <w:ind w:right="-143"/>
        <w:rPr>
          <w:ins w:id="3289" w:author="Biocon Biologics" w:date="2025-06-10T14:50:00Z" w16du:dateUtc="2025-06-10T09:20:00Z"/>
          <w:rFonts w:ascii="Times New Roman" w:eastAsia="Times New Roman" w:hAnsi="Times New Roman" w:cs="Times New Roman"/>
        </w:rPr>
      </w:pPr>
      <w:ins w:id="3290" w:author="Biocon Biologics" w:date="2025-06-10T14:50:00Z" w16du:dateUtc="2025-06-10T09:20:00Z">
        <w:r w:rsidRPr="00AD06F0">
          <w:rPr>
            <w:rFonts w:ascii="Times New Roman" w:eastAsia="Times New Roman" w:hAnsi="Times New Roman" w:cs="Times New Roman"/>
          </w:rPr>
          <w:t>Die klinischen Studien zeigten ein vermehrtes Neuauftreten von Blutungen aus kleinen Blutgefäßen in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den äußeren Schichten des Auges (Bindehautblutung) bei Patienten mit feuchter AMD,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Blutverdünnungsmittel einnahmen. Dieses vermehrte Auftreten war zwischen den Patientengruppen,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Ranibizumab und </w:t>
        </w:r>
        <w:del w:id="3291" w:author="Nadia Cali'/REG-AFFAIRS/BBGER" w:date="2025-07-07T16:40:00Z" w16du:dateUtc="2025-07-07T14:40:00Z">
          <w:r w:rsidRPr="00AD06F0" w:rsidDel="008A51DB">
            <w:rPr>
              <w:rFonts w:ascii="Times New Roman" w:eastAsia="Times New Roman" w:hAnsi="Times New Roman" w:cs="Times New Roman"/>
            </w:rPr>
            <w:delText>a</w:delText>
          </w:r>
        </w:del>
      </w:ins>
      <w:ins w:id="3292" w:author="Nadia Cali'/REG-AFFAIRS/BBGER" w:date="2025-07-07T16:40:00Z" w16du:dateUtc="2025-07-07T14:40:00Z">
        <w:r w:rsidR="008A51DB" w:rsidRPr="00AD06F0">
          <w:rPr>
            <w:rFonts w:ascii="Times New Roman" w:eastAsia="Times New Roman" w:hAnsi="Times New Roman" w:cs="Times New Roman"/>
          </w:rPr>
          <w:t>A</w:t>
        </w:r>
      </w:ins>
      <w:ins w:id="3293" w:author="Biocon Biologics" w:date="2025-06-10T14:50:00Z" w16du:dateUtc="2025-06-10T09:20:00Z">
        <w:r w:rsidRPr="00AD06F0">
          <w:rPr>
            <w:rFonts w:ascii="Times New Roman" w:eastAsia="Times New Roman" w:hAnsi="Times New Roman" w:cs="Times New Roman"/>
          </w:rPr>
          <w:t>flibercept behandelt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wurden,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vergleichbar.</w:t>
        </w:r>
      </w:ins>
    </w:p>
    <w:p w14:paraId="71F3D01E" w14:textId="77777777" w:rsidR="00464CA9" w:rsidRPr="00AD06F0" w:rsidRDefault="00464CA9" w:rsidP="00AD06F0">
      <w:pPr>
        <w:autoSpaceDE w:val="0"/>
        <w:autoSpaceDN w:val="0"/>
        <w:spacing w:before="2" w:after="0" w:line="240" w:lineRule="auto"/>
        <w:ind w:right="-143"/>
        <w:rPr>
          <w:ins w:id="3294" w:author="Biocon Biologics" w:date="2025-06-10T14:50:00Z" w16du:dateUtc="2025-06-10T09:20:00Z"/>
          <w:rFonts w:ascii="Times New Roman" w:eastAsia="Times New Roman" w:hAnsi="Times New Roman" w:cs="Times New Roman"/>
        </w:rPr>
      </w:pPr>
    </w:p>
    <w:p w14:paraId="3183F986" w14:textId="588D8B9E" w:rsidR="00464CA9" w:rsidRPr="00AD06F0" w:rsidRDefault="00464CA9" w:rsidP="00AD06F0">
      <w:pPr>
        <w:autoSpaceDE w:val="0"/>
        <w:autoSpaceDN w:val="0"/>
        <w:spacing w:before="65" w:after="0" w:line="240" w:lineRule="auto"/>
        <w:ind w:right="-143"/>
        <w:rPr>
          <w:ins w:id="3295" w:author="Biocon Biologics" w:date="2025-06-10T14:50:00Z" w16du:dateUtc="2025-06-10T09:20:00Z"/>
          <w:rFonts w:ascii="Times New Roman" w:eastAsia="Times New Roman" w:hAnsi="Times New Roman" w:cs="Times New Roman"/>
        </w:rPr>
      </w:pPr>
      <w:ins w:id="3296" w:author="Biocon Biologics" w:date="2025-06-10T14:50:00Z" w16du:dateUtc="2025-06-10T09:20:00Z">
        <w:r w:rsidRPr="00AD06F0">
          <w:rPr>
            <w:rFonts w:ascii="Times New Roman" w:eastAsia="Times New Roman" w:hAnsi="Times New Roman" w:cs="Times New Roman"/>
          </w:rPr>
          <w:t>Die systemische Anwendung von VEGF-Hemmern, d. h. Substanzen ähnlich denen in Yesafili enthaltenen, ist möglicherweise mit einem Risiko von durch Blutgerinnsel blockierten Blutgefäßen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(arterielle thromboembolische Ereignisse) verbunden, was zu einem Herzinfarkt oder Schlaganfall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 xml:space="preserve">führen kann. Es besteht ein theoretisches Risiko für solche Ereignisse nach Injektion von </w:t>
        </w:r>
        <w:del w:id="3297" w:author="Nadia Cali'/REG-AFFAIRS/BBGER" w:date="2025-07-07T16:41:00Z" w16du:dateUtc="2025-07-07T14:41:00Z">
          <w:r w:rsidRPr="00AD06F0" w:rsidDel="008A51DB">
            <w:rPr>
              <w:rFonts w:ascii="Times New Roman" w:eastAsia="Times New Roman" w:hAnsi="Times New Roman" w:cs="Times New Roman"/>
            </w:rPr>
            <w:delText>a</w:delText>
          </w:r>
        </w:del>
      </w:ins>
      <w:ins w:id="3298" w:author="Nadia Cali'/REG-AFFAIRS/BBGER" w:date="2025-07-07T16:41:00Z" w16du:dateUtc="2025-07-07T14:41:00Z">
        <w:r w:rsidR="008A51DB" w:rsidRPr="00AD06F0">
          <w:rPr>
            <w:rFonts w:ascii="Times New Roman" w:eastAsia="Times New Roman" w:hAnsi="Times New Roman" w:cs="Times New Roman"/>
          </w:rPr>
          <w:t>A</w:t>
        </w:r>
      </w:ins>
      <w:ins w:id="3299" w:author="Biocon Biologics" w:date="2025-06-10T14:50:00Z" w16du:dateUtc="2025-06-10T09:20:00Z">
        <w:r w:rsidRPr="00AD06F0">
          <w:rPr>
            <w:rFonts w:ascii="Times New Roman" w:eastAsia="Times New Roman" w:hAnsi="Times New Roman" w:cs="Times New Roman"/>
          </w:rPr>
          <w:t>flibercept in das Auge.</w:t>
        </w:r>
      </w:ins>
    </w:p>
    <w:p w14:paraId="2F084F70" w14:textId="77777777" w:rsidR="00464CA9" w:rsidRPr="00AD06F0" w:rsidRDefault="00464CA9" w:rsidP="00AD06F0">
      <w:pPr>
        <w:autoSpaceDE w:val="0"/>
        <w:autoSpaceDN w:val="0"/>
        <w:spacing w:before="65" w:after="0" w:line="240" w:lineRule="auto"/>
        <w:ind w:right="-143"/>
        <w:rPr>
          <w:ins w:id="3300" w:author="Biocon Biologics" w:date="2025-06-10T14:50:00Z" w16du:dateUtc="2025-06-10T09:20:00Z"/>
          <w:rFonts w:ascii="Times New Roman" w:eastAsia="Times New Roman" w:hAnsi="Times New Roman" w:cs="Times New Roman"/>
        </w:rPr>
      </w:pPr>
    </w:p>
    <w:p w14:paraId="6CDC59A5" w14:textId="46CCE259" w:rsidR="00464CA9" w:rsidRPr="00AD06F0" w:rsidRDefault="00464CA9" w:rsidP="00AD06F0">
      <w:pPr>
        <w:autoSpaceDE w:val="0"/>
        <w:autoSpaceDN w:val="0"/>
        <w:spacing w:before="65" w:after="0" w:line="240" w:lineRule="auto"/>
        <w:ind w:right="-143"/>
        <w:rPr>
          <w:ins w:id="3301" w:author="Biocon Biologics" w:date="2025-06-10T14:50:00Z" w16du:dateUtc="2025-06-10T09:20:00Z"/>
          <w:rFonts w:ascii="Times New Roman" w:eastAsia="Times New Roman" w:hAnsi="Times New Roman" w:cs="Times New Roman"/>
        </w:rPr>
      </w:pPr>
      <w:ins w:id="3302" w:author="Biocon Biologics" w:date="2025-06-10T14:50:00Z" w16du:dateUtc="2025-06-10T09:20:00Z">
        <w:r w:rsidRPr="00AD06F0">
          <w:rPr>
            <w:rFonts w:ascii="Times New Roman" w:eastAsia="Times New Roman" w:hAnsi="Times New Roman" w:cs="Times New Roman"/>
          </w:rPr>
          <w:t>Wie bei allen therapeutischen Proteinen, besteht die Möglichkeit einer Immunreaktion (Bildung von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Antikörpern)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 xml:space="preserve">gegen </w:t>
        </w:r>
        <w:del w:id="3303" w:author="Nadia Cali'/REG-AFFAIRS/BBGER" w:date="2025-07-07T16:41:00Z" w16du:dateUtc="2025-07-07T14:41:00Z">
          <w:r w:rsidRPr="00AD06F0" w:rsidDel="008A51DB">
            <w:rPr>
              <w:rFonts w:ascii="Times New Roman" w:eastAsia="Times New Roman" w:hAnsi="Times New Roman" w:cs="Times New Roman"/>
            </w:rPr>
            <w:delText>a</w:delText>
          </w:r>
        </w:del>
      </w:ins>
      <w:ins w:id="3304" w:author="Nadia Cali'/REG-AFFAIRS/BBGER" w:date="2025-07-07T16:41:00Z" w16du:dateUtc="2025-07-07T14:41:00Z">
        <w:r w:rsidR="008A51DB" w:rsidRPr="00AD06F0">
          <w:rPr>
            <w:rFonts w:ascii="Times New Roman" w:eastAsia="Times New Roman" w:hAnsi="Times New Roman" w:cs="Times New Roman"/>
          </w:rPr>
          <w:t>A</w:t>
        </w:r>
      </w:ins>
      <w:ins w:id="3305" w:author="Biocon Biologics" w:date="2025-06-10T14:50:00Z" w16du:dateUtc="2025-06-10T09:20:00Z">
        <w:r w:rsidRPr="00AD06F0">
          <w:rPr>
            <w:rFonts w:ascii="Times New Roman" w:eastAsia="Times New Roman" w:hAnsi="Times New Roman" w:cs="Times New Roman"/>
          </w:rPr>
          <w:t>flibercept.</w:t>
        </w:r>
      </w:ins>
    </w:p>
    <w:p w14:paraId="5C68069A" w14:textId="77777777" w:rsidR="00464CA9" w:rsidRPr="00AD06F0" w:rsidRDefault="00464CA9" w:rsidP="00AD06F0">
      <w:pPr>
        <w:autoSpaceDE w:val="0"/>
        <w:autoSpaceDN w:val="0"/>
        <w:spacing w:before="11" w:after="0" w:line="240" w:lineRule="auto"/>
        <w:ind w:right="-143"/>
        <w:rPr>
          <w:ins w:id="3306" w:author="Biocon Biologics" w:date="2025-06-10T14:50:00Z" w16du:dateUtc="2025-06-10T09:20:00Z"/>
          <w:rFonts w:ascii="Times New Roman" w:eastAsia="Times New Roman" w:hAnsi="Times New Roman" w:cs="Times New Roman"/>
        </w:rPr>
      </w:pPr>
    </w:p>
    <w:p w14:paraId="1DD21EEF" w14:textId="77777777" w:rsidR="00464CA9" w:rsidRPr="00AD06F0" w:rsidRDefault="00464CA9" w:rsidP="00AD06F0">
      <w:pPr>
        <w:autoSpaceDE w:val="0"/>
        <w:autoSpaceDN w:val="0"/>
        <w:spacing w:after="0" w:line="240" w:lineRule="auto"/>
        <w:ind w:right="-143"/>
        <w:outlineLvl w:val="0"/>
        <w:rPr>
          <w:ins w:id="3307" w:author="Biocon Biologics" w:date="2025-06-10T14:50:00Z" w16du:dateUtc="2025-06-10T09:20:00Z"/>
          <w:rFonts w:ascii="Times New Roman" w:eastAsia="Times New Roman" w:hAnsi="Times New Roman" w:cs="Times New Roman"/>
          <w:b/>
          <w:bCs/>
        </w:rPr>
      </w:pPr>
      <w:ins w:id="3308" w:author="Biocon Biologics" w:date="2025-06-10T14:50:00Z" w16du:dateUtc="2025-06-10T09:20:00Z">
        <w:r w:rsidRPr="00AD06F0">
          <w:rPr>
            <w:rFonts w:ascii="Times New Roman" w:eastAsia="Times New Roman" w:hAnsi="Times New Roman" w:cs="Times New Roman"/>
            <w:b/>
            <w:bCs/>
          </w:rPr>
          <w:t>Meldung</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von</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Nebenwirkungen</w:t>
        </w:r>
      </w:ins>
    </w:p>
    <w:p w14:paraId="20F97A43" w14:textId="77777777" w:rsidR="00464CA9" w:rsidRPr="00AD06F0" w:rsidRDefault="00464CA9" w:rsidP="00AD06F0">
      <w:pPr>
        <w:autoSpaceDE w:val="0"/>
        <w:autoSpaceDN w:val="0"/>
        <w:spacing w:before="1" w:after="0" w:line="240" w:lineRule="auto"/>
        <w:ind w:right="-143"/>
        <w:rPr>
          <w:ins w:id="3309" w:author="Biocon Biologics" w:date="2025-06-10T14:50:00Z" w16du:dateUtc="2025-06-10T09:20:00Z"/>
          <w:rFonts w:ascii="Times New Roman" w:eastAsia="Times New Roman" w:hAnsi="Times New Roman" w:cs="Times New Roman"/>
        </w:rPr>
      </w:pPr>
      <w:ins w:id="3310" w:author="Biocon Biologics" w:date="2025-06-10T14:50:00Z" w16du:dateUtc="2025-06-10T09:20:00Z">
        <w:r w:rsidRPr="00AD06F0">
          <w:rPr>
            <w:rFonts w:ascii="Times New Roman" w:eastAsia="Times New Roman" w:hAnsi="Times New Roman" w:cs="Times New Roman"/>
          </w:rPr>
          <w:t>Wenn Sie Nebenwirkungen bemerken, wenden Sie sich an Ihren Arzt. Dies gilt auch 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Nebenwirkungen, die nicht in dieser Packungsbeilage angegeben sind. Sie können Nebenwirkungen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auch direkt über </w:t>
        </w:r>
        <w:r w:rsidRPr="00AD06F0">
          <w:rPr>
            <w:rFonts w:ascii="Times New Roman" w:eastAsia="Times New Roman" w:hAnsi="Times New Roman" w:cs="Times New Roman"/>
            <w:shd w:val="clear" w:color="auto" w:fill="D2D2D2"/>
          </w:rPr>
          <w:t xml:space="preserve">das in </w:t>
        </w:r>
        <w:r w:rsidRPr="00AD06F0">
          <w:rPr>
            <w:rFonts w:ascii="Times New Roman" w:hAnsi="Times New Roman" w:cs="Times New Roman"/>
          </w:rPr>
          <w:fldChar w:fldCharType="begin"/>
        </w:r>
        <w:r w:rsidRPr="00AD06F0">
          <w:rPr>
            <w:rFonts w:ascii="Times New Roman" w:hAnsi="Times New Roman" w:cs="Times New Roman"/>
          </w:rPr>
          <w:instrText>HYPERLINK "https://www.ema.europa.eu/documents/template-form/appendix-v-adverse-drug-reaction-reporting-details_en.doc" \h</w:instrText>
        </w:r>
        <w:r w:rsidRPr="00AD06F0">
          <w:rPr>
            <w:rFonts w:ascii="Times New Roman" w:hAnsi="Times New Roman" w:cs="Times New Roman"/>
          </w:rPr>
        </w:r>
        <w:r w:rsidRPr="00AD06F0">
          <w:rPr>
            <w:rFonts w:ascii="Times New Roman" w:hAnsi="Times New Roman" w:cs="Times New Roman"/>
          </w:rPr>
          <w:fldChar w:fldCharType="separate"/>
        </w:r>
        <w:r w:rsidRPr="00AD06F0">
          <w:rPr>
            <w:rFonts w:ascii="Times New Roman" w:eastAsia="Times New Roman" w:hAnsi="Times New Roman" w:cs="Times New Roman"/>
            <w:color w:val="0000FF"/>
            <w:u w:val="single" w:color="0000FF"/>
            <w:shd w:val="clear" w:color="auto" w:fill="D2D2D2"/>
          </w:rPr>
          <w:t xml:space="preserve">Anhang </w:t>
        </w:r>
        <w:r w:rsidRPr="00AD06F0">
          <w:rPr>
            <w:rFonts w:ascii="Times New Roman" w:hAnsi="Times New Roman" w:cs="Times New Roman"/>
          </w:rPr>
          <w:fldChar w:fldCharType="end"/>
        </w:r>
        <w:r w:rsidRPr="00AD06F0">
          <w:rPr>
            <w:rFonts w:ascii="Times New Roman" w:eastAsia="Times New Roman" w:hAnsi="Times New Roman" w:cs="Times New Roman"/>
            <w:color w:val="0000FF"/>
            <w:u w:val="single" w:color="0000FF"/>
            <w:shd w:val="clear" w:color="auto" w:fill="D2D2D2"/>
          </w:rPr>
          <w:t xml:space="preserve">V </w:t>
        </w:r>
        <w:r w:rsidRPr="00AD06F0">
          <w:rPr>
            <w:rFonts w:ascii="Times New Roman" w:eastAsia="Times New Roman" w:hAnsi="Times New Roman" w:cs="Times New Roman"/>
            <w:shd w:val="clear" w:color="auto" w:fill="D2D2D2"/>
          </w:rPr>
          <w:t>aufgeführte nationale Meldesystem</w:t>
        </w:r>
        <w:r w:rsidRPr="00AD06F0">
          <w:rPr>
            <w:rFonts w:ascii="Times New Roman" w:eastAsia="Times New Roman" w:hAnsi="Times New Roman" w:cs="Times New Roman"/>
          </w:rPr>
          <w:t xml:space="preserve"> anzeigen. Indem Sie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Nebenwirkungen melden, können Sie dazu beitragen, dass mehr Informationen über die Sicherheit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dieses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Arzneimittels zur Verfügung gestellt werden.</w:t>
        </w:r>
      </w:ins>
    </w:p>
    <w:p w14:paraId="1DD4221A" w14:textId="77777777" w:rsidR="00464CA9" w:rsidRPr="00AD06F0" w:rsidRDefault="00464CA9" w:rsidP="00AD06F0">
      <w:pPr>
        <w:autoSpaceDE w:val="0"/>
        <w:autoSpaceDN w:val="0"/>
        <w:spacing w:after="0" w:line="240" w:lineRule="auto"/>
        <w:ind w:right="-143"/>
        <w:rPr>
          <w:ins w:id="3311" w:author="Biocon Biologics" w:date="2025-06-10T14:50:00Z" w16du:dateUtc="2025-06-10T09:20:00Z"/>
          <w:rFonts w:ascii="Times New Roman" w:eastAsia="Times New Roman" w:hAnsi="Times New Roman" w:cs="Times New Roman"/>
        </w:rPr>
      </w:pPr>
    </w:p>
    <w:p w14:paraId="6E2CF70A" w14:textId="77777777" w:rsidR="00464CA9" w:rsidRPr="00AD06F0" w:rsidRDefault="00464CA9" w:rsidP="00AD06F0">
      <w:pPr>
        <w:autoSpaceDE w:val="0"/>
        <w:autoSpaceDN w:val="0"/>
        <w:spacing w:before="10" w:after="0" w:line="240" w:lineRule="auto"/>
        <w:ind w:right="-143"/>
        <w:rPr>
          <w:ins w:id="3312" w:author="Biocon Biologics" w:date="2025-06-10T14:50:00Z" w16du:dateUtc="2025-06-10T09:20:00Z"/>
          <w:rFonts w:ascii="Times New Roman" w:eastAsia="Times New Roman" w:hAnsi="Times New Roman" w:cs="Times New Roman"/>
        </w:rPr>
      </w:pPr>
    </w:p>
    <w:p w14:paraId="4E0E324B" w14:textId="77777777" w:rsidR="00464CA9" w:rsidRPr="00AD06F0" w:rsidRDefault="00464CA9" w:rsidP="00AD06F0">
      <w:pPr>
        <w:numPr>
          <w:ilvl w:val="0"/>
          <w:numId w:val="33"/>
        </w:numPr>
        <w:tabs>
          <w:tab w:val="left" w:pos="786"/>
        </w:tabs>
        <w:autoSpaceDE w:val="0"/>
        <w:autoSpaceDN w:val="0"/>
        <w:spacing w:after="0" w:line="240" w:lineRule="auto"/>
        <w:ind w:right="-143" w:hanging="568"/>
        <w:jc w:val="both"/>
        <w:outlineLvl w:val="0"/>
        <w:rPr>
          <w:ins w:id="3313" w:author="Biocon Biologics" w:date="2025-06-10T14:50:00Z" w16du:dateUtc="2025-06-10T09:20:00Z"/>
          <w:rFonts w:ascii="Times New Roman" w:eastAsia="Times New Roman" w:hAnsi="Times New Roman" w:cs="Times New Roman"/>
          <w:b/>
          <w:bCs/>
        </w:rPr>
      </w:pPr>
      <w:ins w:id="3314" w:author="Biocon Biologics" w:date="2025-06-10T14:50:00Z" w16du:dateUtc="2025-06-10T09:20:00Z">
        <w:r w:rsidRPr="00AD06F0">
          <w:rPr>
            <w:rFonts w:ascii="Times New Roman" w:eastAsia="Times New Roman" w:hAnsi="Times New Roman" w:cs="Times New Roman"/>
            <w:b/>
            <w:bCs/>
          </w:rPr>
          <w:t>Wie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ist</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Yesafili aufzubewahren?</w:t>
        </w:r>
      </w:ins>
    </w:p>
    <w:p w14:paraId="11AC443C" w14:textId="77777777" w:rsidR="00464CA9" w:rsidRPr="00AD06F0" w:rsidRDefault="00464CA9" w:rsidP="00AD06F0">
      <w:pPr>
        <w:autoSpaceDE w:val="0"/>
        <w:autoSpaceDN w:val="0"/>
        <w:spacing w:before="1" w:after="0" w:line="240" w:lineRule="auto"/>
        <w:ind w:right="-143"/>
        <w:rPr>
          <w:ins w:id="3315" w:author="Biocon Biologics" w:date="2025-06-10T14:50:00Z" w16du:dateUtc="2025-06-10T09:20:00Z"/>
          <w:rFonts w:ascii="Times New Roman" w:eastAsia="Times New Roman" w:hAnsi="Times New Roman" w:cs="Times New Roman"/>
          <w:b/>
        </w:rPr>
      </w:pPr>
    </w:p>
    <w:p w14:paraId="18C2753C" w14:textId="77777777" w:rsidR="00464CA9" w:rsidRPr="00AD06F0" w:rsidRDefault="00464CA9" w:rsidP="00AD06F0">
      <w:pPr>
        <w:numPr>
          <w:ilvl w:val="0"/>
          <w:numId w:val="32"/>
        </w:numPr>
        <w:tabs>
          <w:tab w:val="left" w:pos="786"/>
        </w:tabs>
        <w:autoSpaceDE w:val="0"/>
        <w:autoSpaceDN w:val="0"/>
        <w:spacing w:after="0" w:line="240" w:lineRule="auto"/>
        <w:ind w:right="-143" w:hanging="568"/>
        <w:jc w:val="both"/>
        <w:rPr>
          <w:ins w:id="3316" w:author="Biocon Biologics" w:date="2025-06-10T14:50:00Z" w16du:dateUtc="2025-06-10T09:20:00Z"/>
          <w:rFonts w:ascii="Times New Roman" w:eastAsia="Times New Roman" w:hAnsi="Times New Roman" w:cs="Times New Roman"/>
        </w:rPr>
      </w:pPr>
      <w:ins w:id="3317" w:author="Biocon Biologics" w:date="2025-06-10T14:50:00Z" w16du:dateUtc="2025-06-10T09:20:00Z">
        <w:r w:rsidRPr="00AD06F0">
          <w:rPr>
            <w:rFonts w:ascii="Times New Roman" w:eastAsia="Times New Roman" w:hAnsi="Times New Roman" w:cs="Times New Roman"/>
          </w:rPr>
          <w:t>Bewahren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dieses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Arzneimittel für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Kinder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unzugänglich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w:t>
        </w:r>
      </w:ins>
    </w:p>
    <w:p w14:paraId="7718448D" w14:textId="77777777" w:rsidR="00464CA9" w:rsidRPr="00AD06F0" w:rsidRDefault="00464CA9" w:rsidP="00AD06F0">
      <w:pPr>
        <w:numPr>
          <w:ilvl w:val="0"/>
          <w:numId w:val="32"/>
        </w:numPr>
        <w:tabs>
          <w:tab w:val="left" w:pos="769"/>
        </w:tabs>
        <w:autoSpaceDE w:val="0"/>
        <w:autoSpaceDN w:val="0"/>
        <w:spacing w:after="0" w:line="240" w:lineRule="auto"/>
        <w:ind w:left="768" w:right="-143" w:hanging="550"/>
        <w:jc w:val="both"/>
        <w:rPr>
          <w:ins w:id="3318" w:author="Biocon Biologics" w:date="2025-06-10T14:50:00Z" w16du:dateUtc="2025-06-10T09:20:00Z"/>
          <w:rFonts w:ascii="Times New Roman" w:eastAsia="Times New Roman" w:hAnsi="Times New Roman" w:cs="Times New Roman"/>
        </w:rPr>
      </w:pPr>
      <w:ins w:id="3319" w:author="Biocon Biologics" w:date="2025-06-10T14:50:00Z" w16du:dateUtc="2025-06-10T09:20:00Z">
        <w:r w:rsidRPr="00AD06F0">
          <w:rPr>
            <w:rFonts w:ascii="Times New Roman" w:eastAsia="Times New Roman" w:hAnsi="Times New Roman" w:cs="Times New Roman"/>
          </w:rPr>
          <w:t>Sie dürfen dieses Arzneimittel nach dem auf dem Umkarton und dem Etikett nach "Verwendbar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bis/Verw. bis" angegebenen Verfalldatum nicht mehr verwenden. Das Verfalldatum bezieht sich</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auf den letzten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Tag des angegebenen Monats.</w:t>
        </w:r>
      </w:ins>
    </w:p>
    <w:p w14:paraId="790AD98B" w14:textId="77777777" w:rsidR="00464CA9" w:rsidRPr="00AD06F0" w:rsidRDefault="00464CA9" w:rsidP="00AD06F0">
      <w:pPr>
        <w:numPr>
          <w:ilvl w:val="0"/>
          <w:numId w:val="32"/>
        </w:numPr>
        <w:tabs>
          <w:tab w:val="left" w:pos="769"/>
        </w:tabs>
        <w:autoSpaceDE w:val="0"/>
        <w:autoSpaceDN w:val="0"/>
        <w:spacing w:after="0" w:line="269" w:lineRule="exact"/>
        <w:ind w:left="768" w:right="-143" w:hanging="551"/>
        <w:jc w:val="both"/>
        <w:rPr>
          <w:ins w:id="3320" w:author="Biocon Biologics" w:date="2025-06-10T14:50:00Z" w16du:dateUtc="2025-06-10T09:20:00Z"/>
          <w:rFonts w:ascii="Times New Roman" w:eastAsia="Times New Roman" w:hAnsi="Times New Roman" w:cs="Times New Roman"/>
        </w:rPr>
      </w:pPr>
      <w:ins w:id="3321" w:author="Biocon Biologics" w:date="2025-06-10T14:50:00Z" w16du:dateUtc="2025-06-10T09:20:00Z">
        <w:r w:rsidRPr="00AD06F0">
          <w:rPr>
            <w:rFonts w:ascii="Times New Roman" w:eastAsia="Times New Roman" w:hAnsi="Times New Roman" w:cs="Times New Roman"/>
          </w:rPr>
          <w:t>Im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Kühlschrank</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lagern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(2 °C</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8</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°C).</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 einfrieren.</w:t>
        </w:r>
      </w:ins>
    </w:p>
    <w:p w14:paraId="3048A14F" w14:textId="77777777" w:rsidR="00464CA9" w:rsidRPr="00AD06F0" w:rsidRDefault="00464CA9" w:rsidP="00AD06F0">
      <w:pPr>
        <w:numPr>
          <w:ilvl w:val="0"/>
          <w:numId w:val="32"/>
        </w:numPr>
        <w:tabs>
          <w:tab w:val="left" w:pos="769"/>
        </w:tabs>
        <w:autoSpaceDE w:val="0"/>
        <w:autoSpaceDN w:val="0"/>
        <w:spacing w:after="0" w:line="240" w:lineRule="auto"/>
        <w:ind w:left="768" w:right="-143" w:hanging="550"/>
        <w:jc w:val="both"/>
        <w:rPr>
          <w:ins w:id="3322" w:author="Biocon Biologics" w:date="2025-06-10T14:50:00Z" w16du:dateUtc="2025-06-10T09:20:00Z"/>
          <w:rFonts w:ascii="Times New Roman" w:eastAsia="Times New Roman" w:hAnsi="Times New Roman" w:cs="Times New Roman"/>
        </w:rPr>
      </w:pPr>
      <w:ins w:id="3323" w:author="Biocon Biologics" w:date="2025-06-10T14:50:00Z" w16du:dateUtc="2025-06-10T09:20:00Z">
        <w:r w:rsidRPr="00AD06F0">
          <w:rPr>
            <w:rFonts w:ascii="Times New Roman" w:eastAsia="Times New Roman" w:hAnsi="Times New Roman" w:cs="Times New Roman"/>
          </w:rPr>
          <w:t>Die ungeöffnete Blisterpackung darf außerhalb des Kühlschranks bis zu 72 Stunden unter 25 °C</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aufbewahrt werden.</w:t>
        </w:r>
      </w:ins>
    </w:p>
    <w:p w14:paraId="6D611842" w14:textId="77777777" w:rsidR="00464CA9" w:rsidRPr="00AD06F0" w:rsidRDefault="00464CA9" w:rsidP="00AD06F0">
      <w:pPr>
        <w:numPr>
          <w:ilvl w:val="0"/>
          <w:numId w:val="32"/>
        </w:numPr>
        <w:tabs>
          <w:tab w:val="left" w:pos="769"/>
        </w:tabs>
        <w:autoSpaceDE w:val="0"/>
        <w:autoSpaceDN w:val="0"/>
        <w:spacing w:after="0" w:line="267" w:lineRule="exact"/>
        <w:ind w:left="768" w:right="-143" w:hanging="551"/>
        <w:jc w:val="both"/>
        <w:rPr>
          <w:ins w:id="3324" w:author="Biocon Biologics" w:date="2025-06-10T14:50:00Z" w16du:dateUtc="2025-06-10T09:20:00Z"/>
          <w:rFonts w:ascii="Times New Roman" w:eastAsia="Times New Roman" w:hAnsi="Times New Roman" w:cs="Times New Roman"/>
        </w:rPr>
      </w:pPr>
      <w:ins w:id="3325" w:author="Biocon Biologics" w:date="2025-06-10T14:50:00Z" w16du:dateUtc="2025-06-10T09:20:00Z">
        <w:r w:rsidRPr="00AD06F0">
          <w:rPr>
            <w:rFonts w:ascii="Times New Roman" w:eastAsia="Times New Roman" w:hAnsi="Times New Roman" w:cs="Times New Roman"/>
          </w:rPr>
          <w:t>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 Originalverpackung</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aufbewahren,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um den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Inhalt vor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schützen.</w:t>
        </w:r>
      </w:ins>
    </w:p>
    <w:p w14:paraId="40EC7D89" w14:textId="77777777" w:rsidR="00464CA9" w:rsidRPr="00AD06F0" w:rsidRDefault="00464CA9" w:rsidP="00AD06F0">
      <w:pPr>
        <w:numPr>
          <w:ilvl w:val="0"/>
          <w:numId w:val="32"/>
        </w:numPr>
        <w:tabs>
          <w:tab w:val="left" w:pos="768"/>
          <w:tab w:val="left" w:pos="769"/>
        </w:tabs>
        <w:autoSpaceDE w:val="0"/>
        <w:autoSpaceDN w:val="0"/>
        <w:spacing w:after="0" w:line="240" w:lineRule="auto"/>
        <w:ind w:left="768" w:right="-143" w:hanging="550"/>
        <w:rPr>
          <w:ins w:id="3326" w:author="Biocon Biologics" w:date="2025-06-10T14:50:00Z" w16du:dateUtc="2025-06-10T09:20:00Z"/>
          <w:rFonts w:ascii="Times New Roman" w:eastAsia="Times New Roman" w:hAnsi="Times New Roman" w:cs="Times New Roman"/>
        </w:rPr>
      </w:pPr>
      <w:ins w:id="3327" w:author="Biocon Biologics" w:date="2025-06-10T14:50:00Z" w16du:dateUtc="2025-06-10T09:20:00Z">
        <w:r w:rsidRPr="00AD06F0">
          <w:rPr>
            <w:rFonts w:ascii="Times New Roman" w:eastAsia="Times New Roman" w:hAnsi="Times New Roman" w:cs="Times New Roman"/>
          </w:rPr>
          <w:t>Entsorgen Sie Arzneimittel nicht im Abwasser oder Haushaltsabfall. Fragen Sie Ihren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Apotheker, wie das Arzneimittel zu entsorgen ist, wenn Sie es nicht mehr verwenden. Sie tragen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damit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zum</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Schutz 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Umwelt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bei.</w:t>
        </w:r>
      </w:ins>
    </w:p>
    <w:p w14:paraId="4B98B76D" w14:textId="77777777" w:rsidR="00464CA9" w:rsidRPr="00AD06F0" w:rsidRDefault="00464CA9" w:rsidP="00AD06F0">
      <w:pPr>
        <w:autoSpaceDE w:val="0"/>
        <w:autoSpaceDN w:val="0"/>
        <w:spacing w:before="4" w:after="0" w:line="240" w:lineRule="auto"/>
        <w:ind w:right="-143"/>
        <w:rPr>
          <w:ins w:id="3328" w:author="Biocon Biologics" w:date="2025-06-10T14:50:00Z" w16du:dateUtc="2025-06-10T09:20:00Z"/>
          <w:rFonts w:ascii="Times New Roman" w:eastAsia="Times New Roman" w:hAnsi="Times New Roman" w:cs="Times New Roman"/>
        </w:rPr>
      </w:pPr>
    </w:p>
    <w:p w14:paraId="3CC1B574" w14:textId="77777777" w:rsidR="00464CA9" w:rsidRPr="00AD06F0" w:rsidRDefault="00464CA9" w:rsidP="00AD06F0">
      <w:pPr>
        <w:numPr>
          <w:ilvl w:val="0"/>
          <w:numId w:val="33"/>
        </w:numPr>
        <w:tabs>
          <w:tab w:val="left" w:pos="785"/>
          <w:tab w:val="left" w:pos="786"/>
        </w:tabs>
        <w:autoSpaceDE w:val="0"/>
        <w:autoSpaceDN w:val="0"/>
        <w:spacing w:before="1" w:after="0" w:line="500" w:lineRule="atLeast"/>
        <w:ind w:left="218" w:right="-143" w:firstLine="0"/>
        <w:outlineLvl w:val="0"/>
        <w:rPr>
          <w:ins w:id="3329" w:author="Biocon Biologics" w:date="2025-06-10T14:50:00Z" w16du:dateUtc="2025-06-10T09:20:00Z"/>
          <w:rFonts w:ascii="Times New Roman" w:eastAsia="Times New Roman" w:hAnsi="Times New Roman" w:cs="Times New Roman"/>
          <w:b/>
          <w:bCs/>
        </w:rPr>
      </w:pPr>
      <w:ins w:id="3330" w:author="Biocon Biologics" w:date="2025-06-10T14:50:00Z" w16du:dateUtc="2025-06-10T09:20:00Z">
        <w:r w:rsidRPr="00AD06F0">
          <w:rPr>
            <w:rFonts w:ascii="Times New Roman" w:eastAsia="Times New Roman" w:hAnsi="Times New Roman" w:cs="Times New Roman"/>
            <w:b/>
            <w:bCs/>
          </w:rPr>
          <w:t>Inhalt der Packung und weitere Informationen</w:t>
        </w:r>
        <w:r w:rsidRPr="00AD06F0">
          <w:rPr>
            <w:rFonts w:ascii="Times New Roman" w:eastAsia="Times New Roman" w:hAnsi="Times New Roman" w:cs="Times New Roman"/>
            <w:b/>
            <w:bCs/>
            <w:spacing w:val="-52"/>
          </w:rPr>
          <w:t xml:space="preserve"> </w:t>
        </w:r>
        <w:r w:rsidRPr="00AD06F0">
          <w:rPr>
            <w:rFonts w:ascii="Times New Roman" w:eastAsia="Times New Roman" w:hAnsi="Times New Roman" w:cs="Times New Roman"/>
            <w:b/>
            <w:bCs/>
          </w:rPr>
          <w:t>Was</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Yesafili enthält</w:t>
        </w:r>
      </w:ins>
    </w:p>
    <w:p w14:paraId="6E5AE959" w14:textId="77777777" w:rsidR="00464CA9" w:rsidRPr="00AD06F0" w:rsidRDefault="00464CA9" w:rsidP="00AD06F0">
      <w:pPr>
        <w:numPr>
          <w:ilvl w:val="0"/>
          <w:numId w:val="35"/>
        </w:numPr>
        <w:tabs>
          <w:tab w:val="left" w:pos="768"/>
          <w:tab w:val="left" w:pos="769"/>
        </w:tabs>
        <w:autoSpaceDE w:val="0"/>
        <w:autoSpaceDN w:val="0"/>
        <w:spacing w:before="5" w:after="0" w:line="240" w:lineRule="auto"/>
        <w:ind w:left="768" w:right="-143" w:hanging="550"/>
        <w:rPr>
          <w:ins w:id="3331" w:author="Biocon Biologics" w:date="2025-06-10T14:50:00Z" w16du:dateUtc="2025-06-10T09:20:00Z"/>
          <w:rFonts w:ascii="Times New Roman" w:eastAsia="Times New Roman" w:hAnsi="Times New Roman" w:cs="Times New Roman"/>
        </w:rPr>
      </w:pPr>
      <w:ins w:id="3332" w:author="Biocon Biologics" w:date="2025-06-10T14:50:00Z" w16du:dateUtc="2025-06-10T09:20:00Z">
        <w:r w:rsidRPr="00AD06F0">
          <w:rPr>
            <w:rFonts w:ascii="Times New Roman" w:eastAsia="Times New Roman" w:hAnsi="Times New Roman" w:cs="Times New Roman"/>
          </w:rPr>
          <w:t>Der Wirkstoff ist: Aflibercept. Eine Fertigspritze enthält ein entnehmbares Volumen von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mindestens 0,09 ml, entsprechend mindestens 3,6 mg Aflibercept. Eine Fertigspritze reicht aus,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um eine Dosis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von 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 Aflibercept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0,05</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ml</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anzuwenden.</w:t>
        </w:r>
      </w:ins>
    </w:p>
    <w:p w14:paraId="30B6DCBD" w14:textId="77777777" w:rsidR="00464CA9" w:rsidRPr="00AD06F0" w:rsidRDefault="00464CA9" w:rsidP="00AD06F0">
      <w:pPr>
        <w:numPr>
          <w:ilvl w:val="0"/>
          <w:numId w:val="35"/>
        </w:numPr>
        <w:tabs>
          <w:tab w:val="left" w:pos="768"/>
          <w:tab w:val="left" w:pos="769"/>
        </w:tabs>
        <w:autoSpaceDE w:val="0"/>
        <w:autoSpaceDN w:val="0"/>
        <w:spacing w:before="1" w:after="0" w:line="237" w:lineRule="auto"/>
        <w:ind w:left="768" w:right="-143" w:hanging="550"/>
        <w:rPr>
          <w:ins w:id="3333" w:author="Biocon Biologics" w:date="2025-06-10T14:50:00Z" w16du:dateUtc="2025-06-10T09:20:00Z"/>
          <w:rFonts w:ascii="Times New Roman" w:eastAsia="Times New Roman" w:hAnsi="Times New Roman" w:cs="Times New Roman"/>
        </w:rPr>
      </w:pPr>
      <w:ins w:id="3334" w:author="Biocon Biologics" w:date="2025-06-10T14:50:00Z" w16du:dateUtc="2025-06-10T09:20:00Z">
        <w:r w:rsidRPr="00AD06F0">
          <w:rPr>
            <w:rFonts w:ascii="Times New Roman" w:eastAsia="Times New Roman" w:hAnsi="Times New Roman" w:cs="Times New Roman"/>
          </w:rPr>
          <w:t>Die sonstigen Bestandteile sind: Histidin, Histidinhydrochlorid-Monohydrat, Polysorbat 20 (E 432), Trehalose-Dihydrat und Wasser für Injektionszwecke.</w:t>
        </w:r>
      </w:ins>
    </w:p>
    <w:p w14:paraId="723F1D97" w14:textId="77777777" w:rsidR="00464CA9" w:rsidRPr="00AD06F0" w:rsidRDefault="00464CA9" w:rsidP="00AD06F0">
      <w:pPr>
        <w:autoSpaceDE w:val="0"/>
        <w:autoSpaceDN w:val="0"/>
        <w:spacing w:before="2" w:after="0" w:line="240" w:lineRule="auto"/>
        <w:ind w:right="-143"/>
        <w:rPr>
          <w:ins w:id="3335" w:author="Biocon Biologics" w:date="2025-06-10T14:50:00Z" w16du:dateUtc="2025-06-10T09:20:00Z"/>
          <w:rFonts w:ascii="Times New Roman" w:eastAsia="Times New Roman" w:hAnsi="Times New Roman" w:cs="Times New Roman"/>
        </w:rPr>
      </w:pPr>
    </w:p>
    <w:p w14:paraId="7A5F2F60" w14:textId="77777777" w:rsidR="00464CA9" w:rsidRPr="00AD06F0" w:rsidRDefault="00464CA9" w:rsidP="00AD06F0">
      <w:pPr>
        <w:autoSpaceDE w:val="0"/>
        <w:autoSpaceDN w:val="0"/>
        <w:spacing w:after="0" w:line="252" w:lineRule="exact"/>
        <w:ind w:right="-143"/>
        <w:outlineLvl w:val="0"/>
        <w:rPr>
          <w:ins w:id="3336" w:author="Biocon Biologics" w:date="2025-06-10T14:50:00Z" w16du:dateUtc="2025-06-10T09:20:00Z"/>
          <w:rFonts w:ascii="Times New Roman" w:eastAsia="Times New Roman" w:hAnsi="Times New Roman" w:cs="Times New Roman"/>
          <w:b/>
          <w:bCs/>
        </w:rPr>
      </w:pPr>
      <w:ins w:id="3337" w:author="Biocon Biologics" w:date="2025-06-10T14:50:00Z" w16du:dateUtc="2025-06-10T09:20:00Z">
        <w:r w:rsidRPr="00AD06F0">
          <w:rPr>
            <w:rFonts w:ascii="Times New Roman" w:eastAsia="Times New Roman" w:hAnsi="Times New Roman" w:cs="Times New Roman"/>
            <w:b/>
            <w:bCs/>
          </w:rPr>
          <w:t>Wie</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Yesafili</w:t>
        </w:r>
        <w:r w:rsidRPr="00AD06F0" w:rsidDel="000D6B31">
          <w:rPr>
            <w:rFonts w:ascii="Times New Roman" w:eastAsia="Times New Roman" w:hAnsi="Times New Roman" w:cs="Times New Roman"/>
            <w:b/>
            <w:bCs/>
          </w:rPr>
          <w:t xml:space="preserve"> </w:t>
        </w:r>
        <w:r w:rsidRPr="00AD06F0">
          <w:rPr>
            <w:rFonts w:ascii="Times New Roman" w:eastAsia="Times New Roman" w:hAnsi="Times New Roman" w:cs="Times New Roman"/>
            <w:b/>
            <w:bCs/>
          </w:rPr>
          <w:t>aussieht</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und</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Inhalt</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der</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Packung</w:t>
        </w:r>
      </w:ins>
    </w:p>
    <w:p w14:paraId="30A96A17" w14:textId="77777777" w:rsidR="00464CA9" w:rsidRPr="00AD06F0" w:rsidRDefault="00464CA9" w:rsidP="00AD06F0">
      <w:pPr>
        <w:autoSpaceDE w:val="0"/>
        <w:autoSpaceDN w:val="0"/>
        <w:spacing w:after="0" w:line="240" w:lineRule="auto"/>
        <w:ind w:right="-143"/>
        <w:rPr>
          <w:ins w:id="3338" w:author="Biocon Biologics" w:date="2025-06-10T14:50:00Z" w16du:dateUtc="2025-06-10T09:20:00Z"/>
          <w:rFonts w:ascii="Times New Roman" w:eastAsia="Times New Roman" w:hAnsi="Times New Roman" w:cs="Times New Roman"/>
        </w:rPr>
      </w:pPr>
      <w:ins w:id="3339" w:author="Biocon Biologics" w:date="2025-06-10T14:50:00Z" w16du:dateUtc="2025-06-10T09:20:00Z">
        <w:r w:rsidRPr="00AD06F0">
          <w:rPr>
            <w:rFonts w:ascii="Times New Roman" w:eastAsia="Times New Roman" w:hAnsi="Times New Roman" w:cs="Times New Roman"/>
          </w:rPr>
          <w:t>Yesafili</w:t>
        </w:r>
        <w:r w:rsidRPr="00AD06F0" w:rsidDel="000D6B31">
          <w:rPr>
            <w:rFonts w:ascii="Times New Roman" w:eastAsia="Times New Roman" w:hAnsi="Times New Roman" w:cs="Times New Roman"/>
          </w:rPr>
          <w:t xml:space="preserve"> </w:t>
        </w:r>
        <w:r w:rsidRPr="00AD06F0">
          <w:rPr>
            <w:rFonts w:ascii="Times New Roman" w:eastAsia="Times New Roman" w:hAnsi="Times New Roman" w:cs="Times New Roman"/>
          </w:rPr>
          <w:t>ist eine Injektionslösung (Injektionszubereitung) in einer Fertigspritze. Die Lösung ist farblos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bis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blassgelb.</w:t>
        </w:r>
      </w:ins>
    </w:p>
    <w:p w14:paraId="6E57C3B4" w14:textId="77777777" w:rsidR="00464CA9" w:rsidRPr="00AD06F0" w:rsidRDefault="00464CA9" w:rsidP="00AD06F0">
      <w:pPr>
        <w:autoSpaceDE w:val="0"/>
        <w:autoSpaceDN w:val="0"/>
        <w:spacing w:after="0" w:line="240" w:lineRule="auto"/>
        <w:ind w:right="-143"/>
        <w:rPr>
          <w:ins w:id="3340" w:author="Biocon Biologics" w:date="2025-06-10T14:50:00Z" w16du:dateUtc="2025-06-10T09:20:00Z"/>
          <w:rFonts w:ascii="Times New Roman" w:eastAsia="Times New Roman" w:hAnsi="Times New Roman" w:cs="Times New Roman"/>
        </w:rPr>
      </w:pPr>
      <w:ins w:id="3341" w:author="Biocon Biologics" w:date="2025-06-10T14:50:00Z" w16du:dateUtc="2025-06-10T09:20:00Z">
        <w:r w:rsidRPr="00AD06F0">
          <w:rPr>
            <w:rFonts w:ascii="Times New Roman" w:eastAsia="Times New Roman" w:hAnsi="Times New Roman" w:cs="Times New Roman"/>
          </w:rPr>
          <w:t>Packungsgröße:</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1</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Fertigspritze.</w:t>
        </w:r>
      </w:ins>
    </w:p>
    <w:p w14:paraId="37FBB7F1" w14:textId="77777777" w:rsidR="00464CA9" w:rsidRPr="00AD06F0" w:rsidRDefault="00464CA9" w:rsidP="00AD06F0">
      <w:pPr>
        <w:autoSpaceDE w:val="0"/>
        <w:autoSpaceDN w:val="0"/>
        <w:spacing w:before="1" w:after="0" w:line="240" w:lineRule="auto"/>
        <w:ind w:right="-143"/>
        <w:rPr>
          <w:ins w:id="3342" w:author="Biocon Biologics" w:date="2025-06-10T14:50:00Z" w16du:dateUtc="2025-06-10T09:20:00Z"/>
          <w:rFonts w:ascii="Times New Roman" w:eastAsia="Times New Roman" w:hAnsi="Times New Roman" w:cs="Times New Roman"/>
        </w:rPr>
      </w:pPr>
    </w:p>
    <w:p w14:paraId="4ECC7397" w14:textId="77777777" w:rsidR="00464CA9" w:rsidRPr="00AD06F0" w:rsidRDefault="00464CA9" w:rsidP="00AD06F0">
      <w:pPr>
        <w:autoSpaceDE w:val="0"/>
        <w:autoSpaceDN w:val="0"/>
        <w:spacing w:after="0" w:line="240" w:lineRule="auto"/>
        <w:ind w:right="-143"/>
        <w:outlineLvl w:val="0"/>
        <w:rPr>
          <w:ins w:id="3343" w:author="Biocon Biologics" w:date="2025-06-10T14:50:00Z" w16du:dateUtc="2025-06-10T09:20:00Z"/>
          <w:rFonts w:ascii="Times New Roman" w:eastAsia="Times New Roman" w:hAnsi="Times New Roman" w:cs="Times New Roman"/>
          <w:b/>
          <w:bCs/>
        </w:rPr>
      </w:pPr>
      <w:ins w:id="3344" w:author="Biocon Biologics" w:date="2025-06-10T14:50:00Z" w16du:dateUtc="2025-06-10T09:20:00Z">
        <w:r w:rsidRPr="00AD06F0">
          <w:rPr>
            <w:rFonts w:ascii="Times New Roman" w:eastAsia="Times New Roman" w:hAnsi="Times New Roman" w:cs="Times New Roman"/>
            <w:b/>
            <w:bCs/>
          </w:rPr>
          <w:t>Pharmazeutischer</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Unternehmer</w:t>
        </w:r>
      </w:ins>
    </w:p>
    <w:p w14:paraId="147B35EF" w14:textId="77777777" w:rsidR="00464CA9" w:rsidRPr="00AD06F0" w:rsidRDefault="00464CA9" w:rsidP="00AD06F0">
      <w:pPr>
        <w:autoSpaceDE w:val="0"/>
        <w:autoSpaceDN w:val="0"/>
        <w:spacing w:after="0" w:line="240" w:lineRule="auto"/>
        <w:ind w:right="-143"/>
        <w:outlineLvl w:val="0"/>
        <w:rPr>
          <w:ins w:id="3345" w:author="Biocon Biologics" w:date="2025-06-10T14:50:00Z" w16du:dateUtc="2025-06-10T09:20:00Z"/>
          <w:rFonts w:ascii="Times New Roman" w:eastAsia="Times New Roman" w:hAnsi="Times New Roman" w:cs="Times New Roman"/>
          <w:b/>
          <w:bCs/>
        </w:rPr>
      </w:pPr>
    </w:p>
    <w:p w14:paraId="55D0CFA4" w14:textId="77777777" w:rsidR="00464CA9" w:rsidRPr="00AD06F0" w:rsidRDefault="00464CA9" w:rsidP="00AD06F0">
      <w:pPr>
        <w:keepNext/>
        <w:autoSpaceDE w:val="0"/>
        <w:autoSpaceDN w:val="0"/>
        <w:spacing w:after="0" w:line="240" w:lineRule="auto"/>
        <w:ind w:right="-143"/>
        <w:rPr>
          <w:ins w:id="3346" w:author="Biocon Biologics" w:date="2025-06-10T14:50:00Z" w16du:dateUtc="2025-06-10T09:20:00Z"/>
          <w:rFonts w:ascii="Times New Roman" w:eastAsia="Times New Roman" w:hAnsi="Times New Roman" w:cs="Times New Roman"/>
        </w:rPr>
      </w:pPr>
      <w:ins w:id="3347" w:author="Biocon Biologics" w:date="2025-06-10T14:50:00Z" w16du:dateUtc="2025-06-10T09:20:00Z">
        <w:r w:rsidRPr="00AD06F0">
          <w:rPr>
            <w:rFonts w:ascii="Times New Roman" w:eastAsia="Times New Roman" w:hAnsi="Times New Roman" w:cs="Times New Roman"/>
          </w:rPr>
          <w:t xml:space="preserve">Biosimilar Collaborations Ireland Limited </w:t>
        </w:r>
      </w:ins>
    </w:p>
    <w:p w14:paraId="46BA9ACC" w14:textId="77777777" w:rsidR="00464CA9" w:rsidRPr="00AD06F0" w:rsidRDefault="00464CA9" w:rsidP="00AD06F0">
      <w:pPr>
        <w:keepNext/>
        <w:autoSpaceDE w:val="0"/>
        <w:autoSpaceDN w:val="0"/>
        <w:spacing w:after="0" w:line="240" w:lineRule="auto"/>
        <w:ind w:right="-143"/>
        <w:rPr>
          <w:ins w:id="3348" w:author="Biocon Biologics" w:date="2025-06-10T14:50:00Z" w16du:dateUtc="2025-06-10T09:20:00Z"/>
          <w:rFonts w:ascii="Times New Roman" w:eastAsia="Times New Roman" w:hAnsi="Times New Roman" w:cs="Times New Roman"/>
          <w:lang w:val="pt-PT"/>
        </w:rPr>
      </w:pPr>
      <w:ins w:id="3349" w:author="Biocon Biologics" w:date="2025-06-10T14:50:00Z" w16du:dateUtc="2025-06-10T09:20:00Z">
        <w:r w:rsidRPr="00AD06F0">
          <w:rPr>
            <w:rFonts w:ascii="Times New Roman" w:eastAsia="Times New Roman" w:hAnsi="Times New Roman" w:cs="Times New Roman"/>
            <w:lang w:val="pt-PT"/>
          </w:rPr>
          <w:t xml:space="preserve">Unit 35/36 </w:t>
        </w:r>
      </w:ins>
    </w:p>
    <w:p w14:paraId="7FD1643D" w14:textId="77777777" w:rsidR="00464CA9" w:rsidRPr="00AD06F0" w:rsidRDefault="00464CA9" w:rsidP="00AD06F0">
      <w:pPr>
        <w:keepNext/>
        <w:autoSpaceDE w:val="0"/>
        <w:autoSpaceDN w:val="0"/>
        <w:spacing w:after="0" w:line="240" w:lineRule="auto"/>
        <w:ind w:right="-143"/>
        <w:rPr>
          <w:ins w:id="3350" w:author="Biocon Biologics" w:date="2025-06-10T14:50:00Z" w16du:dateUtc="2025-06-10T09:20:00Z"/>
          <w:rFonts w:ascii="Times New Roman" w:eastAsia="Times New Roman" w:hAnsi="Times New Roman" w:cs="Times New Roman"/>
          <w:lang w:val="pt-PT"/>
        </w:rPr>
      </w:pPr>
      <w:ins w:id="3351" w:author="Biocon Biologics" w:date="2025-06-10T14:50:00Z" w16du:dateUtc="2025-06-10T09:20:00Z">
        <w:r w:rsidRPr="00AD06F0">
          <w:rPr>
            <w:rFonts w:ascii="Times New Roman" w:eastAsia="Times New Roman" w:hAnsi="Times New Roman" w:cs="Times New Roman"/>
            <w:lang w:val="pt-PT"/>
          </w:rPr>
          <w:t xml:space="preserve">Grange Parade, </w:t>
        </w:r>
      </w:ins>
    </w:p>
    <w:p w14:paraId="1EFF7A17" w14:textId="77777777" w:rsidR="00464CA9" w:rsidRPr="00AD06F0" w:rsidRDefault="00464CA9" w:rsidP="00AD06F0">
      <w:pPr>
        <w:keepNext/>
        <w:autoSpaceDE w:val="0"/>
        <w:autoSpaceDN w:val="0"/>
        <w:spacing w:after="0" w:line="240" w:lineRule="auto"/>
        <w:ind w:right="-143"/>
        <w:rPr>
          <w:ins w:id="3352" w:author="Biocon Biologics" w:date="2025-06-10T14:50:00Z" w16du:dateUtc="2025-06-10T09:20:00Z"/>
          <w:rFonts w:ascii="Times New Roman" w:eastAsia="Times New Roman" w:hAnsi="Times New Roman" w:cs="Times New Roman"/>
          <w:lang w:val="pt-PT"/>
        </w:rPr>
      </w:pPr>
      <w:ins w:id="3353" w:author="Biocon Biologics" w:date="2025-06-10T14:50:00Z" w16du:dateUtc="2025-06-10T09:20:00Z">
        <w:r w:rsidRPr="00AD06F0">
          <w:rPr>
            <w:rFonts w:ascii="Times New Roman" w:eastAsia="Times New Roman" w:hAnsi="Times New Roman" w:cs="Times New Roman"/>
            <w:lang w:val="pt-PT"/>
          </w:rPr>
          <w:t xml:space="preserve">Baldoyle Industrial Estate, </w:t>
        </w:r>
      </w:ins>
    </w:p>
    <w:p w14:paraId="49FB76A2" w14:textId="77777777" w:rsidR="00464CA9" w:rsidRPr="00AD06F0" w:rsidRDefault="00464CA9" w:rsidP="00AD06F0">
      <w:pPr>
        <w:keepNext/>
        <w:autoSpaceDE w:val="0"/>
        <w:autoSpaceDN w:val="0"/>
        <w:spacing w:after="0" w:line="240" w:lineRule="auto"/>
        <w:ind w:right="-143"/>
        <w:rPr>
          <w:ins w:id="3354" w:author="Biocon Biologics" w:date="2025-06-10T14:50:00Z" w16du:dateUtc="2025-06-10T09:20:00Z"/>
          <w:rFonts w:ascii="Times New Roman" w:eastAsia="Times New Roman" w:hAnsi="Times New Roman" w:cs="Times New Roman"/>
          <w:lang w:val="pt-PT"/>
        </w:rPr>
      </w:pPr>
      <w:ins w:id="3355" w:author="Biocon Biologics" w:date="2025-06-10T14:50:00Z" w16du:dateUtc="2025-06-10T09:20:00Z">
        <w:r w:rsidRPr="00AD06F0">
          <w:rPr>
            <w:rFonts w:ascii="Times New Roman" w:eastAsia="Times New Roman" w:hAnsi="Times New Roman" w:cs="Times New Roman"/>
            <w:lang w:val="pt-PT"/>
          </w:rPr>
          <w:t xml:space="preserve">Dublin 13 </w:t>
        </w:r>
      </w:ins>
    </w:p>
    <w:p w14:paraId="4F02FA1F" w14:textId="77777777" w:rsidR="00464CA9" w:rsidRPr="00AD06F0" w:rsidRDefault="00464CA9" w:rsidP="00AD06F0">
      <w:pPr>
        <w:keepNext/>
        <w:autoSpaceDE w:val="0"/>
        <w:autoSpaceDN w:val="0"/>
        <w:spacing w:after="0" w:line="240" w:lineRule="auto"/>
        <w:ind w:right="-143"/>
        <w:rPr>
          <w:ins w:id="3356" w:author="Biocon Biologics" w:date="2025-06-10T14:50:00Z" w16du:dateUtc="2025-06-10T09:20:00Z"/>
          <w:rFonts w:ascii="Times New Roman" w:eastAsia="Times New Roman" w:hAnsi="Times New Roman" w:cs="Times New Roman"/>
          <w:lang w:val="pt-PT"/>
        </w:rPr>
      </w:pPr>
      <w:ins w:id="3357" w:author="Biocon Biologics" w:date="2025-06-10T14:50:00Z" w16du:dateUtc="2025-06-10T09:20:00Z">
        <w:r w:rsidRPr="00AD06F0">
          <w:rPr>
            <w:rFonts w:ascii="Times New Roman" w:eastAsia="Times New Roman" w:hAnsi="Times New Roman" w:cs="Times New Roman"/>
            <w:lang w:val="pt-PT"/>
          </w:rPr>
          <w:t xml:space="preserve">DUBLIN </w:t>
        </w:r>
      </w:ins>
    </w:p>
    <w:p w14:paraId="404245DD" w14:textId="3BC9B00F" w:rsidR="00464CA9" w:rsidRPr="00AD06F0" w:rsidRDefault="00464CA9" w:rsidP="00AD06F0">
      <w:pPr>
        <w:keepNext/>
        <w:autoSpaceDE w:val="0"/>
        <w:autoSpaceDN w:val="0"/>
        <w:spacing w:after="0" w:line="240" w:lineRule="auto"/>
        <w:ind w:right="-143"/>
        <w:rPr>
          <w:ins w:id="3358" w:author="Biocon Biologics" w:date="2025-06-10T14:50:00Z" w16du:dateUtc="2025-06-10T09:20:00Z"/>
          <w:rFonts w:ascii="Times New Roman" w:eastAsia="Times New Roman" w:hAnsi="Times New Roman" w:cs="Times New Roman"/>
          <w:lang w:val="pt-PT"/>
        </w:rPr>
      </w:pPr>
      <w:ins w:id="3359" w:author="Biocon Biologics" w:date="2025-06-10T14:50:00Z" w16du:dateUtc="2025-06-10T09:20:00Z">
        <w:r w:rsidRPr="00AD06F0">
          <w:rPr>
            <w:rFonts w:ascii="Times New Roman" w:eastAsia="Times New Roman" w:hAnsi="Times New Roman" w:cs="Times New Roman"/>
            <w:lang w:val="pt-PT"/>
          </w:rPr>
          <w:t xml:space="preserve">Irland </w:t>
        </w:r>
      </w:ins>
    </w:p>
    <w:p w14:paraId="497EF784" w14:textId="77777777" w:rsidR="00464CA9" w:rsidRPr="00AD06F0" w:rsidRDefault="00464CA9" w:rsidP="00AD06F0">
      <w:pPr>
        <w:autoSpaceDE w:val="0"/>
        <w:autoSpaceDN w:val="0"/>
        <w:spacing w:after="0" w:line="240" w:lineRule="auto"/>
        <w:ind w:right="-143"/>
        <w:rPr>
          <w:ins w:id="3360" w:author="Biocon Biologics" w:date="2025-06-10T14:50:00Z" w16du:dateUtc="2025-06-10T09:20:00Z"/>
          <w:rFonts w:ascii="Times New Roman" w:eastAsia="Times New Roman" w:hAnsi="Times New Roman" w:cs="Times New Roman"/>
          <w:lang w:val="pt-PT"/>
        </w:rPr>
      </w:pPr>
      <w:ins w:id="3361" w:author="Biocon Biologics" w:date="2025-06-10T14:50:00Z" w16du:dateUtc="2025-06-10T09:20:00Z">
        <w:r w:rsidRPr="00AD06F0">
          <w:rPr>
            <w:rFonts w:ascii="Times New Roman" w:eastAsia="Times New Roman" w:hAnsi="Times New Roman" w:cs="Times New Roman"/>
            <w:lang w:val="pt-PT"/>
          </w:rPr>
          <w:t>D13 R20R</w:t>
        </w:r>
      </w:ins>
    </w:p>
    <w:p w14:paraId="26EA60B1" w14:textId="77777777" w:rsidR="00464CA9" w:rsidRPr="00AD06F0" w:rsidRDefault="00464CA9" w:rsidP="00AD06F0">
      <w:pPr>
        <w:autoSpaceDE w:val="0"/>
        <w:autoSpaceDN w:val="0"/>
        <w:spacing w:before="11" w:after="0" w:line="240" w:lineRule="auto"/>
        <w:ind w:right="-143"/>
        <w:rPr>
          <w:ins w:id="3362" w:author="Biocon Biologics" w:date="2025-06-10T14:50:00Z" w16du:dateUtc="2025-06-10T09:20:00Z"/>
          <w:rFonts w:ascii="Times New Roman" w:eastAsia="Times New Roman" w:hAnsi="Times New Roman" w:cs="Times New Roman"/>
          <w:lang w:val="pt-PT"/>
        </w:rPr>
      </w:pPr>
    </w:p>
    <w:p w14:paraId="088C22B2" w14:textId="77777777" w:rsidR="00464CA9" w:rsidRPr="00AD06F0" w:rsidRDefault="00464CA9" w:rsidP="00AD06F0">
      <w:pPr>
        <w:autoSpaceDE w:val="0"/>
        <w:autoSpaceDN w:val="0"/>
        <w:spacing w:before="1" w:after="0" w:line="252" w:lineRule="exact"/>
        <w:ind w:right="-143"/>
        <w:rPr>
          <w:ins w:id="3363" w:author="Biocon Biologics" w:date="2025-06-10T14:50:00Z" w16du:dateUtc="2025-06-10T09:20:00Z"/>
          <w:rFonts w:ascii="Times New Roman" w:eastAsia="Times New Roman" w:hAnsi="Times New Roman" w:cs="Times New Roman"/>
          <w:b/>
          <w:spacing w:val="1"/>
          <w:lang w:val="en-GB"/>
        </w:rPr>
      </w:pPr>
      <w:ins w:id="3364" w:author="Biocon Biologics" w:date="2025-06-10T14:50:00Z" w16du:dateUtc="2025-06-10T09:20:00Z">
        <w:r w:rsidRPr="00AD06F0">
          <w:rPr>
            <w:rFonts w:ascii="Times New Roman" w:eastAsia="Times New Roman" w:hAnsi="Times New Roman" w:cs="Times New Roman"/>
            <w:b/>
            <w:lang w:val="en-GB"/>
          </w:rPr>
          <w:lastRenderedPageBreak/>
          <w:t>Hersteller</w:t>
        </w:r>
        <w:r w:rsidRPr="00AD06F0">
          <w:rPr>
            <w:rFonts w:ascii="Times New Roman" w:eastAsia="Times New Roman" w:hAnsi="Times New Roman" w:cs="Times New Roman"/>
            <w:b/>
            <w:spacing w:val="1"/>
            <w:lang w:val="en-GB"/>
          </w:rPr>
          <w:t xml:space="preserve"> </w:t>
        </w:r>
      </w:ins>
    </w:p>
    <w:p w14:paraId="031BC994" w14:textId="77777777" w:rsidR="00464CA9" w:rsidRPr="00AD06F0" w:rsidRDefault="00464CA9" w:rsidP="00AD06F0">
      <w:pPr>
        <w:autoSpaceDE w:val="0"/>
        <w:autoSpaceDN w:val="0"/>
        <w:spacing w:before="1" w:after="0" w:line="252" w:lineRule="exact"/>
        <w:ind w:right="-143"/>
        <w:rPr>
          <w:ins w:id="3365" w:author="Biocon Biologics" w:date="2025-06-10T14:50:00Z" w16du:dateUtc="2025-06-10T09:20:00Z"/>
          <w:rFonts w:ascii="Times New Roman" w:eastAsia="Times New Roman" w:hAnsi="Times New Roman" w:cs="Times New Roman"/>
          <w:b/>
          <w:spacing w:val="1"/>
          <w:lang w:val="en-GB"/>
        </w:rPr>
      </w:pPr>
    </w:p>
    <w:p w14:paraId="5C10EE1C" w14:textId="77777777" w:rsidR="00464CA9" w:rsidRPr="00AD06F0" w:rsidRDefault="00464CA9" w:rsidP="00AD06F0">
      <w:pPr>
        <w:autoSpaceDE w:val="0"/>
        <w:autoSpaceDN w:val="0"/>
        <w:spacing w:before="1" w:after="0" w:line="252" w:lineRule="exact"/>
        <w:ind w:right="-143"/>
        <w:rPr>
          <w:ins w:id="3366" w:author="Biocon Biologics" w:date="2025-06-10T14:50:00Z" w16du:dateUtc="2025-06-10T09:20:00Z"/>
          <w:rFonts w:ascii="Times New Roman" w:eastAsia="Times New Roman" w:hAnsi="Times New Roman" w:cs="Times New Roman"/>
          <w:spacing w:val="-2"/>
          <w:lang w:val="en-US"/>
        </w:rPr>
      </w:pPr>
      <w:ins w:id="3367" w:author="Biocon Biologics" w:date="2025-06-10T14:50:00Z" w16du:dateUtc="2025-06-10T09:20:00Z">
        <w:r w:rsidRPr="00AD06F0">
          <w:rPr>
            <w:rFonts w:ascii="Times New Roman" w:eastAsia="Times New Roman" w:hAnsi="Times New Roman" w:cs="Times New Roman"/>
            <w:spacing w:val="-2"/>
            <w:lang w:val="en-US"/>
          </w:rPr>
          <w:t xml:space="preserve">Biosimilar Collaborations Ireland Limited </w:t>
        </w:r>
      </w:ins>
    </w:p>
    <w:p w14:paraId="108B7C9F" w14:textId="77777777" w:rsidR="00464CA9" w:rsidRPr="00AD06F0" w:rsidRDefault="00464CA9" w:rsidP="00AD06F0">
      <w:pPr>
        <w:autoSpaceDE w:val="0"/>
        <w:autoSpaceDN w:val="0"/>
        <w:spacing w:before="1" w:after="0" w:line="252" w:lineRule="exact"/>
        <w:ind w:right="-143"/>
        <w:rPr>
          <w:ins w:id="3368" w:author="Biocon Biologics" w:date="2025-06-10T14:50:00Z" w16du:dateUtc="2025-06-10T09:20:00Z"/>
          <w:rFonts w:ascii="Times New Roman" w:eastAsia="Times New Roman" w:hAnsi="Times New Roman" w:cs="Times New Roman"/>
          <w:spacing w:val="-2"/>
          <w:lang w:val="en-US"/>
        </w:rPr>
      </w:pPr>
      <w:ins w:id="3369" w:author="Biocon Biologics" w:date="2025-06-10T14:50:00Z" w16du:dateUtc="2025-06-10T09:20:00Z">
        <w:r w:rsidRPr="00AD06F0">
          <w:rPr>
            <w:rFonts w:ascii="Times New Roman" w:eastAsia="Times New Roman" w:hAnsi="Times New Roman" w:cs="Times New Roman"/>
            <w:spacing w:val="-2"/>
            <w:lang w:val="en-US"/>
          </w:rPr>
          <w:t xml:space="preserve">Block B, The Crescent Building, Santry Demesne </w:t>
        </w:r>
      </w:ins>
    </w:p>
    <w:p w14:paraId="52389F13" w14:textId="77777777" w:rsidR="00464CA9" w:rsidRPr="00AD06F0" w:rsidRDefault="00464CA9" w:rsidP="00AD06F0">
      <w:pPr>
        <w:autoSpaceDE w:val="0"/>
        <w:autoSpaceDN w:val="0"/>
        <w:spacing w:before="1" w:after="0" w:line="252" w:lineRule="exact"/>
        <w:ind w:right="-143"/>
        <w:rPr>
          <w:ins w:id="3370" w:author="Biocon Biologics" w:date="2025-06-10T14:50:00Z" w16du:dateUtc="2025-06-10T09:20:00Z"/>
          <w:rFonts w:ascii="Times New Roman" w:eastAsia="Times New Roman" w:hAnsi="Times New Roman" w:cs="Times New Roman"/>
          <w:spacing w:val="-2"/>
        </w:rPr>
      </w:pPr>
      <w:ins w:id="3371" w:author="Biocon Biologics" w:date="2025-06-10T14:50:00Z" w16du:dateUtc="2025-06-10T09:20:00Z">
        <w:r w:rsidRPr="00AD06F0">
          <w:rPr>
            <w:rFonts w:ascii="Times New Roman" w:eastAsia="Times New Roman" w:hAnsi="Times New Roman" w:cs="Times New Roman"/>
            <w:spacing w:val="-2"/>
          </w:rPr>
          <w:t xml:space="preserve">Dublin </w:t>
        </w:r>
      </w:ins>
    </w:p>
    <w:p w14:paraId="613B8866" w14:textId="77777777" w:rsidR="00464CA9" w:rsidRPr="00AD06F0" w:rsidRDefault="00464CA9" w:rsidP="00AD06F0">
      <w:pPr>
        <w:autoSpaceDE w:val="0"/>
        <w:autoSpaceDN w:val="0"/>
        <w:spacing w:before="1" w:after="0" w:line="252" w:lineRule="exact"/>
        <w:ind w:right="-143"/>
        <w:rPr>
          <w:ins w:id="3372" w:author="Biocon Biologics" w:date="2025-06-10T14:50:00Z" w16du:dateUtc="2025-06-10T09:20:00Z"/>
          <w:rFonts w:ascii="Times New Roman" w:eastAsia="Times New Roman" w:hAnsi="Times New Roman" w:cs="Times New Roman"/>
          <w:spacing w:val="-2"/>
        </w:rPr>
      </w:pPr>
      <w:ins w:id="3373" w:author="Biocon Biologics" w:date="2025-06-10T14:50:00Z" w16du:dateUtc="2025-06-10T09:20:00Z">
        <w:r w:rsidRPr="00AD06F0">
          <w:rPr>
            <w:rFonts w:ascii="Times New Roman" w:eastAsia="Times New Roman" w:hAnsi="Times New Roman" w:cs="Times New Roman"/>
            <w:spacing w:val="-2"/>
          </w:rPr>
          <w:t xml:space="preserve">D09 C6X8 </w:t>
        </w:r>
      </w:ins>
    </w:p>
    <w:p w14:paraId="43EC8B7E" w14:textId="29A2EFDD" w:rsidR="00464CA9" w:rsidRPr="00AD06F0" w:rsidRDefault="00464CA9" w:rsidP="00AD06F0">
      <w:pPr>
        <w:autoSpaceDE w:val="0"/>
        <w:autoSpaceDN w:val="0"/>
        <w:spacing w:after="0" w:line="240" w:lineRule="auto"/>
        <w:ind w:right="-143"/>
        <w:rPr>
          <w:ins w:id="3374" w:author="Biocon Biologics" w:date="2025-06-10T14:50:00Z" w16du:dateUtc="2025-06-10T09:20:00Z"/>
          <w:rFonts w:ascii="Times New Roman" w:eastAsia="Times New Roman" w:hAnsi="Times New Roman" w:cs="Times New Roman"/>
        </w:rPr>
      </w:pPr>
      <w:ins w:id="3375" w:author="Biocon Biologics" w:date="2025-06-10T14:50:00Z" w16du:dateUtc="2025-06-10T09:20:00Z">
        <w:r w:rsidRPr="00AD06F0">
          <w:rPr>
            <w:rFonts w:ascii="Times New Roman" w:eastAsia="Times New Roman" w:hAnsi="Times New Roman" w:cs="Times New Roman"/>
            <w:spacing w:val="-2"/>
          </w:rPr>
          <w:t>Irland</w:t>
        </w:r>
      </w:ins>
    </w:p>
    <w:p w14:paraId="64B043D4" w14:textId="77777777" w:rsidR="00464CA9" w:rsidRPr="00AD06F0" w:rsidRDefault="00464CA9" w:rsidP="00AD06F0">
      <w:pPr>
        <w:autoSpaceDE w:val="0"/>
        <w:autoSpaceDN w:val="0"/>
        <w:spacing w:before="1" w:after="0" w:line="240" w:lineRule="auto"/>
        <w:ind w:right="-143"/>
        <w:rPr>
          <w:ins w:id="3376" w:author="Biocon Biologics" w:date="2025-06-10T14:50:00Z" w16du:dateUtc="2025-06-10T09:20:00Z"/>
          <w:rFonts w:ascii="Times New Roman" w:eastAsia="Times New Roman" w:hAnsi="Times New Roman" w:cs="Times New Roman"/>
        </w:rPr>
      </w:pPr>
    </w:p>
    <w:p w14:paraId="5926FACC" w14:textId="77777777" w:rsidR="00464CA9" w:rsidRPr="00AD06F0" w:rsidRDefault="00464CA9" w:rsidP="00AD06F0">
      <w:pPr>
        <w:autoSpaceDE w:val="0"/>
        <w:autoSpaceDN w:val="0"/>
        <w:spacing w:after="0" w:line="240" w:lineRule="auto"/>
        <w:ind w:right="-143"/>
        <w:rPr>
          <w:ins w:id="3377" w:author="Biocon Biologics" w:date="2025-06-10T14:50:00Z" w16du:dateUtc="2025-06-10T09:20:00Z"/>
          <w:rFonts w:ascii="Times New Roman" w:eastAsia="Times New Roman" w:hAnsi="Times New Roman" w:cs="Times New Roman"/>
        </w:rPr>
      </w:pPr>
      <w:ins w:id="3378" w:author="Biocon Biologics" w:date="2025-06-10T14:50:00Z" w16du:dateUtc="2025-06-10T09:20:00Z">
        <w:r w:rsidRPr="00AD06F0">
          <w:rPr>
            <w:rFonts w:ascii="Times New Roman" w:eastAsia="Times New Roman" w:hAnsi="Times New Roman" w:cs="Times New Roman"/>
          </w:rPr>
          <w:t>Falls Sie weitere Informationen über das Arzneimittel wünschen, setzen Sie sich bitte mit dem</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örtlichen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Vertreter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pharmazeutischen Unternehmers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 Verbindung.</w:t>
        </w:r>
      </w:ins>
    </w:p>
    <w:p w14:paraId="47705BB2" w14:textId="77777777" w:rsidR="00464CA9" w:rsidRPr="00AD06F0" w:rsidRDefault="00464CA9" w:rsidP="00AD06F0">
      <w:pPr>
        <w:autoSpaceDE w:val="0"/>
        <w:autoSpaceDN w:val="0"/>
        <w:spacing w:after="0" w:line="240" w:lineRule="auto"/>
        <w:ind w:right="-143"/>
        <w:rPr>
          <w:ins w:id="3379" w:author="Biocon Biologics" w:date="2025-06-10T14:50:00Z" w16du:dateUtc="2025-06-10T09:20:00Z"/>
          <w:rFonts w:ascii="Times New Roman" w:eastAsia="Times New Roman" w:hAnsi="Times New Roman" w:cs="Times New Roman"/>
        </w:rPr>
      </w:pPr>
    </w:p>
    <w:p w14:paraId="3C7A919B" w14:textId="77777777" w:rsidR="00464CA9" w:rsidRPr="00AD06F0" w:rsidRDefault="00464CA9" w:rsidP="00AD06F0">
      <w:pPr>
        <w:autoSpaceDE w:val="0"/>
        <w:autoSpaceDN w:val="0"/>
        <w:spacing w:after="0" w:line="240" w:lineRule="auto"/>
        <w:ind w:right="-143"/>
        <w:rPr>
          <w:ins w:id="3380" w:author="Biocon Biologics" w:date="2025-06-10T14:50:00Z" w16du:dateUtc="2025-06-10T09:20:00Z"/>
          <w:rFonts w:ascii="Times New Roman" w:eastAsia="Times New Roman" w:hAnsi="Times New Roman" w:cs="Times New Roman"/>
        </w:rPr>
      </w:pPr>
    </w:p>
    <w:tbl>
      <w:tblPr>
        <w:tblW w:w="5047" w:type="pct"/>
        <w:tblLayout w:type="fixed"/>
        <w:tblLook w:val="04A0" w:firstRow="1" w:lastRow="0" w:firstColumn="1" w:lastColumn="0" w:noHBand="0" w:noVBand="1"/>
      </w:tblPr>
      <w:tblGrid>
        <w:gridCol w:w="4647"/>
        <w:gridCol w:w="4512"/>
      </w:tblGrid>
      <w:tr w:rsidR="00464CA9" w:rsidRPr="00AD06F0" w14:paraId="2D0BEF2A" w14:textId="77777777" w:rsidTr="00943CD8">
        <w:trPr>
          <w:cantSplit/>
          <w:trHeight w:val="682"/>
          <w:ins w:id="3381" w:author="Biocon Biologics" w:date="2025-06-10T14:50:00Z"/>
        </w:trPr>
        <w:tc>
          <w:tcPr>
            <w:tcW w:w="2537" w:type="pct"/>
          </w:tcPr>
          <w:p w14:paraId="4530CE43" w14:textId="77777777" w:rsidR="00464CA9" w:rsidRPr="00AD06F0" w:rsidRDefault="00464CA9" w:rsidP="00AD06F0">
            <w:pPr>
              <w:tabs>
                <w:tab w:val="left" w:pos="-720"/>
              </w:tabs>
              <w:autoSpaceDE w:val="0"/>
              <w:autoSpaceDN w:val="0"/>
              <w:spacing w:after="0" w:line="260" w:lineRule="exact"/>
              <w:ind w:right="-143"/>
              <w:rPr>
                <w:ins w:id="3382" w:author="Biocon Biologics" w:date="2025-06-10T14:50:00Z" w16du:dateUtc="2025-06-10T09:20:00Z"/>
                <w:rFonts w:ascii="Times New Roman" w:eastAsia="Times New Roman" w:hAnsi="Times New Roman" w:cs="Times New Roman"/>
                <w:b/>
              </w:rPr>
            </w:pPr>
            <w:ins w:id="3383" w:author="Biocon Biologics" w:date="2025-06-10T14:50:00Z" w16du:dateUtc="2025-06-10T09:20:00Z">
              <w:r w:rsidRPr="00AD06F0">
                <w:rPr>
                  <w:rFonts w:ascii="Times New Roman" w:eastAsia="Times New Roman" w:hAnsi="Times New Roman" w:cs="Times New Roman"/>
                  <w:b/>
                </w:rPr>
                <w:t>België/Belgique/Belgien</w:t>
              </w:r>
            </w:ins>
          </w:p>
          <w:p w14:paraId="7C65A9D7" w14:textId="77777777" w:rsidR="00464CA9" w:rsidRPr="00AD06F0" w:rsidRDefault="00464CA9" w:rsidP="00AD06F0">
            <w:pPr>
              <w:tabs>
                <w:tab w:val="left" w:pos="-720"/>
              </w:tabs>
              <w:suppressAutoHyphens/>
              <w:autoSpaceDE w:val="0"/>
              <w:autoSpaceDN w:val="0"/>
              <w:spacing w:after="0" w:line="260" w:lineRule="exact"/>
              <w:ind w:right="-143"/>
              <w:rPr>
                <w:ins w:id="3384" w:author="Biocon Biologics" w:date="2025-06-10T14:50:00Z" w16du:dateUtc="2025-06-10T09:20:00Z"/>
                <w:rFonts w:ascii="Times New Roman" w:eastAsia="Times New Roman" w:hAnsi="Times New Roman" w:cs="Times New Roman"/>
                <w:bCs/>
              </w:rPr>
            </w:pPr>
            <w:ins w:id="3385" w:author="Biocon Biologics" w:date="2025-06-10T14:50:00Z" w16du:dateUtc="2025-06-10T09:20:00Z">
              <w:r w:rsidRPr="00AD06F0">
                <w:rPr>
                  <w:rFonts w:ascii="Times New Roman" w:eastAsia="Times New Roman" w:hAnsi="Times New Roman" w:cs="Times New Roman"/>
                  <w:bCs/>
                </w:rPr>
                <w:t>Biocon Biologics Belgium BV</w:t>
              </w:r>
            </w:ins>
          </w:p>
          <w:p w14:paraId="6331A493" w14:textId="77777777" w:rsidR="00464CA9" w:rsidRPr="00AD06F0" w:rsidRDefault="00464CA9" w:rsidP="00AD06F0">
            <w:pPr>
              <w:tabs>
                <w:tab w:val="left" w:pos="-720"/>
              </w:tabs>
              <w:autoSpaceDE w:val="0"/>
              <w:autoSpaceDN w:val="0"/>
              <w:spacing w:after="0" w:line="260" w:lineRule="exact"/>
              <w:ind w:right="-143"/>
              <w:rPr>
                <w:ins w:id="3386" w:author="Biocon Biologics" w:date="2025-06-10T14:50:00Z" w16du:dateUtc="2025-06-10T09:20:00Z"/>
                <w:rFonts w:ascii="Times New Roman" w:eastAsia="Times New Roman" w:hAnsi="Times New Roman" w:cs="Times New Roman"/>
                <w:bCs/>
              </w:rPr>
            </w:pPr>
            <w:ins w:id="3387" w:author="Biocon Biologics" w:date="2025-06-10T14:50:00Z" w16du:dateUtc="2025-06-10T09:20:00Z">
              <w:r w:rsidRPr="00AD06F0">
                <w:rPr>
                  <w:rFonts w:ascii="Times New Roman" w:eastAsia="Times New Roman" w:hAnsi="Times New Roman" w:cs="Times New Roman"/>
                </w:rPr>
                <w:t xml:space="preserve">Tél/Tel: </w:t>
              </w:r>
              <w:r w:rsidRPr="00AD06F0">
                <w:rPr>
                  <w:rFonts w:ascii="Times New Roman" w:eastAsia="Times New Roman" w:hAnsi="Times New Roman" w:cs="Times New Roman"/>
                  <w:bCs/>
                </w:rPr>
                <w:t>0080008250910</w:t>
              </w:r>
            </w:ins>
          </w:p>
          <w:p w14:paraId="028384D5" w14:textId="77777777" w:rsidR="00464CA9" w:rsidRPr="00AD06F0" w:rsidRDefault="00464CA9" w:rsidP="00AD06F0">
            <w:pPr>
              <w:autoSpaceDE w:val="0"/>
              <w:autoSpaceDN w:val="0"/>
              <w:spacing w:after="0" w:line="260" w:lineRule="exact"/>
              <w:ind w:right="-143"/>
              <w:rPr>
                <w:ins w:id="3388" w:author="Biocon Biologics" w:date="2025-06-10T14:50:00Z" w16du:dateUtc="2025-06-10T09:20:00Z"/>
                <w:rFonts w:ascii="Times New Roman" w:eastAsia="Times New Roman" w:hAnsi="Times New Roman" w:cs="Times New Roman"/>
              </w:rPr>
            </w:pPr>
          </w:p>
        </w:tc>
        <w:tc>
          <w:tcPr>
            <w:tcW w:w="2463" w:type="pct"/>
          </w:tcPr>
          <w:p w14:paraId="0A8B824D" w14:textId="77777777" w:rsidR="00464CA9" w:rsidRPr="00AD06F0" w:rsidRDefault="00464CA9" w:rsidP="00AD06F0">
            <w:pPr>
              <w:tabs>
                <w:tab w:val="left" w:pos="-720"/>
              </w:tabs>
              <w:autoSpaceDE w:val="0"/>
              <w:autoSpaceDN w:val="0"/>
              <w:spacing w:after="0" w:line="260" w:lineRule="exact"/>
              <w:ind w:right="-143"/>
              <w:rPr>
                <w:ins w:id="3389" w:author="Biocon Biologics" w:date="2025-06-10T14:50:00Z" w16du:dateUtc="2025-06-10T09:20:00Z"/>
                <w:rFonts w:ascii="Times New Roman" w:eastAsia="Times New Roman" w:hAnsi="Times New Roman" w:cs="Times New Roman"/>
                <w:b/>
                <w:lang w:val="en-US"/>
              </w:rPr>
            </w:pPr>
            <w:ins w:id="3390" w:author="Biocon Biologics" w:date="2025-06-10T14:50:00Z" w16du:dateUtc="2025-06-10T09:20:00Z">
              <w:r w:rsidRPr="00AD06F0">
                <w:rPr>
                  <w:rFonts w:ascii="Times New Roman" w:eastAsia="Times New Roman" w:hAnsi="Times New Roman" w:cs="Times New Roman"/>
                  <w:b/>
                  <w:lang w:val="en-US"/>
                </w:rPr>
                <w:t>Lietuva</w:t>
              </w:r>
            </w:ins>
          </w:p>
          <w:p w14:paraId="251269D1" w14:textId="77777777" w:rsidR="00464CA9" w:rsidRPr="00AD06F0" w:rsidRDefault="00464CA9" w:rsidP="00AD06F0">
            <w:pPr>
              <w:tabs>
                <w:tab w:val="left" w:pos="-720"/>
              </w:tabs>
              <w:suppressAutoHyphens/>
              <w:autoSpaceDE w:val="0"/>
              <w:autoSpaceDN w:val="0"/>
              <w:spacing w:after="0" w:line="260" w:lineRule="exact"/>
              <w:ind w:right="-143"/>
              <w:rPr>
                <w:ins w:id="3391" w:author="Biocon Biologics" w:date="2025-06-10T14:50:00Z" w16du:dateUtc="2025-06-10T09:20:00Z"/>
                <w:rFonts w:ascii="Times New Roman" w:eastAsia="Times New Roman" w:hAnsi="Times New Roman" w:cs="Times New Roman"/>
                <w:bCs/>
                <w:lang w:val="en-US"/>
              </w:rPr>
            </w:pPr>
            <w:ins w:id="3392" w:author="Biocon Biologics" w:date="2025-06-10T14:50:00Z" w16du:dateUtc="2025-06-10T09:20:00Z">
              <w:r w:rsidRPr="00AD06F0">
                <w:rPr>
                  <w:rFonts w:ascii="Times New Roman" w:eastAsia="Times New Roman" w:hAnsi="Times New Roman" w:cs="Times New Roman"/>
                  <w:bCs/>
                  <w:lang w:val="en-US"/>
                </w:rPr>
                <w:t>Biosimilar Collaborations Ireland Limited</w:t>
              </w:r>
            </w:ins>
          </w:p>
          <w:p w14:paraId="4E7236FB" w14:textId="77777777" w:rsidR="00464CA9" w:rsidRPr="00AD06F0" w:rsidRDefault="00464CA9" w:rsidP="00AD06F0">
            <w:pPr>
              <w:tabs>
                <w:tab w:val="left" w:pos="-720"/>
              </w:tabs>
              <w:autoSpaceDE w:val="0"/>
              <w:autoSpaceDN w:val="0"/>
              <w:spacing w:after="0" w:line="260" w:lineRule="exact"/>
              <w:ind w:right="-143"/>
              <w:rPr>
                <w:ins w:id="3393" w:author="Biocon Biologics" w:date="2025-06-10T14:50:00Z" w16du:dateUtc="2025-06-10T09:20:00Z"/>
                <w:rFonts w:ascii="Times New Roman" w:eastAsia="Times New Roman" w:hAnsi="Times New Roman" w:cs="Times New Roman"/>
                <w:lang w:val="en-US"/>
              </w:rPr>
            </w:pPr>
            <w:ins w:id="3394" w:author="Biocon Biologics" w:date="2025-06-10T14:50:00Z" w16du:dateUtc="2025-06-10T09:20:00Z">
              <w:r w:rsidRPr="00AD06F0">
                <w:rPr>
                  <w:rFonts w:ascii="Times New Roman" w:eastAsia="Times New Roman" w:hAnsi="Times New Roman" w:cs="Times New Roman"/>
                  <w:lang w:val="en-US"/>
                </w:rPr>
                <w:t xml:space="preserve">Tel: </w:t>
              </w:r>
              <w:r w:rsidRPr="00AD06F0">
                <w:rPr>
                  <w:rFonts w:ascii="Times New Roman" w:eastAsia="Times New Roman" w:hAnsi="Times New Roman" w:cs="Times New Roman"/>
                  <w:bCs/>
                  <w:lang w:val="en-US"/>
                </w:rPr>
                <w:t>0080008250910</w:t>
              </w:r>
            </w:ins>
          </w:p>
          <w:p w14:paraId="0EB41164" w14:textId="77777777" w:rsidR="00464CA9" w:rsidRPr="00AD06F0" w:rsidRDefault="00464CA9" w:rsidP="00AD06F0">
            <w:pPr>
              <w:autoSpaceDE w:val="0"/>
              <w:autoSpaceDN w:val="0"/>
              <w:spacing w:after="0" w:line="260" w:lineRule="exact"/>
              <w:ind w:right="-143"/>
              <w:rPr>
                <w:ins w:id="3395" w:author="Biocon Biologics" w:date="2025-06-10T14:50:00Z" w16du:dateUtc="2025-06-10T09:20:00Z"/>
                <w:rFonts w:ascii="Times New Roman" w:eastAsia="Times New Roman" w:hAnsi="Times New Roman" w:cs="Times New Roman"/>
                <w:lang w:val="en-US"/>
              </w:rPr>
            </w:pPr>
          </w:p>
        </w:tc>
      </w:tr>
      <w:tr w:rsidR="00464CA9" w:rsidRPr="00AD06F0" w14:paraId="4B5A1E30" w14:textId="77777777" w:rsidTr="00943CD8">
        <w:trPr>
          <w:cantSplit/>
          <w:trHeight w:val="682"/>
          <w:ins w:id="3396" w:author="Biocon Biologics" w:date="2025-06-10T14:50:00Z"/>
        </w:trPr>
        <w:tc>
          <w:tcPr>
            <w:tcW w:w="2537" w:type="pct"/>
          </w:tcPr>
          <w:p w14:paraId="3DE2DCD3" w14:textId="77777777" w:rsidR="00464CA9" w:rsidRPr="00AD06F0" w:rsidRDefault="00464CA9" w:rsidP="00AD06F0">
            <w:pPr>
              <w:tabs>
                <w:tab w:val="left" w:pos="-720"/>
              </w:tabs>
              <w:autoSpaceDE w:val="0"/>
              <w:autoSpaceDN w:val="0"/>
              <w:spacing w:after="0" w:line="260" w:lineRule="exact"/>
              <w:ind w:right="-143"/>
              <w:rPr>
                <w:ins w:id="3397" w:author="Biocon Biologics" w:date="2025-06-10T14:50:00Z" w16du:dateUtc="2025-06-10T09:20:00Z"/>
                <w:rFonts w:ascii="Times New Roman" w:eastAsia="Times New Roman" w:hAnsi="Times New Roman" w:cs="Times New Roman"/>
                <w:b/>
                <w:lang w:val="en-US"/>
              </w:rPr>
            </w:pPr>
            <w:ins w:id="3398" w:author="Biocon Biologics" w:date="2025-06-10T14:50:00Z" w16du:dateUtc="2025-06-10T09:20:00Z">
              <w:r w:rsidRPr="00AD06F0">
                <w:rPr>
                  <w:rFonts w:ascii="Times New Roman" w:eastAsia="Times New Roman" w:hAnsi="Times New Roman" w:cs="Times New Roman"/>
                  <w:b/>
                </w:rPr>
                <w:t>България</w:t>
              </w:r>
            </w:ins>
          </w:p>
          <w:p w14:paraId="433E57D4" w14:textId="77777777" w:rsidR="00464CA9" w:rsidRPr="00AD06F0" w:rsidRDefault="00464CA9" w:rsidP="00AD06F0">
            <w:pPr>
              <w:keepNext/>
              <w:tabs>
                <w:tab w:val="left" w:pos="-720"/>
              </w:tabs>
              <w:suppressAutoHyphens/>
              <w:autoSpaceDE w:val="0"/>
              <w:autoSpaceDN w:val="0"/>
              <w:spacing w:after="0" w:line="260" w:lineRule="exact"/>
              <w:ind w:right="-143"/>
              <w:rPr>
                <w:ins w:id="3399" w:author="Biocon Biologics" w:date="2025-06-10T14:50:00Z" w16du:dateUtc="2025-06-10T09:20:00Z"/>
                <w:rFonts w:ascii="Times New Roman" w:eastAsia="Times New Roman" w:hAnsi="Times New Roman" w:cs="Times New Roman"/>
                <w:bCs/>
                <w:lang w:val="en-US"/>
              </w:rPr>
            </w:pPr>
            <w:ins w:id="3400" w:author="Biocon Biologics" w:date="2025-06-10T14:50:00Z" w16du:dateUtc="2025-06-10T09:20:00Z">
              <w:r w:rsidRPr="00AD06F0">
                <w:rPr>
                  <w:rFonts w:ascii="Times New Roman" w:eastAsia="Times New Roman" w:hAnsi="Times New Roman" w:cs="Times New Roman"/>
                  <w:bCs/>
                  <w:lang w:val="en-US"/>
                </w:rPr>
                <w:t>Biosimilar Collaborations Ireland Limited</w:t>
              </w:r>
            </w:ins>
          </w:p>
          <w:p w14:paraId="49BC3D4D" w14:textId="77777777" w:rsidR="00464CA9" w:rsidRPr="00AD06F0" w:rsidRDefault="00464CA9" w:rsidP="00AD06F0">
            <w:pPr>
              <w:tabs>
                <w:tab w:val="left" w:pos="-720"/>
              </w:tabs>
              <w:autoSpaceDE w:val="0"/>
              <w:autoSpaceDN w:val="0"/>
              <w:spacing w:after="0" w:line="260" w:lineRule="exact"/>
              <w:ind w:right="-143"/>
              <w:rPr>
                <w:ins w:id="3401" w:author="Biocon Biologics" w:date="2025-06-10T14:50:00Z" w16du:dateUtc="2025-06-10T09:20:00Z"/>
                <w:rFonts w:ascii="Times New Roman" w:eastAsia="Times New Roman" w:hAnsi="Times New Roman" w:cs="Times New Roman"/>
                <w:lang w:val="en-US"/>
              </w:rPr>
            </w:pPr>
            <w:ins w:id="3402" w:author="Biocon Biologics" w:date="2025-06-10T14:50:00Z" w16du:dateUtc="2025-06-10T09:20:00Z">
              <w:r w:rsidRPr="00AD06F0">
                <w:rPr>
                  <w:rFonts w:ascii="Times New Roman" w:eastAsia="Times New Roman" w:hAnsi="Times New Roman" w:cs="Times New Roman"/>
                </w:rPr>
                <w:t>Тел</w:t>
              </w:r>
              <w:r w:rsidRPr="00AD06F0">
                <w:rPr>
                  <w:rFonts w:ascii="Times New Roman" w:eastAsia="Times New Roman" w:hAnsi="Times New Roman" w:cs="Times New Roman"/>
                  <w:lang w:val="en-US"/>
                </w:rPr>
                <w:t xml:space="preserve">: </w:t>
              </w:r>
              <w:r w:rsidRPr="00AD06F0">
                <w:rPr>
                  <w:rFonts w:ascii="Times New Roman" w:eastAsia="Times New Roman" w:hAnsi="Times New Roman" w:cs="Times New Roman"/>
                  <w:bCs/>
                  <w:lang w:val="en-US"/>
                </w:rPr>
                <w:t>0080008250910</w:t>
              </w:r>
            </w:ins>
          </w:p>
          <w:p w14:paraId="55889248" w14:textId="77777777" w:rsidR="00464CA9" w:rsidRPr="00AD06F0" w:rsidRDefault="00464CA9" w:rsidP="00AD06F0">
            <w:pPr>
              <w:tabs>
                <w:tab w:val="left" w:pos="-720"/>
              </w:tabs>
              <w:autoSpaceDE w:val="0"/>
              <w:autoSpaceDN w:val="0"/>
              <w:spacing w:after="0" w:line="260" w:lineRule="exact"/>
              <w:ind w:right="-143"/>
              <w:rPr>
                <w:ins w:id="3403" w:author="Biocon Biologics" w:date="2025-06-10T14:50:00Z" w16du:dateUtc="2025-06-10T09:20:00Z"/>
                <w:rFonts w:ascii="Times New Roman" w:eastAsia="Times New Roman" w:hAnsi="Times New Roman" w:cs="Times New Roman"/>
                <w:lang w:val="en-US"/>
              </w:rPr>
            </w:pPr>
          </w:p>
        </w:tc>
        <w:tc>
          <w:tcPr>
            <w:tcW w:w="2463" w:type="pct"/>
          </w:tcPr>
          <w:p w14:paraId="7360AFCA" w14:textId="77777777" w:rsidR="00464CA9" w:rsidRPr="00AD06F0" w:rsidRDefault="00464CA9" w:rsidP="00AD06F0">
            <w:pPr>
              <w:tabs>
                <w:tab w:val="left" w:pos="-720"/>
              </w:tabs>
              <w:autoSpaceDE w:val="0"/>
              <w:autoSpaceDN w:val="0"/>
              <w:spacing w:after="0" w:line="260" w:lineRule="exact"/>
              <w:ind w:right="-143"/>
              <w:rPr>
                <w:ins w:id="3404" w:author="Biocon Biologics" w:date="2025-06-10T14:50:00Z" w16du:dateUtc="2025-06-10T09:20:00Z"/>
                <w:rFonts w:ascii="Times New Roman" w:eastAsia="Times New Roman" w:hAnsi="Times New Roman" w:cs="Times New Roman"/>
                <w:b/>
              </w:rPr>
            </w:pPr>
            <w:ins w:id="3405" w:author="Biocon Biologics" w:date="2025-06-10T14:50:00Z" w16du:dateUtc="2025-06-10T09:20:00Z">
              <w:r w:rsidRPr="00AD06F0">
                <w:rPr>
                  <w:rFonts w:ascii="Times New Roman" w:eastAsia="Times New Roman" w:hAnsi="Times New Roman" w:cs="Times New Roman"/>
                  <w:b/>
                </w:rPr>
                <w:t>Luxembourg/Luxemburg</w:t>
              </w:r>
            </w:ins>
          </w:p>
          <w:p w14:paraId="5F44DE34" w14:textId="77777777" w:rsidR="00464CA9" w:rsidRPr="00AD06F0" w:rsidRDefault="00464CA9" w:rsidP="00AD06F0">
            <w:pPr>
              <w:tabs>
                <w:tab w:val="left" w:pos="-720"/>
              </w:tabs>
              <w:suppressAutoHyphens/>
              <w:autoSpaceDE w:val="0"/>
              <w:autoSpaceDN w:val="0"/>
              <w:spacing w:after="0" w:line="260" w:lineRule="exact"/>
              <w:ind w:right="-143"/>
              <w:rPr>
                <w:ins w:id="3406" w:author="Biocon Biologics" w:date="2025-06-10T14:50:00Z" w16du:dateUtc="2025-06-10T09:20:00Z"/>
                <w:rFonts w:ascii="Times New Roman" w:eastAsia="Times New Roman" w:hAnsi="Times New Roman" w:cs="Times New Roman"/>
                <w:bCs/>
              </w:rPr>
            </w:pPr>
            <w:ins w:id="3407" w:author="Biocon Biologics" w:date="2025-06-10T14:50:00Z" w16du:dateUtc="2025-06-10T09:20:00Z">
              <w:r w:rsidRPr="00AD06F0">
                <w:rPr>
                  <w:rFonts w:ascii="Times New Roman" w:eastAsia="Times New Roman" w:hAnsi="Times New Roman" w:cs="Times New Roman"/>
                  <w:bCs/>
                </w:rPr>
                <w:t>Biocon Biologics France S.A.S</w:t>
              </w:r>
            </w:ins>
          </w:p>
          <w:p w14:paraId="700D5A9D" w14:textId="77777777" w:rsidR="00464CA9" w:rsidRPr="00AD06F0" w:rsidRDefault="00464CA9" w:rsidP="00AD06F0">
            <w:pPr>
              <w:tabs>
                <w:tab w:val="left" w:pos="-720"/>
              </w:tabs>
              <w:autoSpaceDE w:val="0"/>
              <w:autoSpaceDN w:val="0"/>
              <w:spacing w:after="0" w:line="260" w:lineRule="exact"/>
              <w:ind w:right="-143"/>
              <w:rPr>
                <w:ins w:id="3408" w:author="Biocon Biologics" w:date="2025-06-10T14:50:00Z" w16du:dateUtc="2025-06-10T09:20:00Z"/>
                <w:rFonts w:ascii="Times New Roman" w:eastAsia="Times New Roman" w:hAnsi="Times New Roman" w:cs="Times New Roman"/>
              </w:rPr>
            </w:pPr>
            <w:ins w:id="3409" w:author="Biocon Biologics" w:date="2025-06-10T14:50:00Z" w16du:dateUtc="2025-06-10T09:20:00Z">
              <w:r w:rsidRPr="00AD06F0">
                <w:rPr>
                  <w:rFonts w:ascii="Times New Roman" w:eastAsia="Times New Roman" w:hAnsi="Times New Roman" w:cs="Times New Roman"/>
                </w:rPr>
                <w:t xml:space="preserve">Tél/Tel: </w:t>
              </w:r>
              <w:r w:rsidRPr="00AD06F0">
                <w:rPr>
                  <w:rFonts w:ascii="Times New Roman" w:eastAsia="Times New Roman" w:hAnsi="Times New Roman" w:cs="Times New Roman"/>
                  <w:bCs/>
                </w:rPr>
                <w:t>0080008250910</w:t>
              </w:r>
            </w:ins>
          </w:p>
        </w:tc>
      </w:tr>
      <w:tr w:rsidR="00464CA9" w:rsidRPr="00AD06F0" w14:paraId="2D0562B2" w14:textId="77777777" w:rsidTr="00943CD8">
        <w:trPr>
          <w:cantSplit/>
          <w:trHeight w:val="603"/>
          <w:ins w:id="3410" w:author="Biocon Biologics" w:date="2025-06-10T14:50:00Z"/>
        </w:trPr>
        <w:tc>
          <w:tcPr>
            <w:tcW w:w="2537" w:type="pct"/>
            <w:hideMark/>
          </w:tcPr>
          <w:p w14:paraId="5B44F9AB" w14:textId="77777777" w:rsidR="00464CA9" w:rsidRPr="00AD06F0" w:rsidRDefault="00464CA9" w:rsidP="00AD06F0">
            <w:pPr>
              <w:tabs>
                <w:tab w:val="left" w:pos="-720"/>
              </w:tabs>
              <w:autoSpaceDE w:val="0"/>
              <w:autoSpaceDN w:val="0"/>
              <w:spacing w:after="0" w:line="260" w:lineRule="exact"/>
              <w:ind w:right="-143"/>
              <w:rPr>
                <w:ins w:id="3411" w:author="Biocon Biologics" w:date="2025-06-10T14:50:00Z" w16du:dateUtc="2025-06-10T09:20:00Z"/>
                <w:rFonts w:ascii="Times New Roman" w:eastAsia="Times New Roman" w:hAnsi="Times New Roman" w:cs="Times New Roman"/>
                <w:b/>
              </w:rPr>
            </w:pPr>
            <w:ins w:id="3412" w:author="Biocon Biologics" w:date="2025-06-10T14:50:00Z" w16du:dateUtc="2025-06-10T09:20:00Z">
              <w:r w:rsidRPr="00AD06F0">
                <w:rPr>
                  <w:rFonts w:ascii="Times New Roman" w:eastAsia="Times New Roman" w:hAnsi="Times New Roman" w:cs="Times New Roman"/>
                  <w:b/>
                </w:rPr>
                <w:t>Česká republika</w:t>
              </w:r>
            </w:ins>
          </w:p>
          <w:p w14:paraId="002AF3FC" w14:textId="77777777" w:rsidR="00464CA9" w:rsidRPr="00AD06F0" w:rsidRDefault="00464CA9" w:rsidP="00AD06F0">
            <w:pPr>
              <w:tabs>
                <w:tab w:val="left" w:pos="-720"/>
              </w:tabs>
              <w:suppressAutoHyphens/>
              <w:autoSpaceDE w:val="0"/>
              <w:autoSpaceDN w:val="0"/>
              <w:spacing w:after="0" w:line="260" w:lineRule="exact"/>
              <w:ind w:right="-143"/>
              <w:rPr>
                <w:ins w:id="3413" w:author="Biocon Biologics" w:date="2025-06-10T14:50:00Z" w16du:dateUtc="2025-06-10T09:20:00Z"/>
                <w:rFonts w:ascii="Times New Roman" w:eastAsia="Times New Roman" w:hAnsi="Times New Roman" w:cs="Times New Roman"/>
                <w:bCs/>
              </w:rPr>
            </w:pPr>
            <w:ins w:id="3414" w:author="Biocon Biologics" w:date="2025-06-10T14:50:00Z" w16du:dateUtc="2025-06-10T09:20:00Z">
              <w:r w:rsidRPr="00AD06F0">
                <w:rPr>
                  <w:rFonts w:ascii="Times New Roman" w:eastAsia="Times New Roman" w:hAnsi="Times New Roman" w:cs="Times New Roman"/>
                  <w:bCs/>
                </w:rPr>
                <w:t>Biocon Biologics Germany GmbH</w:t>
              </w:r>
              <w:r w:rsidRPr="00AD06F0" w:rsidDel="00AD65E3">
                <w:rPr>
                  <w:rFonts w:ascii="Times New Roman" w:eastAsia="Times New Roman" w:hAnsi="Times New Roman" w:cs="Times New Roman"/>
                  <w:bCs/>
                </w:rPr>
                <w:t xml:space="preserve"> </w:t>
              </w:r>
            </w:ins>
          </w:p>
          <w:p w14:paraId="0ADEBC61" w14:textId="77777777" w:rsidR="00464CA9" w:rsidRPr="00AD06F0" w:rsidRDefault="00464CA9" w:rsidP="00AD06F0">
            <w:pPr>
              <w:tabs>
                <w:tab w:val="left" w:pos="-720"/>
              </w:tabs>
              <w:autoSpaceDE w:val="0"/>
              <w:autoSpaceDN w:val="0"/>
              <w:spacing w:after="0" w:line="260" w:lineRule="exact"/>
              <w:ind w:right="-143"/>
              <w:rPr>
                <w:ins w:id="3415" w:author="Biocon Biologics" w:date="2025-06-10T14:50:00Z" w16du:dateUtc="2025-06-10T09:20:00Z"/>
                <w:rFonts w:ascii="Times New Roman" w:eastAsia="Times New Roman" w:hAnsi="Times New Roman" w:cs="Times New Roman"/>
              </w:rPr>
            </w:pPr>
            <w:ins w:id="3416" w:author="Biocon Biologics" w:date="2025-06-10T14:50:00Z" w16du:dateUtc="2025-06-10T09:20:00Z">
              <w:r w:rsidRPr="00AD06F0">
                <w:rPr>
                  <w:rFonts w:ascii="Times New Roman" w:eastAsia="Times New Roman" w:hAnsi="Times New Roman" w:cs="Times New Roman"/>
                </w:rPr>
                <w:t xml:space="preserve">Tel: </w:t>
              </w:r>
              <w:r w:rsidRPr="00AD06F0">
                <w:rPr>
                  <w:rFonts w:ascii="Times New Roman" w:eastAsia="Times New Roman" w:hAnsi="Times New Roman" w:cs="Times New Roman"/>
                  <w:bCs/>
                </w:rPr>
                <w:t>0080008250910</w:t>
              </w:r>
            </w:ins>
          </w:p>
        </w:tc>
        <w:tc>
          <w:tcPr>
            <w:tcW w:w="2463" w:type="pct"/>
          </w:tcPr>
          <w:p w14:paraId="1DED80B3" w14:textId="77777777" w:rsidR="00464CA9" w:rsidRPr="00AD06F0" w:rsidRDefault="00464CA9" w:rsidP="00AD06F0">
            <w:pPr>
              <w:tabs>
                <w:tab w:val="left" w:pos="-720"/>
              </w:tabs>
              <w:autoSpaceDE w:val="0"/>
              <w:autoSpaceDN w:val="0"/>
              <w:spacing w:after="0" w:line="260" w:lineRule="exact"/>
              <w:ind w:right="-143"/>
              <w:rPr>
                <w:ins w:id="3417" w:author="Biocon Biologics" w:date="2025-06-10T14:50:00Z" w16du:dateUtc="2025-06-10T09:20:00Z"/>
                <w:rFonts w:ascii="Times New Roman" w:eastAsia="Times New Roman" w:hAnsi="Times New Roman" w:cs="Times New Roman"/>
                <w:b/>
                <w:lang w:val="en-US"/>
              </w:rPr>
            </w:pPr>
            <w:ins w:id="3418" w:author="Biocon Biologics" w:date="2025-06-10T14:50:00Z" w16du:dateUtc="2025-06-10T09:20:00Z">
              <w:r w:rsidRPr="00AD06F0">
                <w:rPr>
                  <w:rFonts w:ascii="Times New Roman" w:eastAsia="Times New Roman" w:hAnsi="Times New Roman" w:cs="Times New Roman"/>
                  <w:b/>
                  <w:lang w:val="en-US"/>
                </w:rPr>
                <w:t>Magyarország</w:t>
              </w:r>
            </w:ins>
          </w:p>
          <w:p w14:paraId="3B6F225E" w14:textId="77777777" w:rsidR="00464CA9" w:rsidRPr="00AD06F0" w:rsidRDefault="00464CA9" w:rsidP="00AD06F0">
            <w:pPr>
              <w:tabs>
                <w:tab w:val="left" w:pos="-720"/>
              </w:tabs>
              <w:autoSpaceDE w:val="0"/>
              <w:autoSpaceDN w:val="0"/>
              <w:spacing w:after="0" w:line="260" w:lineRule="exact"/>
              <w:ind w:right="-143"/>
              <w:rPr>
                <w:ins w:id="3419" w:author="Biocon Biologics" w:date="2025-06-10T14:50:00Z" w16du:dateUtc="2025-06-10T09:20:00Z"/>
                <w:rFonts w:ascii="Times New Roman" w:eastAsia="Times New Roman" w:hAnsi="Times New Roman" w:cs="Times New Roman"/>
                <w:b/>
                <w:lang w:val="en-US"/>
              </w:rPr>
            </w:pPr>
            <w:ins w:id="3420" w:author="Biocon Biologics" w:date="2025-06-10T14:50:00Z" w16du:dateUtc="2025-06-10T09:20:00Z">
              <w:r w:rsidRPr="00AD06F0">
                <w:rPr>
                  <w:rFonts w:ascii="Times New Roman" w:eastAsia="Times New Roman" w:hAnsi="Times New Roman" w:cs="Times New Roman"/>
                  <w:bCs/>
                  <w:lang w:val="en-US"/>
                </w:rPr>
                <w:t>Biosimilar Collaborations Ireland Limited</w:t>
              </w:r>
              <w:r w:rsidRPr="00AD06F0" w:rsidDel="007229FC">
                <w:rPr>
                  <w:rFonts w:ascii="Times New Roman" w:eastAsia="Times New Roman" w:hAnsi="Times New Roman" w:cs="Times New Roman"/>
                  <w:b/>
                  <w:lang w:val="en-US"/>
                </w:rPr>
                <w:t xml:space="preserve"> </w:t>
              </w:r>
            </w:ins>
          </w:p>
          <w:p w14:paraId="31864874" w14:textId="77777777" w:rsidR="00464CA9" w:rsidRPr="00AD06F0" w:rsidRDefault="00464CA9" w:rsidP="00AD06F0">
            <w:pPr>
              <w:tabs>
                <w:tab w:val="left" w:pos="-720"/>
              </w:tabs>
              <w:autoSpaceDE w:val="0"/>
              <w:autoSpaceDN w:val="0"/>
              <w:spacing w:after="0" w:line="260" w:lineRule="exact"/>
              <w:ind w:right="-143"/>
              <w:rPr>
                <w:ins w:id="3421" w:author="Biocon Biologics" w:date="2025-06-10T14:50:00Z" w16du:dateUtc="2025-06-10T09:20:00Z"/>
                <w:rFonts w:ascii="Times New Roman" w:eastAsia="Times New Roman" w:hAnsi="Times New Roman" w:cs="Times New Roman"/>
                <w:lang w:val="en-US"/>
              </w:rPr>
            </w:pPr>
            <w:ins w:id="3422" w:author="Biocon Biologics" w:date="2025-06-10T14:50:00Z" w16du:dateUtc="2025-06-10T09:20:00Z">
              <w:r w:rsidRPr="00AD06F0">
                <w:rPr>
                  <w:rFonts w:ascii="Times New Roman" w:eastAsia="Times New Roman" w:hAnsi="Times New Roman" w:cs="Times New Roman"/>
                  <w:lang w:val="en-US"/>
                </w:rPr>
                <w:t xml:space="preserve">Tel.: </w:t>
              </w:r>
              <w:r w:rsidRPr="00AD06F0">
                <w:rPr>
                  <w:rFonts w:ascii="Times New Roman" w:eastAsia="Times New Roman" w:hAnsi="Times New Roman" w:cs="Times New Roman"/>
                  <w:bCs/>
                  <w:lang w:val="en-US"/>
                </w:rPr>
                <w:t>0080008250910</w:t>
              </w:r>
            </w:ins>
          </w:p>
          <w:p w14:paraId="07965346" w14:textId="77777777" w:rsidR="00464CA9" w:rsidRPr="00AD06F0" w:rsidRDefault="00464CA9" w:rsidP="00AD06F0">
            <w:pPr>
              <w:tabs>
                <w:tab w:val="left" w:pos="-720"/>
              </w:tabs>
              <w:autoSpaceDE w:val="0"/>
              <w:autoSpaceDN w:val="0"/>
              <w:spacing w:after="0" w:line="260" w:lineRule="exact"/>
              <w:ind w:right="-143"/>
              <w:rPr>
                <w:ins w:id="3423" w:author="Biocon Biologics" w:date="2025-06-10T14:50:00Z" w16du:dateUtc="2025-06-10T09:20:00Z"/>
                <w:rFonts w:ascii="Times New Roman" w:eastAsia="Times New Roman" w:hAnsi="Times New Roman" w:cs="Times New Roman"/>
                <w:lang w:val="en-US"/>
              </w:rPr>
            </w:pPr>
          </w:p>
        </w:tc>
      </w:tr>
      <w:tr w:rsidR="00464CA9" w:rsidRPr="00AD06F0" w14:paraId="7908E3FF" w14:textId="77777777" w:rsidTr="00943CD8">
        <w:trPr>
          <w:cantSplit/>
          <w:trHeight w:val="682"/>
          <w:ins w:id="3424" w:author="Biocon Biologics" w:date="2025-06-10T14:50:00Z"/>
        </w:trPr>
        <w:tc>
          <w:tcPr>
            <w:tcW w:w="2537" w:type="pct"/>
          </w:tcPr>
          <w:p w14:paraId="42A81E55" w14:textId="77777777" w:rsidR="00464CA9" w:rsidRPr="00AD06F0" w:rsidRDefault="00464CA9" w:rsidP="00AD06F0">
            <w:pPr>
              <w:tabs>
                <w:tab w:val="left" w:pos="-720"/>
              </w:tabs>
              <w:autoSpaceDE w:val="0"/>
              <w:autoSpaceDN w:val="0"/>
              <w:spacing w:after="0" w:line="260" w:lineRule="exact"/>
              <w:ind w:right="-143"/>
              <w:rPr>
                <w:ins w:id="3425" w:author="Biocon Biologics" w:date="2025-06-10T14:50:00Z" w16du:dateUtc="2025-06-10T09:20:00Z"/>
                <w:rFonts w:ascii="Times New Roman" w:eastAsia="Times New Roman" w:hAnsi="Times New Roman" w:cs="Times New Roman"/>
                <w:b/>
              </w:rPr>
            </w:pPr>
            <w:ins w:id="3426" w:author="Biocon Biologics" w:date="2025-06-10T14:50:00Z" w16du:dateUtc="2025-06-10T09:20:00Z">
              <w:r w:rsidRPr="00AD06F0">
                <w:rPr>
                  <w:rFonts w:ascii="Times New Roman" w:eastAsia="Times New Roman" w:hAnsi="Times New Roman" w:cs="Times New Roman"/>
                  <w:b/>
                </w:rPr>
                <w:t>Danmark</w:t>
              </w:r>
            </w:ins>
          </w:p>
          <w:p w14:paraId="46A06A49" w14:textId="77777777" w:rsidR="00464CA9" w:rsidRPr="00AD06F0" w:rsidRDefault="00464CA9" w:rsidP="00AD06F0">
            <w:pPr>
              <w:keepNext/>
              <w:tabs>
                <w:tab w:val="left" w:pos="-720"/>
              </w:tabs>
              <w:suppressAutoHyphens/>
              <w:autoSpaceDE w:val="0"/>
              <w:autoSpaceDN w:val="0"/>
              <w:spacing w:after="0" w:line="260" w:lineRule="exact"/>
              <w:ind w:right="-143"/>
              <w:rPr>
                <w:ins w:id="3427" w:author="Biocon Biologics" w:date="2025-06-10T14:50:00Z" w16du:dateUtc="2025-06-10T09:20:00Z"/>
                <w:rFonts w:ascii="Times New Roman" w:eastAsia="Times New Roman" w:hAnsi="Times New Roman" w:cs="Times New Roman"/>
                <w:bCs/>
              </w:rPr>
            </w:pPr>
            <w:ins w:id="3428" w:author="Biocon Biologics" w:date="2025-06-10T14:50:00Z" w16du:dateUtc="2025-06-10T09:20:00Z">
              <w:r w:rsidRPr="00AD06F0">
                <w:rPr>
                  <w:rFonts w:ascii="Times New Roman" w:eastAsia="Times New Roman" w:hAnsi="Times New Roman" w:cs="Times New Roman"/>
                  <w:bCs/>
                </w:rPr>
                <w:t>Biocon Biologics Finland OY</w:t>
              </w:r>
              <w:r w:rsidRPr="00AD06F0" w:rsidDel="00324A73">
                <w:rPr>
                  <w:rFonts w:ascii="Times New Roman" w:eastAsia="Times New Roman" w:hAnsi="Times New Roman" w:cs="Times New Roman"/>
                  <w:bCs/>
                </w:rPr>
                <w:t xml:space="preserve"> </w:t>
              </w:r>
            </w:ins>
          </w:p>
          <w:p w14:paraId="131A5055" w14:textId="77777777" w:rsidR="00464CA9" w:rsidRPr="00AD06F0" w:rsidRDefault="00464CA9" w:rsidP="00AD06F0">
            <w:pPr>
              <w:tabs>
                <w:tab w:val="left" w:pos="-720"/>
              </w:tabs>
              <w:autoSpaceDE w:val="0"/>
              <w:autoSpaceDN w:val="0"/>
              <w:spacing w:after="0" w:line="260" w:lineRule="exact"/>
              <w:ind w:right="-143"/>
              <w:rPr>
                <w:ins w:id="3429" w:author="Biocon Biologics" w:date="2025-06-10T14:50:00Z" w16du:dateUtc="2025-06-10T09:20:00Z"/>
                <w:rFonts w:ascii="Times New Roman" w:eastAsia="Times New Roman" w:hAnsi="Times New Roman" w:cs="Times New Roman"/>
              </w:rPr>
            </w:pPr>
            <w:ins w:id="3430" w:author="Biocon Biologics" w:date="2025-06-10T14:50:00Z" w16du:dateUtc="2025-06-10T09:20:00Z">
              <w:r w:rsidRPr="00AD06F0">
                <w:rPr>
                  <w:rFonts w:ascii="Times New Roman" w:eastAsia="Times New Roman" w:hAnsi="Times New Roman" w:cs="Times New Roman"/>
                </w:rPr>
                <w:t xml:space="preserve">Tlf: </w:t>
              </w:r>
              <w:r w:rsidRPr="00AD06F0">
                <w:rPr>
                  <w:rFonts w:ascii="Times New Roman" w:eastAsia="Times New Roman" w:hAnsi="Times New Roman" w:cs="Times New Roman"/>
                  <w:bCs/>
                </w:rPr>
                <w:t>0080008250910</w:t>
              </w:r>
            </w:ins>
          </w:p>
        </w:tc>
        <w:tc>
          <w:tcPr>
            <w:tcW w:w="2463" w:type="pct"/>
          </w:tcPr>
          <w:p w14:paraId="7388903D" w14:textId="77777777" w:rsidR="00464CA9" w:rsidRPr="00AD06F0" w:rsidRDefault="00464CA9" w:rsidP="00AD06F0">
            <w:pPr>
              <w:tabs>
                <w:tab w:val="left" w:pos="-720"/>
              </w:tabs>
              <w:autoSpaceDE w:val="0"/>
              <w:autoSpaceDN w:val="0"/>
              <w:spacing w:after="0" w:line="260" w:lineRule="exact"/>
              <w:ind w:right="-143"/>
              <w:rPr>
                <w:ins w:id="3431" w:author="Biocon Biologics" w:date="2025-06-10T14:50:00Z" w16du:dateUtc="2025-06-10T09:20:00Z"/>
                <w:rFonts w:ascii="Times New Roman" w:eastAsia="Times New Roman" w:hAnsi="Times New Roman" w:cs="Times New Roman"/>
                <w:b/>
                <w:lang w:val="en-US"/>
              </w:rPr>
            </w:pPr>
            <w:ins w:id="3432" w:author="Biocon Biologics" w:date="2025-06-10T14:50:00Z" w16du:dateUtc="2025-06-10T09:20:00Z">
              <w:r w:rsidRPr="00AD06F0">
                <w:rPr>
                  <w:rFonts w:ascii="Times New Roman" w:eastAsia="Times New Roman" w:hAnsi="Times New Roman" w:cs="Times New Roman"/>
                  <w:b/>
                  <w:lang w:val="en-US"/>
                </w:rPr>
                <w:t>Malta</w:t>
              </w:r>
            </w:ins>
          </w:p>
          <w:p w14:paraId="59125950" w14:textId="77777777" w:rsidR="00464CA9" w:rsidRPr="00AD06F0" w:rsidRDefault="00464CA9" w:rsidP="00AD06F0">
            <w:pPr>
              <w:tabs>
                <w:tab w:val="left" w:pos="-720"/>
              </w:tabs>
              <w:autoSpaceDE w:val="0"/>
              <w:autoSpaceDN w:val="0"/>
              <w:spacing w:after="0" w:line="260" w:lineRule="exact"/>
              <w:ind w:right="-143"/>
              <w:rPr>
                <w:ins w:id="3433" w:author="Biocon Biologics" w:date="2025-06-10T14:50:00Z" w16du:dateUtc="2025-06-10T09:20:00Z"/>
                <w:rFonts w:ascii="Times New Roman" w:eastAsia="Times New Roman" w:hAnsi="Times New Roman" w:cs="Times New Roman"/>
                <w:b/>
                <w:lang w:val="en-US"/>
              </w:rPr>
            </w:pPr>
            <w:ins w:id="3434" w:author="Biocon Biologics" w:date="2025-06-10T14:50:00Z" w16du:dateUtc="2025-06-10T09:20:00Z">
              <w:r w:rsidRPr="00AD06F0">
                <w:rPr>
                  <w:rFonts w:ascii="Times New Roman" w:eastAsia="Times New Roman" w:hAnsi="Times New Roman" w:cs="Times New Roman"/>
                  <w:bCs/>
                  <w:lang w:val="en-US"/>
                </w:rPr>
                <w:t>Biosimilar Collaborations Ireland Limited</w:t>
              </w:r>
              <w:r w:rsidRPr="00AD06F0" w:rsidDel="007229FC">
                <w:rPr>
                  <w:rFonts w:ascii="Times New Roman" w:eastAsia="Times New Roman" w:hAnsi="Times New Roman" w:cs="Times New Roman"/>
                  <w:b/>
                  <w:lang w:val="en-US"/>
                </w:rPr>
                <w:t xml:space="preserve"> </w:t>
              </w:r>
            </w:ins>
          </w:p>
          <w:p w14:paraId="2FF9344B" w14:textId="77777777" w:rsidR="00464CA9" w:rsidRPr="00AD06F0" w:rsidRDefault="00464CA9" w:rsidP="00AD06F0">
            <w:pPr>
              <w:tabs>
                <w:tab w:val="left" w:pos="-720"/>
              </w:tabs>
              <w:autoSpaceDE w:val="0"/>
              <w:autoSpaceDN w:val="0"/>
              <w:spacing w:after="0" w:line="260" w:lineRule="exact"/>
              <w:ind w:right="-143"/>
              <w:rPr>
                <w:ins w:id="3435" w:author="Biocon Biologics" w:date="2025-06-10T14:50:00Z" w16du:dateUtc="2025-06-10T09:20:00Z"/>
                <w:rFonts w:ascii="Times New Roman" w:eastAsia="Times New Roman" w:hAnsi="Times New Roman" w:cs="Times New Roman"/>
                <w:lang w:val="en-US"/>
              </w:rPr>
            </w:pPr>
            <w:ins w:id="3436" w:author="Biocon Biologics" w:date="2025-06-10T14:50:00Z" w16du:dateUtc="2025-06-10T09:20:00Z">
              <w:r w:rsidRPr="00AD06F0">
                <w:rPr>
                  <w:rFonts w:ascii="Times New Roman" w:eastAsia="Times New Roman" w:hAnsi="Times New Roman" w:cs="Times New Roman"/>
                  <w:lang w:val="en-US"/>
                </w:rPr>
                <w:t xml:space="preserve">Tel.: </w:t>
              </w:r>
              <w:r w:rsidRPr="00AD06F0">
                <w:rPr>
                  <w:rFonts w:ascii="Times New Roman" w:eastAsia="Times New Roman" w:hAnsi="Times New Roman" w:cs="Times New Roman"/>
                  <w:bCs/>
                  <w:lang w:val="en-US"/>
                </w:rPr>
                <w:t>0080008250910</w:t>
              </w:r>
            </w:ins>
          </w:p>
          <w:p w14:paraId="0658001C" w14:textId="77777777" w:rsidR="00464CA9" w:rsidRPr="00AD06F0" w:rsidRDefault="00464CA9" w:rsidP="00AD06F0">
            <w:pPr>
              <w:autoSpaceDE w:val="0"/>
              <w:autoSpaceDN w:val="0"/>
              <w:spacing w:after="0" w:line="260" w:lineRule="exact"/>
              <w:ind w:right="-143"/>
              <w:rPr>
                <w:ins w:id="3437" w:author="Biocon Biologics" w:date="2025-06-10T14:50:00Z" w16du:dateUtc="2025-06-10T09:20:00Z"/>
                <w:rFonts w:ascii="Times New Roman" w:eastAsia="Times New Roman" w:hAnsi="Times New Roman" w:cs="Times New Roman"/>
                <w:lang w:val="en-US"/>
              </w:rPr>
            </w:pPr>
          </w:p>
        </w:tc>
      </w:tr>
      <w:tr w:rsidR="00464CA9" w:rsidRPr="00AD06F0" w14:paraId="6A6DD279" w14:textId="77777777" w:rsidTr="00943CD8">
        <w:trPr>
          <w:cantSplit/>
          <w:trHeight w:val="682"/>
          <w:ins w:id="3438" w:author="Biocon Biologics" w:date="2025-06-10T14:50:00Z"/>
        </w:trPr>
        <w:tc>
          <w:tcPr>
            <w:tcW w:w="2537" w:type="pct"/>
          </w:tcPr>
          <w:p w14:paraId="651FA5D2" w14:textId="77777777" w:rsidR="00464CA9" w:rsidRPr="00AD06F0" w:rsidRDefault="00464CA9" w:rsidP="00AD06F0">
            <w:pPr>
              <w:tabs>
                <w:tab w:val="left" w:pos="-720"/>
              </w:tabs>
              <w:autoSpaceDE w:val="0"/>
              <w:autoSpaceDN w:val="0"/>
              <w:spacing w:after="0" w:line="260" w:lineRule="exact"/>
              <w:ind w:right="-143"/>
              <w:rPr>
                <w:ins w:id="3439" w:author="Biocon Biologics" w:date="2025-06-10T14:50:00Z" w16du:dateUtc="2025-06-10T09:20:00Z"/>
                <w:rFonts w:ascii="Times New Roman" w:eastAsia="Times New Roman" w:hAnsi="Times New Roman" w:cs="Times New Roman"/>
                <w:b/>
              </w:rPr>
            </w:pPr>
            <w:ins w:id="3440" w:author="Biocon Biologics" w:date="2025-06-10T14:50:00Z" w16du:dateUtc="2025-06-10T09:20:00Z">
              <w:r w:rsidRPr="00AD06F0">
                <w:rPr>
                  <w:rFonts w:ascii="Times New Roman" w:eastAsia="Times New Roman" w:hAnsi="Times New Roman" w:cs="Times New Roman"/>
                  <w:b/>
                </w:rPr>
                <w:t>Deutschland</w:t>
              </w:r>
            </w:ins>
          </w:p>
          <w:p w14:paraId="0A29509E" w14:textId="77777777" w:rsidR="00464CA9" w:rsidRPr="00AD06F0" w:rsidRDefault="00464CA9" w:rsidP="00AD06F0">
            <w:pPr>
              <w:keepNext/>
              <w:tabs>
                <w:tab w:val="left" w:pos="-720"/>
              </w:tabs>
              <w:suppressAutoHyphens/>
              <w:autoSpaceDE w:val="0"/>
              <w:autoSpaceDN w:val="0"/>
              <w:spacing w:after="0" w:line="260" w:lineRule="exact"/>
              <w:ind w:right="-143"/>
              <w:rPr>
                <w:ins w:id="3441" w:author="Biocon Biologics" w:date="2025-06-10T14:50:00Z" w16du:dateUtc="2025-06-10T09:20:00Z"/>
                <w:rFonts w:ascii="Times New Roman" w:eastAsia="Times New Roman" w:hAnsi="Times New Roman" w:cs="Times New Roman"/>
                <w:bCs/>
              </w:rPr>
            </w:pPr>
            <w:ins w:id="3442" w:author="Biocon Biologics" w:date="2025-06-10T14:50:00Z" w16du:dateUtc="2025-06-10T09:20:00Z">
              <w:r w:rsidRPr="00AD06F0">
                <w:rPr>
                  <w:rFonts w:ascii="Times New Roman" w:eastAsia="Times New Roman" w:hAnsi="Times New Roman" w:cs="Times New Roman"/>
                  <w:bCs/>
                </w:rPr>
                <w:t>Biocon Biologics Germany GmbH</w:t>
              </w:r>
              <w:r w:rsidRPr="00AD06F0" w:rsidDel="007907BA">
                <w:rPr>
                  <w:rFonts w:ascii="Times New Roman" w:eastAsia="Times New Roman" w:hAnsi="Times New Roman" w:cs="Times New Roman"/>
                  <w:bCs/>
                </w:rPr>
                <w:t xml:space="preserve"> </w:t>
              </w:r>
            </w:ins>
          </w:p>
          <w:p w14:paraId="6E068361" w14:textId="77777777" w:rsidR="00464CA9" w:rsidRPr="00AD06F0" w:rsidRDefault="00464CA9" w:rsidP="00AD06F0">
            <w:pPr>
              <w:tabs>
                <w:tab w:val="left" w:pos="-720"/>
              </w:tabs>
              <w:autoSpaceDE w:val="0"/>
              <w:autoSpaceDN w:val="0"/>
              <w:spacing w:after="0" w:line="260" w:lineRule="exact"/>
              <w:ind w:right="-143"/>
              <w:rPr>
                <w:ins w:id="3443" w:author="Biocon Biologics" w:date="2025-06-10T14:50:00Z" w16du:dateUtc="2025-06-10T09:20:00Z"/>
                <w:rFonts w:ascii="Times New Roman" w:eastAsia="Times New Roman" w:hAnsi="Times New Roman" w:cs="Times New Roman"/>
              </w:rPr>
            </w:pPr>
            <w:ins w:id="3444" w:author="Biocon Biologics" w:date="2025-06-10T14:50:00Z" w16du:dateUtc="2025-06-10T09:20:00Z">
              <w:r w:rsidRPr="00AD06F0">
                <w:rPr>
                  <w:rFonts w:ascii="Times New Roman" w:eastAsia="Times New Roman" w:hAnsi="Times New Roman" w:cs="Times New Roman"/>
                </w:rPr>
                <w:t xml:space="preserve">Tel: </w:t>
              </w:r>
              <w:r w:rsidRPr="00AD06F0">
                <w:rPr>
                  <w:rFonts w:ascii="Times New Roman" w:eastAsia="Times New Roman" w:hAnsi="Times New Roman" w:cs="Times New Roman"/>
                  <w:bCs/>
                </w:rPr>
                <w:t>0080008250910</w:t>
              </w:r>
            </w:ins>
          </w:p>
          <w:p w14:paraId="0AEB131B" w14:textId="77777777" w:rsidR="00464CA9" w:rsidRPr="00AD06F0" w:rsidRDefault="00464CA9" w:rsidP="00AD06F0">
            <w:pPr>
              <w:tabs>
                <w:tab w:val="left" w:pos="-720"/>
              </w:tabs>
              <w:autoSpaceDE w:val="0"/>
              <w:autoSpaceDN w:val="0"/>
              <w:spacing w:after="0" w:line="260" w:lineRule="exact"/>
              <w:ind w:right="-143"/>
              <w:rPr>
                <w:ins w:id="3445" w:author="Biocon Biologics" w:date="2025-06-10T14:50:00Z" w16du:dateUtc="2025-06-10T09:20:00Z"/>
                <w:rFonts w:ascii="Times New Roman" w:eastAsia="Times New Roman" w:hAnsi="Times New Roman" w:cs="Times New Roman"/>
              </w:rPr>
            </w:pPr>
          </w:p>
        </w:tc>
        <w:tc>
          <w:tcPr>
            <w:tcW w:w="2463" w:type="pct"/>
            <w:hideMark/>
          </w:tcPr>
          <w:p w14:paraId="7748B7D1" w14:textId="77777777" w:rsidR="00464CA9" w:rsidRPr="00AD06F0" w:rsidRDefault="00464CA9" w:rsidP="00AD06F0">
            <w:pPr>
              <w:tabs>
                <w:tab w:val="left" w:pos="-720"/>
              </w:tabs>
              <w:autoSpaceDE w:val="0"/>
              <w:autoSpaceDN w:val="0"/>
              <w:spacing w:after="0" w:line="260" w:lineRule="exact"/>
              <w:ind w:right="-143"/>
              <w:rPr>
                <w:ins w:id="3446" w:author="Biocon Biologics" w:date="2025-06-10T14:50:00Z" w16du:dateUtc="2025-06-10T09:20:00Z"/>
                <w:rFonts w:ascii="Times New Roman" w:eastAsia="Times New Roman" w:hAnsi="Times New Roman" w:cs="Times New Roman"/>
                <w:b/>
              </w:rPr>
            </w:pPr>
            <w:ins w:id="3447" w:author="Biocon Biologics" w:date="2025-06-10T14:50:00Z" w16du:dateUtc="2025-06-10T09:20:00Z">
              <w:r w:rsidRPr="00AD06F0">
                <w:rPr>
                  <w:rFonts w:ascii="Times New Roman" w:eastAsia="Times New Roman" w:hAnsi="Times New Roman" w:cs="Times New Roman"/>
                  <w:b/>
                </w:rPr>
                <w:t>Nederland</w:t>
              </w:r>
            </w:ins>
          </w:p>
          <w:p w14:paraId="3BC0B1EE" w14:textId="77777777" w:rsidR="00464CA9" w:rsidRPr="00AD06F0" w:rsidRDefault="00464CA9" w:rsidP="00AD06F0">
            <w:pPr>
              <w:keepNext/>
              <w:tabs>
                <w:tab w:val="left" w:pos="-720"/>
              </w:tabs>
              <w:suppressAutoHyphens/>
              <w:autoSpaceDE w:val="0"/>
              <w:autoSpaceDN w:val="0"/>
              <w:spacing w:after="0" w:line="260" w:lineRule="exact"/>
              <w:ind w:right="-143"/>
              <w:rPr>
                <w:ins w:id="3448" w:author="Biocon Biologics" w:date="2025-06-10T14:50:00Z" w16du:dateUtc="2025-06-10T09:20:00Z"/>
                <w:rFonts w:ascii="Times New Roman" w:eastAsia="Times New Roman" w:hAnsi="Times New Roman" w:cs="Times New Roman"/>
                <w:bCs/>
              </w:rPr>
            </w:pPr>
            <w:ins w:id="3449" w:author="Biocon Biologics" w:date="2025-06-10T14:50:00Z" w16du:dateUtc="2025-06-10T09:20:00Z">
              <w:r w:rsidRPr="00AD06F0">
                <w:rPr>
                  <w:rFonts w:ascii="Times New Roman" w:eastAsia="Times New Roman" w:hAnsi="Times New Roman" w:cs="Times New Roman"/>
                  <w:bCs/>
                </w:rPr>
                <w:t>Biocon Biologics France S.A.S</w:t>
              </w:r>
            </w:ins>
          </w:p>
          <w:p w14:paraId="6A76CB9A" w14:textId="77777777" w:rsidR="00464CA9" w:rsidRPr="00AD06F0" w:rsidRDefault="00464CA9" w:rsidP="00AD06F0">
            <w:pPr>
              <w:tabs>
                <w:tab w:val="left" w:pos="-720"/>
              </w:tabs>
              <w:autoSpaceDE w:val="0"/>
              <w:autoSpaceDN w:val="0"/>
              <w:spacing w:after="0" w:line="260" w:lineRule="exact"/>
              <w:ind w:right="-143"/>
              <w:rPr>
                <w:ins w:id="3450" w:author="Biocon Biologics" w:date="2025-06-10T14:50:00Z" w16du:dateUtc="2025-06-10T09:20:00Z"/>
                <w:rFonts w:ascii="Times New Roman" w:eastAsia="Times New Roman" w:hAnsi="Times New Roman" w:cs="Times New Roman"/>
              </w:rPr>
            </w:pPr>
            <w:ins w:id="3451" w:author="Biocon Biologics" w:date="2025-06-10T14:50:00Z" w16du:dateUtc="2025-06-10T09:20:00Z">
              <w:r w:rsidRPr="00AD06F0">
                <w:rPr>
                  <w:rFonts w:ascii="Times New Roman" w:eastAsia="Times New Roman" w:hAnsi="Times New Roman" w:cs="Times New Roman"/>
                </w:rPr>
                <w:t xml:space="preserve">Tel: </w:t>
              </w:r>
              <w:r w:rsidRPr="00AD06F0">
                <w:rPr>
                  <w:rFonts w:ascii="Times New Roman" w:eastAsia="Times New Roman" w:hAnsi="Times New Roman" w:cs="Times New Roman"/>
                  <w:bCs/>
                </w:rPr>
                <w:t>0080008250910</w:t>
              </w:r>
            </w:ins>
          </w:p>
        </w:tc>
      </w:tr>
      <w:tr w:rsidR="00464CA9" w:rsidRPr="00AD06F0" w14:paraId="3041B3AE" w14:textId="77777777" w:rsidTr="00943CD8">
        <w:trPr>
          <w:cantSplit/>
          <w:trHeight w:val="682"/>
          <w:ins w:id="3452" w:author="Biocon Biologics" w:date="2025-06-10T14:50:00Z"/>
        </w:trPr>
        <w:tc>
          <w:tcPr>
            <w:tcW w:w="2537" w:type="pct"/>
            <w:hideMark/>
          </w:tcPr>
          <w:p w14:paraId="12304BA5" w14:textId="77777777" w:rsidR="00464CA9" w:rsidRPr="00AD06F0" w:rsidRDefault="00464CA9" w:rsidP="00AD06F0">
            <w:pPr>
              <w:tabs>
                <w:tab w:val="left" w:pos="-720"/>
              </w:tabs>
              <w:autoSpaceDE w:val="0"/>
              <w:autoSpaceDN w:val="0"/>
              <w:spacing w:after="0" w:line="260" w:lineRule="exact"/>
              <w:ind w:right="-143"/>
              <w:rPr>
                <w:ins w:id="3453" w:author="Biocon Biologics" w:date="2025-06-10T14:50:00Z" w16du:dateUtc="2025-06-10T09:20:00Z"/>
                <w:rFonts w:ascii="Times New Roman" w:eastAsia="Times New Roman" w:hAnsi="Times New Roman" w:cs="Times New Roman"/>
                <w:lang w:val="en-US"/>
              </w:rPr>
            </w:pPr>
            <w:ins w:id="3454" w:author="Biocon Biologics" w:date="2025-06-10T14:50:00Z" w16du:dateUtc="2025-06-10T09:20:00Z">
              <w:r w:rsidRPr="00AD06F0">
                <w:rPr>
                  <w:rFonts w:ascii="Times New Roman" w:eastAsia="Times New Roman" w:hAnsi="Times New Roman" w:cs="Times New Roman"/>
                  <w:b/>
                  <w:lang w:val="en-US"/>
                </w:rPr>
                <w:t>Eesti</w:t>
              </w:r>
            </w:ins>
          </w:p>
          <w:p w14:paraId="61D2AAB1" w14:textId="77777777" w:rsidR="00464CA9" w:rsidRPr="00AD06F0" w:rsidRDefault="00464CA9" w:rsidP="00AD06F0">
            <w:pPr>
              <w:keepNext/>
              <w:tabs>
                <w:tab w:val="left" w:pos="-720"/>
              </w:tabs>
              <w:suppressAutoHyphens/>
              <w:autoSpaceDE w:val="0"/>
              <w:autoSpaceDN w:val="0"/>
              <w:spacing w:after="0" w:line="260" w:lineRule="exact"/>
              <w:ind w:right="-143"/>
              <w:rPr>
                <w:ins w:id="3455" w:author="Biocon Biologics" w:date="2025-06-10T14:50:00Z" w16du:dateUtc="2025-06-10T09:20:00Z"/>
                <w:rFonts w:ascii="Times New Roman" w:eastAsia="Times New Roman" w:hAnsi="Times New Roman" w:cs="Times New Roman"/>
                <w:bCs/>
                <w:lang w:val="en-US"/>
              </w:rPr>
            </w:pPr>
            <w:ins w:id="3456" w:author="Biocon Biologics" w:date="2025-06-10T14:50:00Z" w16du:dateUtc="2025-06-10T09:20:00Z">
              <w:r w:rsidRPr="00AD06F0">
                <w:rPr>
                  <w:rFonts w:ascii="Times New Roman" w:eastAsia="Times New Roman" w:hAnsi="Times New Roman" w:cs="Times New Roman"/>
                  <w:bCs/>
                  <w:lang w:val="en-US"/>
                </w:rPr>
                <w:t>Biosimilar Collaborations Ireland Limited</w:t>
              </w:r>
            </w:ins>
          </w:p>
          <w:p w14:paraId="69EB3984" w14:textId="77777777" w:rsidR="00464CA9" w:rsidRPr="00AD06F0" w:rsidRDefault="00464CA9" w:rsidP="00AD06F0">
            <w:pPr>
              <w:tabs>
                <w:tab w:val="left" w:pos="-720"/>
              </w:tabs>
              <w:autoSpaceDE w:val="0"/>
              <w:autoSpaceDN w:val="0"/>
              <w:spacing w:after="0" w:line="260" w:lineRule="exact"/>
              <w:ind w:right="-143"/>
              <w:rPr>
                <w:ins w:id="3457" w:author="Biocon Biologics" w:date="2025-06-10T14:50:00Z" w16du:dateUtc="2025-06-10T09:20:00Z"/>
                <w:rFonts w:ascii="Times New Roman" w:eastAsia="Times New Roman" w:hAnsi="Times New Roman" w:cs="Times New Roman"/>
                <w:lang w:val="en-US"/>
              </w:rPr>
            </w:pPr>
            <w:ins w:id="3458" w:author="Biocon Biologics" w:date="2025-06-10T14:50:00Z" w16du:dateUtc="2025-06-10T09:20:00Z">
              <w:r w:rsidRPr="00AD06F0">
                <w:rPr>
                  <w:rFonts w:ascii="Times New Roman" w:eastAsia="Times New Roman" w:hAnsi="Times New Roman" w:cs="Times New Roman"/>
                  <w:lang w:val="en-US"/>
                </w:rPr>
                <w:t xml:space="preserve">Tel: </w:t>
              </w:r>
              <w:r w:rsidRPr="00AD06F0">
                <w:rPr>
                  <w:rFonts w:ascii="Times New Roman" w:eastAsia="Times New Roman" w:hAnsi="Times New Roman" w:cs="Times New Roman"/>
                  <w:bCs/>
                  <w:lang w:val="en-US"/>
                </w:rPr>
                <w:t>0080008250910</w:t>
              </w:r>
            </w:ins>
          </w:p>
        </w:tc>
        <w:tc>
          <w:tcPr>
            <w:tcW w:w="2463" w:type="pct"/>
          </w:tcPr>
          <w:p w14:paraId="000A6868" w14:textId="77777777" w:rsidR="00464CA9" w:rsidRPr="00AD06F0" w:rsidRDefault="00464CA9" w:rsidP="00AD06F0">
            <w:pPr>
              <w:tabs>
                <w:tab w:val="left" w:pos="-720"/>
              </w:tabs>
              <w:autoSpaceDE w:val="0"/>
              <w:autoSpaceDN w:val="0"/>
              <w:spacing w:after="0" w:line="260" w:lineRule="exact"/>
              <w:ind w:right="-143"/>
              <w:rPr>
                <w:ins w:id="3459" w:author="Biocon Biologics" w:date="2025-06-10T14:50:00Z" w16du:dateUtc="2025-06-10T09:20:00Z"/>
                <w:rFonts w:ascii="Times New Roman" w:eastAsia="Times New Roman" w:hAnsi="Times New Roman" w:cs="Times New Roman"/>
                <w:b/>
              </w:rPr>
            </w:pPr>
            <w:ins w:id="3460" w:author="Biocon Biologics" w:date="2025-06-10T14:50:00Z" w16du:dateUtc="2025-06-10T09:20:00Z">
              <w:r w:rsidRPr="00AD06F0">
                <w:rPr>
                  <w:rFonts w:ascii="Times New Roman" w:eastAsia="Times New Roman" w:hAnsi="Times New Roman" w:cs="Times New Roman"/>
                  <w:b/>
                </w:rPr>
                <w:t>Norge</w:t>
              </w:r>
            </w:ins>
          </w:p>
          <w:p w14:paraId="2A53FD07" w14:textId="77777777" w:rsidR="00464CA9" w:rsidRPr="00AD06F0" w:rsidRDefault="00464CA9" w:rsidP="00AD06F0">
            <w:pPr>
              <w:keepNext/>
              <w:tabs>
                <w:tab w:val="left" w:pos="-720"/>
              </w:tabs>
              <w:suppressAutoHyphens/>
              <w:autoSpaceDE w:val="0"/>
              <w:autoSpaceDN w:val="0"/>
              <w:spacing w:after="0" w:line="260" w:lineRule="exact"/>
              <w:ind w:right="-143"/>
              <w:rPr>
                <w:ins w:id="3461" w:author="Biocon Biologics" w:date="2025-06-10T14:50:00Z" w16du:dateUtc="2025-06-10T09:20:00Z"/>
                <w:rFonts w:ascii="Times New Roman" w:eastAsia="Times New Roman" w:hAnsi="Times New Roman" w:cs="Times New Roman"/>
                <w:bCs/>
              </w:rPr>
            </w:pPr>
            <w:ins w:id="3462" w:author="Biocon Biologics" w:date="2025-06-10T14:50:00Z" w16du:dateUtc="2025-06-10T09:20:00Z">
              <w:r w:rsidRPr="00AD06F0">
                <w:rPr>
                  <w:rFonts w:ascii="Times New Roman" w:eastAsia="Times New Roman" w:hAnsi="Times New Roman" w:cs="Times New Roman"/>
                  <w:bCs/>
                </w:rPr>
                <w:t>Biocon Biologics Finland OY</w:t>
              </w:r>
              <w:r w:rsidRPr="00AD06F0" w:rsidDel="00AD0CF8">
                <w:rPr>
                  <w:rFonts w:ascii="Times New Roman" w:eastAsia="Times New Roman" w:hAnsi="Times New Roman" w:cs="Times New Roman"/>
                  <w:bCs/>
                </w:rPr>
                <w:t xml:space="preserve"> </w:t>
              </w:r>
            </w:ins>
          </w:p>
          <w:p w14:paraId="731EC591" w14:textId="77777777" w:rsidR="00464CA9" w:rsidRPr="00AD06F0" w:rsidRDefault="00464CA9" w:rsidP="00AD06F0">
            <w:pPr>
              <w:tabs>
                <w:tab w:val="left" w:pos="-720"/>
              </w:tabs>
              <w:autoSpaceDE w:val="0"/>
              <w:autoSpaceDN w:val="0"/>
              <w:spacing w:after="0" w:line="260" w:lineRule="exact"/>
              <w:ind w:right="-143"/>
              <w:rPr>
                <w:ins w:id="3463" w:author="Biocon Biologics" w:date="2025-06-10T14:50:00Z" w16du:dateUtc="2025-06-10T09:20:00Z"/>
                <w:rFonts w:ascii="Times New Roman" w:eastAsia="Times New Roman" w:hAnsi="Times New Roman" w:cs="Times New Roman"/>
              </w:rPr>
            </w:pPr>
            <w:ins w:id="3464" w:author="Biocon Biologics" w:date="2025-06-10T14:50:00Z" w16du:dateUtc="2025-06-10T09:20:00Z">
              <w:r w:rsidRPr="00AD06F0">
                <w:rPr>
                  <w:rFonts w:ascii="Times New Roman" w:eastAsia="Times New Roman" w:hAnsi="Times New Roman" w:cs="Times New Roman"/>
                </w:rPr>
                <w:t xml:space="preserve">Tlf: </w:t>
              </w:r>
              <w:r w:rsidRPr="00AD06F0">
                <w:rPr>
                  <w:rFonts w:ascii="Times New Roman" w:eastAsia="Times New Roman" w:hAnsi="Times New Roman" w:cs="Times New Roman"/>
                  <w:bCs/>
                </w:rPr>
                <w:t>+47 800 62 671</w:t>
              </w:r>
            </w:ins>
          </w:p>
          <w:p w14:paraId="7E8E32D9" w14:textId="77777777" w:rsidR="00464CA9" w:rsidRPr="00AD06F0" w:rsidRDefault="00464CA9" w:rsidP="00AD06F0">
            <w:pPr>
              <w:autoSpaceDE w:val="0"/>
              <w:autoSpaceDN w:val="0"/>
              <w:spacing w:after="0" w:line="260" w:lineRule="exact"/>
              <w:ind w:right="-143"/>
              <w:rPr>
                <w:ins w:id="3465" w:author="Biocon Biologics" w:date="2025-06-10T14:50:00Z" w16du:dateUtc="2025-06-10T09:20:00Z"/>
                <w:rFonts w:ascii="Times New Roman" w:eastAsia="Times New Roman" w:hAnsi="Times New Roman" w:cs="Times New Roman"/>
              </w:rPr>
            </w:pPr>
          </w:p>
        </w:tc>
      </w:tr>
      <w:tr w:rsidR="00464CA9" w:rsidRPr="00AD06F0" w14:paraId="52DC6F37" w14:textId="77777777" w:rsidTr="00943CD8">
        <w:trPr>
          <w:cantSplit/>
          <w:trHeight w:val="850"/>
          <w:ins w:id="3466" w:author="Biocon Biologics" w:date="2025-06-10T14:50:00Z"/>
        </w:trPr>
        <w:tc>
          <w:tcPr>
            <w:tcW w:w="2537" w:type="pct"/>
          </w:tcPr>
          <w:p w14:paraId="6396F5FF" w14:textId="77777777" w:rsidR="00464CA9" w:rsidRPr="00AD06F0" w:rsidRDefault="00464CA9" w:rsidP="00AD06F0">
            <w:pPr>
              <w:tabs>
                <w:tab w:val="left" w:pos="-720"/>
              </w:tabs>
              <w:autoSpaceDE w:val="0"/>
              <w:autoSpaceDN w:val="0"/>
              <w:spacing w:after="0" w:line="260" w:lineRule="exact"/>
              <w:ind w:right="-143"/>
              <w:rPr>
                <w:ins w:id="3467" w:author="Biocon Biologics" w:date="2025-06-10T14:50:00Z" w16du:dateUtc="2025-06-10T09:20:00Z"/>
                <w:rFonts w:ascii="Times New Roman" w:eastAsia="Times New Roman" w:hAnsi="Times New Roman" w:cs="Times New Roman"/>
                <w:b/>
              </w:rPr>
            </w:pPr>
            <w:ins w:id="3468" w:author="Biocon Biologics" w:date="2025-06-10T14:50:00Z" w16du:dateUtc="2025-06-10T09:20:00Z">
              <w:r w:rsidRPr="00AD06F0">
                <w:rPr>
                  <w:rFonts w:ascii="Times New Roman" w:eastAsia="Times New Roman" w:hAnsi="Times New Roman" w:cs="Times New Roman"/>
                  <w:b/>
                </w:rPr>
                <w:t xml:space="preserve">Ελλάδα </w:t>
              </w:r>
            </w:ins>
          </w:p>
          <w:p w14:paraId="31682509" w14:textId="77777777" w:rsidR="00464CA9" w:rsidRPr="00AD06F0" w:rsidRDefault="00464CA9" w:rsidP="00AD06F0">
            <w:pPr>
              <w:tabs>
                <w:tab w:val="left" w:pos="-720"/>
              </w:tabs>
              <w:autoSpaceDE w:val="0"/>
              <w:autoSpaceDN w:val="0"/>
              <w:spacing w:after="0" w:line="260" w:lineRule="exact"/>
              <w:ind w:right="-143"/>
              <w:rPr>
                <w:ins w:id="3469" w:author="Biocon Biologics" w:date="2025-06-10T14:50:00Z" w16du:dateUtc="2025-06-10T09:20:00Z"/>
                <w:rFonts w:ascii="Times New Roman" w:eastAsia="Times New Roman" w:hAnsi="Times New Roman" w:cs="Times New Roman"/>
                <w:bCs/>
              </w:rPr>
            </w:pPr>
            <w:ins w:id="3470" w:author="Biocon Biologics" w:date="2025-06-10T14:50:00Z" w16du:dateUtc="2025-06-10T09:20:00Z">
              <w:r w:rsidRPr="00AD06F0">
                <w:rPr>
                  <w:rFonts w:ascii="Times New Roman" w:eastAsia="Times New Roman" w:hAnsi="Times New Roman" w:cs="Times New Roman"/>
                  <w:bCs/>
                </w:rPr>
                <w:t>Biocon Biologics Greece ΜΟΝΟΠΡΟΣΩΠΗ Ι.Κ.Ε</w:t>
              </w:r>
            </w:ins>
          </w:p>
          <w:p w14:paraId="0361853E" w14:textId="77777777" w:rsidR="00464CA9" w:rsidRPr="00AD06F0" w:rsidRDefault="00464CA9" w:rsidP="00AD06F0">
            <w:pPr>
              <w:tabs>
                <w:tab w:val="left" w:pos="-720"/>
              </w:tabs>
              <w:autoSpaceDE w:val="0"/>
              <w:autoSpaceDN w:val="0"/>
              <w:spacing w:after="0" w:line="260" w:lineRule="exact"/>
              <w:ind w:right="-143"/>
              <w:rPr>
                <w:ins w:id="3471" w:author="Biocon Biologics" w:date="2025-06-10T14:50:00Z" w16du:dateUtc="2025-06-10T09:20:00Z"/>
                <w:rFonts w:ascii="Times New Roman" w:eastAsia="Times New Roman" w:hAnsi="Times New Roman" w:cs="Times New Roman"/>
              </w:rPr>
            </w:pPr>
            <w:ins w:id="3472" w:author="Biocon Biologics" w:date="2025-06-10T14:50:00Z" w16du:dateUtc="2025-06-10T09:20:00Z">
              <w:r w:rsidRPr="00AD06F0">
                <w:rPr>
                  <w:rFonts w:ascii="Times New Roman" w:eastAsia="Times New Roman" w:hAnsi="Times New Roman" w:cs="Times New Roman"/>
                </w:rPr>
                <w:t xml:space="preserve">Τηλ.: </w:t>
              </w:r>
              <w:r w:rsidRPr="00AD06F0">
                <w:rPr>
                  <w:rFonts w:ascii="Times New Roman" w:eastAsia="Times New Roman" w:hAnsi="Times New Roman" w:cs="Times New Roman"/>
                  <w:bCs/>
                </w:rPr>
                <w:t>0080008250910</w:t>
              </w:r>
            </w:ins>
          </w:p>
          <w:p w14:paraId="4F414D20" w14:textId="77777777" w:rsidR="00464CA9" w:rsidRPr="00AD06F0" w:rsidRDefault="00464CA9" w:rsidP="00AD06F0">
            <w:pPr>
              <w:tabs>
                <w:tab w:val="left" w:pos="-720"/>
              </w:tabs>
              <w:autoSpaceDE w:val="0"/>
              <w:autoSpaceDN w:val="0"/>
              <w:spacing w:after="0" w:line="260" w:lineRule="exact"/>
              <w:ind w:right="-143"/>
              <w:rPr>
                <w:ins w:id="3473" w:author="Biocon Biologics" w:date="2025-06-10T14:50:00Z" w16du:dateUtc="2025-06-10T09:20:00Z"/>
                <w:rFonts w:ascii="Times New Roman" w:eastAsia="Times New Roman" w:hAnsi="Times New Roman" w:cs="Times New Roman"/>
              </w:rPr>
            </w:pPr>
          </w:p>
        </w:tc>
        <w:tc>
          <w:tcPr>
            <w:tcW w:w="2463" w:type="pct"/>
          </w:tcPr>
          <w:p w14:paraId="1738A7E8" w14:textId="77777777" w:rsidR="00464CA9" w:rsidRPr="00AD06F0" w:rsidRDefault="00464CA9" w:rsidP="00AD06F0">
            <w:pPr>
              <w:tabs>
                <w:tab w:val="left" w:pos="-720"/>
              </w:tabs>
              <w:autoSpaceDE w:val="0"/>
              <w:autoSpaceDN w:val="0"/>
              <w:spacing w:after="0" w:line="260" w:lineRule="exact"/>
              <w:ind w:right="-143"/>
              <w:rPr>
                <w:ins w:id="3474" w:author="Biocon Biologics" w:date="2025-06-10T14:50:00Z" w16du:dateUtc="2025-06-10T09:20:00Z"/>
                <w:rFonts w:ascii="Times New Roman" w:eastAsia="Times New Roman" w:hAnsi="Times New Roman" w:cs="Times New Roman"/>
                <w:b/>
              </w:rPr>
            </w:pPr>
            <w:ins w:id="3475" w:author="Biocon Biologics" w:date="2025-06-10T14:50:00Z" w16du:dateUtc="2025-06-10T09:20:00Z">
              <w:r w:rsidRPr="00AD06F0">
                <w:rPr>
                  <w:rFonts w:ascii="Times New Roman" w:eastAsia="Times New Roman" w:hAnsi="Times New Roman" w:cs="Times New Roman"/>
                  <w:b/>
                </w:rPr>
                <w:t>Österreich</w:t>
              </w:r>
            </w:ins>
          </w:p>
          <w:p w14:paraId="738E3C9B" w14:textId="77777777" w:rsidR="00464CA9" w:rsidRPr="00AD06F0" w:rsidRDefault="00464CA9" w:rsidP="00AD06F0">
            <w:pPr>
              <w:keepNext/>
              <w:tabs>
                <w:tab w:val="left" w:pos="-720"/>
              </w:tabs>
              <w:suppressAutoHyphens/>
              <w:autoSpaceDE w:val="0"/>
              <w:autoSpaceDN w:val="0"/>
              <w:spacing w:after="0" w:line="260" w:lineRule="exact"/>
              <w:ind w:right="-143"/>
              <w:rPr>
                <w:ins w:id="3476" w:author="Biocon Biologics" w:date="2025-06-10T14:50:00Z" w16du:dateUtc="2025-06-10T09:20:00Z"/>
                <w:rFonts w:ascii="Times New Roman" w:eastAsia="Times New Roman" w:hAnsi="Times New Roman" w:cs="Times New Roman"/>
                <w:bCs/>
              </w:rPr>
            </w:pPr>
            <w:ins w:id="3477" w:author="Biocon Biologics" w:date="2025-06-10T14:50:00Z" w16du:dateUtc="2025-06-10T09:20:00Z">
              <w:r w:rsidRPr="00AD06F0">
                <w:rPr>
                  <w:rFonts w:ascii="Times New Roman" w:eastAsia="Times New Roman" w:hAnsi="Times New Roman" w:cs="Times New Roman"/>
                  <w:bCs/>
                </w:rPr>
                <w:t>Biocon Biologics Germany GmbH</w:t>
              </w:r>
              <w:r w:rsidRPr="00AD06F0" w:rsidDel="00E86E9F">
                <w:rPr>
                  <w:rFonts w:ascii="Times New Roman" w:eastAsia="Times New Roman" w:hAnsi="Times New Roman" w:cs="Times New Roman"/>
                  <w:bCs/>
                </w:rPr>
                <w:t xml:space="preserve"> </w:t>
              </w:r>
            </w:ins>
          </w:p>
          <w:p w14:paraId="32B7F188" w14:textId="77777777" w:rsidR="00464CA9" w:rsidRPr="00AD06F0" w:rsidRDefault="00464CA9" w:rsidP="00AD06F0">
            <w:pPr>
              <w:tabs>
                <w:tab w:val="left" w:pos="-720"/>
              </w:tabs>
              <w:autoSpaceDE w:val="0"/>
              <w:autoSpaceDN w:val="0"/>
              <w:spacing w:after="0" w:line="260" w:lineRule="exact"/>
              <w:ind w:right="-143"/>
              <w:rPr>
                <w:ins w:id="3478" w:author="Biocon Biologics" w:date="2025-06-10T14:50:00Z" w16du:dateUtc="2025-06-10T09:20:00Z"/>
                <w:rFonts w:ascii="Times New Roman" w:eastAsia="Times New Roman" w:hAnsi="Times New Roman" w:cs="Times New Roman"/>
              </w:rPr>
            </w:pPr>
            <w:ins w:id="3479" w:author="Biocon Biologics" w:date="2025-06-10T14:50:00Z" w16du:dateUtc="2025-06-10T09:20:00Z">
              <w:r w:rsidRPr="00AD06F0">
                <w:rPr>
                  <w:rFonts w:ascii="Times New Roman" w:eastAsia="Times New Roman" w:hAnsi="Times New Roman" w:cs="Times New Roman"/>
                </w:rPr>
                <w:t xml:space="preserve">Tel: </w:t>
              </w:r>
              <w:r w:rsidRPr="00AD06F0">
                <w:rPr>
                  <w:rFonts w:ascii="Times New Roman" w:eastAsia="Times New Roman" w:hAnsi="Times New Roman" w:cs="Times New Roman"/>
                  <w:bCs/>
                </w:rPr>
                <w:t>0080008250910</w:t>
              </w:r>
            </w:ins>
          </w:p>
          <w:p w14:paraId="55B9C58C" w14:textId="77777777" w:rsidR="00464CA9" w:rsidRPr="00AD06F0" w:rsidRDefault="00464CA9" w:rsidP="00AD06F0">
            <w:pPr>
              <w:tabs>
                <w:tab w:val="left" w:pos="-720"/>
              </w:tabs>
              <w:autoSpaceDE w:val="0"/>
              <w:autoSpaceDN w:val="0"/>
              <w:spacing w:after="0" w:line="260" w:lineRule="exact"/>
              <w:ind w:right="-143"/>
              <w:rPr>
                <w:ins w:id="3480" w:author="Biocon Biologics" w:date="2025-06-10T14:50:00Z" w16du:dateUtc="2025-06-10T09:20:00Z"/>
                <w:rFonts w:ascii="Times New Roman" w:eastAsia="Times New Roman" w:hAnsi="Times New Roman" w:cs="Times New Roman"/>
              </w:rPr>
            </w:pPr>
          </w:p>
        </w:tc>
      </w:tr>
      <w:tr w:rsidR="00464CA9" w:rsidRPr="00AD06F0" w14:paraId="33E837FA" w14:textId="77777777" w:rsidTr="00943CD8">
        <w:trPr>
          <w:cantSplit/>
          <w:trHeight w:val="682"/>
          <w:ins w:id="3481" w:author="Biocon Biologics" w:date="2025-06-10T14:50:00Z"/>
        </w:trPr>
        <w:tc>
          <w:tcPr>
            <w:tcW w:w="2537" w:type="pct"/>
          </w:tcPr>
          <w:p w14:paraId="6DA36546" w14:textId="77777777" w:rsidR="00464CA9" w:rsidRPr="00AD06F0" w:rsidRDefault="00464CA9" w:rsidP="00AD06F0">
            <w:pPr>
              <w:tabs>
                <w:tab w:val="left" w:pos="-720"/>
              </w:tabs>
              <w:autoSpaceDE w:val="0"/>
              <w:autoSpaceDN w:val="0"/>
              <w:spacing w:after="0" w:line="260" w:lineRule="exact"/>
              <w:ind w:right="-143"/>
              <w:rPr>
                <w:ins w:id="3482" w:author="Biocon Biologics" w:date="2025-06-10T14:50:00Z" w16du:dateUtc="2025-06-10T09:20:00Z"/>
                <w:rFonts w:ascii="Times New Roman" w:eastAsia="Times New Roman" w:hAnsi="Times New Roman" w:cs="Times New Roman"/>
                <w:b/>
                <w:lang w:val="en-US"/>
              </w:rPr>
            </w:pPr>
            <w:ins w:id="3483" w:author="Biocon Biologics" w:date="2025-06-10T14:50:00Z" w16du:dateUtc="2025-06-10T09:20:00Z">
              <w:r w:rsidRPr="00AD06F0">
                <w:rPr>
                  <w:rFonts w:ascii="Times New Roman" w:eastAsia="Times New Roman" w:hAnsi="Times New Roman" w:cs="Times New Roman"/>
                  <w:b/>
                  <w:lang w:val="en-US"/>
                </w:rPr>
                <w:t>España</w:t>
              </w:r>
            </w:ins>
          </w:p>
          <w:p w14:paraId="30711588" w14:textId="77777777" w:rsidR="00464CA9" w:rsidRPr="00AD06F0" w:rsidRDefault="00464CA9" w:rsidP="00AD06F0">
            <w:pPr>
              <w:keepNext/>
              <w:tabs>
                <w:tab w:val="left" w:pos="-720"/>
              </w:tabs>
              <w:suppressAutoHyphens/>
              <w:autoSpaceDE w:val="0"/>
              <w:autoSpaceDN w:val="0"/>
              <w:spacing w:after="0" w:line="260" w:lineRule="exact"/>
              <w:ind w:right="-143"/>
              <w:rPr>
                <w:ins w:id="3484" w:author="Biocon Biologics" w:date="2025-06-10T14:50:00Z" w16du:dateUtc="2025-06-10T09:20:00Z"/>
                <w:rFonts w:ascii="Times New Roman" w:eastAsia="Times New Roman" w:hAnsi="Times New Roman" w:cs="Times New Roman"/>
                <w:b/>
                <w:lang w:val="en-US"/>
              </w:rPr>
            </w:pPr>
            <w:ins w:id="3485" w:author="Biocon Biologics" w:date="2025-06-10T14:50:00Z" w16du:dateUtc="2025-06-10T09:20:00Z">
              <w:r w:rsidRPr="00AD06F0">
                <w:rPr>
                  <w:rFonts w:ascii="Times New Roman" w:eastAsia="Times New Roman" w:hAnsi="Times New Roman" w:cs="Times New Roman"/>
                  <w:bCs/>
                  <w:lang w:val="en-US"/>
                </w:rPr>
                <w:t>Biocon Biologics Spain S.L.</w:t>
              </w:r>
            </w:ins>
          </w:p>
          <w:p w14:paraId="7D53D9D8" w14:textId="77777777" w:rsidR="00464CA9" w:rsidRPr="00AD06F0" w:rsidRDefault="00464CA9" w:rsidP="00AD06F0">
            <w:pPr>
              <w:tabs>
                <w:tab w:val="left" w:pos="-720"/>
              </w:tabs>
              <w:autoSpaceDE w:val="0"/>
              <w:autoSpaceDN w:val="0"/>
              <w:spacing w:after="0" w:line="260" w:lineRule="exact"/>
              <w:ind w:right="-143"/>
              <w:rPr>
                <w:ins w:id="3486" w:author="Biocon Biologics" w:date="2025-06-10T14:50:00Z" w16du:dateUtc="2025-06-10T09:20:00Z"/>
                <w:rFonts w:ascii="Times New Roman" w:eastAsia="Times New Roman" w:hAnsi="Times New Roman" w:cs="Times New Roman"/>
              </w:rPr>
            </w:pPr>
            <w:ins w:id="3487" w:author="Biocon Biologics" w:date="2025-06-10T14:50:00Z" w16du:dateUtc="2025-06-10T09:20:00Z">
              <w:r w:rsidRPr="00AD06F0">
                <w:rPr>
                  <w:rFonts w:ascii="Times New Roman" w:eastAsia="Times New Roman" w:hAnsi="Times New Roman" w:cs="Times New Roman"/>
                </w:rPr>
                <w:t xml:space="preserve">Tel: </w:t>
              </w:r>
              <w:r w:rsidRPr="00AD06F0">
                <w:rPr>
                  <w:rFonts w:ascii="Times New Roman" w:eastAsia="Times New Roman" w:hAnsi="Times New Roman" w:cs="Times New Roman"/>
                  <w:bCs/>
                </w:rPr>
                <w:t>0080008250910</w:t>
              </w:r>
            </w:ins>
          </w:p>
          <w:p w14:paraId="14D932B3" w14:textId="77777777" w:rsidR="00464CA9" w:rsidRPr="00AD06F0" w:rsidRDefault="00464CA9" w:rsidP="00AD06F0">
            <w:pPr>
              <w:tabs>
                <w:tab w:val="left" w:pos="-720"/>
              </w:tabs>
              <w:autoSpaceDE w:val="0"/>
              <w:autoSpaceDN w:val="0"/>
              <w:spacing w:after="0" w:line="260" w:lineRule="exact"/>
              <w:ind w:right="-143"/>
              <w:rPr>
                <w:ins w:id="3488" w:author="Biocon Biologics" w:date="2025-06-10T14:50:00Z" w16du:dateUtc="2025-06-10T09:20:00Z"/>
                <w:rFonts w:ascii="Times New Roman" w:eastAsia="Times New Roman" w:hAnsi="Times New Roman" w:cs="Times New Roman"/>
              </w:rPr>
            </w:pPr>
          </w:p>
        </w:tc>
        <w:tc>
          <w:tcPr>
            <w:tcW w:w="2463" w:type="pct"/>
          </w:tcPr>
          <w:p w14:paraId="6B7AC0FC" w14:textId="77777777" w:rsidR="00464CA9" w:rsidRPr="00AD06F0" w:rsidRDefault="00464CA9" w:rsidP="00AD06F0">
            <w:pPr>
              <w:tabs>
                <w:tab w:val="left" w:pos="-720"/>
              </w:tabs>
              <w:autoSpaceDE w:val="0"/>
              <w:autoSpaceDN w:val="0"/>
              <w:spacing w:after="0" w:line="260" w:lineRule="exact"/>
              <w:ind w:right="-143"/>
              <w:rPr>
                <w:ins w:id="3489" w:author="Biocon Biologics" w:date="2025-06-10T14:50:00Z" w16du:dateUtc="2025-06-10T09:20:00Z"/>
                <w:rFonts w:ascii="Times New Roman" w:eastAsia="Times New Roman" w:hAnsi="Times New Roman" w:cs="Times New Roman"/>
                <w:b/>
                <w:lang w:val="en-US"/>
              </w:rPr>
            </w:pPr>
            <w:ins w:id="3490" w:author="Biocon Biologics" w:date="2025-06-10T14:50:00Z" w16du:dateUtc="2025-06-10T09:20:00Z">
              <w:r w:rsidRPr="00AD06F0">
                <w:rPr>
                  <w:rFonts w:ascii="Times New Roman" w:eastAsia="Times New Roman" w:hAnsi="Times New Roman" w:cs="Times New Roman"/>
                  <w:b/>
                  <w:lang w:val="en-US"/>
                </w:rPr>
                <w:t>Polska</w:t>
              </w:r>
            </w:ins>
          </w:p>
          <w:p w14:paraId="5F4A7A15" w14:textId="77777777" w:rsidR="00464CA9" w:rsidRPr="00AD06F0" w:rsidRDefault="00464CA9" w:rsidP="00AD06F0">
            <w:pPr>
              <w:tabs>
                <w:tab w:val="left" w:pos="-720"/>
              </w:tabs>
              <w:autoSpaceDE w:val="0"/>
              <w:autoSpaceDN w:val="0"/>
              <w:spacing w:after="0" w:line="260" w:lineRule="exact"/>
              <w:ind w:right="-143"/>
              <w:rPr>
                <w:ins w:id="3491" w:author="Biocon Biologics" w:date="2025-06-10T14:50:00Z" w16du:dateUtc="2025-06-10T09:20:00Z"/>
                <w:rFonts w:ascii="Times New Roman" w:eastAsia="Times New Roman" w:hAnsi="Times New Roman" w:cs="Times New Roman"/>
                <w:b/>
                <w:lang w:val="en-US"/>
              </w:rPr>
            </w:pPr>
            <w:ins w:id="3492" w:author="Biocon Biologics" w:date="2025-06-10T14:50:00Z" w16du:dateUtc="2025-06-10T09:20:00Z">
              <w:r w:rsidRPr="00AD06F0">
                <w:rPr>
                  <w:rFonts w:ascii="Times New Roman" w:eastAsia="Times New Roman" w:hAnsi="Times New Roman" w:cs="Times New Roman"/>
                  <w:bCs/>
                  <w:lang w:val="en-US"/>
                </w:rPr>
                <w:t>Biosimilar Collaborations Ireland Limited</w:t>
              </w:r>
              <w:r w:rsidRPr="00AD06F0" w:rsidDel="007229FC">
                <w:rPr>
                  <w:rFonts w:ascii="Times New Roman" w:eastAsia="Times New Roman" w:hAnsi="Times New Roman" w:cs="Times New Roman"/>
                  <w:b/>
                  <w:lang w:val="en-US"/>
                </w:rPr>
                <w:t xml:space="preserve"> </w:t>
              </w:r>
            </w:ins>
          </w:p>
          <w:p w14:paraId="473A5F41" w14:textId="77777777" w:rsidR="00464CA9" w:rsidRPr="00AD06F0" w:rsidRDefault="00464CA9" w:rsidP="00AD06F0">
            <w:pPr>
              <w:tabs>
                <w:tab w:val="left" w:pos="-720"/>
              </w:tabs>
              <w:autoSpaceDE w:val="0"/>
              <w:autoSpaceDN w:val="0"/>
              <w:spacing w:after="0" w:line="260" w:lineRule="exact"/>
              <w:ind w:right="-143"/>
              <w:rPr>
                <w:ins w:id="3493" w:author="Biocon Biologics" w:date="2025-06-10T14:50:00Z" w16du:dateUtc="2025-06-10T09:20:00Z"/>
                <w:rFonts w:ascii="Times New Roman" w:eastAsia="Times New Roman" w:hAnsi="Times New Roman" w:cs="Times New Roman"/>
                <w:lang w:val="en-US"/>
              </w:rPr>
            </w:pPr>
            <w:ins w:id="3494" w:author="Biocon Biologics" w:date="2025-06-10T14:50:00Z" w16du:dateUtc="2025-06-10T09:20:00Z">
              <w:r w:rsidRPr="00AD06F0">
                <w:rPr>
                  <w:rFonts w:ascii="Times New Roman" w:eastAsia="Times New Roman" w:hAnsi="Times New Roman" w:cs="Times New Roman"/>
                  <w:lang w:val="en-US"/>
                </w:rPr>
                <w:t>Tel: 0</w:t>
              </w:r>
              <w:r w:rsidRPr="00AD06F0">
                <w:rPr>
                  <w:rFonts w:ascii="Times New Roman" w:eastAsia="Times New Roman" w:hAnsi="Times New Roman" w:cs="Times New Roman"/>
                  <w:bCs/>
                  <w:lang w:val="en-US"/>
                </w:rPr>
                <w:t>080008250910</w:t>
              </w:r>
            </w:ins>
          </w:p>
          <w:p w14:paraId="25652279" w14:textId="77777777" w:rsidR="00464CA9" w:rsidRPr="00AD06F0" w:rsidRDefault="00464CA9" w:rsidP="00AD06F0">
            <w:pPr>
              <w:tabs>
                <w:tab w:val="left" w:pos="-720"/>
              </w:tabs>
              <w:autoSpaceDE w:val="0"/>
              <w:autoSpaceDN w:val="0"/>
              <w:spacing w:after="0" w:line="260" w:lineRule="exact"/>
              <w:ind w:right="-143"/>
              <w:rPr>
                <w:ins w:id="3495" w:author="Biocon Biologics" w:date="2025-06-10T14:50:00Z" w16du:dateUtc="2025-06-10T09:20:00Z"/>
                <w:rFonts w:ascii="Times New Roman" w:eastAsia="Times New Roman" w:hAnsi="Times New Roman" w:cs="Times New Roman"/>
                <w:lang w:val="en-US"/>
              </w:rPr>
            </w:pPr>
          </w:p>
        </w:tc>
      </w:tr>
      <w:tr w:rsidR="00464CA9" w:rsidRPr="00AD06F0" w14:paraId="49E2D586" w14:textId="77777777" w:rsidTr="00943CD8">
        <w:trPr>
          <w:cantSplit/>
          <w:trHeight w:val="682"/>
          <w:ins w:id="3496" w:author="Biocon Biologics" w:date="2025-06-10T14:50:00Z"/>
        </w:trPr>
        <w:tc>
          <w:tcPr>
            <w:tcW w:w="2537" w:type="pct"/>
          </w:tcPr>
          <w:p w14:paraId="6EB83840" w14:textId="77777777" w:rsidR="00464CA9" w:rsidRPr="00AD06F0" w:rsidRDefault="00464CA9" w:rsidP="00AD06F0">
            <w:pPr>
              <w:tabs>
                <w:tab w:val="left" w:pos="-720"/>
              </w:tabs>
              <w:autoSpaceDE w:val="0"/>
              <w:autoSpaceDN w:val="0"/>
              <w:spacing w:after="0" w:line="260" w:lineRule="exact"/>
              <w:ind w:right="-143"/>
              <w:rPr>
                <w:ins w:id="3497" w:author="Biocon Biologics" w:date="2025-06-10T14:50:00Z" w16du:dateUtc="2025-06-10T09:20:00Z"/>
                <w:rFonts w:ascii="Times New Roman" w:eastAsia="Times New Roman" w:hAnsi="Times New Roman" w:cs="Times New Roman"/>
                <w:b/>
                <w:lang w:val="en-US"/>
              </w:rPr>
            </w:pPr>
            <w:ins w:id="3498" w:author="Biocon Biologics" w:date="2025-06-10T14:50:00Z" w16du:dateUtc="2025-06-10T09:20:00Z">
              <w:r w:rsidRPr="00AD06F0">
                <w:rPr>
                  <w:rFonts w:ascii="Times New Roman" w:eastAsia="Times New Roman" w:hAnsi="Times New Roman" w:cs="Times New Roman"/>
                  <w:b/>
                  <w:lang w:val="en-US"/>
                </w:rPr>
                <w:t>France</w:t>
              </w:r>
            </w:ins>
          </w:p>
          <w:p w14:paraId="2C52E590" w14:textId="77777777" w:rsidR="00464CA9" w:rsidRPr="00AD06F0" w:rsidRDefault="00464CA9" w:rsidP="00AD06F0">
            <w:pPr>
              <w:autoSpaceDE w:val="0"/>
              <w:autoSpaceDN w:val="0"/>
              <w:spacing w:after="0" w:line="260" w:lineRule="exact"/>
              <w:ind w:right="-143"/>
              <w:rPr>
                <w:ins w:id="3499" w:author="Biocon Biologics" w:date="2025-06-10T14:50:00Z" w16du:dateUtc="2025-06-10T09:20:00Z"/>
                <w:rFonts w:ascii="Times New Roman" w:eastAsia="Times New Roman" w:hAnsi="Times New Roman" w:cs="Times New Roman"/>
                <w:bCs/>
                <w:lang w:val="en-US"/>
              </w:rPr>
            </w:pPr>
            <w:ins w:id="3500" w:author="Biocon Biologics" w:date="2025-06-10T14:50:00Z" w16du:dateUtc="2025-06-10T09:20:00Z">
              <w:r w:rsidRPr="00AD06F0">
                <w:rPr>
                  <w:rFonts w:ascii="Times New Roman" w:eastAsia="Times New Roman" w:hAnsi="Times New Roman" w:cs="Times New Roman"/>
                  <w:bCs/>
                  <w:lang w:val="en-US"/>
                </w:rPr>
                <w:t>Biocon Biologics France S.A.S</w:t>
              </w:r>
              <w:r w:rsidRPr="00AD06F0" w:rsidDel="001B3041">
                <w:rPr>
                  <w:rFonts w:ascii="Times New Roman" w:eastAsia="Times New Roman" w:hAnsi="Times New Roman" w:cs="Times New Roman"/>
                  <w:bCs/>
                  <w:lang w:val="en-US"/>
                </w:rPr>
                <w:t xml:space="preserve"> </w:t>
              </w:r>
            </w:ins>
          </w:p>
          <w:p w14:paraId="033D97F6" w14:textId="77777777" w:rsidR="00464CA9" w:rsidRPr="00AD06F0" w:rsidRDefault="00464CA9" w:rsidP="00AD06F0">
            <w:pPr>
              <w:tabs>
                <w:tab w:val="left" w:pos="-720"/>
              </w:tabs>
              <w:autoSpaceDE w:val="0"/>
              <w:autoSpaceDN w:val="0"/>
              <w:spacing w:after="0" w:line="260" w:lineRule="exact"/>
              <w:ind w:right="-143"/>
              <w:rPr>
                <w:ins w:id="3501" w:author="Biocon Biologics" w:date="2025-06-10T14:50:00Z" w16du:dateUtc="2025-06-10T09:20:00Z"/>
                <w:rFonts w:ascii="Times New Roman" w:eastAsia="Times New Roman" w:hAnsi="Times New Roman" w:cs="Times New Roman"/>
                <w:b/>
              </w:rPr>
            </w:pPr>
            <w:ins w:id="3502" w:author="Biocon Biologics" w:date="2025-06-10T14:50:00Z" w16du:dateUtc="2025-06-10T09:20:00Z">
              <w:r w:rsidRPr="00AD06F0">
                <w:rPr>
                  <w:rFonts w:ascii="Times New Roman" w:eastAsia="Times New Roman" w:hAnsi="Times New Roman" w:cs="Times New Roman"/>
                  <w:color w:val="000000"/>
                </w:rPr>
                <w:t xml:space="preserve">Tel: </w:t>
              </w:r>
              <w:r w:rsidRPr="00AD06F0">
                <w:rPr>
                  <w:rFonts w:ascii="Times New Roman" w:eastAsia="Times New Roman" w:hAnsi="Times New Roman" w:cs="Times New Roman"/>
                  <w:bCs/>
                </w:rPr>
                <w:t>0080008250910</w:t>
              </w:r>
            </w:ins>
          </w:p>
        </w:tc>
        <w:tc>
          <w:tcPr>
            <w:tcW w:w="2463" w:type="pct"/>
          </w:tcPr>
          <w:p w14:paraId="6CFB7941" w14:textId="77777777" w:rsidR="00464CA9" w:rsidRPr="00AD06F0" w:rsidRDefault="00464CA9" w:rsidP="00AD06F0">
            <w:pPr>
              <w:tabs>
                <w:tab w:val="left" w:pos="-720"/>
              </w:tabs>
              <w:autoSpaceDE w:val="0"/>
              <w:autoSpaceDN w:val="0"/>
              <w:spacing w:after="0" w:line="260" w:lineRule="exact"/>
              <w:ind w:right="-143"/>
              <w:rPr>
                <w:ins w:id="3503" w:author="Biocon Biologics" w:date="2025-06-10T14:50:00Z" w16du:dateUtc="2025-06-10T09:20:00Z"/>
                <w:rFonts w:ascii="Times New Roman" w:eastAsia="Times New Roman" w:hAnsi="Times New Roman" w:cs="Times New Roman"/>
                <w:b/>
                <w:lang w:val="en-US"/>
              </w:rPr>
            </w:pPr>
            <w:ins w:id="3504" w:author="Biocon Biologics" w:date="2025-06-10T14:50:00Z" w16du:dateUtc="2025-06-10T09:20:00Z">
              <w:r w:rsidRPr="00AD06F0">
                <w:rPr>
                  <w:rFonts w:ascii="Times New Roman" w:eastAsia="Times New Roman" w:hAnsi="Times New Roman" w:cs="Times New Roman"/>
                  <w:b/>
                  <w:lang w:val="en-US"/>
                </w:rPr>
                <w:t>Portugal</w:t>
              </w:r>
            </w:ins>
          </w:p>
          <w:p w14:paraId="066797FF" w14:textId="77777777" w:rsidR="00464CA9" w:rsidRPr="00AD06F0" w:rsidRDefault="00464CA9" w:rsidP="00AD06F0">
            <w:pPr>
              <w:keepNext/>
              <w:tabs>
                <w:tab w:val="left" w:pos="-720"/>
              </w:tabs>
              <w:suppressAutoHyphens/>
              <w:autoSpaceDE w:val="0"/>
              <w:autoSpaceDN w:val="0"/>
              <w:spacing w:after="0" w:line="260" w:lineRule="exact"/>
              <w:ind w:right="-143"/>
              <w:rPr>
                <w:ins w:id="3505" w:author="Biocon Biologics" w:date="2025-06-10T14:50:00Z" w16du:dateUtc="2025-06-10T09:20:00Z"/>
                <w:rFonts w:ascii="Times New Roman" w:eastAsia="Times New Roman" w:hAnsi="Times New Roman" w:cs="Times New Roman"/>
                <w:bCs/>
                <w:lang w:val="en-US"/>
              </w:rPr>
            </w:pPr>
            <w:ins w:id="3506" w:author="Biocon Biologics" w:date="2025-06-10T14:50:00Z" w16du:dateUtc="2025-06-10T09:20:00Z">
              <w:r w:rsidRPr="00AD06F0">
                <w:rPr>
                  <w:rFonts w:ascii="Times New Roman" w:eastAsia="Times New Roman" w:hAnsi="Times New Roman" w:cs="Times New Roman"/>
                  <w:bCs/>
                  <w:lang w:val="en-US"/>
                </w:rPr>
                <w:t>Biocon Biologics Spain S.L.</w:t>
              </w:r>
            </w:ins>
          </w:p>
          <w:p w14:paraId="4F3ED2E6" w14:textId="77777777" w:rsidR="00464CA9" w:rsidRPr="00AD06F0" w:rsidRDefault="00464CA9" w:rsidP="00AD06F0">
            <w:pPr>
              <w:tabs>
                <w:tab w:val="left" w:pos="-720"/>
              </w:tabs>
              <w:autoSpaceDE w:val="0"/>
              <w:autoSpaceDN w:val="0"/>
              <w:spacing w:after="0" w:line="260" w:lineRule="exact"/>
              <w:ind w:right="-143"/>
              <w:rPr>
                <w:ins w:id="3507" w:author="Biocon Biologics" w:date="2025-06-10T14:50:00Z" w16du:dateUtc="2025-06-10T09:20:00Z"/>
                <w:rFonts w:ascii="Times New Roman" w:eastAsia="Times New Roman" w:hAnsi="Times New Roman" w:cs="Times New Roman"/>
              </w:rPr>
            </w:pPr>
            <w:ins w:id="3508" w:author="Biocon Biologics" w:date="2025-06-10T14:50:00Z" w16du:dateUtc="2025-06-10T09:20:00Z">
              <w:r w:rsidRPr="00AD06F0">
                <w:rPr>
                  <w:rFonts w:ascii="Times New Roman" w:eastAsia="Times New Roman" w:hAnsi="Times New Roman" w:cs="Times New Roman"/>
                </w:rPr>
                <w:t xml:space="preserve">Tel: </w:t>
              </w:r>
              <w:r w:rsidRPr="00AD06F0">
                <w:rPr>
                  <w:rFonts w:ascii="Times New Roman" w:eastAsia="Times New Roman" w:hAnsi="Times New Roman" w:cs="Times New Roman"/>
                  <w:bCs/>
                </w:rPr>
                <w:t>0080008250910</w:t>
              </w:r>
            </w:ins>
          </w:p>
          <w:p w14:paraId="382DA369" w14:textId="77777777" w:rsidR="00464CA9" w:rsidRPr="00AD06F0" w:rsidRDefault="00464CA9" w:rsidP="00AD06F0">
            <w:pPr>
              <w:tabs>
                <w:tab w:val="left" w:pos="-720"/>
              </w:tabs>
              <w:autoSpaceDE w:val="0"/>
              <w:autoSpaceDN w:val="0"/>
              <w:spacing w:after="0" w:line="260" w:lineRule="exact"/>
              <w:ind w:right="-143"/>
              <w:rPr>
                <w:ins w:id="3509" w:author="Biocon Biologics" w:date="2025-06-10T14:50:00Z" w16du:dateUtc="2025-06-10T09:20:00Z"/>
                <w:rFonts w:ascii="Times New Roman" w:eastAsia="Times New Roman" w:hAnsi="Times New Roman" w:cs="Times New Roman"/>
              </w:rPr>
            </w:pPr>
          </w:p>
        </w:tc>
      </w:tr>
      <w:tr w:rsidR="00464CA9" w:rsidRPr="00AD06F0" w14:paraId="0B4719EC" w14:textId="77777777" w:rsidTr="00943CD8">
        <w:trPr>
          <w:cantSplit/>
          <w:trHeight w:val="682"/>
          <w:ins w:id="3510" w:author="Biocon Biologics" w:date="2025-06-10T14:50:00Z"/>
        </w:trPr>
        <w:tc>
          <w:tcPr>
            <w:tcW w:w="2537" w:type="pct"/>
          </w:tcPr>
          <w:p w14:paraId="1E26627A" w14:textId="77777777" w:rsidR="00464CA9" w:rsidRPr="00AD06F0" w:rsidRDefault="00464CA9" w:rsidP="00AD06F0">
            <w:pPr>
              <w:tabs>
                <w:tab w:val="left" w:pos="-720"/>
              </w:tabs>
              <w:autoSpaceDE w:val="0"/>
              <w:autoSpaceDN w:val="0"/>
              <w:spacing w:after="0" w:line="260" w:lineRule="exact"/>
              <w:ind w:right="-143"/>
              <w:rPr>
                <w:ins w:id="3511" w:author="Biocon Biologics" w:date="2025-06-10T14:50:00Z" w16du:dateUtc="2025-06-10T09:20:00Z"/>
                <w:rFonts w:ascii="Times New Roman" w:eastAsia="Times New Roman" w:hAnsi="Times New Roman" w:cs="Times New Roman"/>
                <w:b/>
                <w:lang w:val="en-US"/>
              </w:rPr>
            </w:pPr>
            <w:ins w:id="3512" w:author="Biocon Biologics" w:date="2025-06-10T14:50:00Z" w16du:dateUtc="2025-06-10T09:20:00Z">
              <w:r w:rsidRPr="00AD06F0">
                <w:rPr>
                  <w:rFonts w:ascii="Times New Roman" w:eastAsia="Times New Roman" w:hAnsi="Times New Roman" w:cs="Times New Roman"/>
                  <w:b/>
                  <w:lang w:val="en-US"/>
                </w:rPr>
                <w:t>Hrvatska</w:t>
              </w:r>
            </w:ins>
          </w:p>
          <w:p w14:paraId="419CB245" w14:textId="77777777" w:rsidR="00464CA9" w:rsidRPr="00AD06F0" w:rsidRDefault="00464CA9" w:rsidP="00AD06F0">
            <w:pPr>
              <w:autoSpaceDE w:val="0"/>
              <w:autoSpaceDN w:val="0"/>
              <w:spacing w:after="0" w:line="260" w:lineRule="exact"/>
              <w:ind w:right="-143"/>
              <w:rPr>
                <w:ins w:id="3513" w:author="Biocon Biologics" w:date="2025-06-10T14:50:00Z" w16du:dateUtc="2025-06-10T09:20:00Z"/>
                <w:rFonts w:ascii="Times New Roman" w:eastAsia="Times New Roman" w:hAnsi="Times New Roman" w:cs="Times New Roman"/>
                <w:bCs/>
                <w:lang w:val="en-US"/>
              </w:rPr>
            </w:pPr>
            <w:ins w:id="3514" w:author="Biocon Biologics" w:date="2025-06-10T14:50:00Z" w16du:dateUtc="2025-06-10T09:20:00Z">
              <w:r w:rsidRPr="00AD06F0">
                <w:rPr>
                  <w:rFonts w:ascii="Times New Roman" w:eastAsia="Times New Roman" w:hAnsi="Times New Roman" w:cs="Times New Roman"/>
                  <w:bCs/>
                  <w:lang w:val="en-US"/>
                </w:rPr>
                <w:t>Biocon Biologics Germany GmbH</w:t>
              </w:r>
              <w:r w:rsidRPr="00AD06F0" w:rsidDel="00FA7AA7">
                <w:rPr>
                  <w:rFonts w:ascii="Times New Roman" w:eastAsia="Times New Roman" w:hAnsi="Times New Roman" w:cs="Times New Roman"/>
                  <w:bCs/>
                  <w:lang w:val="en-US"/>
                </w:rPr>
                <w:t xml:space="preserve"> </w:t>
              </w:r>
            </w:ins>
          </w:p>
          <w:p w14:paraId="336FD3A3" w14:textId="77777777" w:rsidR="00464CA9" w:rsidRPr="00AD06F0" w:rsidRDefault="00464CA9" w:rsidP="00AD06F0">
            <w:pPr>
              <w:tabs>
                <w:tab w:val="left" w:pos="-720"/>
              </w:tabs>
              <w:autoSpaceDE w:val="0"/>
              <w:autoSpaceDN w:val="0"/>
              <w:spacing w:after="0" w:line="260" w:lineRule="exact"/>
              <w:ind w:right="-143"/>
              <w:rPr>
                <w:ins w:id="3515" w:author="Biocon Biologics" w:date="2025-06-10T14:50:00Z" w16du:dateUtc="2025-06-10T09:20:00Z"/>
                <w:rFonts w:ascii="Times New Roman" w:eastAsia="Times New Roman" w:hAnsi="Times New Roman" w:cs="Times New Roman"/>
                <w:lang w:val="en-US"/>
              </w:rPr>
            </w:pPr>
            <w:ins w:id="3516" w:author="Biocon Biologics" w:date="2025-06-10T14:50:00Z" w16du:dateUtc="2025-06-10T09:20:00Z">
              <w:r w:rsidRPr="00AD06F0">
                <w:rPr>
                  <w:rFonts w:ascii="Times New Roman" w:eastAsia="Times New Roman" w:hAnsi="Times New Roman" w:cs="Times New Roman"/>
                  <w:lang w:val="en-US"/>
                </w:rPr>
                <w:t xml:space="preserve">Tel: </w:t>
              </w:r>
              <w:r w:rsidRPr="00AD06F0">
                <w:rPr>
                  <w:rFonts w:ascii="Times New Roman" w:eastAsia="Times New Roman" w:hAnsi="Times New Roman" w:cs="Times New Roman"/>
                  <w:bCs/>
                  <w:lang w:val="en-US"/>
                </w:rPr>
                <w:t>0080008250910</w:t>
              </w:r>
            </w:ins>
          </w:p>
          <w:p w14:paraId="6416F47F" w14:textId="77777777" w:rsidR="00464CA9" w:rsidRPr="00AD06F0" w:rsidRDefault="00464CA9" w:rsidP="00AD06F0">
            <w:pPr>
              <w:tabs>
                <w:tab w:val="left" w:pos="-720"/>
              </w:tabs>
              <w:autoSpaceDE w:val="0"/>
              <w:autoSpaceDN w:val="0"/>
              <w:spacing w:after="0" w:line="260" w:lineRule="exact"/>
              <w:ind w:right="-143"/>
              <w:rPr>
                <w:ins w:id="3517" w:author="Biocon Biologics" w:date="2025-06-10T14:50:00Z" w16du:dateUtc="2025-06-10T09:20:00Z"/>
                <w:rFonts w:ascii="Times New Roman" w:eastAsia="Times New Roman" w:hAnsi="Times New Roman" w:cs="Times New Roman"/>
                <w:lang w:val="en-US"/>
              </w:rPr>
            </w:pPr>
          </w:p>
        </w:tc>
        <w:tc>
          <w:tcPr>
            <w:tcW w:w="2463" w:type="pct"/>
          </w:tcPr>
          <w:p w14:paraId="5FAE95A2" w14:textId="77777777" w:rsidR="00464CA9" w:rsidRPr="00AD06F0" w:rsidRDefault="00464CA9" w:rsidP="00AD06F0">
            <w:pPr>
              <w:tabs>
                <w:tab w:val="left" w:pos="-720"/>
              </w:tabs>
              <w:autoSpaceDE w:val="0"/>
              <w:autoSpaceDN w:val="0"/>
              <w:spacing w:after="0" w:line="260" w:lineRule="exact"/>
              <w:ind w:right="-143"/>
              <w:rPr>
                <w:ins w:id="3518" w:author="Biocon Biologics" w:date="2025-06-10T14:50:00Z" w16du:dateUtc="2025-06-10T09:20:00Z"/>
                <w:rFonts w:ascii="Times New Roman" w:eastAsia="Times New Roman" w:hAnsi="Times New Roman" w:cs="Times New Roman"/>
                <w:b/>
                <w:lang w:val="en-US"/>
              </w:rPr>
            </w:pPr>
            <w:ins w:id="3519" w:author="Biocon Biologics" w:date="2025-06-10T14:50:00Z" w16du:dateUtc="2025-06-10T09:20:00Z">
              <w:r w:rsidRPr="00AD06F0">
                <w:rPr>
                  <w:rFonts w:ascii="Times New Roman" w:eastAsia="Times New Roman" w:hAnsi="Times New Roman" w:cs="Times New Roman"/>
                  <w:b/>
                  <w:lang w:val="en-US"/>
                </w:rPr>
                <w:t>România</w:t>
              </w:r>
            </w:ins>
          </w:p>
          <w:p w14:paraId="47AF5E77" w14:textId="77777777" w:rsidR="00464CA9" w:rsidRPr="00AD06F0" w:rsidRDefault="00464CA9" w:rsidP="00AD06F0">
            <w:pPr>
              <w:tabs>
                <w:tab w:val="left" w:pos="-720"/>
              </w:tabs>
              <w:autoSpaceDE w:val="0"/>
              <w:autoSpaceDN w:val="0"/>
              <w:spacing w:after="0" w:line="260" w:lineRule="exact"/>
              <w:ind w:right="-143"/>
              <w:rPr>
                <w:ins w:id="3520" w:author="Biocon Biologics" w:date="2025-06-10T14:50:00Z" w16du:dateUtc="2025-06-10T09:20:00Z"/>
                <w:rFonts w:ascii="Times New Roman" w:eastAsia="Times New Roman" w:hAnsi="Times New Roman" w:cs="Times New Roman"/>
                <w:bCs/>
                <w:lang w:val="en-US"/>
              </w:rPr>
            </w:pPr>
            <w:ins w:id="3521" w:author="Biocon Biologics" w:date="2025-06-10T14:50:00Z" w16du:dateUtc="2025-06-10T09:20:00Z">
              <w:r w:rsidRPr="00AD06F0">
                <w:rPr>
                  <w:rFonts w:ascii="Times New Roman" w:eastAsia="Times New Roman" w:hAnsi="Times New Roman" w:cs="Times New Roman"/>
                  <w:bCs/>
                  <w:lang w:val="en-US"/>
                </w:rPr>
                <w:t>Biosimilar Collaborations Ireland Limited</w:t>
              </w:r>
              <w:r w:rsidRPr="00AD06F0" w:rsidDel="00837D68">
                <w:rPr>
                  <w:rFonts w:ascii="Times New Roman" w:eastAsia="Times New Roman" w:hAnsi="Times New Roman" w:cs="Times New Roman"/>
                  <w:bCs/>
                  <w:lang w:val="en-US"/>
                </w:rPr>
                <w:t xml:space="preserve"> </w:t>
              </w:r>
            </w:ins>
          </w:p>
          <w:p w14:paraId="2DC7C350" w14:textId="77777777" w:rsidR="00464CA9" w:rsidRPr="00AD06F0" w:rsidRDefault="00464CA9" w:rsidP="00AD06F0">
            <w:pPr>
              <w:tabs>
                <w:tab w:val="left" w:pos="-720"/>
              </w:tabs>
              <w:autoSpaceDE w:val="0"/>
              <w:autoSpaceDN w:val="0"/>
              <w:spacing w:after="0" w:line="260" w:lineRule="exact"/>
              <w:ind w:right="-143"/>
              <w:rPr>
                <w:ins w:id="3522" w:author="Biocon Biologics" w:date="2025-06-10T14:50:00Z" w16du:dateUtc="2025-06-10T09:20:00Z"/>
                <w:rFonts w:ascii="Times New Roman" w:eastAsia="Times New Roman" w:hAnsi="Times New Roman" w:cs="Times New Roman"/>
                <w:lang w:val="en-US"/>
              </w:rPr>
            </w:pPr>
            <w:ins w:id="3523" w:author="Biocon Biologics" w:date="2025-06-10T14:50:00Z" w16du:dateUtc="2025-06-10T09:20:00Z">
              <w:r w:rsidRPr="00AD06F0">
                <w:rPr>
                  <w:rFonts w:ascii="Times New Roman" w:eastAsia="Times New Roman" w:hAnsi="Times New Roman" w:cs="Times New Roman"/>
                  <w:lang w:val="en-US"/>
                </w:rPr>
                <w:t xml:space="preserve">Tel: </w:t>
              </w:r>
              <w:r w:rsidRPr="00AD06F0">
                <w:rPr>
                  <w:rFonts w:ascii="Times New Roman" w:eastAsia="Times New Roman" w:hAnsi="Times New Roman" w:cs="Times New Roman"/>
                  <w:bCs/>
                  <w:lang w:val="en-US"/>
                </w:rPr>
                <w:t>0080008250910</w:t>
              </w:r>
            </w:ins>
          </w:p>
          <w:p w14:paraId="639CA3DC" w14:textId="77777777" w:rsidR="00464CA9" w:rsidRPr="00AD06F0" w:rsidRDefault="00464CA9" w:rsidP="00AD06F0">
            <w:pPr>
              <w:tabs>
                <w:tab w:val="left" w:pos="-720"/>
              </w:tabs>
              <w:autoSpaceDE w:val="0"/>
              <w:autoSpaceDN w:val="0"/>
              <w:spacing w:after="0" w:line="260" w:lineRule="exact"/>
              <w:ind w:right="-143"/>
              <w:rPr>
                <w:ins w:id="3524" w:author="Biocon Biologics" w:date="2025-06-10T14:50:00Z" w16du:dateUtc="2025-06-10T09:20:00Z"/>
                <w:rFonts w:ascii="Times New Roman" w:eastAsia="Times New Roman" w:hAnsi="Times New Roman" w:cs="Times New Roman"/>
                <w:lang w:val="en-US"/>
              </w:rPr>
            </w:pPr>
          </w:p>
        </w:tc>
      </w:tr>
      <w:tr w:rsidR="00464CA9" w:rsidRPr="00AD06F0" w14:paraId="4E404CC2" w14:textId="77777777" w:rsidTr="00943CD8">
        <w:trPr>
          <w:cantSplit/>
          <w:trHeight w:val="682"/>
          <w:ins w:id="3525" w:author="Biocon Biologics" w:date="2025-06-10T14:50:00Z"/>
        </w:trPr>
        <w:tc>
          <w:tcPr>
            <w:tcW w:w="2537" w:type="pct"/>
          </w:tcPr>
          <w:p w14:paraId="41BA34E5" w14:textId="77777777" w:rsidR="00464CA9" w:rsidRPr="00AD06F0" w:rsidRDefault="00464CA9" w:rsidP="00AD06F0">
            <w:pPr>
              <w:tabs>
                <w:tab w:val="left" w:pos="-720"/>
              </w:tabs>
              <w:autoSpaceDE w:val="0"/>
              <w:autoSpaceDN w:val="0"/>
              <w:spacing w:after="0" w:line="260" w:lineRule="exact"/>
              <w:ind w:right="-143"/>
              <w:rPr>
                <w:ins w:id="3526" w:author="Biocon Biologics" w:date="2025-06-10T14:50:00Z" w16du:dateUtc="2025-06-10T09:20:00Z"/>
                <w:rFonts w:ascii="Times New Roman" w:eastAsia="Times New Roman" w:hAnsi="Times New Roman" w:cs="Times New Roman"/>
                <w:b/>
                <w:lang w:val="en-US"/>
              </w:rPr>
            </w:pPr>
            <w:ins w:id="3527" w:author="Biocon Biologics" w:date="2025-06-10T14:50:00Z" w16du:dateUtc="2025-06-10T09:20:00Z">
              <w:r w:rsidRPr="00AD06F0">
                <w:rPr>
                  <w:rFonts w:ascii="Times New Roman" w:eastAsia="Times New Roman" w:hAnsi="Times New Roman" w:cs="Times New Roman"/>
                  <w:b/>
                  <w:lang w:val="en-US"/>
                </w:rPr>
                <w:t>Ireland</w:t>
              </w:r>
            </w:ins>
          </w:p>
          <w:p w14:paraId="1F8C1DF2" w14:textId="77777777" w:rsidR="00464CA9" w:rsidRPr="00AD06F0" w:rsidRDefault="00464CA9" w:rsidP="00AD06F0">
            <w:pPr>
              <w:tabs>
                <w:tab w:val="left" w:pos="-720"/>
              </w:tabs>
              <w:autoSpaceDE w:val="0"/>
              <w:autoSpaceDN w:val="0"/>
              <w:spacing w:after="0" w:line="260" w:lineRule="exact"/>
              <w:ind w:right="-143"/>
              <w:rPr>
                <w:ins w:id="3528" w:author="Biocon Biologics" w:date="2025-06-10T14:50:00Z" w16du:dateUtc="2025-06-10T09:20:00Z"/>
                <w:rFonts w:ascii="Times New Roman" w:eastAsia="Times New Roman" w:hAnsi="Times New Roman" w:cs="Times New Roman"/>
                <w:lang w:val="en-US"/>
              </w:rPr>
            </w:pPr>
            <w:ins w:id="3529" w:author="Biocon Biologics" w:date="2025-06-10T14:50:00Z" w16du:dateUtc="2025-06-10T09:20:00Z">
              <w:r w:rsidRPr="00AD06F0">
                <w:rPr>
                  <w:rFonts w:ascii="Times New Roman" w:eastAsia="Times New Roman" w:hAnsi="Times New Roman" w:cs="Times New Roman"/>
                  <w:bCs/>
                  <w:lang w:val="en-US"/>
                </w:rPr>
                <w:t>Biosimilar Collaborations Ireland Limited</w:t>
              </w:r>
              <w:r w:rsidRPr="00AD06F0" w:rsidDel="002E7032">
                <w:rPr>
                  <w:rFonts w:ascii="Times New Roman" w:eastAsia="Times New Roman" w:hAnsi="Times New Roman" w:cs="Times New Roman"/>
                  <w:b/>
                  <w:lang w:val="en-US"/>
                </w:rPr>
                <w:t xml:space="preserve"> </w:t>
              </w:r>
            </w:ins>
          </w:p>
          <w:p w14:paraId="5D657DD7" w14:textId="77777777" w:rsidR="00464CA9" w:rsidRPr="00AD06F0" w:rsidRDefault="00464CA9" w:rsidP="00AD06F0">
            <w:pPr>
              <w:tabs>
                <w:tab w:val="left" w:pos="-720"/>
              </w:tabs>
              <w:autoSpaceDE w:val="0"/>
              <w:autoSpaceDN w:val="0"/>
              <w:spacing w:after="0" w:line="260" w:lineRule="exact"/>
              <w:ind w:right="-143"/>
              <w:rPr>
                <w:ins w:id="3530" w:author="Biocon Biologics" w:date="2025-06-10T14:50:00Z" w16du:dateUtc="2025-06-10T09:20:00Z"/>
                <w:rFonts w:ascii="Times New Roman" w:eastAsia="Times New Roman" w:hAnsi="Times New Roman" w:cs="Times New Roman"/>
                <w:lang w:val="en-US"/>
              </w:rPr>
            </w:pPr>
            <w:ins w:id="3531" w:author="Biocon Biologics" w:date="2025-06-10T14:50:00Z" w16du:dateUtc="2025-06-10T09:20:00Z">
              <w:r w:rsidRPr="00AD06F0">
                <w:rPr>
                  <w:rFonts w:ascii="Times New Roman" w:eastAsia="Times New Roman" w:hAnsi="Times New Roman" w:cs="Times New Roman"/>
                  <w:lang w:val="en-US"/>
                </w:rPr>
                <w:t xml:space="preserve">Tel: </w:t>
              </w:r>
              <w:r w:rsidRPr="00AD06F0">
                <w:rPr>
                  <w:rFonts w:ascii="Times New Roman" w:eastAsia="Times New Roman" w:hAnsi="Times New Roman" w:cs="Times New Roman"/>
                  <w:bCs/>
                  <w:lang w:val="en-US"/>
                </w:rPr>
                <w:t>1800 777 794</w:t>
              </w:r>
            </w:ins>
          </w:p>
          <w:p w14:paraId="19999266" w14:textId="77777777" w:rsidR="00464CA9" w:rsidRPr="00AD06F0" w:rsidRDefault="00464CA9" w:rsidP="00AD06F0">
            <w:pPr>
              <w:tabs>
                <w:tab w:val="left" w:pos="-720"/>
              </w:tabs>
              <w:autoSpaceDE w:val="0"/>
              <w:autoSpaceDN w:val="0"/>
              <w:spacing w:after="0" w:line="260" w:lineRule="exact"/>
              <w:ind w:right="-143"/>
              <w:rPr>
                <w:ins w:id="3532" w:author="Biocon Biologics" w:date="2025-06-10T14:50:00Z" w16du:dateUtc="2025-06-10T09:20:00Z"/>
                <w:rFonts w:ascii="Times New Roman" w:eastAsia="Times New Roman" w:hAnsi="Times New Roman" w:cs="Times New Roman"/>
                <w:lang w:val="en-US"/>
              </w:rPr>
            </w:pPr>
          </w:p>
        </w:tc>
        <w:tc>
          <w:tcPr>
            <w:tcW w:w="2463" w:type="pct"/>
            <w:hideMark/>
          </w:tcPr>
          <w:p w14:paraId="33921F1C" w14:textId="77777777" w:rsidR="00464CA9" w:rsidRPr="00AD06F0" w:rsidRDefault="00464CA9" w:rsidP="00AD06F0">
            <w:pPr>
              <w:tabs>
                <w:tab w:val="left" w:pos="-720"/>
              </w:tabs>
              <w:autoSpaceDE w:val="0"/>
              <w:autoSpaceDN w:val="0"/>
              <w:spacing w:after="0" w:line="260" w:lineRule="exact"/>
              <w:ind w:right="-143"/>
              <w:rPr>
                <w:ins w:id="3533" w:author="Biocon Biologics" w:date="2025-06-10T14:50:00Z" w16du:dateUtc="2025-06-10T09:20:00Z"/>
                <w:rFonts w:ascii="Times New Roman" w:eastAsia="Times New Roman" w:hAnsi="Times New Roman" w:cs="Times New Roman"/>
                <w:b/>
                <w:lang w:val="en-US"/>
              </w:rPr>
            </w:pPr>
            <w:ins w:id="3534" w:author="Biocon Biologics" w:date="2025-06-10T14:50:00Z" w16du:dateUtc="2025-06-10T09:20:00Z">
              <w:r w:rsidRPr="00AD06F0">
                <w:rPr>
                  <w:rFonts w:ascii="Times New Roman" w:eastAsia="Times New Roman" w:hAnsi="Times New Roman" w:cs="Times New Roman"/>
                  <w:b/>
                  <w:lang w:val="en-US"/>
                </w:rPr>
                <w:t>Slovenija</w:t>
              </w:r>
            </w:ins>
          </w:p>
          <w:p w14:paraId="07C036AA" w14:textId="77777777" w:rsidR="00464CA9" w:rsidRPr="00AD06F0" w:rsidRDefault="00464CA9" w:rsidP="00AD06F0">
            <w:pPr>
              <w:tabs>
                <w:tab w:val="left" w:pos="-720"/>
              </w:tabs>
              <w:autoSpaceDE w:val="0"/>
              <w:autoSpaceDN w:val="0"/>
              <w:spacing w:after="0" w:line="260" w:lineRule="exact"/>
              <w:ind w:right="-143"/>
              <w:rPr>
                <w:ins w:id="3535" w:author="Biocon Biologics" w:date="2025-06-10T14:50:00Z" w16du:dateUtc="2025-06-10T09:20:00Z"/>
                <w:rFonts w:ascii="Times New Roman" w:eastAsia="Times New Roman" w:hAnsi="Times New Roman" w:cs="Times New Roman"/>
                <w:bCs/>
                <w:lang w:val="en-US"/>
              </w:rPr>
            </w:pPr>
            <w:ins w:id="3536" w:author="Biocon Biologics" w:date="2025-06-10T14:50:00Z" w16du:dateUtc="2025-06-10T09:20:00Z">
              <w:r w:rsidRPr="00AD06F0">
                <w:rPr>
                  <w:rFonts w:ascii="Times New Roman" w:eastAsia="Times New Roman" w:hAnsi="Times New Roman" w:cs="Times New Roman"/>
                  <w:bCs/>
                  <w:lang w:val="en-US"/>
                </w:rPr>
                <w:t>Biosimilar Collaborations Ireland Limited</w:t>
              </w:r>
              <w:r w:rsidRPr="00AD06F0" w:rsidDel="00FF3788">
                <w:rPr>
                  <w:rFonts w:ascii="Times New Roman" w:eastAsia="Times New Roman" w:hAnsi="Times New Roman" w:cs="Times New Roman"/>
                  <w:bCs/>
                  <w:lang w:val="en-US"/>
                </w:rPr>
                <w:t xml:space="preserve"> </w:t>
              </w:r>
            </w:ins>
          </w:p>
          <w:p w14:paraId="73FDC1CA" w14:textId="77777777" w:rsidR="00464CA9" w:rsidRPr="00AD06F0" w:rsidRDefault="00464CA9" w:rsidP="00AD06F0">
            <w:pPr>
              <w:tabs>
                <w:tab w:val="left" w:pos="-720"/>
              </w:tabs>
              <w:autoSpaceDE w:val="0"/>
              <w:autoSpaceDN w:val="0"/>
              <w:spacing w:after="0" w:line="260" w:lineRule="exact"/>
              <w:ind w:right="-143"/>
              <w:rPr>
                <w:ins w:id="3537" w:author="Biocon Biologics" w:date="2025-06-10T14:50:00Z" w16du:dateUtc="2025-06-10T09:20:00Z"/>
                <w:rFonts w:ascii="Times New Roman" w:eastAsia="Times New Roman" w:hAnsi="Times New Roman" w:cs="Times New Roman"/>
                <w:lang w:val="en-US"/>
              </w:rPr>
            </w:pPr>
            <w:ins w:id="3538" w:author="Biocon Biologics" w:date="2025-06-10T14:50:00Z" w16du:dateUtc="2025-06-10T09:20:00Z">
              <w:r w:rsidRPr="00AD06F0">
                <w:rPr>
                  <w:rFonts w:ascii="Times New Roman" w:eastAsia="Times New Roman" w:hAnsi="Times New Roman" w:cs="Times New Roman"/>
                  <w:color w:val="000000"/>
                  <w:lang w:val="en-US" w:eastAsia="fr-FR"/>
                </w:rPr>
                <w:t xml:space="preserve">Tel: </w:t>
              </w:r>
              <w:r w:rsidRPr="00AD06F0">
                <w:rPr>
                  <w:rFonts w:ascii="Times New Roman" w:eastAsia="Times New Roman" w:hAnsi="Times New Roman" w:cs="Times New Roman"/>
                  <w:bCs/>
                  <w:lang w:val="en-US"/>
                </w:rPr>
                <w:t>0080008250910</w:t>
              </w:r>
            </w:ins>
          </w:p>
          <w:p w14:paraId="69005EC3" w14:textId="77777777" w:rsidR="00464CA9" w:rsidRPr="00AD06F0" w:rsidRDefault="00464CA9" w:rsidP="00AD06F0">
            <w:pPr>
              <w:tabs>
                <w:tab w:val="left" w:pos="-720"/>
              </w:tabs>
              <w:autoSpaceDE w:val="0"/>
              <w:autoSpaceDN w:val="0"/>
              <w:spacing w:after="0" w:line="260" w:lineRule="exact"/>
              <w:ind w:right="-143"/>
              <w:rPr>
                <w:ins w:id="3539" w:author="Biocon Biologics" w:date="2025-06-10T14:50:00Z" w16du:dateUtc="2025-06-10T09:20:00Z"/>
                <w:rFonts w:ascii="Times New Roman" w:eastAsia="Times New Roman" w:hAnsi="Times New Roman" w:cs="Times New Roman"/>
                <w:b/>
                <w:color w:val="008000"/>
                <w:lang w:val="en-US"/>
              </w:rPr>
            </w:pPr>
          </w:p>
        </w:tc>
      </w:tr>
      <w:tr w:rsidR="00464CA9" w:rsidRPr="00AD06F0" w14:paraId="1C02AB9F" w14:textId="77777777" w:rsidTr="00943CD8">
        <w:trPr>
          <w:cantSplit/>
          <w:trHeight w:val="682"/>
          <w:ins w:id="3540" w:author="Biocon Biologics" w:date="2025-06-10T14:50:00Z"/>
        </w:trPr>
        <w:tc>
          <w:tcPr>
            <w:tcW w:w="2537" w:type="pct"/>
          </w:tcPr>
          <w:p w14:paraId="13CD9A3A" w14:textId="77777777" w:rsidR="00464CA9" w:rsidRPr="00AD06F0" w:rsidRDefault="00464CA9" w:rsidP="00AD06F0">
            <w:pPr>
              <w:keepNext/>
              <w:keepLines/>
              <w:tabs>
                <w:tab w:val="left" w:pos="-720"/>
              </w:tabs>
              <w:autoSpaceDE w:val="0"/>
              <w:autoSpaceDN w:val="0"/>
              <w:spacing w:after="0" w:line="260" w:lineRule="exact"/>
              <w:ind w:right="-143"/>
              <w:rPr>
                <w:ins w:id="3541" w:author="Biocon Biologics" w:date="2025-06-10T14:50:00Z" w16du:dateUtc="2025-06-10T09:20:00Z"/>
                <w:rFonts w:ascii="Times New Roman" w:eastAsia="Times New Roman" w:hAnsi="Times New Roman" w:cs="Times New Roman"/>
                <w:b/>
              </w:rPr>
            </w:pPr>
            <w:ins w:id="3542" w:author="Biocon Biologics" w:date="2025-06-10T14:50:00Z" w16du:dateUtc="2025-06-10T09:20:00Z">
              <w:r w:rsidRPr="00AD06F0">
                <w:rPr>
                  <w:rFonts w:ascii="Times New Roman" w:eastAsia="Times New Roman" w:hAnsi="Times New Roman" w:cs="Times New Roman"/>
                  <w:b/>
                </w:rPr>
                <w:lastRenderedPageBreak/>
                <w:t>Ísland</w:t>
              </w:r>
            </w:ins>
          </w:p>
          <w:p w14:paraId="51A25E30" w14:textId="77777777" w:rsidR="00464CA9" w:rsidRPr="00AD06F0" w:rsidRDefault="00464CA9" w:rsidP="00AD06F0">
            <w:pPr>
              <w:keepNext/>
              <w:keepLines/>
              <w:tabs>
                <w:tab w:val="left" w:pos="-720"/>
              </w:tabs>
              <w:autoSpaceDE w:val="0"/>
              <w:autoSpaceDN w:val="0"/>
              <w:spacing w:after="0" w:line="260" w:lineRule="exact"/>
              <w:ind w:right="-143"/>
              <w:rPr>
                <w:ins w:id="3543" w:author="Biocon Biologics" w:date="2025-06-10T14:50:00Z" w16du:dateUtc="2025-06-10T09:20:00Z"/>
                <w:rFonts w:ascii="Times New Roman" w:eastAsia="Times New Roman" w:hAnsi="Times New Roman" w:cs="Times New Roman"/>
                <w:bCs/>
              </w:rPr>
            </w:pPr>
            <w:ins w:id="3544" w:author="Biocon Biologics" w:date="2025-06-10T14:50:00Z" w16du:dateUtc="2025-06-10T09:20:00Z">
              <w:r w:rsidRPr="00AD06F0">
                <w:rPr>
                  <w:rFonts w:ascii="Times New Roman" w:eastAsia="Times New Roman" w:hAnsi="Times New Roman" w:cs="Times New Roman"/>
                  <w:bCs/>
                </w:rPr>
                <w:t xml:space="preserve">Biocon Biologics Finland OY </w:t>
              </w:r>
            </w:ins>
          </w:p>
          <w:p w14:paraId="5D043D57" w14:textId="77777777" w:rsidR="00464CA9" w:rsidRPr="00AD06F0" w:rsidRDefault="00464CA9" w:rsidP="00AD06F0">
            <w:pPr>
              <w:keepNext/>
              <w:keepLines/>
              <w:tabs>
                <w:tab w:val="left" w:pos="-720"/>
              </w:tabs>
              <w:autoSpaceDE w:val="0"/>
              <w:autoSpaceDN w:val="0"/>
              <w:spacing w:after="0" w:line="260" w:lineRule="exact"/>
              <w:ind w:right="-143"/>
              <w:rPr>
                <w:ins w:id="3545" w:author="Biocon Biologics" w:date="2025-06-10T14:50:00Z" w16du:dateUtc="2025-06-10T09:20:00Z"/>
                <w:rFonts w:ascii="Times New Roman" w:eastAsia="Times New Roman" w:hAnsi="Times New Roman" w:cs="Times New Roman"/>
              </w:rPr>
            </w:pPr>
            <w:ins w:id="3546" w:author="Biocon Biologics" w:date="2025-06-10T14:50:00Z" w16du:dateUtc="2025-06-10T09:20:00Z">
              <w:r w:rsidRPr="00AD06F0">
                <w:rPr>
                  <w:rFonts w:ascii="Times New Roman" w:eastAsia="Times New Roman" w:hAnsi="Times New Roman" w:cs="Times New Roman"/>
                </w:rPr>
                <w:t>Sími: +345 800 4316</w:t>
              </w:r>
            </w:ins>
          </w:p>
          <w:p w14:paraId="06B20DA6" w14:textId="77777777" w:rsidR="00464CA9" w:rsidRPr="00AD06F0" w:rsidRDefault="00464CA9" w:rsidP="00AD06F0">
            <w:pPr>
              <w:keepNext/>
              <w:keepLines/>
              <w:autoSpaceDE w:val="0"/>
              <w:autoSpaceDN w:val="0"/>
              <w:spacing w:after="0" w:line="260" w:lineRule="exact"/>
              <w:ind w:right="-143"/>
              <w:rPr>
                <w:ins w:id="3547" w:author="Biocon Biologics" w:date="2025-06-10T14:50:00Z" w16du:dateUtc="2025-06-10T09:20:00Z"/>
                <w:rFonts w:ascii="Times New Roman" w:eastAsia="Times New Roman" w:hAnsi="Times New Roman" w:cs="Times New Roman"/>
                <w:b/>
              </w:rPr>
            </w:pPr>
          </w:p>
        </w:tc>
        <w:tc>
          <w:tcPr>
            <w:tcW w:w="2463" w:type="pct"/>
            <w:hideMark/>
          </w:tcPr>
          <w:p w14:paraId="77C24103" w14:textId="77777777" w:rsidR="00464CA9" w:rsidRPr="00AD06F0" w:rsidRDefault="00464CA9" w:rsidP="00AD06F0">
            <w:pPr>
              <w:keepNext/>
              <w:keepLines/>
              <w:tabs>
                <w:tab w:val="left" w:pos="-720"/>
              </w:tabs>
              <w:autoSpaceDE w:val="0"/>
              <w:autoSpaceDN w:val="0"/>
              <w:spacing w:after="0" w:line="260" w:lineRule="exact"/>
              <w:ind w:right="-143"/>
              <w:rPr>
                <w:ins w:id="3548" w:author="Biocon Biologics" w:date="2025-06-10T14:50:00Z" w16du:dateUtc="2025-06-10T09:20:00Z"/>
                <w:rFonts w:ascii="Times New Roman" w:eastAsia="Times New Roman" w:hAnsi="Times New Roman" w:cs="Times New Roman"/>
                <w:lang w:val="en-US"/>
              </w:rPr>
            </w:pPr>
            <w:ins w:id="3549" w:author="Biocon Biologics" w:date="2025-06-10T14:50:00Z" w16du:dateUtc="2025-06-10T09:20:00Z">
              <w:r w:rsidRPr="00AD06F0">
                <w:rPr>
                  <w:rFonts w:ascii="Times New Roman" w:eastAsia="Times New Roman" w:hAnsi="Times New Roman" w:cs="Times New Roman"/>
                  <w:b/>
                  <w:lang w:val="en-US"/>
                </w:rPr>
                <w:t>Slovenská</w:t>
              </w:r>
              <w:r w:rsidRPr="00AD06F0">
                <w:rPr>
                  <w:rFonts w:ascii="Times New Roman" w:eastAsia="Times New Roman" w:hAnsi="Times New Roman" w:cs="Times New Roman"/>
                  <w:lang w:val="en-US"/>
                </w:rPr>
                <w:t xml:space="preserve"> </w:t>
              </w:r>
              <w:r w:rsidRPr="00AD06F0">
                <w:rPr>
                  <w:rFonts w:ascii="Times New Roman" w:eastAsia="Times New Roman" w:hAnsi="Times New Roman" w:cs="Times New Roman"/>
                  <w:b/>
                  <w:lang w:val="en-US"/>
                </w:rPr>
                <w:t>republika</w:t>
              </w:r>
            </w:ins>
          </w:p>
          <w:p w14:paraId="72451AA1" w14:textId="77777777" w:rsidR="00464CA9" w:rsidRPr="00AD06F0" w:rsidRDefault="00464CA9" w:rsidP="00AD06F0">
            <w:pPr>
              <w:keepNext/>
              <w:tabs>
                <w:tab w:val="left" w:pos="-720"/>
              </w:tabs>
              <w:suppressAutoHyphens/>
              <w:autoSpaceDE w:val="0"/>
              <w:autoSpaceDN w:val="0"/>
              <w:spacing w:after="0" w:line="260" w:lineRule="exact"/>
              <w:ind w:right="-143"/>
              <w:rPr>
                <w:ins w:id="3550" w:author="Biocon Biologics" w:date="2025-06-10T14:50:00Z" w16du:dateUtc="2025-06-10T09:20:00Z"/>
                <w:rFonts w:ascii="Times New Roman" w:eastAsia="Times New Roman" w:hAnsi="Times New Roman" w:cs="Times New Roman"/>
                <w:bCs/>
                <w:lang w:val="en-US"/>
              </w:rPr>
            </w:pPr>
            <w:ins w:id="3551" w:author="Biocon Biologics" w:date="2025-06-10T14:50:00Z" w16du:dateUtc="2025-06-10T09:20:00Z">
              <w:r w:rsidRPr="00AD06F0">
                <w:rPr>
                  <w:rFonts w:ascii="Times New Roman" w:eastAsia="Times New Roman" w:hAnsi="Times New Roman" w:cs="Times New Roman"/>
                  <w:bCs/>
                  <w:lang w:val="en-US"/>
                </w:rPr>
                <w:t>Biocon Biologics Germany GmbH</w:t>
              </w:r>
              <w:r w:rsidRPr="00AD06F0" w:rsidDel="00E86E9F">
                <w:rPr>
                  <w:rFonts w:ascii="Times New Roman" w:eastAsia="Times New Roman" w:hAnsi="Times New Roman" w:cs="Times New Roman"/>
                  <w:bCs/>
                  <w:lang w:val="en-US"/>
                </w:rPr>
                <w:t xml:space="preserve"> </w:t>
              </w:r>
            </w:ins>
          </w:p>
          <w:p w14:paraId="601B8D25" w14:textId="77777777" w:rsidR="00464CA9" w:rsidRPr="00AD06F0" w:rsidRDefault="00464CA9" w:rsidP="00AD06F0">
            <w:pPr>
              <w:keepNext/>
              <w:keepLines/>
              <w:tabs>
                <w:tab w:val="left" w:pos="-720"/>
              </w:tabs>
              <w:autoSpaceDE w:val="0"/>
              <w:autoSpaceDN w:val="0"/>
              <w:spacing w:after="0" w:line="260" w:lineRule="exact"/>
              <w:ind w:right="-143"/>
              <w:rPr>
                <w:ins w:id="3552" w:author="Biocon Biologics" w:date="2025-06-10T14:50:00Z" w16du:dateUtc="2025-06-10T09:20:00Z"/>
                <w:rFonts w:ascii="Times New Roman" w:eastAsia="Times New Roman" w:hAnsi="Times New Roman" w:cs="Times New Roman"/>
              </w:rPr>
            </w:pPr>
            <w:ins w:id="3553" w:author="Biocon Biologics" w:date="2025-06-10T14:50:00Z" w16du:dateUtc="2025-06-10T09:20:00Z">
              <w:r w:rsidRPr="00AD06F0">
                <w:rPr>
                  <w:rFonts w:ascii="Times New Roman" w:eastAsia="Times New Roman" w:hAnsi="Times New Roman" w:cs="Times New Roman"/>
                </w:rPr>
                <w:t xml:space="preserve">Tel: </w:t>
              </w:r>
              <w:r w:rsidRPr="00AD06F0">
                <w:rPr>
                  <w:rFonts w:ascii="Times New Roman" w:eastAsia="Times New Roman" w:hAnsi="Times New Roman" w:cs="Times New Roman"/>
                  <w:bCs/>
                </w:rPr>
                <w:t>0080008250910</w:t>
              </w:r>
            </w:ins>
          </w:p>
        </w:tc>
      </w:tr>
      <w:tr w:rsidR="00464CA9" w:rsidRPr="00AD06F0" w14:paraId="625F7A28" w14:textId="77777777" w:rsidTr="00943CD8">
        <w:trPr>
          <w:cantSplit/>
          <w:trHeight w:val="682"/>
          <w:ins w:id="3554" w:author="Biocon Biologics" w:date="2025-06-10T14:50:00Z"/>
        </w:trPr>
        <w:tc>
          <w:tcPr>
            <w:tcW w:w="2537" w:type="pct"/>
          </w:tcPr>
          <w:p w14:paraId="2D7EAACF" w14:textId="77777777" w:rsidR="00464CA9" w:rsidRPr="00AD06F0" w:rsidRDefault="00464CA9" w:rsidP="00AD06F0">
            <w:pPr>
              <w:keepNext/>
              <w:keepLines/>
              <w:tabs>
                <w:tab w:val="left" w:pos="-720"/>
              </w:tabs>
              <w:autoSpaceDE w:val="0"/>
              <w:autoSpaceDN w:val="0"/>
              <w:spacing w:after="0" w:line="260" w:lineRule="exact"/>
              <w:ind w:right="-143"/>
              <w:rPr>
                <w:ins w:id="3555" w:author="Biocon Biologics" w:date="2025-06-10T14:50:00Z" w16du:dateUtc="2025-06-10T09:20:00Z"/>
                <w:rFonts w:ascii="Times New Roman" w:eastAsia="Times New Roman" w:hAnsi="Times New Roman" w:cs="Times New Roman"/>
                <w:b/>
                <w:lang w:val="en-US"/>
              </w:rPr>
            </w:pPr>
            <w:ins w:id="3556" w:author="Biocon Biologics" w:date="2025-06-10T14:50:00Z" w16du:dateUtc="2025-06-10T09:20:00Z">
              <w:r w:rsidRPr="00AD06F0">
                <w:rPr>
                  <w:rFonts w:ascii="Times New Roman" w:eastAsia="Times New Roman" w:hAnsi="Times New Roman" w:cs="Times New Roman"/>
                  <w:b/>
                  <w:lang w:val="en-US"/>
                </w:rPr>
                <w:t>Italia</w:t>
              </w:r>
            </w:ins>
          </w:p>
          <w:p w14:paraId="6F6B9BF1" w14:textId="77777777" w:rsidR="00464CA9" w:rsidRPr="00AD06F0" w:rsidRDefault="00464CA9" w:rsidP="00AD06F0">
            <w:pPr>
              <w:keepNext/>
              <w:tabs>
                <w:tab w:val="left" w:pos="-720"/>
              </w:tabs>
              <w:suppressAutoHyphens/>
              <w:autoSpaceDE w:val="0"/>
              <w:autoSpaceDN w:val="0"/>
              <w:spacing w:after="0" w:line="260" w:lineRule="exact"/>
              <w:ind w:right="-143"/>
              <w:rPr>
                <w:ins w:id="3557" w:author="Biocon Biologics" w:date="2025-06-10T14:50:00Z" w16du:dateUtc="2025-06-10T09:20:00Z"/>
                <w:rFonts w:ascii="Times New Roman" w:eastAsia="Times New Roman" w:hAnsi="Times New Roman" w:cs="Times New Roman"/>
                <w:b/>
                <w:lang w:val="en-US"/>
              </w:rPr>
            </w:pPr>
            <w:ins w:id="3558" w:author="Biocon Biologics" w:date="2025-06-10T14:50:00Z" w16du:dateUtc="2025-06-10T09:20:00Z">
              <w:r w:rsidRPr="00AD06F0">
                <w:rPr>
                  <w:rFonts w:ascii="Times New Roman" w:eastAsia="Times New Roman" w:hAnsi="Times New Roman" w:cs="Times New Roman"/>
                  <w:bCs/>
                  <w:lang w:val="en-US"/>
                </w:rPr>
                <w:t>Biocon Biologics Spain S.L</w:t>
              </w:r>
              <w:r w:rsidRPr="00AD06F0">
                <w:rPr>
                  <w:rFonts w:ascii="Times New Roman" w:eastAsia="Times New Roman" w:hAnsi="Times New Roman" w:cs="Times New Roman"/>
                  <w:b/>
                  <w:lang w:val="en-US"/>
                </w:rPr>
                <w:t>.</w:t>
              </w:r>
            </w:ins>
          </w:p>
          <w:p w14:paraId="0E4A571A" w14:textId="77777777" w:rsidR="00464CA9" w:rsidRPr="00AD06F0" w:rsidRDefault="00464CA9" w:rsidP="00AD06F0">
            <w:pPr>
              <w:keepNext/>
              <w:keepLines/>
              <w:tabs>
                <w:tab w:val="left" w:pos="-720"/>
              </w:tabs>
              <w:autoSpaceDE w:val="0"/>
              <w:autoSpaceDN w:val="0"/>
              <w:spacing w:after="0" w:line="260" w:lineRule="exact"/>
              <w:ind w:right="-143"/>
              <w:rPr>
                <w:ins w:id="3559" w:author="Biocon Biologics" w:date="2025-06-10T14:50:00Z" w16du:dateUtc="2025-06-10T09:20:00Z"/>
                <w:rFonts w:ascii="Times New Roman" w:eastAsia="Times New Roman" w:hAnsi="Times New Roman" w:cs="Times New Roman"/>
              </w:rPr>
            </w:pPr>
            <w:ins w:id="3560" w:author="Biocon Biologics" w:date="2025-06-10T14:50:00Z" w16du:dateUtc="2025-06-10T09:20:00Z">
              <w:r w:rsidRPr="00AD06F0">
                <w:rPr>
                  <w:rFonts w:ascii="Times New Roman" w:eastAsia="Times New Roman" w:hAnsi="Times New Roman" w:cs="Times New Roman"/>
                </w:rPr>
                <w:t xml:space="preserve">Tel: </w:t>
              </w:r>
              <w:r w:rsidRPr="00AD06F0">
                <w:rPr>
                  <w:rFonts w:ascii="Times New Roman" w:eastAsia="Times New Roman" w:hAnsi="Times New Roman" w:cs="Times New Roman"/>
                  <w:bCs/>
                </w:rPr>
                <w:t>0080008250910</w:t>
              </w:r>
            </w:ins>
          </w:p>
          <w:p w14:paraId="54FC3F4F" w14:textId="77777777" w:rsidR="00464CA9" w:rsidRPr="00AD06F0" w:rsidRDefault="00464CA9" w:rsidP="00AD06F0">
            <w:pPr>
              <w:keepNext/>
              <w:keepLines/>
              <w:autoSpaceDE w:val="0"/>
              <w:autoSpaceDN w:val="0"/>
              <w:spacing w:after="0" w:line="260" w:lineRule="exact"/>
              <w:ind w:right="-143"/>
              <w:rPr>
                <w:ins w:id="3561" w:author="Biocon Biologics" w:date="2025-06-10T14:50:00Z" w16du:dateUtc="2025-06-10T09:20:00Z"/>
                <w:rFonts w:ascii="Times New Roman" w:eastAsia="Times New Roman" w:hAnsi="Times New Roman" w:cs="Times New Roman"/>
                <w:b/>
              </w:rPr>
            </w:pPr>
          </w:p>
        </w:tc>
        <w:tc>
          <w:tcPr>
            <w:tcW w:w="2463" w:type="pct"/>
          </w:tcPr>
          <w:p w14:paraId="6C15A2BF" w14:textId="77777777" w:rsidR="00464CA9" w:rsidRPr="00AD06F0" w:rsidRDefault="00464CA9" w:rsidP="00AD06F0">
            <w:pPr>
              <w:keepNext/>
              <w:keepLines/>
              <w:tabs>
                <w:tab w:val="left" w:pos="-720"/>
              </w:tabs>
              <w:autoSpaceDE w:val="0"/>
              <w:autoSpaceDN w:val="0"/>
              <w:spacing w:after="0" w:line="260" w:lineRule="exact"/>
              <w:ind w:right="-143"/>
              <w:rPr>
                <w:ins w:id="3562" w:author="Biocon Biologics" w:date="2025-06-10T14:50:00Z" w16du:dateUtc="2025-06-10T09:20:00Z"/>
                <w:rFonts w:ascii="Times New Roman" w:eastAsia="Times New Roman" w:hAnsi="Times New Roman" w:cs="Times New Roman"/>
                <w:b/>
              </w:rPr>
            </w:pPr>
            <w:ins w:id="3563" w:author="Biocon Biologics" w:date="2025-06-10T14:50:00Z" w16du:dateUtc="2025-06-10T09:20:00Z">
              <w:r w:rsidRPr="00AD06F0">
                <w:rPr>
                  <w:rFonts w:ascii="Times New Roman" w:eastAsia="Times New Roman" w:hAnsi="Times New Roman" w:cs="Times New Roman"/>
                  <w:b/>
                </w:rPr>
                <w:t>Suomi/Finland</w:t>
              </w:r>
            </w:ins>
          </w:p>
          <w:p w14:paraId="15116C8E" w14:textId="77777777" w:rsidR="00464CA9" w:rsidRPr="00AD06F0" w:rsidRDefault="00464CA9" w:rsidP="00AD06F0">
            <w:pPr>
              <w:keepNext/>
              <w:tabs>
                <w:tab w:val="left" w:pos="-720"/>
              </w:tabs>
              <w:suppressAutoHyphens/>
              <w:autoSpaceDE w:val="0"/>
              <w:autoSpaceDN w:val="0"/>
              <w:spacing w:after="0" w:line="260" w:lineRule="exact"/>
              <w:ind w:right="-143"/>
              <w:rPr>
                <w:ins w:id="3564" w:author="Biocon Biologics" w:date="2025-06-10T14:50:00Z" w16du:dateUtc="2025-06-10T09:20:00Z"/>
                <w:rFonts w:ascii="Times New Roman" w:eastAsia="Times New Roman" w:hAnsi="Times New Roman" w:cs="Times New Roman"/>
              </w:rPr>
            </w:pPr>
            <w:ins w:id="3565" w:author="Biocon Biologics" w:date="2025-06-10T14:50:00Z" w16du:dateUtc="2025-06-10T09:20:00Z">
              <w:r w:rsidRPr="00AD06F0">
                <w:rPr>
                  <w:rFonts w:ascii="Times New Roman" w:eastAsia="Times New Roman" w:hAnsi="Times New Roman" w:cs="Times New Roman"/>
                  <w:b/>
                  <w:bCs/>
                </w:rPr>
                <w:t>Biocon Biologics Finland OY</w:t>
              </w:r>
              <w:r w:rsidRPr="00AD06F0" w:rsidDel="00E644E9">
                <w:rPr>
                  <w:rFonts w:ascii="Times New Roman" w:eastAsia="Times New Roman" w:hAnsi="Times New Roman" w:cs="Times New Roman"/>
                  <w:b/>
                  <w:bCs/>
                </w:rPr>
                <w:t xml:space="preserve"> </w:t>
              </w:r>
            </w:ins>
          </w:p>
          <w:p w14:paraId="587E3E1B" w14:textId="77777777" w:rsidR="00464CA9" w:rsidRPr="00AD06F0" w:rsidRDefault="00464CA9" w:rsidP="00AD06F0">
            <w:pPr>
              <w:keepNext/>
              <w:keepLines/>
              <w:tabs>
                <w:tab w:val="left" w:pos="-720"/>
              </w:tabs>
              <w:autoSpaceDE w:val="0"/>
              <w:autoSpaceDN w:val="0"/>
              <w:spacing w:after="0" w:line="260" w:lineRule="exact"/>
              <w:ind w:right="-143"/>
              <w:rPr>
                <w:ins w:id="3566" w:author="Biocon Biologics" w:date="2025-06-10T14:50:00Z" w16du:dateUtc="2025-06-10T09:20:00Z"/>
                <w:rFonts w:ascii="Times New Roman" w:eastAsia="Times New Roman" w:hAnsi="Times New Roman" w:cs="Times New Roman"/>
              </w:rPr>
            </w:pPr>
            <w:ins w:id="3567" w:author="Biocon Biologics" w:date="2025-06-10T14:50:00Z" w16du:dateUtc="2025-06-10T09:20:00Z">
              <w:r w:rsidRPr="00AD06F0">
                <w:rPr>
                  <w:rFonts w:ascii="Times New Roman" w:eastAsia="Times New Roman" w:hAnsi="Times New Roman" w:cs="Times New Roman"/>
                </w:rPr>
                <w:t xml:space="preserve">Puh/Tel: </w:t>
              </w:r>
              <w:r w:rsidRPr="00AD06F0">
                <w:rPr>
                  <w:rFonts w:ascii="Times New Roman" w:eastAsia="Times New Roman" w:hAnsi="Times New Roman" w:cs="Times New Roman"/>
                  <w:bCs/>
                </w:rPr>
                <w:t>99980008250910</w:t>
              </w:r>
            </w:ins>
          </w:p>
          <w:p w14:paraId="7E216653" w14:textId="77777777" w:rsidR="00464CA9" w:rsidRPr="00AD06F0" w:rsidRDefault="00464CA9" w:rsidP="00AD06F0">
            <w:pPr>
              <w:keepNext/>
              <w:keepLines/>
              <w:tabs>
                <w:tab w:val="left" w:pos="-720"/>
                <w:tab w:val="left" w:pos="4536"/>
              </w:tabs>
              <w:autoSpaceDE w:val="0"/>
              <w:autoSpaceDN w:val="0"/>
              <w:spacing w:after="0" w:line="260" w:lineRule="exact"/>
              <w:ind w:right="-143"/>
              <w:rPr>
                <w:ins w:id="3568" w:author="Biocon Biologics" w:date="2025-06-10T14:50:00Z" w16du:dateUtc="2025-06-10T09:20:00Z"/>
                <w:rFonts w:ascii="Times New Roman" w:eastAsia="Times New Roman" w:hAnsi="Times New Roman" w:cs="Times New Roman"/>
                <w:b/>
              </w:rPr>
            </w:pPr>
          </w:p>
        </w:tc>
      </w:tr>
      <w:tr w:rsidR="00464CA9" w:rsidRPr="00AD06F0" w14:paraId="1F441951" w14:textId="77777777" w:rsidTr="00943CD8">
        <w:trPr>
          <w:cantSplit/>
          <w:trHeight w:val="682"/>
          <w:ins w:id="3569" w:author="Biocon Biologics" w:date="2025-06-10T14:50:00Z"/>
        </w:trPr>
        <w:tc>
          <w:tcPr>
            <w:tcW w:w="2537" w:type="pct"/>
          </w:tcPr>
          <w:p w14:paraId="03DE420D" w14:textId="77777777" w:rsidR="00464CA9" w:rsidRPr="00AD06F0" w:rsidRDefault="00464CA9" w:rsidP="00AD06F0">
            <w:pPr>
              <w:tabs>
                <w:tab w:val="left" w:pos="-720"/>
              </w:tabs>
              <w:autoSpaceDE w:val="0"/>
              <w:autoSpaceDN w:val="0"/>
              <w:spacing w:after="0" w:line="260" w:lineRule="exact"/>
              <w:ind w:right="-143"/>
              <w:rPr>
                <w:ins w:id="3570" w:author="Biocon Biologics" w:date="2025-06-10T14:50:00Z" w16du:dateUtc="2025-06-10T09:20:00Z"/>
                <w:rFonts w:ascii="Times New Roman" w:eastAsia="Times New Roman" w:hAnsi="Times New Roman" w:cs="Times New Roman"/>
                <w:b/>
                <w:lang w:val="en-US"/>
              </w:rPr>
            </w:pPr>
            <w:ins w:id="3571" w:author="Biocon Biologics" w:date="2025-06-10T14:50:00Z" w16du:dateUtc="2025-06-10T09:20:00Z">
              <w:r w:rsidRPr="00AD06F0">
                <w:rPr>
                  <w:rFonts w:ascii="Times New Roman" w:eastAsia="Times New Roman" w:hAnsi="Times New Roman" w:cs="Times New Roman"/>
                  <w:b/>
                </w:rPr>
                <w:t>Κύπρος</w:t>
              </w:r>
            </w:ins>
          </w:p>
          <w:p w14:paraId="0098A752" w14:textId="77777777" w:rsidR="00464CA9" w:rsidRPr="00AD06F0" w:rsidRDefault="00464CA9" w:rsidP="00AD06F0">
            <w:pPr>
              <w:tabs>
                <w:tab w:val="left" w:pos="-720"/>
              </w:tabs>
              <w:autoSpaceDE w:val="0"/>
              <w:autoSpaceDN w:val="0"/>
              <w:spacing w:after="0" w:line="260" w:lineRule="exact"/>
              <w:ind w:right="-143"/>
              <w:rPr>
                <w:ins w:id="3572" w:author="Biocon Biologics" w:date="2025-06-10T14:50:00Z" w16du:dateUtc="2025-06-10T09:20:00Z"/>
                <w:rFonts w:ascii="Times New Roman" w:eastAsia="Times New Roman" w:hAnsi="Times New Roman" w:cs="Times New Roman"/>
                <w:bCs/>
                <w:lang w:val="en-US"/>
              </w:rPr>
            </w:pPr>
            <w:ins w:id="3573" w:author="Biocon Biologics" w:date="2025-06-10T14:50:00Z" w16du:dateUtc="2025-06-10T09:20:00Z">
              <w:r w:rsidRPr="00AD06F0">
                <w:rPr>
                  <w:rFonts w:ascii="Times New Roman" w:eastAsia="Times New Roman" w:hAnsi="Times New Roman" w:cs="Times New Roman"/>
                  <w:bCs/>
                  <w:lang w:val="en-US"/>
                </w:rPr>
                <w:t>Biosimilar Collaborations Ireland Limited</w:t>
              </w:r>
              <w:r w:rsidRPr="00AD06F0" w:rsidDel="00157B3C">
                <w:rPr>
                  <w:rFonts w:ascii="Times New Roman" w:eastAsia="Times New Roman" w:hAnsi="Times New Roman" w:cs="Times New Roman"/>
                  <w:bCs/>
                  <w:lang w:val="en-US"/>
                </w:rPr>
                <w:t xml:space="preserve"> </w:t>
              </w:r>
            </w:ins>
          </w:p>
          <w:p w14:paraId="7B57A9E9" w14:textId="77777777" w:rsidR="00464CA9" w:rsidRPr="00AD06F0" w:rsidRDefault="00464CA9" w:rsidP="00AD06F0">
            <w:pPr>
              <w:tabs>
                <w:tab w:val="left" w:pos="-720"/>
              </w:tabs>
              <w:autoSpaceDE w:val="0"/>
              <w:autoSpaceDN w:val="0"/>
              <w:spacing w:after="0" w:line="260" w:lineRule="exact"/>
              <w:ind w:right="-143"/>
              <w:rPr>
                <w:ins w:id="3574" w:author="Biocon Biologics" w:date="2025-06-10T14:50:00Z" w16du:dateUtc="2025-06-10T09:20:00Z"/>
                <w:rFonts w:ascii="Times New Roman" w:eastAsia="Times New Roman" w:hAnsi="Times New Roman" w:cs="Times New Roman"/>
                <w:lang w:val="en-US"/>
              </w:rPr>
            </w:pPr>
            <w:ins w:id="3575" w:author="Biocon Biologics" w:date="2025-06-10T14:50:00Z" w16du:dateUtc="2025-06-10T09:20:00Z">
              <w:r w:rsidRPr="00AD06F0">
                <w:rPr>
                  <w:rFonts w:ascii="Times New Roman" w:eastAsia="Times New Roman" w:hAnsi="Times New Roman" w:cs="Times New Roman"/>
                </w:rPr>
                <w:t>Τηλ</w:t>
              </w:r>
              <w:r w:rsidRPr="00AD06F0">
                <w:rPr>
                  <w:rFonts w:ascii="Times New Roman" w:eastAsia="Times New Roman" w:hAnsi="Times New Roman" w:cs="Times New Roman"/>
                  <w:lang w:val="en-US"/>
                </w:rPr>
                <w:t xml:space="preserve">: </w:t>
              </w:r>
              <w:r w:rsidRPr="00AD06F0">
                <w:rPr>
                  <w:rFonts w:ascii="Times New Roman" w:eastAsia="Times New Roman" w:hAnsi="Times New Roman" w:cs="Times New Roman"/>
                  <w:bCs/>
                  <w:lang w:val="en-US"/>
                </w:rPr>
                <w:t>0080008250910</w:t>
              </w:r>
            </w:ins>
          </w:p>
          <w:p w14:paraId="6D1E4787" w14:textId="77777777" w:rsidR="00464CA9" w:rsidRPr="00AD06F0" w:rsidRDefault="00464CA9" w:rsidP="00AD06F0">
            <w:pPr>
              <w:tabs>
                <w:tab w:val="left" w:pos="-720"/>
              </w:tabs>
              <w:autoSpaceDE w:val="0"/>
              <w:autoSpaceDN w:val="0"/>
              <w:spacing w:after="0" w:line="260" w:lineRule="exact"/>
              <w:ind w:right="-143"/>
              <w:rPr>
                <w:ins w:id="3576" w:author="Biocon Biologics" w:date="2025-06-10T14:50:00Z" w16du:dateUtc="2025-06-10T09:20:00Z"/>
                <w:rFonts w:ascii="Times New Roman" w:eastAsia="Times New Roman" w:hAnsi="Times New Roman" w:cs="Times New Roman"/>
                <w:lang w:val="en-US"/>
              </w:rPr>
            </w:pPr>
          </w:p>
        </w:tc>
        <w:tc>
          <w:tcPr>
            <w:tcW w:w="2463" w:type="pct"/>
          </w:tcPr>
          <w:p w14:paraId="3DAB0366" w14:textId="77777777" w:rsidR="00464CA9" w:rsidRPr="00AD06F0" w:rsidRDefault="00464CA9" w:rsidP="00AD06F0">
            <w:pPr>
              <w:tabs>
                <w:tab w:val="left" w:pos="-720"/>
              </w:tabs>
              <w:autoSpaceDE w:val="0"/>
              <w:autoSpaceDN w:val="0"/>
              <w:spacing w:after="0" w:line="260" w:lineRule="exact"/>
              <w:ind w:right="-143"/>
              <w:rPr>
                <w:ins w:id="3577" w:author="Biocon Biologics" w:date="2025-06-10T14:50:00Z" w16du:dateUtc="2025-06-10T09:20:00Z"/>
                <w:rFonts w:ascii="Times New Roman" w:eastAsia="Times New Roman" w:hAnsi="Times New Roman" w:cs="Times New Roman"/>
                <w:b/>
              </w:rPr>
            </w:pPr>
            <w:ins w:id="3578" w:author="Biocon Biologics" w:date="2025-06-10T14:50:00Z" w16du:dateUtc="2025-06-10T09:20:00Z">
              <w:r w:rsidRPr="00AD06F0">
                <w:rPr>
                  <w:rFonts w:ascii="Times New Roman" w:eastAsia="Times New Roman" w:hAnsi="Times New Roman" w:cs="Times New Roman"/>
                  <w:b/>
                </w:rPr>
                <w:t>Sverige</w:t>
              </w:r>
            </w:ins>
          </w:p>
          <w:p w14:paraId="64AE358C" w14:textId="77777777" w:rsidR="00464CA9" w:rsidRPr="00AD06F0" w:rsidRDefault="00464CA9" w:rsidP="00AD06F0">
            <w:pPr>
              <w:tabs>
                <w:tab w:val="left" w:pos="-720"/>
              </w:tabs>
              <w:autoSpaceDE w:val="0"/>
              <w:autoSpaceDN w:val="0"/>
              <w:spacing w:after="0" w:line="260" w:lineRule="exact"/>
              <w:ind w:right="-143"/>
              <w:rPr>
                <w:ins w:id="3579" w:author="Biocon Biologics" w:date="2025-06-10T14:50:00Z" w16du:dateUtc="2025-06-10T09:20:00Z"/>
                <w:rFonts w:ascii="Times New Roman" w:eastAsia="Times New Roman" w:hAnsi="Times New Roman" w:cs="Times New Roman"/>
                <w:bCs/>
              </w:rPr>
            </w:pPr>
            <w:ins w:id="3580" w:author="Biocon Biologics" w:date="2025-06-10T14:50:00Z" w16du:dateUtc="2025-06-10T09:20:00Z">
              <w:r w:rsidRPr="00AD06F0">
                <w:rPr>
                  <w:rFonts w:ascii="Times New Roman" w:eastAsia="Times New Roman" w:hAnsi="Times New Roman" w:cs="Times New Roman"/>
                  <w:bCs/>
                </w:rPr>
                <w:t>Biocon Biologics Finland OY</w:t>
              </w:r>
              <w:r w:rsidRPr="00AD06F0" w:rsidDel="00225D71">
                <w:rPr>
                  <w:rFonts w:ascii="Times New Roman" w:eastAsia="Times New Roman" w:hAnsi="Times New Roman" w:cs="Times New Roman"/>
                  <w:bCs/>
                </w:rPr>
                <w:t xml:space="preserve"> </w:t>
              </w:r>
            </w:ins>
          </w:p>
          <w:p w14:paraId="0A491F5E" w14:textId="77777777" w:rsidR="00464CA9" w:rsidRPr="00AD06F0" w:rsidRDefault="00464CA9" w:rsidP="00AD06F0">
            <w:pPr>
              <w:tabs>
                <w:tab w:val="left" w:pos="-720"/>
              </w:tabs>
              <w:autoSpaceDE w:val="0"/>
              <w:autoSpaceDN w:val="0"/>
              <w:spacing w:after="0" w:line="260" w:lineRule="exact"/>
              <w:ind w:right="-143"/>
              <w:rPr>
                <w:ins w:id="3581" w:author="Biocon Biologics" w:date="2025-06-10T14:50:00Z" w16du:dateUtc="2025-06-10T09:20:00Z"/>
                <w:rFonts w:ascii="Times New Roman" w:eastAsia="Times New Roman" w:hAnsi="Times New Roman" w:cs="Times New Roman"/>
              </w:rPr>
            </w:pPr>
            <w:ins w:id="3582" w:author="Biocon Biologics" w:date="2025-06-10T14:50:00Z" w16du:dateUtc="2025-06-10T09:20:00Z">
              <w:r w:rsidRPr="00AD06F0">
                <w:rPr>
                  <w:rFonts w:ascii="Times New Roman" w:eastAsia="Times New Roman" w:hAnsi="Times New Roman" w:cs="Times New Roman"/>
                </w:rPr>
                <w:t xml:space="preserve">Tel: </w:t>
              </w:r>
              <w:r w:rsidRPr="00AD06F0">
                <w:rPr>
                  <w:rFonts w:ascii="Times New Roman" w:eastAsia="Times New Roman" w:hAnsi="Times New Roman" w:cs="Times New Roman"/>
                  <w:bCs/>
                </w:rPr>
                <w:t>0080008250910</w:t>
              </w:r>
            </w:ins>
          </w:p>
          <w:p w14:paraId="32451504" w14:textId="77777777" w:rsidR="00464CA9" w:rsidRPr="00AD06F0" w:rsidRDefault="00464CA9" w:rsidP="00AD06F0">
            <w:pPr>
              <w:autoSpaceDE w:val="0"/>
              <w:autoSpaceDN w:val="0"/>
              <w:spacing w:after="0" w:line="260" w:lineRule="exact"/>
              <w:ind w:right="-143"/>
              <w:rPr>
                <w:ins w:id="3583" w:author="Biocon Biologics" w:date="2025-06-10T14:50:00Z" w16du:dateUtc="2025-06-10T09:20:00Z"/>
                <w:rFonts w:ascii="Times New Roman" w:eastAsia="Times New Roman" w:hAnsi="Times New Roman" w:cs="Times New Roman"/>
              </w:rPr>
            </w:pPr>
          </w:p>
        </w:tc>
      </w:tr>
      <w:tr w:rsidR="00464CA9" w:rsidRPr="00AD06F0" w14:paraId="0F5B3DFF" w14:textId="77777777" w:rsidTr="00943CD8">
        <w:trPr>
          <w:cantSplit/>
          <w:trHeight w:val="682"/>
          <w:ins w:id="3584" w:author="Biocon Biologics" w:date="2025-06-10T14:50:00Z"/>
        </w:trPr>
        <w:tc>
          <w:tcPr>
            <w:tcW w:w="2537" w:type="pct"/>
          </w:tcPr>
          <w:p w14:paraId="128BEA42" w14:textId="77777777" w:rsidR="00464CA9" w:rsidRPr="00AD06F0" w:rsidRDefault="00464CA9" w:rsidP="00AD06F0">
            <w:pPr>
              <w:autoSpaceDE w:val="0"/>
              <w:autoSpaceDN w:val="0"/>
              <w:spacing w:after="0" w:line="260" w:lineRule="exact"/>
              <w:ind w:right="-143"/>
              <w:rPr>
                <w:ins w:id="3585" w:author="Biocon Biologics" w:date="2025-06-10T14:50:00Z" w16du:dateUtc="2025-06-10T09:20:00Z"/>
                <w:rFonts w:ascii="Times New Roman" w:eastAsia="Times New Roman" w:hAnsi="Times New Roman" w:cs="Times New Roman"/>
                <w:b/>
                <w:lang w:val="en-US"/>
              </w:rPr>
            </w:pPr>
            <w:ins w:id="3586" w:author="Biocon Biologics" w:date="2025-06-10T14:50:00Z" w16du:dateUtc="2025-06-10T09:20:00Z">
              <w:r w:rsidRPr="00AD06F0">
                <w:rPr>
                  <w:rFonts w:ascii="Times New Roman" w:eastAsia="Times New Roman" w:hAnsi="Times New Roman" w:cs="Times New Roman"/>
                  <w:b/>
                  <w:lang w:val="en-US"/>
                </w:rPr>
                <w:t>Latvija</w:t>
              </w:r>
            </w:ins>
          </w:p>
          <w:p w14:paraId="1CA69170" w14:textId="77777777" w:rsidR="00464CA9" w:rsidRPr="00AD06F0" w:rsidRDefault="00464CA9" w:rsidP="00AD06F0">
            <w:pPr>
              <w:keepNext/>
              <w:tabs>
                <w:tab w:val="left" w:pos="-720"/>
              </w:tabs>
              <w:suppressAutoHyphens/>
              <w:autoSpaceDE w:val="0"/>
              <w:autoSpaceDN w:val="0"/>
              <w:spacing w:after="0" w:line="260" w:lineRule="exact"/>
              <w:ind w:right="-143"/>
              <w:rPr>
                <w:ins w:id="3587" w:author="Biocon Biologics" w:date="2025-06-10T14:50:00Z" w16du:dateUtc="2025-06-10T09:20:00Z"/>
                <w:rFonts w:ascii="Times New Roman" w:eastAsia="Times New Roman" w:hAnsi="Times New Roman" w:cs="Times New Roman"/>
                <w:bCs/>
                <w:lang w:val="en-US"/>
              </w:rPr>
            </w:pPr>
            <w:ins w:id="3588" w:author="Biocon Biologics" w:date="2025-06-10T14:50:00Z" w16du:dateUtc="2025-06-10T09:20:00Z">
              <w:r w:rsidRPr="00AD06F0">
                <w:rPr>
                  <w:rFonts w:ascii="Times New Roman" w:eastAsia="Times New Roman" w:hAnsi="Times New Roman" w:cs="Times New Roman"/>
                  <w:bCs/>
                  <w:lang w:val="en-US"/>
                </w:rPr>
                <w:t>Biosimilar Collaborations Ireland Limited</w:t>
              </w:r>
              <w:r w:rsidRPr="00AD06F0" w:rsidDel="000D509C">
                <w:rPr>
                  <w:rFonts w:ascii="Times New Roman" w:eastAsia="Times New Roman" w:hAnsi="Times New Roman" w:cs="Times New Roman"/>
                  <w:bCs/>
                  <w:lang w:val="en-US"/>
                </w:rPr>
                <w:t xml:space="preserve"> </w:t>
              </w:r>
            </w:ins>
          </w:p>
          <w:p w14:paraId="3D2636A7" w14:textId="77777777" w:rsidR="00464CA9" w:rsidRPr="00AD06F0" w:rsidRDefault="00464CA9" w:rsidP="00AD06F0">
            <w:pPr>
              <w:autoSpaceDE w:val="0"/>
              <w:autoSpaceDN w:val="0"/>
              <w:spacing w:after="0" w:line="260" w:lineRule="exact"/>
              <w:ind w:right="-143"/>
              <w:rPr>
                <w:ins w:id="3589" w:author="Biocon Biologics" w:date="2025-06-10T14:50:00Z" w16du:dateUtc="2025-06-10T09:20:00Z"/>
                <w:rFonts w:ascii="Times New Roman" w:eastAsia="Times New Roman" w:hAnsi="Times New Roman" w:cs="Times New Roman"/>
                <w:lang w:val="en-US"/>
              </w:rPr>
            </w:pPr>
            <w:ins w:id="3590" w:author="Biocon Biologics" w:date="2025-06-10T14:50:00Z" w16du:dateUtc="2025-06-10T09:20:00Z">
              <w:r w:rsidRPr="00AD06F0">
                <w:rPr>
                  <w:rFonts w:ascii="Times New Roman" w:eastAsia="Times New Roman" w:hAnsi="Times New Roman" w:cs="Times New Roman"/>
                  <w:lang w:val="en-US"/>
                </w:rPr>
                <w:t xml:space="preserve">Tel: </w:t>
              </w:r>
              <w:r w:rsidRPr="00AD06F0">
                <w:rPr>
                  <w:rFonts w:ascii="Times New Roman" w:eastAsia="Times New Roman" w:hAnsi="Times New Roman" w:cs="Times New Roman"/>
                  <w:bCs/>
                  <w:lang w:val="en-US"/>
                </w:rPr>
                <w:t>0080008250910</w:t>
              </w:r>
            </w:ins>
          </w:p>
          <w:p w14:paraId="7E0B6AA6" w14:textId="77777777" w:rsidR="00464CA9" w:rsidRPr="00AD06F0" w:rsidRDefault="00464CA9" w:rsidP="00AD06F0">
            <w:pPr>
              <w:autoSpaceDE w:val="0"/>
              <w:autoSpaceDN w:val="0"/>
              <w:spacing w:after="0" w:line="260" w:lineRule="exact"/>
              <w:ind w:right="-143"/>
              <w:rPr>
                <w:ins w:id="3591" w:author="Biocon Biologics" w:date="2025-06-10T14:50:00Z" w16du:dateUtc="2025-06-10T09:20:00Z"/>
                <w:rFonts w:ascii="Times New Roman" w:eastAsia="Times New Roman" w:hAnsi="Times New Roman" w:cs="Times New Roman"/>
                <w:b/>
                <w:lang w:val="en-US"/>
              </w:rPr>
            </w:pPr>
          </w:p>
        </w:tc>
        <w:tc>
          <w:tcPr>
            <w:tcW w:w="2463" w:type="pct"/>
            <w:hideMark/>
          </w:tcPr>
          <w:p w14:paraId="1707552C" w14:textId="77777777" w:rsidR="00464CA9" w:rsidRPr="00AD06F0" w:rsidRDefault="00464CA9" w:rsidP="00AD06F0">
            <w:pPr>
              <w:autoSpaceDE w:val="0"/>
              <w:autoSpaceDN w:val="0"/>
              <w:adjustRightInd w:val="0"/>
              <w:spacing w:after="0" w:line="260" w:lineRule="exact"/>
              <w:ind w:right="-143"/>
              <w:rPr>
                <w:ins w:id="3592" w:author="Biocon Biologics" w:date="2025-06-10T14:50:00Z" w16du:dateUtc="2025-06-10T09:20:00Z"/>
                <w:rFonts w:ascii="Times New Roman" w:eastAsia="Times New Roman" w:hAnsi="Times New Roman" w:cs="Times New Roman"/>
                <w:b/>
                <w:lang w:val="en-US"/>
              </w:rPr>
            </w:pPr>
          </w:p>
        </w:tc>
      </w:tr>
    </w:tbl>
    <w:p w14:paraId="3A661E47" w14:textId="77777777" w:rsidR="00464CA9" w:rsidRPr="00AD06F0" w:rsidRDefault="00464CA9" w:rsidP="00AD06F0">
      <w:pPr>
        <w:autoSpaceDE w:val="0"/>
        <w:autoSpaceDN w:val="0"/>
        <w:spacing w:before="6" w:after="0" w:line="240" w:lineRule="auto"/>
        <w:ind w:right="-143"/>
        <w:rPr>
          <w:ins w:id="3593" w:author="Biocon Biologics" w:date="2025-06-10T14:50:00Z" w16du:dateUtc="2025-06-10T09:20:00Z"/>
          <w:rFonts w:ascii="Times New Roman" w:eastAsia="Times New Roman" w:hAnsi="Times New Roman" w:cs="Times New Roman"/>
          <w:lang w:val="en-US"/>
        </w:rPr>
      </w:pPr>
    </w:p>
    <w:p w14:paraId="7AA45DEF" w14:textId="77777777" w:rsidR="00464CA9" w:rsidRPr="00AD06F0" w:rsidRDefault="00464CA9" w:rsidP="00AD06F0">
      <w:pPr>
        <w:autoSpaceDE w:val="0"/>
        <w:autoSpaceDN w:val="0"/>
        <w:spacing w:before="92" w:after="0" w:line="240" w:lineRule="auto"/>
        <w:ind w:right="-143"/>
        <w:outlineLvl w:val="0"/>
        <w:rPr>
          <w:ins w:id="3594" w:author="Biocon Biologics" w:date="2025-06-10T14:50:00Z" w16du:dateUtc="2025-06-10T09:20:00Z"/>
          <w:rFonts w:ascii="Times New Roman" w:eastAsia="Times New Roman" w:hAnsi="Times New Roman" w:cs="Times New Roman"/>
          <w:b/>
          <w:bCs/>
        </w:rPr>
      </w:pPr>
      <w:ins w:id="3595" w:author="Biocon Biologics" w:date="2025-06-10T14:50:00Z" w16du:dateUtc="2025-06-10T09:20:00Z">
        <w:r w:rsidRPr="00AD06F0">
          <w:rPr>
            <w:rFonts w:ascii="Times New Roman" w:eastAsia="Times New Roman" w:hAnsi="Times New Roman" w:cs="Times New Roman"/>
            <w:b/>
            <w:bCs/>
          </w:rPr>
          <w:t>Diese</w:t>
        </w:r>
        <w:r w:rsidRPr="00AD06F0">
          <w:rPr>
            <w:rFonts w:ascii="Times New Roman" w:eastAsia="Times New Roman" w:hAnsi="Times New Roman" w:cs="Times New Roman"/>
            <w:b/>
            <w:bCs/>
            <w:spacing w:val="-2"/>
          </w:rPr>
          <w:t xml:space="preserve"> </w:t>
        </w:r>
        <w:r w:rsidRPr="00AD06F0">
          <w:rPr>
            <w:rFonts w:ascii="Times New Roman" w:eastAsia="Times New Roman" w:hAnsi="Times New Roman" w:cs="Times New Roman"/>
            <w:b/>
            <w:bCs/>
          </w:rPr>
          <w:t>Packungsbeilage</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wurde</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zuletzt</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überarbeitet</w:t>
        </w:r>
        <w:r w:rsidRPr="00AD06F0">
          <w:rPr>
            <w:rFonts w:ascii="Times New Roman" w:eastAsia="Times New Roman" w:hAnsi="Times New Roman" w:cs="Times New Roman"/>
            <w:b/>
            <w:bCs/>
            <w:spacing w:val="-5"/>
          </w:rPr>
          <w:t xml:space="preserve"> </w:t>
        </w:r>
        <w:r w:rsidRPr="00AD06F0">
          <w:rPr>
            <w:rFonts w:ascii="Times New Roman" w:eastAsia="Times New Roman" w:hAnsi="Times New Roman" w:cs="Times New Roman"/>
            <w:b/>
            <w:bCs/>
          </w:rPr>
          <w:t>im</w:t>
        </w:r>
      </w:ins>
    </w:p>
    <w:p w14:paraId="0EB4995B" w14:textId="77777777" w:rsidR="00464CA9" w:rsidRPr="00AD06F0" w:rsidRDefault="00464CA9" w:rsidP="00AD06F0">
      <w:pPr>
        <w:autoSpaceDE w:val="0"/>
        <w:autoSpaceDN w:val="0"/>
        <w:spacing w:before="9" w:after="0" w:line="240" w:lineRule="auto"/>
        <w:ind w:right="-143"/>
        <w:rPr>
          <w:ins w:id="3596" w:author="Biocon Biologics" w:date="2025-06-10T14:50:00Z" w16du:dateUtc="2025-06-10T09:20:00Z"/>
          <w:rFonts w:ascii="Times New Roman" w:eastAsia="Times New Roman" w:hAnsi="Times New Roman" w:cs="Times New Roman"/>
          <w:b/>
        </w:rPr>
      </w:pPr>
    </w:p>
    <w:p w14:paraId="416BF187" w14:textId="77777777" w:rsidR="00464CA9" w:rsidRPr="00AD06F0" w:rsidRDefault="00464CA9" w:rsidP="00AD06F0">
      <w:pPr>
        <w:autoSpaceDE w:val="0"/>
        <w:autoSpaceDN w:val="0"/>
        <w:spacing w:after="0" w:line="240" w:lineRule="auto"/>
        <w:ind w:right="-143"/>
        <w:rPr>
          <w:ins w:id="3597" w:author="Biocon Biologics" w:date="2025-06-10T14:50:00Z" w16du:dateUtc="2025-06-10T09:20:00Z"/>
          <w:rFonts w:ascii="Times New Roman" w:eastAsia="Times New Roman" w:hAnsi="Times New Roman" w:cs="Times New Roman"/>
        </w:rPr>
      </w:pPr>
      <w:ins w:id="3598" w:author="Biocon Biologics" w:date="2025-06-10T14:50:00Z" w16du:dateUtc="2025-06-10T09:20:00Z">
        <w:r w:rsidRPr="00AD06F0">
          <w:rPr>
            <w:rFonts w:ascii="Times New Roman" w:eastAsia="Times New Roman" w:hAnsi="Times New Roman" w:cs="Times New Roman"/>
          </w:rPr>
          <w:t>Ausführliche Informationen zu diesem Arzneimittel sind auf den Internetseiten der Europäischen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Arzneimittel-Agentur</w:t>
        </w:r>
        <w:r w:rsidRPr="00AD06F0">
          <w:rPr>
            <w:rFonts w:ascii="Times New Roman" w:eastAsia="Times New Roman" w:hAnsi="Times New Roman" w:cs="Times New Roman"/>
            <w:spacing w:val="-1"/>
          </w:rPr>
          <w:t xml:space="preserve"> </w:t>
        </w:r>
        <w:r w:rsidRPr="00AD06F0">
          <w:rPr>
            <w:rFonts w:ascii="Times New Roman" w:hAnsi="Times New Roman" w:cs="Times New Roman"/>
          </w:rPr>
          <w:fldChar w:fldCharType="begin"/>
        </w:r>
        <w:r w:rsidRPr="00AD06F0">
          <w:rPr>
            <w:rFonts w:ascii="Times New Roman" w:hAnsi="Times New Roman" w:cs="Times New Roman"/>
          </w:rPr>
          <w:instrText>HYPERLINK "http://www.ema.europa.eu/" \h</w:instrText>
        </w:r>
        <w:r w:rsidRPr="00AD06F0">
          <w:rPr>
            <w:rFonts w:ascii="Times New Roman" w:hAnsi="Times New Roman" w:cs="Times New Roman"/>
          </w:rPr>
        </w:r>
        <w:r w:rsidRPr="00AD06F0">
          <w:rPr>
            <w:rFonts w:ascii="Times New Roman" w:hAnsi="Times New Roman" w:cs="Times New Roman"/>
          </w:rPr>
          <w:fldChar w:fldCharType="separate"/>
        </w:r>
        <w:r w:rsidRPr="00AD06F0">
          <w:rPr>
            <w:rFonts w:ascii="Times New Roman" w:eastAsia="Times New Roman" w:hAnsi="Times New Roman" w:cs="Times New Roman"/>
            <w:color w:val="0000FF"/>
            <w:u w:val="single"/>
          </w:rPr>
          <w:t>http://www.ema.europa.eu</w:t>
        </w:r>
        <w:r w:rsidRPr="00AD06F0">
          <w:rPr>
            <w:rFonts w:ascii="Times New Roman" w:eastAsia="Times New Roman" w:hAnsi="Times New Roman" w:cs="Times New Roman"/>
          </w:rPr>
          <w:t xml:space="preserve"> </w:t>
        </w:r>
        <w:r w:rsidRPr="00AD06F0">
          <w:rPr>
            <w:rFonts w:ascii="Times New Roman" w:hAnsi="Times New Roman" w:cs="Times New Roman"/>
          </w:rPr>
          <w:fldChar w:fldCharType="end"/>
        </w:r>
        <w:r w:rsidRPr="00AD06F0">
          <w:rPr>
            <w:rFonts w:ascii="Times New Roman" w:eastAsia="Times New Roman" w:hAnsi="Times New Roman" w:cs="Times New Roman"/>
          </w:rPr>
          <w:t>verfügbar.</w:t>
        </w:r>
      </w:ins>
    </w:p>
    <w:p w14:paraId="651DAE18" w14:textId="77777777" w:rsidR="00464CA9" w:rsidRPr="00AD06F0" w:rsidRDefault="00464CA9" w:rsidP="00AD06F0">
      <w:pPr>
        <w:autoSpaceDE w:val="0"/>
        <w:autoSpaceDN w:val="0"/>
        <w:spacing w:after="0" w:line="240" w:lineRule="auto"/>
        <w:ind w:right="-143"/>
        <w:rPr>
          <w:ins w:id="3599" w:author="Biocon Biologics" w:date="2025-06-10T14:50:00Z" w16du:dateUtc="2025-06-10T09:20:00Z"/>
          <w:rFonts w:ascii="Times New Roman" w:eastAsia="Times New Roman" w:hAnsi="Times New Roman" w:cs="Times New Roman"/>
        </w:rPr>
      </w:pPr>
    </w:p>
    <w:p w14:paraId="3EACB7B2" w14:textId="77777777" w:rsidR="00464CA9" w:rsidRPr="00AD06F0" w:rsidRDefault="00464CA9" w:rsidP="00AD06F0">
      <w:pPr>
        <w:autoSpaceDE w:val="0"/>
        <w:autoSpaceDN w:val="0"/>
        <w:spacing w:before="6" w:after="0" w:line="240" w:lineRule="auto"/>
        <w:ind w:right="-143"/>
        <w:rPr>
          <w:ins w:id="3600" w:author="Biocon Biologics" w:date="2025-06-10T14:50:00Z" w16du:dateUtc="2025-06-10T09:20:00Z"/>
          <w:rFonts w:ascii="Times New Roman" w:eastAsia="Times New Roman" w:hAnsi="Times New Roman" w:cs="Times New Roman"/>
        </w:rPr>
      </w:pPr>
      <w:ins w:id="3601" w:author="Biocon Biologics" w:date="2025-06-10T14:50:00Z" w16du:dateUtc="2025-06-10T09:20:00Z">
        <w:r w:rsidRPr="00AD06F0">
          <w:rPr>
            <w:rFonts w:ascii="Times New Roman" w:eastAsia="Times New Roman" w:hAnsi="Times New Roman" w:cs="Times New Roman"/>
            <w:noProof/>
          </w:rPr>
          <mc:AlternateContent>
            <mc:Choice Requires="wpg">
              <w:drawing>
                <wp:anchor distT="0" distB="0" distL="0" distR="0" simplePos="0" relativeHeight="251802777" behindDoc="1" locked="0" layoutInCell="1" allowOverlap="1" wp14:anchorId="5947D8B9" wp14:editId="345210AB">
                  <wp:simplePos x="0" y="0"/>
                  <wp:positionH relativeFrom="page">
                    <wp:posOffset>901065</wp:posOffset>
                  </wp:positionH>
                  <wp:positionV relativeFrom="paragraph">
                    <wp:posOffset>109220</wp:posOffset>
                  </wp:positionV>
                  <wp:extent cx="5668645" cy="10795"/>
                  <wp:effectExtent l="5715" t="2540" r="12065" b="5715"/>
                  <wp:wrapTopAndBottom/>
                  <wp:docPr id="174029281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10795"/>
                            <a:chOff x="1419" y="172"/>
                            <a:chExt cx="8927" cy="17"/>
                          </a:xfrm>
                        </wpg:grpSpPr>
                        <wps:wsp>
                          <wps:cNvPr id="562002165" name="Line 242"/>
                          <wps:cNvCnPr>
                            <a:cxnSpLocks noChangeShapeType="1"/>
                          </wps:cNvCnPr>
                          <wps:spPr bwMode="auto">
                            <a:xfrm>
                              <a:off x="1419" y="180"/>
                              <a:ext cx="3656" cy="0"/>
                            </a:xfrm>
                            <a:prstGeom prst="line">
                              <a:avLst/>
                            </a:prstGeom>
                            <a:noFill/>
                            <a:ln w="103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962488739" name="Line 243"/>
                          <wps:cNvCnPr>
                            <a:cxnSpLocks noChangeShapeType="1"/>
                          </wps:cNvCnPr>
                          <wps:spPr bwMode="auto">
                            <a:xfrm>
                              <a:off x="5082" y="180"/>
                              <a:ext cx="5263" cy="0"/>
                            </a:xfrm>
                            <a:prstGeom prst="line">
                              <a:avLst/>
                            </a:prstGeom>
                            <a:noFill/>
                            <a:ln w="1037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5F326" id="Group 218" o:spid="_x0000_s1026" style="position:absolute;margin-left:70.95pt;margin-top:8.6pt;width:446.35pt;height:.85pt;z-index:-251513703;mso-wrap-distance-left:0;mso-wrap-distance-right:0;mso-position-horizontal-relative:page" coordorigin="1419,172" coordsize="8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">
                  <v:line id="Line 242" o:spid="_x0000_s1027" style="position:absolute;visibility:visible;mso-wrap-style:square" from="1419,180" to="507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" strokeweight=".28819mm">
                    <v:stroke dashstyle="3 1"/>
                  </v:line>
                  <v:line id="Line 243" o:spid="_x0000_s1028" style="position:absolute;visibility:visible;mso-wrap-style:square" from="5082,180" to="1034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" strokeweight=".28819mm">
                    <v:stroke dashstyle="3 1"/>
                  </v:line>
                  <w10:wrap type="topAndBottom" anchorx="page"/>
                </v:group>
              </w:pict>
            </mc:Fallback>
          </mc:AlternateContent>
        </w:r>
      </w:ins>
    </w:p>
    <w:p w14:paraId="030FED80" w14:textId="77777777" w:rsidR="00464CA9" w:rsidRPr="00AD06F0" w:rsidRDefault="00464CA9" w:rsidP="00AD06F0">
      <w:pPr>
        <w:autoSpaceDE w:val="0"/>
        <w:autoSpaceDN w:val="0"/>
        <w:spacing w:after="0" w:line="240" w:lineRule="auto"/>
        <w:ind w:right="-143"/>
        <w:rPr>
          <w:ins w:id="3602" w:author="Biocon Biologics" w:date="2025-06-10T14:50:00Z" w16du:dateUtc="2025-06-10T09:20: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p w14:paraId="15170611" w14:textId="77777777" w:rsidR="00464CA9" w:rsidRPr="00AD06F0" w:rsidRDefault="00464CA9" w:rsidP="00AD06F0">
      <w:pPr>
        <w:autoSpaceDE w:val="0"/>
        <w:autoSpaceDN w:val="0"/>
        <w:spacing w:before="70" w:after="0" w:line="480" w:lineRule="auto"/>
        <w:ind w:right="-143"/>
        <w:outlineLvl w:val="0"/>
        <w:rPr>
          <w:ins w:id="3603" w:author="Biocon Biologics" w:date="2025-06-10T14:50:00Z" w16du:dateUtc="2025-06-10T09:20:00Z"/>
          <w:rFonts w:ascii="Times New Roman" w:eastAsia="Times New Roman" w:hAnsi="Times New Roman" w:cs="Times New Roman"/>
          <w:b/>
          <w:bCs/>
          <w:spacing w:val="-52"/>
        </w:rPr>
      </w:pPr>
      <w:ins w:id="3604" w:author="Biocon Biologics" w:date="2025-06-10T14:50:00Z" w16du:dateUtc="2025-06-10T09:20:00Z">
        <w:r w:rsidRPr="00AD06F0">
          <w:rPr>
            <w:rFonts w:ascii="Times New Roman" w:eastAsia="Times New Roman" w:hAnsi="Times New Roman" w:cs="Times New Roman"/>
            <w:b/>
            <w:bCs/>
          </w:rPr>
          <w:lastRenderedPageBreak/>
          <w:t>Die folgenden Informationen sind für medizinisches Fachpersonal bestimmt:</w:t>
        </w:r>
        <w:r w:rsidRPr="00AD06F0">
          <w:rPr>
            <w:rFonts w:ascii="Times New Roman" w:eastAsia="Times New Roman" w:hAnsi="Times New Roman" w:cs="Times New Roman"/>
            <w:b/>
            <w:bCs/>
            <w:spacing w:val="-52"/>
          </w:rPr>
          <w:t xml:space="preserve"> </w:t>
        </w:r>
      </w:ins>
    </w:p>
    <w:p w14:paraId="2F50875B" w14:textId="77777777" w:rsidR="00464CA9" w:rsidRPr="00AD06F0" w:rsidRDefault="00464CA9" w:rsidP="00AD06F0">
      <w:pPr>
        <w:autoSpaceDE w:val="0"/>
        <w:autoSpaceDN w:val="0"/>
        <w:spacing w:before="70" w:after="0" w:line="480" w:lineRule="auto"/>
        <w:ind w:right="-143"/>
        <w:outlineLvl w:val="0"/>
        <w:rPr>
          <w:ins w:id="3605" w:author="Biocon Biologics" w:date="2025-06-10T14:50:00Z" w16du:dateUtc="2025-06-10T09:20:00Z"/>
          <w:rFonts w:ascii="Times New Roman" w:eastAsia="Times New Roman" w:hAnsi="Times New Roman" w:cs="Times New Roman"/>
          <w:b/>
          <w:bCs/>
        </w:rPr>
      </w:pPr>
      <w:ins w:id="3606" w:author="Biocon Biologics" w:date="2025-06-10T14:50:00Z" w16du:dateUtc="2025-06-10T09:20:00Z">
        <w:r w:rsidRPr="00AD06F0">
          <w:rPr>
            <w:rFonts w:ascii="Times New Roman" w:eastAsia="Times New Roman" w:hAnsi="Times New Roman" w:cs="Times New Roman"/>
            <w:b/>
            <w:bCs/>
          </w:rPr>
          <w:t>Wie</w:t>
        </w:r>
        <w:r w:rsidRPr="00AD06F0">
          <w:rPr>
            <w:rFonts w:ascii="Times New Roman" w:eastAsia="Times New Roman" w:hAnsi="Times New Roman" w:cs="Times New Roman"/>
            <w:b/>
            <w:bCs/>
            <w:spacing w:val="-3"/>
          </w:rPr>
          <w:t xml:space="preserve"> </w:t>
        </w:r>
        <w:r w:rsidRPr="00AD06F0">
          <w:rPr>
            <w:rFonts w:ascii="Times New Roman" w:eastAsia="Times New Roman" w:hAnsi="Times New Roman" w:cs="Times New Roman"/>
            <w:b/>
            <w:bCs/>
          </w:rPr>
          <w:t>ist Yesafili vorzubereiten</w:t>
        </w:r>
        <w:r w:rsidRPr="00AD06F0">
          <w:rPr>
            <w:rFonts w:ascii="Times New Roman" w:eastAsia="Times New Roman" w:hAnsi="Times New Roman" w:cs="Times New Roman"/>
            <w:b/>
            <w:bCs/>
            <w:spacing w:val="-1"/>
          </w:rPr>
          <w:t xml:space="preserve"> </w:t>
        </w:r>
        <w:r w:rsidRPr="00AD06F0">
          <w:rPr>
            <w:rFonts w:ascii="Times New Roman" w:eastAsia="Times New Roman" w:hAnsi="Times New Roman" w:cs="Times New Roman"/>
            <w:b/>
            <w:bCs/>
          </w:rPr>
          <w:t>und zu</w:t>
        </w:r>
        <w:r w:rsidRPr="00AD06F0">
          <w:rPr>
            <w:rFonts w:ascii="Times New Roman" w:eastAsia="Times New Roman" w:hAnsi="Times New Roman" w:cs="Times New Roman"/>
            <w:b/>
            <w:bCs/>
            <w:spacing w:val="-4"/>
          </w:rPr>
          <w:t xml:space="preserve"> </w:t>
        </w:r>
        <w:r w:rsidRPr="00AD06F0">
          <w:rPr>
            <w:rFonts w:ascii="Times New Roman" w:eastAsia="Times New Roman" w:hAnsi="Times New Roman" w:cs="Times New Roman"/>
            <w:b/>
            <w:bCs/>
          </w:rPr>
          <w:t>verabreichen?</w:t>
        </w:r>
      </w:ins>
    </w:p>
    <w:p w14:paraId="3F657BFC" w14:textId="77777777" w:rsidR="00464CA9" w:rsidRPr="00AD06F0" w:rsidRDefault="00464CA9" w:rsidP="00AD06F0">
      <w:pPr>
        <w:autoSpaceDE w:val="0"/>
        <w:autoSpaceDN w:val="0"/>
        <w:spacing w:before="2" w:after="0" w:line="240" w:lineRule="auto"/>
        <w:ind w:right="-143"/>
        <w:rPr>
          <w:ins w:id="3607" w:author="Biocon Biologics" w:date="2025-06-10T14:50:00Z" w16du:dateUtc="2025-06-10T09:20:00Z"/>
          <w:rFonts w:ascii="Times New Roman" w:eastAsia="Times New Roman" w:hAnsi="Times New Roman" w:cs="Times New Roman"/>
        </w:rPr>
      </w:pPr>
      <w:ins w:id="3608" w:author="Biocon Biologics" w:date="2025-06-10T14:50:00Z" w16du:dateUtc="2025-06-10T09:20:00Z">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Fertigspritze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sollte nur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b/>
          </w:rPr>
          <w:t>für</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die</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Behandlung</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eines</w:t>
        </w:r>
        <w:r w:rsidRPr="00AD06F0">
          <w:rPr>
            <w:rFonts w:ascii="Times New Roman" w:eastAsia="Times New Roman" w:hAnsi="Times New Roman" w:cs="Times New Roman"/>
            <w:b/>
            <w:spacing w:val="-7"/>
          </w:rPr>
          <w:t xml:space="preserve"> </w:t>
        </w:r>
        <w:r w:rsidRPr="00AD06F0">
          <w:rPr>
            <w:rFonts w:ascii="Times New Roman" w:eastAsia="Times New Roman" w:hAnsi="Times New Roman" w:cs="Times New Roman"/>
            <w:b/>
          </w:rPr>
          <w:t>einzigen</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 xml:space="preserve">Auges </w:t>
        </w:r>
        <w:r w:rsidRPr="00AD06F0">
          <w:rPr>
            <w:rFonts w:ascii="Times New Roman" w:eastAsia="Times New Roman" w:hAnsi="Times New Roman" w:cs="Times New Roman"/>
          </w:rPr>
          <w:t>verwendet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werden.</w:t>
        </w:r>
      </w:ins>
    </w:p>
    <w:p w14:paraId="335248CA" w14:textId="77777777" w:rsidR="00464CA9" w:rsidRPr="00AD06F0" w:rsidRDefault="00464CA9" w:rsidP="00AD06F0">
      <w:pPr>
        <w:autoSpaceDE w:val="0"/>
        <w:autoSpaceDN w:val="0"/>
        <w:spacing w:before="1" w:after="0" w:line="240" w:lineRule="auto"/>
        <w:ind w:right="-143"/>
        <w:rPr>
          <w:ins w:id="3609" w:author="Biocon Biologics" w:date="2025-06-10T14:50:00Z" w16du:dateUtc="2025-06-10T09:20:00Z"/>
          <w:rFonts w:ascii="Times New Roman" w:eastAsia="Times New Roman" w:hAnsi="Times New Roman" w:cs="Times New Roman"/>
        </w:rPr>
      </w:pPr>
      <w:ins w:id="3610" w:author="Biocon Biologics" w:date="2025-06-10T14:50:00Z" w16du:dateUtc="2025-06-10T09:20:00Z">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sterile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Blisterpackung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Fertigspritze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außerhalb</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sauberen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Behandlungsraums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öffnen.</w:t>
        </w:r>
      </w:ins>
    </w:p>
    <w:p w14:paraId="76BF49D7" w14:textId="77777777" w:rsidR="00464CA9" w:rsidRPr="00AD06F0" w:rsidRDefault="00464CA9" w:rsidP="00AD06F0">
      <w:pPr>
        <w:autoSpaceDE w:val="0"/>
        <w:autoSpaceDN w:val="0"/>
        <w:spacing w:before="9" w:after="0" w:line="240" w:lineRule="auto"/>
        <w:ind w:right="-143"/>
        <w:rPr>
          <w:ins w:id="3611" w:author="Biocon Biologics" w:date="2025-06-10T14:50:00Z" w16du:dateUtc="2025-06-10T09:20:00Z"/>
          <w:rFonts w:ascii="Times New Roman" w:eastAsia="Times New Roman" w:hAnsi="Times New Roman" w:cs="Times New Roman"/>
        </w:rPr>
      </w:pPr>
    </w:p>
    <w:p w14:paraId="2380C2DB" w14:textId="77777777" w:rsidR="00464CA9" w:rsidRPr="00AD06F0" w:rsidRDefault="00464CA9" w:rsidP="00AD06F0">
      <w:pPr>
        <w:autoSpaceDE w:val="0"/>
        <w:autoSpaceDN w:val="0"/>
        <w:spacing w:before="1" w:after="0" w:line="240" w:lineRule="auto"/>
        <w:ind w:right="-143"/>
        <w:rPr>
          <w:ins w:id="3612" w:author="Biocon Biologics" w:date="2025-06-10T14:50:00Z" w16du:dateUtc="2025-06-10T09:20:00Z"/>
          <w:rFonts w:ascii="Times New Roman" w:eastAsia="Times New Roman" w:hAnsi="Times New Roman" w:cs="Times New Roman"/>
        </w:rPr>
      </w:pPr>
      <w:ins w:id="3613" w:author="Biocon Biologics" w:date="2025-06-10T14:50:00Z" w16du:dateUtc="2025-06-10T09:20:00Z">
        <w:r w:rsidRPr="00AD06F0">
          <w:rPr>
            <w:rFonts w:ascii="Times New Roman" w:eastAsia="Times New Roman" w:hAnsi="Times New Roman" w:cs="Times New Roman"/>
          </w:rPr>
          <w:t>Die Fertigspritze enthält mehr als die empfohlene Dosis von 2 mg Aflibercept (entsprechend 0,05 ml).</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überschüssige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Menge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muss vor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 Anwendung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verworfen werden.</w:t>
        </w:r>
      </w:ins>
    </w:p>
    <w:p w14:paraId="1DC007E1" w14:textId="77777777" w:rsidR="00464CA9" w:rsidRPr="00AD06F0" w:rsidRDefault="00464CA9" w:rsidP="00AD06F0">
      <w:pPr>
        <w:autoSpaceDE w:val="0"/>
        <w:autoSpaceDN w:val="0"/>
        <w:spacing w:before="1" w:after="0" w:line="240" w:lineRule="auto"/>
        <w:ind w:right="-143"/>
        <w:rPr>
          <w:ins w:id="3614" w:author="Biocon Biologics" w:date="2025-06-10T14:50:00Z" w16du:dateUtc="2025-06-10T09:20:00Z"/>
          <w:rFonts w:ascii="Times New Roman" w:eastAsia="Times New Roman" w:hAnsi="Times New Roman" w:cs="Times New Roman"/>
        </w:rPr>
      </w:pPr>
    </w:p>
    <w:p w14:paraId="6AFAFEAE" w14:textId="77777777" w:rsidR="00464CA9" w:rsidRPr="00AD06F0" w:rsidRDefault="00464CA9" w:rsidP="00AD06F0">
      <w:pPr>
        <w:autoSpaceDE w:val="0"/>
        <w:autoSpaceDN w:val="0"/>
        <w:spacing w:after="0" w:line="240" w:lineRule="auto"/>
        <w:ind w:right="-143"/>
        <w:rPr>
          <w:ins w:id="3615" w:author="Biocon Biologics" w:date="2025-06-10T14:50:00Z" w16du:dateUtc="2025-06-10T09:20:00Z"/>
          <w:rFonts w:ascii="Times New Roman" w:eastAsia="Times New Roman" w:hAnsi="Times New Roman" w:cs="Times New Roman"/>
        </w:rPr>
      </w:pPr>
      <w:ins w:id="3616" w:author="Biocon Biologics" w:date="2025-06-10T14:50:00Z" w16du:dateUtc="2025-06-10T09:20:00Z">
        <w:r w:rsidRPr="00AD06F0">
          <w:rPr>
            <w:rFonts w:ascii="Times New Roman" w:eastAsia="Times New Roman" w:hAnsi="Times New Roman" w:cs="Times New Roman"/>
          </w:rPr>
          <w:t>Die Lösung sollte vor Anwendung visuell auf Schwebstoffe und/oder Verfärbung oder jegliche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Veränderung</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äußeren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Erscheinung</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überprüft werden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diesem Falle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verwerfen.</w:t>
        </w:r>
      </w:ins>
    </w:p>
    <w:p w14:paraId="3A093F0A" w14:textId="77777777" w:rsidR="00464CA9" w:rsidRPr="00AD06F0" w:rsidRDefault="00464CA9" w:rsidP="00AD06F0">
      <w:pPr>
        <w:autoSpaceDE w:val="0"/>
        <w:autoSpaceDN w:val="0"/>
        <w:spacing w:after="0" w:line="240" w:lineRule="auto"/>
        <w:ind w:right="-143"/>
        <w:rPr>
          <w:ins w:id="3617" w:author="Biocon Biologics" w:date="2025-06-10T14:50:00Z" w16du:dateUtc="2025-06-10T09:20:00Z"/>
          <w:rFonts w:ascii="Times New Roman" w:eastAsia="Times New Roman" w:hAnsi="Times New Roman" w:cs="Times New Roman"/>
        </w:rPr>
      </w:pPr>
    </w:p>
    <w:p w14:paraId="0FC436C8" w14:textId="77777777" w:rsidR="00464CA9" w:rsidRPr="00AD06F0" w:rsidRDefault="00464CA9" w:rsidP="00AD06F0">
      <w:pPr>
        <w:autoSpaceDE w:val="0"/>
        <w:autoSpaceDN w:val="0"/>
        <w:spacing w:after="0" w:line="240" w:lineRule="auto"/>
        <w:ind w:right="-143"/>
        <w:rPr>
          <w:ins w:id="3618" w:author="Biocon Biologics" w:date="2025-06-10T14:50:00Z" w16du:dateUtc="2025-06-10T09:20:00Z"/>
          <w:rFonts w:ascii="Times New Roman" w:eastAsia="Times New Roman" w:hAnsi="Times New Roman" w:cs="Times New Roman"/>
        </w:rPr>
      </w:pPr>
      <w:ins w:id="3619" w:author="Biocon Biologics" w:date="2025-06-10T14:50:00Z" w16du:dateUtc="2025-06-10T09:20:00Z">
        <w:r w:rsidRPr="00AD06F0">
          <w:rPr>
            <w:rFonts w:ascii="Times New Roman" w:eastAsia="Times New Roman" w:hAnsi="Times New Roman" w:cs="Times New Roman"/>
          </w:rPr>
          <w:t>Die ungeöffnete Blisterpackung darf außerhalb des Kühlschranks bis zu 72 Stunden unter 25 °C</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aufbewahrt werden. Nach dem Öffnen der Blisterpackung muss die weitere Handhabung unter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aseptischen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Bedingungen erfolgen.</w:t>
        </w:r>
      </w:ins>
    </w:p>
    <w:p w14:paraId="75764974" w14:textId="77777777" w:rsidR="00464CA9" w:rsidRPr="00AD06F0" w:rsidRDefault="00464CA9" w:rsidP="00AD06F0">
      <w:pPr>
        <w:autoSpaceDE w:val="0"/>
        <w:autoSpaceDN w:val="0"/>
        <w:spacing w:after="0" w:line="272" w:lineRule="exact"/>
        <w:ind w:right="-143"/>
        <w:rPr>
          <w:ins w:id="3620" w:author="Biocon Biologics" w:date="2025-06-10T14:50:00Z" w16du:dateUtc="2025-06-10T09:20:00Z"/>
          <w:rFonts w:ascii="Times New Roman" w:eastAsia="Times New Roman" w:hAnsi="Times New Roman" w:cs="Times New Roman"/>
        </w:rPr>
      </w:pPr>
      <w:ins w:id="3621" w:author="Biocon Biologics" w:date="2025-06-10T14:50:00Z" w16du:dateUtc="2025-06-10T09:20:00Z">
        <w:r w:rsidRPr="00AD06F0">
          <w:rPr>
            <w:rFonts w:ascii="Times New Roman" w:eastAsia="Times New Roman" w:hAnsi="Times New Roman" w:cs="Times New Roman"/>
            <w:position w:val="2"/>
          </w:rPr>
          <w:t>Für</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die</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intravitreale</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Injektion</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position w:val="2"/>
          </w:rPr>
          <w:t>sollte</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eine</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30</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position w:val="2"/>
          </w:rPr>
          <w:t>G</w:t>
        </w:r>
        <w:r w:rsidRPr="00AD06F0">
          <w:rPr>
            <w:rFonts w:ascii="Times New Roman" w:eastAsia="Times New Roman" w:hAnsi="Times New Roman" w:cs="Times New Roman"/>
            <w:spacing w:val="-3"/>
            <w:position w:val="2"/>
          </w:rPr>
          <w:t xml:space="preserve"> </w:t>
        </w:r>
        <w:r w:rsidRPr="00AD06F0">
          <w:rPr>
            <w:rFonts w:ascii="Times New Roman" w:eastAsia="Times New Roman" w:hAnsi="Times New Roman" w:cs="Times New Roman"/>
            <w:position w:val="2"/>
          </w:rPr>
          <w:t>x</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vertAlign w:val="superscript"/>
          </w:rPr>
          <w:t>1</w:t>
        </w:r>
        <w:r w:rsidRPr="00AD06F0">
          <w:rPr>
            <w:rFonts w:ascii="Times New Roman" w:eastAsia="Times New Roman" w:hAnsi="Times New Roman" w:cs="Times New Roman"/>
            <w:position w:val="2"/>
          </w:rPr>
          <w:t>/</w:t>
        </w:r>
        <w:r w:rsidRPr="00AD06F0">
          <w:rPr>
            <w:rFonts w:ascii="Times New Roman" w:eastAsia="Times New Roman" w:hAnsi="Times New Roman" w:cs="Times New Roman"/>
          </w:rPr>
          <w:t>2</w:t>
        </w:r>
        <w:r w:rsidRPr="00AD06F0">
          <w:rPr>
            <w:rFonts w:ascii="Times New Roman" w:eastAsia="Times New Roman" w:hAnsi="Times New Roman" w:cs="Times New Roman"/>
            <w:spacing w:val="21"/>
          </w:rPr>
          <w:t xml:space="preserve"> </w:t>
        </w:r>
        <w:r w:rsidRPr="00AD06F0">
          <w:rPr>
            <w:rFonts w:ascii="Times New Roman" w:eastAsia="Times New Roman" w:hAnsi="Times New Roman" w:cs="Times New Roman"/>
            <w:position w:val="2"/>
          </w:rPr>
          <w:t>Zoll</w:t>
        </w:r>
        <w:r w:rsidRPr="00AD06F0">
          <w:rPr>
            <w:rFonts w:ascii="Times New Roman" w:eastAsia="Times New Roman" w:hAnsi="Times New Roman" w:cs="Times New Roman"/>
            <w:spacing w:val="-1"/>
            <w:position w:val="2"/>
          </w:rPr>
          <w:t xml:space="preserve"> </w:t>
        </w:r>
        <w:r w:rsidRPr="00AD06F0">
          <w:rPr>
            <w:rFonts w:ascii="Times New Roman" w:eastAsia="Times New Roman" w:hAnsi="Times New Roman" w:cs="Times New Roman"/>
            <w:position w:val="2"/>
          </w:rPr>
          <w:t>Injektionsnadel</w:t>
        </w:r>
        <w:r w:rsidRPr="00AD06F0">
          <w:rPr>
            <w:rFonts w:ascii="Times New Roman" w:eastAsia="Times New Roman" w:hAnsi="Times New Roman" w:cs="Times New Roman"/>
            <w:spacing w:val="-2"/>
            <w:position w:val="2"/>
          </w:rPr>
          <w:t xml:space="preserve"> </w:t>
        </w:r>
        <w:r w:rsidRPr="00AD06F0">
          <w:rPr>
            <w:rFonts w:ascii="Times New Roman" w:eastAsia="Times New Roman" w:hAnsi="Times New Roman" w:cs="Times New Roman"/>
            <w:position w:val="2"/>
          </w:rPr>
          <w:t>verwendet</w:t>
        </w:r>
        <w:r w:rsidRPr="00AD06F0">
          <w:rPr>
            <w:rFonts w:ascii="Times New Roman" w:eastAsia="Times New Roman" w:hAnsi="Times New Roman" w:cs="Times New Roman"/>
            <w:spacing w:val="-4"/>
            <w:position w:val="2"/>
          </w:rPr>
          <w:t xml:space="preserve"> </w:t>
        </w:r>
        <w:r w:rsidRPr="00AD06F0">
          <w:rPr>
            <w:rFonts w:ascii="Times New Roman" w:eastAsia="Times New Roman" w:hAnsi="Times New Roman" w:cs="Times New Roman"/>
            <w:position w:val="2"/>
          </w:rPr>
          <w:t>werden.</w:t>
        </w:r>
      </w:ins>
    </w:p>
    <w:p w14:paraId="55ECED30" w14:textId="77777777" w:rsidR="00464CA9" w:rsidRPr="00AD06F0" w:rsidRDefault="00464CA9" w:rsidP="00AD06F0">
      <w:pPr>
        <w:autoSpaceDE w:val="0"/>
        <w:autoSpaceDN w:val="0"/>
        <w:spacing w:after="0" w:line="240" w:lineRule="auto"/>
        <w:ind w:right="-143"/>
        <w:rPr>
          <w:ins w:id="3622" w:author="Biocon Biologics" w:date="2025-06-10T14:50:00Z" w16du:dateUtc="2025-06-10T09:20:00Z"/>
          <w:rFonts w:ascii="Times New Roman" w:eastAsia="Times New Roman" w:hAnsi="Times New Roman" w:cs="Times New Roman"/>
        </w:rPr>
      </w:pPr>
    </w:p>
    <w:p w14:paraId="7D5422A0" w14:textId="77777777" w:rsidR="00464CA9" w:rsidRPr="00AD06F0" w:rsidRDefault="00464CA9" w:rsidP="00AD06F0">
      <w:pPr>
        <w:autoSpaceDE w:val="0"/>
        <w:autoSpaceDN w:val="0"/>
        <w:spacing w:before="210" w:after="0" w:line="240" w:lineRule="auto"/>
        <w:ind w:right="-143"/>
        <w:outlineLvl w:val="1"/>
        <w:rPr>
          <w:ins w:id="3623" w:author="Biocon Biologics" w:date="2025-06-10T14:50:00Z" w16du:dateUtc="2025-06-10T09:20:00Z"/>
          <w:rFonts w:ascii="Times New Roman" w:eastAsia="Times New Roman" w:hAnsi="Times New Roman" w:cs="Times New Roman"/>
          <w:b/>
          <w:bCs/>
          <w:i/>
        </w:rPr>
      </w:pPr>
      <w:ins w:id="3624" w:author="Biocon Biologics" w:date="2025-06-10T14:50:00Z" w16du:dateUtc="2025-06-10T09:20:00Z">
        <w:r w:rsidRPr="00AD06F0">
          <w:rPr>
            <w:rFonts w:ascii="Times New Roman" w:eastAsia="Times New Roman" w:hAnsi="Times New Roman" w:cs="Times New Roman"/>
            <w:b/>
            <w:bCs/>
            <w:i/>
          </w:rPr>
          <w:t>Anweisungen</w:t>
        </w:r>
        <w:r w:rsidRPr="00AD06F0">
          <w:rPr>
            <w:rFonts w:ascii="Times New Roman" w:eastAsia="Times New Roman" w:hAnsi="Times New Roman" w:cs="Times New Roman"/>
            <w:b/>
            <w:bCs/>
            <w:i/>
            <w:spacing w:val="-4"/>
          </w:rPr>
          <w:t xml:space="preserve"> </w:t>
        </w:r>
        <w:r w:rsidRPr="00AD06F0">
          <w:rPr>
            <w:rFonts w:ascii="Times New Roman" w:eastAsia="Times New Roman" w:hAnsi="Times New Roman" w:cs="Times New Roman"/>
            <w:b/>
            <w:bCs/>
            <w:i/>
          </w:rPr>
          <w:t>zur Anwendung der</w:t>
        </w:r>
        <w:r w:rsidRPr="00AD06F0">
          <w:rPr>
            <w:rFonts w:ascii="Times New Roman" w:eastAsia="Times New Roman" w:hAnsi="Times New Roman" w:cs="Times New Roman"/>
            <w:b/>
            <w:bCs/>
            <w:i/>
            <w:spacing w:val="-1"/>
          </w:rPr>
          <w:t xml:space="preserve"> </w:t>
        </w:r>
        <w:r w:rsidRPr="00AD06F0">
          <w:rPr>
            <w:rFonts w:ascii="Times New Roman" w:eastAsia="Times New Roman" w:hAnsi="Times New Roman" w:cs="Times New Roman"/>
            <w:b/>
            <w:bCs/>
            <w:i/>
          </w:rPr>
          <w:t>Fertigspritze:</w:t>
        </w:r>
      </w:ins>
    </w:p>
    <w:p w14:paraId="1FC14C50" w14:textId="77777777" w:rsidR="00464CA9" w:rsidRPr="00AD06F0" w:rsidRDefault="00464CA9" w:rsidP="00AD06F0">
      <w:pPr>
        <w:autoSpaceDE w:val="0"/>
        <w:autoSpaceDN w:val="0"/>
        <w:spacing w:before="9" w:after="0" w:line="240" w:lineRule="auto"/>
        <w:ind w:right="-143"/>
        <w:rPr>
          <w:ins w:id="3625" w:author="Biocon Biologics" w:date="2025-06-10T14:50:00Z" w16du:dateUtc="2025-06-10T09:20:00Z"/>
          <w:rFonts w:ascii="Times New Roman" w:eastAsia="Times New Roman" w:hAnsi="Times New Roman" w:cs="Times New Roman"/>
          <w:b/>
          <w:i/>
        </w:rPr>
      </w:pPr>
    </w:p>
    <w:tbl>
      <w:tblPr>
        <w:tblW w:w="0" w:type="auto"/>
        <w:tblInd w:w="134" w:type="dxa"/>
        <w:tblLayout w:type="fixed"/>
        <w:tblCellMar>
          <w:left w:w="0" w:type="dxa"/>
          <w:right w:w="0" w:type="dxa"/>
        </w:tblCellMar>
        <w:tblLook w:val="01E0" w:firstRow="1" w:lastRow="1" w:firstColumn="1" w:lastColumn="1" w:noHBand="0" w:noVBand="0"/>
      </w:tblPr>
      <w:tblGrid>
        <w:gridCol w:w="453"/>
        <w:gridCol w:w="5072"/>
        <w:gridCol w:w="4369"/>
      </w:tblGrid>
      <w:tr w:rsidR="00464CA9" w:rsidRPr="00AD06F0" w14:paraId="255DEEDF" w14:textId="77777777" w:rsidTr="00943CD8">
        <w:trPr>
          <w:trHeight w:val="803"/>
          <w:ins w:id="3626" w:author="Biocon Biologics" w:date="2025-06-10T14:50:00Z"/>
        </w:trPr>
        <w:tc>
          <w:tcPr>
            <w:tcW w:w="453" w:type="dxa"/>
          </w:tcPr>
          <w:p w14:paraId="55995A06" w14:textId="77777777" w:rsidR="00464CA9" w:rsidRPr="00AD06F0" w:rsidRDefault="00464CA9" w:rsidP="00AD06F0">
            <w:pPr>
              <w:autoSpaceDE w:val="0"/>
              <w:autoSpaceDN w:val="0"/>
              <w:spacing w:after="0" w:line="244" w:lineRule="exact"/>
              <w:ind w:right="-143"/>
              <w:jc w:val="center"/>
              <w:rPr>
                <w:ins w:id="3627" w:author="Biocon Biologics" w:date="2025-06-10T14:50:00Z" w16du:dateUtc="2025-06-10T09:20:00Z"/>
                <w:rFonts w:ascii="Times New Roman" w:eastAsia="Times New Roman" w:hAnsi="Times New Roman" w:cs="Times New Roman"/>
              </w:rPr>
            </w:pPr>
            <w:ins w:id="3628" w:author="Biocon Biologics" w:date="2025-06-10T14:50:00Z" w16du:dateUtc="2025-06-10T09:20:00Z">
              <w:r w:rsidRPr="00AD06F0">
                <w:rPr>
                  <w:rFonts w:ascii="Times New Roman" w:eastAsia="Times New Roman" w:hAnsi="Times New Roman" w:cs="Times New Roman"/>
                </w:rPr>
                <w:t>1.</w:t>
              </w:r>
            </w:ins>
          </w:p>
        </w:tc>
        <w:tc>
          <w:tcPr>
            <w:tcW w:w="9441" w:type="dxa"/>
            <w:gridSpan w:val="2"/>
          </w:tcPr>
          <w:p w14:paraId="771F8486" w14:textId="77777777" w:rsidR="00464CA9" w:rsidRPr="00AD06F0" w:rsidRDefault="00464CA9" w:rsidP="00AD06F0">
            <w:pPr>
              <w:autoSpaceDE w:val="0"/>
              <w:autoSpaceDN w:val="0"/>
              <w:spacing w:after="0" w:line="240" w:lineRule="auto"/>
              <w:ind w:right="-143"/>
              <w:rPr>
                <w:ins w:id="3629" w:author="Biocon Biologics" w:date="2025-06-10T14:50:00Z" w16du:dateUtc="2025-06-10T09:20:00Z"/>
                <w:rFonts w:ascii="Times New Roman" w:eastAsia="Times New Roman" w:hAnsi="Times New Roman" w:cs="Times New Roman"/>
              </w:rPr>
            </w:pPr>
            <w:ins w:id="3630" w:author="Biocon Biologics" w:date="2025-06-10T14:50:00Z" w16du:dateUtc="2025-06-10T09:20:00Z">
              <w:r w:rsidRPr="00AD06F0">
                <w:rPr>
                  <w:rFonts w:ascii="Times New Roman" w:eastAsia="Times New Roman" w:hAnsi="Times New Roman" w:cs="Times New Roman"/>
                </w:rPr>
                <w:t>Erst vor der Anwendung von Yesafili den Umkarton öffnen und die sterile Blisterpackung entnehmen. Die</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Blisterpackung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vorsichtig</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öffnen,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so</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dass</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Inhalt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weiterhin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steril</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bleibt.</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Spritze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bis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zum</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weiteren</w:t>
              </w:r>
            </w:ins>
          </w:p>
          <w:p w14:paraId="0F2BFB8C" w14:textId="77777777" w:rsidR="00464CA9" w:rsidRPr="00AD06F0" w:rsidRDefault="00464CA9" w:rsidP="00AD06F0">
            <w:pPr>
              <w:autoSpaceDE w:val="0"/>
              <w:autoSpaceDN w:val="0"/>
              <w:spacing w:after="0" w:line="237" w:lineRule="exact"/>
              <w:ind w:right="-143"/>
              <w:rPr>
                <w:ins w:id="3631" w:author="Biocon Biologics" w:date="2025-06-10T14:50:00Z" w16du:dateUtc="2025-06-10T09:20:00Z"/>
                <w:rFonts w:ascii="Times New Roman" w:eastAsia="Times New Roman" w:hAnsi="Times New Roman" w:cs="Times New Roman"/>
              </w:rPr>
            </w:pPr>
            <w:ins w:id="3632" w:author="Biocon Biologics" w:date="2025-06-10T14:50:00Z" w16du:dateUtc="2025-06-10T09:20:00Z">
              <w:r w:rsidRPr="00AD06F0">
                <w:rPr>
                  <w:rFonts w:ascii="Times New Roman" w:eastAsia="Times New Roman" w:hAnsi="Times New Roman" w:cs="Times New Roman"/>
                </w:rPr>
                <w:t>Gebrauch</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sterilen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Ablage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liegen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lassen.</w:t>
              </w:r>
            </w:ins>
          </w:p>
        </w:tc>
      </w:tr>
      <w:tr w:rsidR="00464CA9" w:rsidRPr="00AD06F0" w14:paraId="5F910DBA" w14:textId="77777777" w:rsidTr="00943CD8">
        <w:trPr>
          <w:trHeight w:val="265"/>
          <w:ins w:id="3633" w:author="Biocon Biologics" w:date="2025-06-10T14:50:00Z"/>
        </w:trPr>
        <w:tc>
          <w:tcPr>
            <w:tcW w:w="453" w:type="dxa"/>
          </w:tcPr>
          <w:p w14:paraId="1FA19FA7" w14:textId="77777777" w:rsidR="00464CA9" w:rsidRPr="00AD06F0" w:rsidRDefault="00464CA9" w:rsidP="00AD06F0">
            <w:pPr>
              <w:autoSpaceDE w:val="0"/>
              <w:autoSpaceDN w:val="0"/>
              <w:spacing w:after="0" w:line="229" w:lineRule="exact"/>
              <w:ind w:right="-143"/>
              <w:jc w:val="center"/>
              <w:rPr>
                <w:ins w:id="3634" w:author="Biocon Biologics" w:date="2025-06-10T14:50:00Z" w16du:dateUtc="2025-06-10T09:20:00Z"/>
                <w:rFonts w:ascii="Times New Roman" w:eastAsia="Times New Roman" w:hAnsi="Times New Roman" w:cs="Times New Roman"/>
              </w:rPr>
            </w:pPr>
            <w:ins w:id="3635" w:author="Biocon Biologics" w:date="2025-06-10T14:50:00Z" w16du:dateUtc="2025-06-10T09:20:00Z">
              <w:r w:rsidRPr="00AD06F0">
                <w:rPr>
                  <w:rFonts w:ascii="Times New Roman" w:eastAsia="Times New Roman" w:hAnsi="Times New Roman" w:cs="Times New Roman"/>
                </w:rPr>
                <w:t>2.</w:t>
              </w:r>
            </w:ins>
          </w:p>
        </w:tc>
        <w:tc>
          <w:tcPr>
            <w:tcW w:w="9441" w:type="dxa"/>
            <w:gridSpan w:val="2"/>
          </w:tcPr>
          <w:p w14:paraId="16769DD1" w14:textId="77777777" w:rsidR="00464CA9" w:rsidRPr="00AD06F0" w:rsidRDefault="00464CA9" w:rsidP="00AD06F0">
            <w:pPr>
              <w:autoSpaceDE w:val="0"/>
              <w:autoSpaceDN w:val="0"/>
              <w:spacing w:after="0" w:line="229" w:lineRule="exact"/>
              <w:ind w:right="-143"/>
              <w:rPr>
                <w:ins w:id="3636" w:author="Biocon Biologics" w:date="2025-06-10T14:50:00Z" w16du:dateUtc="2025-06-10T09:20:00Z"/>
                <w:rFonts w:ascii="Times New Roman" w:eastAsia="Times New Roman" w:hAnsi="Times New Roman" w:cs="Times New Roman"/>
              </w:rPr>
            </w:pPr>
            <w:ins w:id="3637" w:author="Biocon Biologics" w:date="2025-06-10T14:50:00Z" w16du:dateUtc="2025-06-10T09:20:00Z">
              <w:r w:rsidRPr="00AD06F0">
                <w:rPr>
                  <w:rFonts w:ascii="Times New Roman" w:eastAsia="Times New Roman" w:hAnsi="Times New Roman" w:cs="Times New Roman"/>
                </w:rPr>
                <w:t>Unter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sterilen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Bedingungen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Spritze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sterilen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Blisterpackung nehmen.</w:t>
              </w:r>
            </w:ins>
          </w:p>
        </w:tc>
      </w:tr>
      <w:tr w:rsidR="00464CA9" w:rsidRPr="00AD06F0" w14:paraId="6F44EF77" w14:textId="77777777" w:rsidTr="00943CD8">
        <w:trPr>
          <w:trHeight w:val="3821"/>
          <w:ins w:id="3638" w:author="Biocon Biologics" w:date="2025-06-10T14:50:00Z"/>
        </w:trPr>
        <w:tc>
          <w:tcPr>
            <w:tcW w:w="453" w:type="dxa"/>
          </w:tcPr>
          <w:p w14:paraId="5AC87841" w14:textId="77777777" w:rsidR="00464CA9" w:rsidRPr="00AD06F0" w:rsidRDefault="00464CA9" w:rsidP="00AD06F0">
            <w:pPr>
              <w:autoSpaceDE w:val="0"/>
              <w:autoSpaceDN w:val="0"/>
              <w:spacing w:after="0" w:line="240" w:lineRule="auto"/>
              <w:ind w:right="-143"/>
              <w:jc w:val="center"/>
              <w:rPr>
                <w:ins w:id="3639" w:author="Biocon Biologics" w:date="2025-06-10T14:50:00Z" w16du:dateUtc="2025-06-10T09:20:00Z"/>
                <w:rFonts w:ascii="Times New Roman" w:eastAsia="Times New Roman" w:hAnsi="Times New Roman" w:cs="Times New Roman"/>
              </w:rPr>
            </w:pPr>
            <w:ins w:id="3640" w:author="Biocon Biologics" w:date="2025-06-10T14:50:00Z" w16du:dateUtc="2025-06-10T09:20:00Z">
              <w:r w:rsidRPr="00AD06F0">
                <w:rPr>
                  <w:rFonts w:ascii="Times New Roman" w:eastAsia="Times New Roman" w:hAnsi="Times New Roman" w:cs="Times New Roman"/>
                </w:rPr>
                <w:t>3.</w:t>
              </w:r>
            </w:ins>
          </w:p>
        </w:tc>
        <w:tc>
          <w:tcPr>
            <w:tcW w:w="5072" w:type="dxa"/>
          </w:tcPr>
          <w:p w14:paraId="57BA2DBA" w14:textId="77777777" w:rsidR="00464CA9" w:rsidRPr="00AD06F0" w:rsidRDefault="00464CA9" w:rsidP="00AD06F0">
            <w:pPr>
              <w:autoSpaceDE w:val="0"/>
              <w:autoSpaceDN w:val="0"/>
              <w:spacing w:after="0" w:line="240" w:lineRule="auto"/>
              <w:ind w:right="-143"/>
              <w:rPr>
                <w:ins w:id="3641" w:author="Biocon Biologics" w:date="2025-06-10T14:50:00Z" w16du:dateUtc="2025-06-10T09:20:00Z"/>
                <w:rFonts w:ascii="Times New Roman" w:eastAsia="Times New Roman" w:hAnsi="Times New Roman" w:cs="Times New Roman"/>
              </w:rPr>
            </w:pPr>
            <w:ins w:id="3642" w:author="Biocon Biologics" w:date="2025-06-10T14:50:00Z" w16du:dateUtc="2025-06-10T09:20:00Z">
              <w:r w:rsidRPr="00AD06F0">
                <w:rPr>
                  <w:rFonts w:ascii="Times New Roman" w:eastAsia="Times New Roman" w:hAnsi="Times New Roman" w:cs="Times New Roman"/>
                </w:rPr>
                <w:t>Um die Kappe der Spritze zu entfernen, mit einer Hand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Spritze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halten,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während</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Daumen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und</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Zeigefinger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anderen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Hand</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Kappe</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Spritze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festhalten.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Hinweis: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 Kappe der Spritze muss abgeschraubt werden (nicht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abbrechen).</w:t>
              </w:r>
            </w:ins>
          </w:p>
        </w:tc>
        <w:tc>
          <w:tcPr>
            <w:tcW w:w="4368" w:type="dxa"/>
          </w:tcPr>
          <w:p w14:paraId="1C7929CA" w14:textId="77777777" w:rsidR="00464CA9" w:rsidRPr="00AD06F0" w:rsidRDefault="00464CA9" w:rsidP="00AD06F0">
            <w:pPr>
              <w:autoSpaceDE w:val="0"/>
              <w:autoSpaceDN w:val="0"/>
              <w:spacing w:after="0" w:line="240" w:lineRule="auto"/>
              <w:ind w:right="-143"/>
              <w:rPr>
                <w:ins w:id="3643" w:author="Biocon Biologics" w:date="2025-06-10T14:50:00Z" w16du:dateUtc="2025-06-10T09:20:00Z"/>
                <w:rFonts w:ascii="Times New Roman" w:eastAsia="Times New Roman" w:hAnsi="Times New Roman" w:cs="Times New Roman"/>
              </w:rPr>
            </w:pPr>
            <w:ins w:id="3644" w:author="Biocon Biologics" w:date="2025-06-10T14:50:00Z" w16du:dateUtc="2025-06-10T09:20:00Z">
              <w:r w:rsidRPr="00AD06F0">
                <w:rPr>
                  <w:rFonts w:ascii="Times New Roman" w:eastAsia="Times New Roman" w:hAnsi="Times New Roman" w:cs="Times New Roman"/>
                  <w:noProof/>
                </w:rPr>
                <w:drawing>
                  <wp:inline distT="0" distB="0" distL="0" distR="0" wp14:anchorId="4B563355" wp14:editId="56F36D7A">
                    <wp:extent cx="2263735" cy="2258758"/>
                    <wp:effectExtent l="0" t="0" r="0" b="0"/>
                    <wp:docPr id="768533007" name="image36.jpeg"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33007" name="image36.jpeg" descr="A drawing of a couple of hands&#10;&#10;AI-generated content may be incorrect."/>
                            <pic:cNvPicPr/>
                          </pic:nvPicPr>
                          <pic:blipFill>
                            <a:blip r:embed="rId120" cstate="print"/>
                            <a:stretch>
                              <a:fillRect/>
                            </a:stretch>
                          </pic:blipFill>
                          <pic:spPr>
                            <a:xfrm>
                              <a:off x="0" y="0"/>
                              <a:ext cx="2263735" cy="2258758"/>
                            </a:xfrm>
                            <a:prstGeom prst="rect">
                              <a:avLst/>
                            </a:prstGeom>
                          </pic:spPr>
                        </pic:pic>
                      </a:graphicData>
                    </a:graphic>
                  </wp:inline>
                </w:drawing>
              </w:r>
            </w:ins>
          </w:p>
        </w:tc>
      </w:tr>
      <w:tr w:rsidR="00464CA9" w:rsidRPr="00AD06F0" w14:paraId="033DF06C" w14:textId="77777777" w:rsidTr="00943CD8">
        <w:trPr>
          <w:trHeight w:val="264"/>
          <w:ins w:id="3645" w:author="Biocon Biologics" w:date="2025-06-10T14:50:00Z"/>
        </w:trPr>
        <w:tc>
          <w:tcPr>
            <w:tcW w:w="453" w:type="dxa"/>
          </w:tcPr>
          <w:p w14:paraId="42A39434" w14:textId="77777777" w:rsidR="00464CA9" w:rsidRPr="00AD06F0" w:rsidRDefault="00464CA9" w:rsidP="00AD06F0">
            <w:pPr>
              <w:autoSpaceDE w:val="0"/>
              <w:autoSpaceDN w:val="0"/>
              <w:spacing w:after="0" w:line="229" w:lineRule="exact"/>
              <w:ind w:right="-143"/>
              <w:jc w:val="center"/>
              <w:rPr>
                <w:ins w:id="3646" w:author="Biocon Biologics" w:date="2025-06-10T14:50:00Z" w16du:dateUtc="2025-06-10T09:20:00Z"/>
                <w:rFonts w:ascii="Times New Roman" w:eastAsia="Times New Roman" w:hAnsi="Times New Roman" w:cs="Times New Roman"/>
              </w:rPr>
            </w:pPr>
            <w:ins w:id="3647" w:author="Biocon Biologics" w:date="2025-06-10T14:50:00Z" w16du:dateUtc="2025-06-10T09:20:00Z">
              <w:r w:rsidRPr="00AD06F0">
                <w:rPr>
                  <w:rFonts w:ascii="Times New Roman" w:eastAsia="Times New Roman" w:hAnsi="Times New Roman" w:cs="Times New Roman"/>
                </w:rPr>
                <w:t>4.</w:t>
              </w:r>
            </w:ins>
          </w:p>
        </w:tc>
        <w:tc>
          <w:tcPr>
            <w:tcW w:w="9441" w:type="dxa"/>
            <w:gridSpan w:val="2"/>
          </w:tcPr>
          <w:p w14:paraId="18795EFE" w14:textId="77777777" w:rsidR="00464CA9" w:rsidRPr="00AD06F0" w:rsidRDefault="00464CA9" w:rsidP="00AD06F0">
            <w:pPr>
              <w:autoSpaceDE w:val="0"/>
              <w:autoSpaceDN w:val="0"/>
              <w:spacing w:after="0" w:line="229" w:lineRule="exact"/>
              <w:ind w:right="-143"/>
              <w:rPr>
                <w:ins w:id="3648" w:author="Biocon Biologics" w:date="2025-06-10T14:50:00Z" w16du:dateUtc="2025-06-10T09:20:00Z"/>
                <w:rFonts w:ascii="Times New Roman" w:eastAsia="Times New Roman" w:hAnsi="Times New Roman" w:cs="Times New Roman"/>
              </w:rPr>
            </w:pPr>
            <w:ins w:id="3649" w:author="Biocon Biologics" w:date="2025-06-10T14:50:00Z" w16du:dateUtc="2025-06-10T09:20:00Z">
              <w:r w:rsidRPr="00AD06F0">
                <w:rPr>
                  <w:rFonts w:ascii="Times New Roman" w:eastAsia="Times New Roman" w:hAnsi="Times New Roman" w:cs="Times New Roman"/>
                </w:rPr>
                <w:t>Um</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Sterilität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Arzneimittels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gefährden,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darf</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Spritzenkolben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nicht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herausgezogen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werden.</w:t>
              </w:r>
            </w:ins>
          </w:p>
        </w:tc>
      </w:tr>
      <w:tr w:rsidR="00464CA9" w:rsidRPr="00AD06F0" w14:paraId="184C9C75" w14:textId="77777777" w:rsidTr="00943CD8">
        <w:trPr>
          <w:trHeight w:val="3488"/>
          <w:ins w:id="3650" w:author="Biocon Biologics" w:date="2025-06-10T14:50:00Z"/>
        </w:trPr>
        <w:tc>
          <w:tcPr>
            <w:tcW w:w="453" w:type="dxa"/>
          </w:tcPr>
          <w:p w14:paraId="7A3D10E9" w14:textId="77777777" w:rsidR="00464CA9" w:rsidRPr="00AD06F0" w:rsidRDefault="00464CA9" w:rsidP="00AD06F0">
            <w:pPr>
              <w:autoSpaceDE w:val="0"/>
              <w:autoSpaceDN w:val="0"/>
              <w:spacing w:after="0" w:line="252" w:lineRule="exact"/>
              <w:ind w:right="-143"/>
              <w:jc w:val="center"/>
              <w:rPr>
                <w:ins w:id="3651" w:author="Biocon Biologics" w:date="2025-06-10T14:50:00Z" w16du:dateUtc="2025-06-10T09:20:00Z"/>
                <w:rFonts w:ascii="Times New Roman" w:eastAsia="Times New Roman" w:hAnsi="Times New Roman" w:cs="Times New Roman"/>
              </w:rPr>
            </w:pPr>
            <w:ins w:id="3652" w:author="Biocon Biologics" w:date="2025-06-10T14:50:00Z" w16du:dateUtc="2025-06-10T09:20:00Z">
              <w:r w:rsidRPr="00AD06F0">
                <w:rPr>
                  <w:rFonts w:ascii="Times New Roman" w:eastAsia="Times New Roman" w:hAnsi="Times New Roman" w:cs="Times New Roman"/>
                </w:rPr>
                <w:t>5.</w:t>
              </w:r>
            </w:ins>
          </w:p>
        </w:tc>
        <w:tc>
          <w:tcPr>
            <w:tcW w:w="5072" w:type="dxa"/>
          </w:tcPr>
          <w:p w14:paraId="13BEA4E6" w14:textId="77777777" w:rsidR="00464CA9" w:rsidRPr="00AD06F0" w:rsidRDefault="00464CA9" w:rsidP="00AD06F0">
            <w:pPr>
              <w:autoSpaceDE w:val="0"/>
              <w:autoSpaceDN w:val="0"/>
              <w:spacing w:after="0" w:line="242" w:lineRule="auto"/>
              <w:ind w:right="-143"/>
              <w:rPr>
                <w:ins w:id="3653" w:author="Biocon Biologics" w:date="2025-06-10T14:50:00Z" w16du:dateUtc="2025-06-10T09:20:00Z"/>
                <w:rFonts w:ascii="Times New Roman" w:eastAsia="Times New Roman" w:hAnsi="Times New Roman" w:cs="Times New Roman"/>
              </w:rPr>
            </w:pPr>
            <w:ins w:id="3654" w:author="Biocon Biologics" w:date="2025-06-10T14:50:00Z" w16du:dateUtc="2025-06-10T09:20:00Z">
              <w:r w:rsidRPr="00AD06F0">
                <w:rPr>
                  <w:rFonts w:ascii="Times New Roman" w:eastAsia="Times New Roman" w:hAnsi="Times New Roman" w:cs="Times New Roman"/>
                </w:rPr>
                <w:t>Unter</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sterilen</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Bedingungen</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Injektionsnadel</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fest</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auf</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Spitze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Luer-Lock-Adapters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aufschrauben.</w:t>
              </w:r>
            </w:ins>
          </w:p>
        </w:tc>
        <w:tc>
          <w:tcPr>
            <w:tcW w:w="4368" w:type="dxa"/>
          </w:tcPr>
          <w:p w14:paraId="13C8C57A" w14:textId="77777777" w:rsidR="00464CA9" w:rsidRPr="00AD06F0" w:rsidRDefault="00464CA9" w:rsidP="00AD06F0">
            <w:pPr>
              <w:autoSpaceDE w:val="0"/>
              <w:autoSpaceDN w:val="0"/>
              <w:spacing w:after="0" w:line="240" w:lineRule="auto"/>
              <w:ind w:right="-143"/>
              <w:rPr>
                <w:ins w:id="3655" w:author="Biocon Biologics" w:date="2025-06-10T14:50:00Z" w16du:dateUtc="2025-06-10T09:20:00Z"/>
                <w:rFonts w:ascii="Times New Roman" w:eastAsia="Times New Roman" w:hAnsi="Times New Roman" w:cs="Times New Roman"/>
              </w:rPr>
            </w:pPr>
            <w:ins w:id="3656" w:author="Biocon Biologics" w:date="2025-06-10T14:50:00Z" w16du:dateUtc="2025-06-10T09:20:00Z">
              <w:r w:rsidRPr="00AD06F0">
                <w:rPr>
                  <w:rFonts w:ascii="Times New Roman" w:eastAsia="Times New Roman" w:hAnsi="Times New Roman" w:cs="Times New Roman"/>
                  <w:noProof/>
                </w:rPr>
                <w:drawing>
                  <wp:inline distT="0" distB="0" distL="0" distR="0" wp14:anchorId="16A8520B" wp14:editId="0181E508">
                    <wp:extent cx="2258681" cy="2075306"/>
                    <wp:effectExtent l="0" t="0" r="0" b="0"/>
                    <wp:docPr id="1705945158" name="image37.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45158" name="image37.jpeg" descr="A drawing of a syringe being inserted into a needle&#10;&#10;AI-generated content may be incorrect."/>
                            <pic:cNvPicPr/>
                          </pic:nvPicPr>
                          <pic:blipFill>
                            <a:blip r:embed="rId121" cstate="print"/>
                            <a:stretch>
                              <a:fillRect/>
                            </a:stretch>
                          </pic:blipFill>
                          <pic:spPr>
                            <a:xfrm>
                              <a:off x="0" y="0"/>
                              <a:ext cx="2258681" cy="2075306"/>
                            </a:xfrm>
                            <a:prstGeom prst="rect">
                              <a:avLst/>
                            </a:prstGeom>
                          </pic:spPr>
                        </pic:pic>
                      </a:graphicData>
                    </a:graphic>
                  </wp:inline>
                </w:drawing>
              </w:r>
            </w:ins>
          </w:p>
        </w:tc>
      </w:tr>
    </w:tbl>
    <w:p w14:paraId="4E1B04C0" w14:textId="77777777" w:rsidR="00464CA9" w:rsidRPr="00AD06F0" w:rsidRDefault="00464CA9" w:rsidP="00AD06F0">
      <w:pPr>
        <w:autoSpaceDE w:val="0"/>
        <w:autoSpaceDN w:val="0"/>
        <w:spacing w:after="0" w:line="240" w:lineRule="auto"/>
        <w:ind w:right="-143"/>
        <w:rPr>
          <w:ins w:id="3657" w:author="Biocon Biologics" w:date="2025-06-10T14:50:00Z" w16du:dateUtc="2025-06-10T09:20:00Z"/>
          <w:rFonts w:ascii="Times New Roman" w:eastAsia="Times New Roman" w:hAnsi="Times New Roman" w:cs="Times New Roman"/>
        </w:rPr>
        <w:sectPr w:rsidR="00464CA9" w:rsidRPr="00AD06F0" w:rsidSect="00AD06F0">
          <w:pgSz w:w="11910" w:h="16850"/>
          <w:pgMar w:top="1134" w:right="1418" w:bottom="1134" w:left="1418" w:header="737" w:footer="737" w:gutter="0"/>
          <w:cols w:space="720"/>
        </w:sectPr>
      </w:pPr>
    </w:p>
    <w:tbl>
      <w:tblPr>
        <w:tblW w:w="9693" w:type="dxa"/>
        <w:tblInd w:w="134" w:type="dxa"/>
        <w:tblLayout w:type="fixed"/>
        <w:tblCellMar>
          <w:left w:w="0" w:type="dxa"/>
          <w:right w:w="0" w:type="dxa"/>
        </w:tblCellMar>
        <w:tblLook w:val="01E0" w:firstRow="1" w:lastRow="1" w:firstColumn="1" w:lastColumn="1" w:noHBand="0" w:noVBand="0"/>
      </w:tblPr>
      <w:tblGrid>
        <w:gridCol w:w="436"/>
        <w:gridCol w:w="4926"/>
        <w:gridCol w:w="4331"/>
      </w:tblGrid>
      <w:tr w:rsidR="00464CA9" w:rsidRPr="00AD06F0" w14:paraId="2DC79D42" w14:textId="77777777" w:rsidTr="00943CD8">
        <w:trPr>
          <w:trHeight w:val="3679"/>
          <w:ins w:id="3658" w:author="Biocon Biologics" w:date="2025-06-10T14:50:00Z"/>
        </w:trPr>
        <w:tc>
          <w:tcPr>
            <w:tcW w:w="436" w:type="dxa"/>
          </w:tcPr>
          <w:p w14:paraId="7D922831" w14:textId="77777777" w:rsidR="00464CA9" w:rsidRPr="00AD06F0" w:rsidRDefault="00464CA9" w:rsidP="00AD06F0">
            <w:pPr>
              <w:autoSpaceDE w:val="0"/>
              <w:autoSpaceDN w:val="0"/>
              <w:spacing w:after="0" w:line="244" w:lineRule="exact"/>
              <w:ind w:right="-143"/>
              <w:jc w:val="center"/>
              <w:rPr>
                <w:ins w:id="3659" w:author="Biocon Biologics" w:date="2025-06-10T14:50:00Z" w16du:dateUtc="2025-06-10T09:20:00Z"/>
                <w:rFonts w:ascii="Times New Roman" w:eastAsia="Times New Roman" w:hAnsi="Times New Roman" w:cs="Times New Roman"/>
              </w:rPr>
            </w:pPr>
            <w:ins w:id="3660" w:author="Biocon Biologics" w:date="2025-06-10T14:50:00Z" w16du:dateUtc="2025-06-10T09:20:00Z">
              <w:r w:rsidRPr="00AD06F0">
                <w:rPr>
                  <w:rFonts w:ascii="Times New Roman" w:eastAsia="Times New Roman" w:hAnsi="Times New Roman" w:cs="Times New Roman"/>
                </w:rPr>
                <w:lastRenderedPageBreak/>
                <w:t>6.</w:t>
              </w:r>
            </w:ins>
          </w:p>
        </w:tc>
        <w:tc>
          <w:tcPr>
            <w:tcW w:w="4926" w:type="dxa"/>
          </w:tcPr>
          <w:p w14:paraId="6B1CD5F6" w14:textId="77777777" w:rsidR="00464CA9" w:rsidRPr="00AD06F0" w:rsidRDefault="00464CA9" w:rsidP="00AD06F0">
            <w:pPr>
              <w:autoSpaceDE w:val="0"/>
              <w:autoSpaceDN w:val="0"/>
              <w:spacing w:after="0" w:line="240" w:lineRule="auto"/>
              <w:ind w:right="-143"/>
              <w:rPr>
                <w:ins w:id="3661" w:author="Biocon Biologics" w:date="2025-06-10T14:50:00Z" w16du:dateUtc="2025-06-10T09:20:00Z"/>
                <w:rFonts w:ascii="Times New Roman" w:eastAsia="Times New Roman" w:hAnsi="Times New Roman" w:cs="Times New Roman"/>
              </w:rPr>
            </w:pPr>
            <w:ins w:id="3662" w:author="Biocon Biologics" w:date="2025-06-10T14:50:00Z" w16du:dateUtc="2025-06-10T09:20:00Z">
              <w:r w:rsidRPr="00AD06F0">
                <w:rPr>
                  <w:rFonts w:ascii="Times New Roman" w:eastAsia="Times New Roman" w:hAnsi="Times New Roman" w:cs="Times New Roman"/>
                </w:rPr>
                <w:t>Die Spritze mit der Nadel nach oben halten und auf</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Bläschen hin prüfen. Wenn Bläschen zu sehen sind, leicht</w:t>
              </w:r>
              <w:r w:rsidRPr="00AD06F0">
                <w:rPr>
                  <w:rFonts w:ascii="Times New Roman" w:eastAsia="Times New Roman" w:hAnsi="Times New Roman" w:cs="Times New Roman"/>
                  <w:spacing w:val="-53"/>
                </w:rPr>
                <w:t xml:space="preserve"> </w:t>
              </w:r>
              <w:r w:rsidRPr="00AD06F0">
                <w:rPr>
                  <w:rFonts w:ascii="Times New Roman" w:eastAsia="Times New Roman" w:hAnsi="Times New Roman" w:cs="Times New Roman"/>
                </w:rPr>
                <w:t>mit Ihrem Finger gegen die Spritze klopfen, bis die</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Bläschen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nach oben steigen.</w:t>
              </w:r>
            </w:ins>
          </w:p>
        </w:tc>
        <w:tc>
          <w:tcPr>
            <w:tcW w:w="4331" w:type="dxa"/>
          </w:tcPr>
          <w:p w14:paraId="4C492970" w14:textId="77777777" w:rsidR="00464CA9" w:rsidRPr="00AD06F0" w:rsidRDefault="00464CA9" w:rsidP="00AD06F0">
            <w:pPr>
              <w:autoSpaceDE w:val="0"/>
              <w:autoSpaceDN w:val="0"/>
              <w:spacing w:after="0" w:line="240" w:lineRule="auto"/>
              <w:ind w:right="-143"/>
              <w:rPr>
                <w:ins w:id="3663" w:author="Biocon Biologics" w:date="2025-06-10T14:50:00Z" w16du:dateUtc="2025-06-10T09:20:00Z"/>
                <w:rFonts w:ascii="Times New Roman" w:eastAsia="Times New Roman" w:hAnsi="Times New Roman" w:cs="Times New Roman"/>
              </w:rPr>
            </w:pPr>
            <w:ins w:id="3664" w:author="Biocon Biologics" w:date="2025-06-10T14:50:00Z" w16du:dateUtc="2025-06-10T09:20:00Z">
              <w:r w:rsidRPr="00AD06F0">
                <w:rPr>
                  <w:rFonts w:ascii="Times New Roman" w:eastAsia="Times New Roman" w:hAnsi="Times New Roman" w:cs="Times New Roman"/>
                  <w:noProof/>
                </w:rPr>
                <w:drawing>
                  <wp:inline distT="0" distB="0" distL="0" distR="0" wp14:anchorId="518A9919" wp14:editId="5585167A">
                    <wp:extent cx="2162887" cy="2152269"/>
                    <wp:effectExtent l="0" t="0" r="0" b="0"/>
                    <wp:docPr id="1658610516" name="image38.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10516" name="image38.png" descr="A close-up of a syringe&#10;&#10;AI-generated content may be incorrect."/>
                            <pic:cNvPicPr/>
                          </pic:nvPicPr>
                          <pic:blipFill>
                            <a:blip r:embed="rId122" cstate="print"/>
                            <a:stretch>
                              <a:fillRect/>
                            </a:stretch>
                          </pic:blipFill>
                          <pic:spPr>
                            <a:xfrm>
                              <a:off x="0" y="0"/>
                              <a:ext cx="2162887" cy="2152269"/>
                            </a:xfrm>
                            <a:prstGeom prst="rect">
                              <a:avLst/>
                            </a:prstGeom>
                          </pic:spPr>
                        </pic:pic>
                      </a:graphicData>
                    </a:graphic>
                  </wp:inline>
                </w:drawing>
              </w:r>
            </w:ins>
          </w:p>
        </w:tc>
      </w:tr>
      <w:tr w:rsidR="00464CA9" w:rsidRPr="00AD06F0" w14:paraId="2F355BDB" w14:textId="77777777" w:rsidTr="00943CD8">
        <w:trPr>
          <w:trHeight w:val="1745"/>
          <w:ins w:id="3665" w:author="Biocon Biologics" w:date="2025-06-10T14:50:00Z"/>
        </w:trPr>
        <w:tc>
          <w:tcPr>
            <w:tcW w:w="436" w:type="dxa"/>
          </w:tcPr>
          <w:p w14:paraId="5DE8B235" w14:textId="77777777" w:rsidR="00464CA9" w:rsidRPr="00AD06F0" w:rsidRDefault="00464CA9" w:rsidP="00AD06F0">
            <w:pPr>
              <w:autoSpaceDE w:val="0"/>
              <w:autoSpaceDN w:val="0"/>
              <w:spacing w:after="0" w:line="241" w:lineRule="exact"/>
              <w:ind w:right="-143"/>
              <w:jc w:val="center"/>
              <w:rPr>
                <w:ins w:id="3666" w:author="Biocon Biologics" w:date="2025-06-10T14:50:00Z" w16du:dateUtc="2025-06-10T09:20:00Z"/>
                <w:rFonts w:ascii="Times New Roman" w:eastAsia="Times New Roman" w:hAnsi="Times New Roman" w:cs="Times New Roman"/>
              </w:rPr>
            </w:pPr>
            <w:ins w:id="3667" w:author="Biocon Biologics" w:date="2025-06-10T14:50:00Z" w16du:dateUtc="2025-06-10T09:20:00Z">
              <w:r w:rsidRPr="00AD06F0">
                <w:rPr>
                  <w:rFonts w:ascii="Times New Roman" w:eastAsia="Times New Roman" w:hAnsi="Times New Roman" w:cs="Times New Roman"/>
                </w:rPr>
                <w:t>7.</w:t>
              </w:r>
            </w:ins>
          </w:p>
        </w:tc>
        <w:tc>
          <w:tcPr>
            <w:tcW w:w="9257" w:type="dxa"/>
            <w:gridSpan w:val="2"/>
          </w:tcPr>
          <w:p w14:paraId="4309952A" w14:textId="77777777" w:rsidR="00464CA9" w:rsidRPr="00AD06F0" w:rsidRDefault="00464CA9" w:rsidP="00AD06F0">
            <w:pPr>
              <w:autoSpaceDE w:val="0"/>
              <w:autoSpaceDN w:val="0"/>
              <w:spacing w:after="0" w:line="240" w:lineRule="auto"/>
              <w:ind w:right="-143"/>
              <w:rPr>
                <w:ins w:id="3668" w:author="Biocon Biologics" w:date="2025-06-10T14:50:00Z" w16du:dateUtc="2025-06-10T09:20:00Z"/>
                <w:rFonts w:ascii="Times New Roman" w:eastAsia="Times New Roman" w:hAnsi="Times New Roman" w:cs="Times New Roman"/>
              </w:rPr>
            </w:pPr>
            <w:ins w:id="3669" w:author="Biocon Biologics" w:date="2025-06-10T14:50:00Z" w16du:dateUtc="2025-06-10T09:20:00Z">
              <w:r w:rsidRPr="00AD06F0">
                <w:rPr>
                  <w:rFonts w:ascii="Times New Roman" w:eastAsia="Times New Roman" w:hAnsi="Times New Roman" w:cs="Times New Roman"/>
                </w:rPr>
                <w:t xml:space="preserve">Um alle Bläschen und </w:t>
              </w:r>
              <w:r w:rsidRPr="00AD06F0">
                <w:rPr>
                  <w:rFonts w:ascii="Times New Roman" w:eastAsia="Times New Roman" w:hAnsi="Times New Roman" w:cs="Times New Roman"/>
                  <w:b/>
                </w:rPr>
                <w:t>überschüssiges Arzneimittel zu entfernen, den Spritzenkolben langsam soweit</w:t>
              </w:r>
              <w:r w:rsidRPr="00AD06F0">
                <w:rPr>
                  <w:rFonts w:ascii="Times New Roman" w:eastAsia="Times New Roman" w:hAnsi="Times New Roman" w:cs="Times New Roman"/>
                  <w:b/>
                  <w:spacing w:val="-53"/>
                </w:rPr>
                <w:t xml:space="preserve"> </w:t>
              </w:r>
              <w:r w:rsidRPr="00AD06F0">
                <w:rPr>
                  <w:rFonts w:ascii="Times New Roman" w:eastAsia="Times New Roman" w:hAnsi="Times New Roman" w:cs="Times New Roman"/>
                  <w:b/>
                </w:rPr>
                <w:t>eindrücken, bis die Grundfläche des kuppelförmigen Kolbens (nicht die Spitze der Kuppel) auf</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derselben</w:t>
              </w:r>
              <w:r w:rsidRPr="00AD06F0">
                <w:rPr>
                  <w:rFonts w:ascii="Times New Roman" w:eastAsia="Times New Roman" w:hAnsi="Times New Roman" w:cs="Times New Roman"/>
                  <w:b/>
                  <w:spacing w:val="-5"/>
                </w:rPr>
                <w:t xml:space="preserve"> </w:t>
              </w:r>
              <w:r w:rsidRPr="00AD06F0">
                <w:rPr>
                  <w:rFonts w:ascii="Times New Roman" w:eastAsia="Times New Roman" w:hAnsi="Times New Roman" w:cs="Times New Roman"/>
                  <w:b/>
                </w:rPr>
                <w:t>Höhe</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ist</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wie</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die</w:t>
              </w:r>
              <w:r w:rsidRPr="00AD06F0">
                <w:rPr>
                  <w:rFonts w:ascii="Times New Roman" w:eastAsia="Times New Roman" w:hAnsi="Times New Roman" w:cs="Times New Roman"/>
                  <w:b/>
                  <w:spacing w:val="-3"/>
                </w:rPr>
                <w:t xml:space="preserve"> </w:t>
              </w:r>
              <w:r w:rsidRPr="00AD06F0">
                <w:rPr>
                  <w:rFonts w:ascii="Times New Roman" w:eastAsia="Times New Roman" w:hAnsi="Times New Roman" w:cs="Times New Roman"/>
                  <w:b/>
                </w:rPr>
                <w:t>Dosierungslinie</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der</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Spritze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rPr>
                <w:t>(entsprechend</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0,05</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ml,</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d.h.</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2</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mg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Aflibercept).</w:t>
              </w:r>
            </w:ins>
          </w:p>
          <w:p w14:paraId="61AC340A" w14:textId="77777777" w:rsidR="00464CA9" w:rsidRPr="00AD06F0" w:rsidRDefault="00464CA9" w:rsidP="00AD06F0">
            <w:pPr>
              <w:autoSpaceDE w:val="0"/>
              <w:autoSpaceDN w:val="0"/>
              <w:spacing w:before="1" w:after="0" w:line="240" w:lineRule="auto"/>
              <w:ind w:right="-143"/>
              <w:rPr>
                <w:ins w:id="3670" w:author="Biocon Biologics" w:date="2025-06-10T14:50:00Z" w16du:dateUtc="2025-06-10T09:20:00Z"/>
                <w:rFonts w:ascii="Times New Roman" w:eastAsia="Times New Roman" w:hAnsi="Times New Roman" w:cs="Times New Roman"/>
                <w:b/>
                <w:i/>
              </w:rPr>
            </w:pPr>
          </w:p>
          <w:p w14:paraId="26553DEC" w14:textId="77777777" w:rsidR="00464CA9" w:rsidRPr="00AD06F0" w:rsidRDefault="00464CA9" w:rsidP="00AD06F0">
            <w:pPr>
              <w:autoSpaceDE w:val="0"/>
              <w:autoSpaceDN w:val="0"/>
              <w:spacing w:after="0" w:line="240" w:lineRule="auto"/>
              <w:ind w:right="-143"/>
              <w:rPr>
                <w:ins w:id="3671" w:author="Biocon Biologics" w:date="2025-06-10T14:50:00Z" w16du:dateUtc="2025-06-10T09:20:00Z"/>
                <w:rFonts w:ascii="Times New Roman" w:eastAsia="Times New Roman" w:hAnsi="Times New Roman" w:cs="Times New Roman"/>
              </w:rPr>
            </w:pPr>
            <w:ins w:id="3672" w:author="Biocon Biologics" w:date="2025-06-10T14:50:00Z" w16du:dateUtc="2025-06-10T09:20:00Z">
              <w:r w:rsidRPr="00AD06F0">
                <w:rPr>
                  <w:rFonts w:ascii="Times New Roman" w:eastAsia="Times New Roman" w:hAnsi="Times New Roman" w:cs="Times New Roman"/>
                  <w:b/>
                </w:rPr>
                <w:t>Hinweis:</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rPr>
                <w:t>Diese</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genaue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Positionierung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Kolbens</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ist</w:t>
              </w:r>
              <w:r w:rsidRPr="00AD06F0">
                <w:rPr>
                  <w:rFonts w:ascii="Times New Roman" w:eastAsia="Times New Roman" w:hAnsi="Times New Roman" w:cs="Times New Roman"/>
                  <w:spacing w:val="-4"/>
                </w:rPr>
                <w:t xml:space="preserve"> </w:t>
              </w:r>
              <w:r w:rsidRPr="00AD06F0">
                <w:rPr>
                  <w:rFonts w:ascii="Times New Roman" w:eastAsia="Times New Roman" w:hAnsi="Times New Roman" w:cs="Times New Roman"/>
                </w:rPr>
                <w:t>sehr</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wichtig,</w:t>
              </w:r>
              <w:r w:rsidRPr="00AD06F0">
                <w:rPr>
                  <w:rFonts w:ascii="Times New Roman" w:eastAsia="Times New Roman" w:hAnsi="Times New Roman" w:cs="Times New Roman"/>
                  <w:spacing w:val="-6"/>
                </w:rPr>
                <w:t xml:space="preserve"> </w:t>
              </w:r>
              <w:r w:rsidRPr="00AD06F0">
                <w:rPr>
                  <w:rFonts w:ascii="Times New Roman" w:eastAsia="Times New Roman" w:hAnsi="Times New Roman" w:cs="Times New Roman"/>
                </w:rPr>
                <w:t>da</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w:t>
              </w:r>
              <w:r w:rsidRPr="00AD06F0">
                <w:rPr>
                  <w:rFonts w:ascii="Times New Roman" w:eastAsia="Times New Roman" w:hAnsi="Times New Roman" w:cs="Times New Roman"/>
                  <w:spacing w:val="-5"/>
                </w:rPr>
                <w:t xml:space="preserve"> </w:t>
              </w:r>
              <w:r w:rsidRPr="00AD06F0">
                <w:rPr>
                  <w:rFonts w:ascii="Times New Roman" w:eastAsia="Times New Roman" w:hAnsi="Times New Roman" w:cs="Times New Roman"/>
                </w:rPr>
                <w:t>fehlerhafte</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Positionierung</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des</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Kolbens</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zur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Anwendung</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höheren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oder geringeren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als</w:t>
              </w:r>
              <w:r w:rsidRPr="00AD06F0">
                <w:rPr>
                  <w:rFonts w:ascii="Times New Roman" w:eastAsia="Times New Roman" w:hAnsi="Times New Roman" w:cs="Times New Roman"/>
                  <w:spacing w:val="-2"/>
                </w:rPr>
                <w:t xml:space="preserve"> </w:t>
              </w:r>
              <w:r w:rsidRPr="00AD06F0">
                <w:rPr>
                  <w:rFonts w:ascii="Times New Roman" w:eastAsia="Times New Roman" w:hAnsi="Times New Roman" w:cs="Times New Roman"/>
                </w:rPr>
                <w:t>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zugelassenen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Dosis führen</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kann.</w:t>
              </w:r>
            </w:ins>
          </w:p>
        </w:tc>
      </w:tr>
      <w:tr w:rsidR="00464CA9" w:rsidRPr="00AD06F0" w14:paraId="2CC49CDF" w14:textId="77777777" w:rsidTr="00943CD8">
        <w:trPr>
          <w:trHeight w:val="3814"/>
          <w:ins w:id="3673" w:author="Biocon Biologics" w:date="2025-06-10T14:50:00Z"/>
        </w:trPr>
        <w:tc>
          <w:tcPr>
            <w:tcW w:w="436" w:type="dxa"/>
          </w:tcPr>
          <w:p w14:paraId="2D11A139" w14:textId="77777777" w:rsidR="00464CA9" w:rsidRPr="00AD06F0" w:rsidRDefault="00464CA9" w:rsidP="00AD06F0">
            <w:pPr>
              <w:autoSpaceDE w:val="0"/>
              <w:autoSpaceDN w:val="0"/>
              <w:spacing w:after="0" w:line="240" w:lineRule="auto"/>
              <w:ind w:right="-143"/>
              <w:rPr>
                <w:ins w:id="3674" w:author="Biocon Biologics" w:date="2025-06-10T14:50:00Z" w16du:dateUtc="2025-06-10T09:20:00Z"/>
                <w:rFonts w:ascii="Times New Roman" w:eastAsia="Times New Roman" w:hAnsi="Times New Roman" w:cs="Times New Roman"/>
              </w:rPr>
            </w:pPr>
          </w:p>
        </w:tc>
        <w:tc>
          <w:tcPr>
            <w:tcW w:w="4926" w:type="dxa"/>
          </w:tcPr>
          <w:p w14:paraId="1862D82F" w14:textId="77777777" w:rsidR="00464CA9" w:rsidRPr="00AD06F0" w:rsidRDefault="00464CA9" w:rsidP="00AD06F0">
            <w:pPr>
              <w:autoSpaceDE w:val="0"/>
              <w:autoSpaceDN w:val="0"/>
              <w:spacing w:before="5" w:after="0" w:line="240" w:lineRule="auto"/>
              <w:ind w:right="-143"/>
              <w:rPr>
                <w:ins w:id="3675" w:author="Biocon Biologics" w:date="2025-06-10T14:50:00Z" w16du:dateUtc="2025-06-10T09:20:00Z"/>
                <w:rFonts w:ascii="Times New Roman" w:eastAsia="Times New Roman" w:hAnsi="Times New Roman" w:cs="Times New Roman"/>
                <w:b/>
                <w:i/>
              </w:rPr>
            </w:pPr>
          </w:p>
          <w:p w14:paraId="230C39B3" w14:textId="77777777" w:rsidR="00464CA9" w:rsidRPr="00AD06F0" w:rsidRDefault="00464CA9" w:rsidP="00AD06F0">
            <w:pPr>
              <w:autoSpaceDE w:val="0"/>
              <w:autoSpaceDN w:val="0"/>
              <w:spacing w:after="0" w:line="240" w:lineRule="auto"/>
              <w:ind w:right="-143"/>
              <w:rPr>
                <w:ins w:id="3676" w:author="Biocon Biologics" w:date="2025-06-10T14:50:00Z" w16du:dateUtc="2025-06-10T09:20:00Z"/>
                <w:rFonts w:ascii="Times New Roman" w:eastAsia="Times New Roman" w:hAnsi="Times New Roman" w:cs="Times New Roman"/>
              </w:rPr>
            </w:pPr>
            <w:ins w:id="3677" w:author="Biocon Biologics" w:date="2025-06-10T14:50:00Z" w16du:dateUtc="2025-06-10T09:20:00Z">
              <w:r w:rsidRPr="00AD06F0">
                <w:rPr>
                  <w:rFonts w:ascii="Times New Roman" w:eastAsia="Times New Roman" w:hAnsi="Times New Roman" w:cs="Times New Roman"/>
                  <w:noProof/>
                </w:rPr>
                <w:drawing>
                  <wp:inline distT="0" distB="0" distL="0" distR="0" wp14:anchorId="65AB729F" wp14:editId="58866BC0">
                    <wp:extent cx="2093071" cy="2091689"/>
                    <wp:effectExtent l="0" t="0" r="0" b="0"/>
                    <wp:docPr id="522436486" name="image39.jpeg" descr="A diagram of a hand holding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36486" name="image39.jpeg" descr="A diagram of a hand holding a tube&#10;&#10;AI-generated content may be incorrect."/>
                            <pic:cNvPicPr/>
                          </pic:nvPicPr>
                          <pic:blipFill>
                            <a:blip r:embed="rId123" cstate="print"/>
                            <a:stretch>
                              <a:fillRect/>
                            </a:stretch>
                          </pic:blipFill>
                          <pic:spPr>
                            <a:xfrm>
                              <a:off x="0" y="0"/>
                              <a:ext cx="2093071" cy="2091689"/>
                            </a:xfrm>
                            <a:prstGeom prst="rect">
                              <a:avLst/>
                            </a:prstGeom>
                          </pic:spPr>
                        </pic:pic>
                      </a:graphicData>
                    </a:graphic>
                  </wp:inline>
                </w:drawing>
              </w:r>
            </w:ins>
          </w:p>
        </w:tc>
        <w:tc>
          <w:tcPr>
            <w:tcW w:w="4331" w:type="dxa"/>
          </w:tcPr>
          <w:p w14:paraId="270E4B77" w14:textId="77777777" w:rsidR="00464CA9" w:rsidRPr="00AD06F0" w:rsidRDefault="00464CA9" w:rsidP="00AD06F0">
            <w:pPr>
              <w:autoSpaceDE w:val="0"/>
              <w:autoSpaceDN w:val="0"/>
              <w:spacing w:before="5" w:after="0" w:line="240" w:lineRule="auto"/>
              <w:ind w:right="-143"/>
              <w:rPr>
                <w:ins w:id="3678" w:author="Biocon Biologics" w:date="2025-06-10T14:50:00Z" w16du:dateUtc="2025-06-10T09:20:00Z"/>
                <w:rFonts w:ascii="Times New Roman" w:eastAsia="Times New Roman" w:hAnsi="Times New Roman" w:cs="Times New Roman"/>
                <w:b/>
                <w:i/>
              </w:rPr>
            </w:pPr>
          </w:p>
          <w:p w14:paraId="6A71D9FD" w14:textId="77777777" w:rsidR="00464CA9" w:rsidRPr="00AD06F0" w:rsidRDefault="00464CA9" w:rsidP="00AD06F0">
            <w:pPr>
              <w:autoSpaceDE w:val="0"/>
              <w:autoSpaceDN w:val="0"/>
              <w:spacing w:after="0" w:line="240" w:lineRule="auto"/>
              <w:ind w:right="-143"/>
              <w:rPr>
                <w:ins w:id="3679" w:author="Biocon Biologics" w:date="2025-06-10T14:50:00Z" w16du:dateUtc="2025-06-10T09:20:00Z"/>
                <w:rFonts w:ascii="Times New Roman" w:eastAsia="Times New Roman" w:hAnsi="Times New Roman" w:cs="Times New Roman"/>
              </w:rPr>
            </w:pPr>
            <w:ins w:id="3680" w:author="Biocon Biologics" w:date="2025-06-10T14:50:00Z" w16du:dateUtc="2025-06-10T09:20:00Z">
              <w:r w:rsidRPr="00AD06F0">
                <w:rPr>
                  <w:rFonts w:ascii="Times New Roman" w:eastAsia="Times New Roman" w:hAnsi="Times New Roman" w:cs="Times New Roman"/>
                  <w:noProof/>
                </w:rPr>
                <w:drawing>
                  <wp:inline distT="0" distB="0" distL="0" distR="0" wp14:anchorId="60A5C130" wp14:editId="515CA43E">
                    <wp:extent cx="2088138" cy="2092928"/>
                    <wp:effectExtent l="0" t="0" r="0" b="0"/>
                    <wp:docPr id="19" name="image40.jpeg" descr="Diagram of 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0.jpeg" descr="Diagram of a diagram of a device&#10;&#10;AI-generated content may be incorrect."/>
                            <pic:cNvPicPr/>
                          </pic:nvPicPr>
                          <pic:blipFill>
                            <a:blip r:embed="rId124" cstate="print"/>
                            <a:stretch>
                              <a:fillRect/>
                            </a:stretch>
                          </pic:blipFill>
                          <pic:spPr>
                            <a:xfrm>
                              <a:off x="0" y="0"/>
                              <a:ext cx="2088138" cy="2092928"/>
                            </a:xfrm>
                            <a:prstGeom prst="rect">
                              <a:avLst/>
                            </a:prstGeom>
                          </pic:spPr>
                        </pic:pic>
                      </a:graphicData>
                    </a:graphic>
                  </wp:inline>
                </w:drawing>
              </w:r>
            </w:ins>
          </w:p>
        </w:tc>
      </w:tr>
      <w:tr w:rsidR="00464CA9" w:rsidRPr="00AD06F0" w14:paraId="68FF7280" w14:textId="77777777" w:rsidTr="00943CD8">
        <w:trPr>
          <w:trHeight w:val="1002"/>
          <w:ins w:id="3681" w:author="Biocon Biologics" w:date="2025-06-10T14:50:00Z"/>
        </w:trPr>
        <w:tc>
          <w:tcPr>
            <w:tcW w:w="436" w:type="dxa"/>
          </w:tcPr>
          <w:p w14:paraId="0DC2E850" w14:textId="77777777" w:rsidR="00464CA9" w:rsidRPr="00AD06F0" w:rsidRDefault="00464CA9" w:rsidP="00AD06F0">
            <w:pPr>
              <w:autoSpaceDE w:val="0"/>
              <w:autoSpaceDN w:val="0"/>
              <w:spacing w:before="120" w:after="0" w:line="240" w:lineRule="auto"/>
              <w:ind w:right="-143"/>
              <w:jc w:val="center"/>
              <w:rPr>
                <w:ins w:id="3682" w:author="Biocon Biologics" w:date="2025-06-10T14:50:00Z" w16du:dateUtc="2025-06-10T09:20:00Z"/>
                <w:rFonts w:ascii="Times New Roman" w:eastAsia="Times New Roman" w:hAnsi="Times New Roman" w:cs="Times New Roman"/>
              </w:rPr>
            </w:pPr>
            <w:ins w:id="3683" w:author="Biocon Biologics" w:date="2025-06-10T14:50:00Z" w16du:dateUtc="2025-06-10T09:20:00Z">
              <w:r w:rsidRPr="00AD06F0">
                <w:rPr>
                  <w:rFonts w:ascii="Times New Roman" w:eastAsia="Times New Roman" w:hAnsi="Times New Roman" w:cs="Times New Roman"/>
                </w:rPr>
                <w:t>8.</w:t>
              </w:r>
            </w:ins>
          </w:p>
        </w:tc>
        <w:tc>
          <w:tcPr>
            <w:tcW w:w="9257" w:type="dxa"/>
            <w:gridSpan w:val="2"/>
          </w:tcPr>
          <w:p w14:paraId="0956FB9D" w14:textId="77777777" w:rsidR="00464CA9" w:rsidRPr="00AD06F0" w:rsidRDefault="00464CA9" w:rsidP="00AD06F0">
            <w:pPr>
              <w:autoSpaceDE w:val="0"/>
              <w:autoSpaceDN w:val="0"/>
              <w:spacing w:before="120" w:after="0" w:line="240" w:lineRule="auto"/>
              <w:ind w:right="-143"/>
              <w:rPr>
                <w:ins w:id="3684" w:author="Biocon Biologics" w:date="2025-06-10T14:50:00Z" w16du:dateUtc="2025-06-10T09:20:00Z"/>
                <w:rFonts w:ascii="Times New Roman" w:eastAsia="Times New Roman" w:hAnsi="Times New Roman" w:cs="Times New Roman"/>
                <w:b/>
              </w:rPr>
            </w:pPr>
            <w:ins w:id="3685" w:author="Biocon Biologics" w:date="2025-06-10T14:50:00Z" w16du:dateUtc="2025-06-10T09:20:00Z">
              <w:r w:rsidRPr="00AD06F0">
                <w:rPr>
                  <w:rFonts w:ascii="Times New Roman" w:eastAsia="Times New Roman" w:hAnsi="Times New Roman" w:cs="Times New Roman"/>
                </w:rPr>
                <w:t>Injektion unter vorsichtigem Drücken des Kolbens und mit konstantem Druck. Es darf kein zusätzlicher Druck</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 xml:space="preserve">ausgeübt werden, sobald der Kolben den Boden der Spritze erreicht hat. </w:t>
              </w:r>
              <w:r w:rsidRPr="00AD06F0">
                <w:rPr>
                  <w:rFonts w:ascii="Times New Roman" w:eastAsia="Times New Roman" w:hAnsi="Times New Roman" w:cs="Times New Roman"/>
                  <w:b/>
                </w:rPr>
                <w:t>Eine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sichtbare Restlösung in der</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Spritze</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darf</w:t>
              </w:r>
              <w:r w:rsidRPr="00AD06F0">
                <w:rPr>
                  <w:rFonts w:ascii="Times New Roman" w:eastAsia="Times New Roman" w:hAnsi="Times New Roman" w:cs="Times New Roman"/>
                  <w:b/>
                  <w:spacing w:val="1"/>
                </w:rPr>
                <w:t xml:space="preserve"> </w:t>
              </w:r>
              <w:r w:rsidRPr="00AD06F0">
                <w:rPr>
                  <w:rFonts w:ascii="Times New Roman" w:eastAsia="Times New Roman" w:hAnsi="Times New Roman" w:cs="Times New Roman"/>
                  <w:b/>
                </w:rPr>
                <w:t>nicht</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verabreicht</w:t>
              </w:r>
              <w:r w:rsidRPr="00AD06F0">
                <w:rPr>
                  <w:rFonts w:ascii="Times New Roman" w:eastAsia="Times New Roman" w:hAnsi="Times New Roman" w:cs="Times New Roman"/>
                  <w:b/>
                  <w:spacing w:val="-2"/>
                </w:rPr>
                <w:t xml:space="preserve"> </w:t>
              </w:r>
              <w:r w:rsidRPr="00AD06F0">
                <w:rPr>
                  <w:rFonts w:ascii="Times New Roman" w:eastAsia="Times New Roman" w:hAnsi="Times New Roman" w:cs="Times New Roman"/>
                  <w:b/>
                </w:rPr>
                <w:t>werden.</w:t>
              </w:r>
            </w:ins>
          </w:p>
        </w:tc>
      </w:tr>
      <w:tr w:rsidR="00464CA9" w:rsidRPr="00AD06F0" w14:paraId="71921BEC" w14:textId="77777777" w:rsidTr="00943CD8">
        <w:trPr>
          <w:trHeight w:val="1128"/>
          <w:ins w:id="3686" w:author="Biocon Biologics" w:date="2025-06-10T14:50:00Z"/>
        </w:trPr>
        <w:tc>
          <w:tcPr>
            <w:tcW w:w="436" w:type="dxa"/>
          </w:tcPr>
          <w:p w14:paraId="2AD888BF" w14:textId="77777777" w:rsidR="00464CA9" w:rsidRPr="00AD06F0" w:rsidRDefault="00464CA9" w:rsidP="00AD06F0">
            <w:pPr>
              <w:autoSpaceDE w:val="0"/>
              <w:autoSpaceDN w:val="0"/>
              <w:spacing w:before="41" w:after="0" w:line="240" w:lineRule="auto"/>
              <w:ind w:right="-143"/>
              <w:jc w:val="center"/>
              <w:rPr>
                <w:ins w:id="3687" w:author="Biocon Biologics" w:date="2025-06-10T14:50:00Z" w16du:dateUtc="2025-06-10T09:20:00Z"/>
                <w:rFonts w:ascii="Times New Roman" w:eastAsia="Times New Roman" w:hAnsi="Times New Roman" w:cs="Times New Roman"/>
              </w:rPr>
            </w:pPr>
            <w:ins w:id="3688" w:author="Biocon Biologics" w:date="2025-06-10T14:50:00Z" w16du:dateUtc="2025-06-10T09:20:00Z">
              <w:r w:rsidRPr="00AD06F0">
                <w:rPr>
                  <w:rFonts w:ascii="Times New Roman" w:eastAsia="Times New Roman" w:hAnsi="Times New Roman" w:cs="Times New Roman"/>
                </w:rPr>
                <w:t>9.</w:t>
              </w:r>
            </w:ins>
          </w:p>
        </w:tc>
        <w:tc>
          <w:tcPr>
            <w:tcW w:w="9257" w:type="dxa"/>
            <w:gridSpan w:val="2"/>
          </w:tcPr>
          <w:p w14:paraId="5002BE9C" w14:textId="77777777" w:rsidR="00464CA9" w:rsidRPr="00AD06F0" w:rsidRDefault="00464CA9" w:rsidP="00AD06F0">
            <w:pPr>
              <w:autoSpaceDE w:val="0"/>
              <w:autoSpaceDN w:val="0"/>
              <w:spacing w:before="41" w:after="0" w:line="240" w:lineRule="auto"/>
              <w:ind w:right="-143"/>
              <w:rPr>
                <w:ins w:id="3689" w:author="Biocon Biologics" w:date="2025-06-10T14:50:00Z" w16du:dateUtc="2025-06-10T09:20:00Z"/>
                <w:rFonts w:ascii="Times New Roman" w:eastAsia="Times New Roman" w:hAnsi="Times New Roman" w:cs="Times New Roman"/>
              </w:rPr>
            </w:pPr>
            <w:ins w:id="3690" w:author="Biocon Biologics" w:date="2025-06-10T14:50:00Z" w16du:dateUtc="2025-06-10T09:20:00Z">
              <w:r w:rsidRPr="00AD06F0">
                <w:rPr>
                  <w:rFonts w:ascii="Times New Roman" w:eastAsia="Times New Roman" w:hAnsi="Times New Roman" w:cs="Times New Roman"/>
                </w:rPr>
                <w:t>Fertigspritze nur für einmaligen Gebrauch. Die Entnahme von mehr als einer Dosis aus der Fertigspritze kann</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das</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Risiko</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einer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Kontamination</w:t>
              </w:r>
              <w:r w:rsidRPr="00AD06F0">
                <w:rPr>
                  <w:rFonts w:ascii="Times New Roman" w:eastAsia="Times New Roman" w:hAnsi="Times New Roman" w:cs="Times New Roman"/>
                  <w:spacing w:val="-3"/>
                </w:rPr>
                <w:t xml:space="preserve"> </w:t>
              </w:r>
              <w:r w:rsidRPr="00AD06F0">
                <w:rPr>
                  <w:rFonts w:ascii="Times New Roman" w:eastAsia="Times New Roman" w:hAnsi="Times New Roman" w:cs="Times New Roman"/>
                </w:rPr>
                <w:t>und nachfolgender</w:t>
              </w:r>
              <w:r w:rsidRPr="00AD06F0">
                <w:rPr>
                  <w:rFonts w:ascii="Times New Roman" w:eastAsia="Times New Roman" w:hAnsi="Times New Roman" w:cs="Times New Roman"/>
                  <w:spacing w:val="-1"/>
                </w:rPr>
                <w:t xml:space="preserve"> </w:t>
              </w:r>
              <w:r w:rsidRPr="00AD06F0">
                <w:rPr>
                  <w:rFonts w:ascii="Times New Roman" w:eastAsia="Times New Roman" w:hAnsi="Times New Roman" w:cs="Times New Roman"/>
                </w:rPr>
                <w:t>Infektion erhöhen.</w:t>
              </w:r>
            </w:ins>
          </w:p>
          <w:p w14:paraId="14573B7E" w14:textId="77777777" w:rsidR="00464CA9" w:rsidRPr="00AD06F0" w:rsidRDefault="00464CA9" w:rsidP="00AD06F0">
            <w:pPr>
              <w:autoSpaceDE w:val="0"/>
              <w:autoSpaceDN w:val="0"/>
              <w:spacing w:after="0" w:line="252" w:lineRule="exact"/>
              <w:ind w:right="-143"/>
              <w:rPr>
                <w:ins w:id="3691" w:author="Biocon Biologics" w:date="2025-06-10T14:50:00Z" w16du:dateUtc="2025-06-10T09:20:00Z"/>
                <w:rFonts w:ascii="Times New Roman" w:eastAsia="Times New Roman" w:hAnsi="Times New Roman" w:cs="Times New Roman"/>
              </w:rPr>
            </w:pPr>
            <w:ins w:id="3692" w:author="Biocon Biologics" w:date="2025-06-10T14:50:00Z" w16du:dateUtc="2025-06-10T09:20:00Z">
              <w:r w:rsidRPr="00AD06F0">
                <w:rPr>
                  <w:rFonts w:ascii="Times New Roman" w:eastAsia="Times New Roman" w:hAnsi="Times New Roman" w:cs="Times New Roman"/>
                </w:rPr>
                <w:t>Nicht verwendetes Arzneimittel oder Abfallmaterial ist entsprechend den nationalen Anforderungen zu</w:t>
              </w:r>
              <w:r w:rsidRPr="00AD06F0">
                <w:rPr>
                  <w:rFonts w:ascii="Times New Roman" w:eastAsia="Times New Roman" w:hAnsi="Times New Roman" w:cs="Times New Roman"/>
                  <w:spacing w:val="-52"/>
                </w:rPr>
                <w:t xml:space="preserve"> </w:t>
              </w:r>
              <w:r w:rsidRPr="00AD06F0">
                <w:rPr>
                  <w:rFonts w:ascii="Times New Roman" w:eastAsia="Times New Roman" w:hAnsi="Times New Roman" w:cs="Times New Roman"/>
                </w:rPr>
                <w:t>beseitigen.</w:t>
              </w:r>
            </w:ins>
          </w:p>
        </w:tc>
      </w:tr>
    </w:tbl>
    <w:p w14:paraId="724DE32A" w14:textId="0D46340F" w:rsidR="00916075" w:rsidRPr="00AD06F0" w:rsidRDefault="00916075" w:rsidP="00AD06F0">
      <w:pPr>
        <w:ind w:right="-143"/>
        <w:rPr>
          <w:rFonts w:ascii="Times New Roman" w:hAnsi="Times New Roman" w:cs="Times New Roman"/>
          <w:b/>
        </w:rPr>
      </w:pPr>
    </w:p>
    <w:p w14:paraId="3754904F" w14:textId="77777777" w:rsidR="001B793C" w:rsidRPr="00AD06F0" w:rsidRDefault="001B793C" w:rsidP="00AD06F0">
      <w:pPr>
        <w:widowControl/>
        <w:spacing w:after="0" w:line="240" w:lineRule="auto"/>
        <w:ind w:right="-143"/>
        <w:jc w:val="center"/>
        <w:rPr>
          <w:ins w:id="3693" w:author="Biocon Biologics " w:date="2025-06-10T17:09:00Z" w16du:dateUtc="2025-06-10T11:39:00Z"/>
          <w:rFonts w:ascii="Times New Roman" w:hAnsi="Times New Roman" w:cs="Times New Roman"/>
          <w:b/>
        </w:rPr>
      </w:pPr>
    </w:p>
    <w:p w14:paraId="2EA10366" w14:textId="77777777" w:rsidR="001B793C" w:rsidRPr="00AD06F0" w:rsidRDefault="001B793C" w:rsidP="00AD06F0">
      <w:pPr>
        <w:widowControl/>
        <w:spacing w:after="0" w:line="240" w:lineRule="auto"/>
        <w:ind w:right="-143"/>
        <w:jc w:val="center"/>
        <w:rPr>
          <w:ins w:id="3694" w:author="Biocon Biologics " w:date="2025-06-10T17:09:00Z" w16du:dateUtc="2025-06-10T11:39:00Z"/>
          <w:rFonts w:ascii="Times New Roman" w:hAnsi="Times New Roman" w:cs="Times New Roman"/>
          <w:b/>
        </w:rPr>
      </w:pPr>
    </w:p>
    <w:p w14:paraId="27CD1162" w14:textId="77777777" w:rsidR="001B793C" w:rsidRPr="00AD06F0" w:rsidRDefault="001B793C" w:rsidP="00AD06F0">
      <w:pPr>
        <w:widowControl/>
        <w:spacing w:after="0" w:line="240" w:lineRule="auto"/>
        <w:ind w:right="-143"/>
        <w:jc w:val="center"/>
        <w:rPr>
          <w:ins w:id="3695" w:author="Biocon Biologics " w:date="2025-06-10T17:09:00Z" w16du:dateUtc="2025-06-10T11:39:00Z"/>
          <w:rFonts w:ascii="Times New Roman" w:hAnsi="Times New Roman" w:cs="Times New Roman"/>
          <w:b/>
        </w:rPr>
      </w:pPr>
    </w:p>
    <w:p w14:paraId="1699EE9C" w14:textId="77777777" w:rsidR="001B793C" w:rsidRPr="00AD06F0" w:rsidRDefault="001B793C" w:rsidP="00AD06F0">
      <w:pPr>
        <w:widowControl/>
        <w:spacing w:after="0" w:line="240" w:lineRule="auto"/>
        <w:ind w:right="-143"/>
        <w:jc w:val="center"/>
        <w:rPr>
          <w:ins w:id="3696" w:author="Biocon Biologics " w:date="2025-06-10T17:09:00Z" w16du:dateUtc="2025-06-10T11:39:00Z"/>
          <w:rFonts w:ascii="Times New Roman" w:hAnsi="Times New Roman" w:cs="Times New Roman"/>
          <w:b/>
        </w:rPr>
      </w:pPr>
    </w:p>
    <w:p w14:paraId="2814FFF4" w14:textId="77777777" w:rsidR="001B793C" w:rsidRPr="00AD06F0" w:rsidRDefault="001B793C" w:rsidP="00AD06F0">
      <w:pPr>
        <w:widowControl/>
        <w:spacing w:after="0" w:line="240" w:lineRule="auto"/>
        <w:ind w:right="-143"/>
        <w:jc w:val="center"/>
        <w:rPr>
          <w:ins w:id="3697" w:author="Biocon Biologics " w:date="2025-06-10T17:09:00Z" w16du:dateUtc="2025-06-10T11:39:00Z"/>
          <w:rFonts w:ascii="Times New Roman" w:hAnsi="Times New Roman" w:cs="Times New Roman"/>
          <w:b/>
        </w:rPr>
      </w:pPr>
    </w:p>
    <w:p w14:paraId="5D2C6C51" w14:textId="77777777" w:rsidR="001B793C" w:rsidRPr="00AD06F0" w:rsidRDefault="001B793C" w:rsidP="00AD06F0">
      <w:pPr>
        <w:widowControl/>
        <w:spacing w:after="0" w:line="240" w:lineRule="auto"/>
        <w:ind w:right="-143"/>
        <w:jc w:val="center"/>
        <w:rPr>
          <w:ins w:id="3698" w:author="Biocon Biologics " w:date="2025-06-10T17:09:00Z" w16du:dateUtc="2025-06-10T11:39:00Z"/>
          <w:rFonts w:ascii="Times New Roman" w:hAnsi="Times New Roman" w:cs="Times New Roman"/>
          <w:b/>
        </w:rPr>
      </w:pPr>
    </w:p>
    <w:p w14:paraId="2491385D" w14:textId="77777777" w:rsidR="001B793C" w:rsidRPr="00AD06F0" w:rsidRDefault="001B793C" w:rsidP="00AD06F0">
      <w:pPr>
        <w:widowControl/>
        <w:spacing w:after="0" w:line="240" w:lineRule="auto"/>
        <w:ind w:right="-143"/>
        <w:jc w:val="center"/>
        <w:rPr>
          <w:ins w:id="3699" w:author="Biocon Biologics " w:date="2025-06-10T17:09:00Z" w16du:dateUtc="2025-06-10T11:39:00Z"/>
          <w:rFonts w:ascii="Times New Roman" w:hAnsi="Times New Roman" w:cs="Times New Roman"/>
          <w:b/>
        </w:rPr>
      </w:pPr>
    </w:p>
    <w:p w14:paraId="588F7BA4" w14:textId="77777777" w:rsidR="001B793C" w:rsidRPr="00AD06F0" w:rsidRDefault="001B793C" w:rsidP="00AD06F0">
      <w:pPr>
        <w:widowControl/>
        <w:spacing w:after="0" w:line="240" w:lineRule="auto"/>
        <w:ind w:right="-143"/>
        <w:jc w:val="center"/>
        <w:rPr>
          <w:ins w:id="3700" w:author="Biocon Biologics " w:date="2025-06-10T17:09:00Z" w16du:dateUtc="2025-06-10T11:39:00Z"/>
          <w:rFonts w:ascii="Times New Roman" w:hAnsi="Times New Roman" w:cs="Times New Roman"/>
          <w:b/>
        </w:rPr>
      </w:pPr>
    </w:p>
    <w:p w14:paraId="57F833F2" w14:textId="77777777" w:rsidR="001B793C" w:rsidRPr="00AD06F0" w:rsidRDefault="001B793C" w:rsidP="00AD06F0">
      <w:pPr>
        <w:widowControl/>
        <w:spacing w:after="0" w:line="240" w:lineRule="auto"/>
        <w:ind w:right="-143"/>
        <w:jc w:val="center"/>
        <w:rPr>
          <w:ins w:id="3701" w:author="Biocon Biologics " w:date="2025-06-10T17:09:00Z" w16du:dateUtc="2025-06-10T11:39:00Z"/>
          <w:rFonts w:ascii="Times New Roman" w:hAnsi="Times New Roman" w:cs="Times New Roman"/>
          <w:b/>
        </w:rPr>
      </w:pPr>
    </w:p>
    <w:p w14:paraId="06B3A950" w14:textId="77777777" w:rsidR="001B793C" w:rsidRPr="00AD06F0" w:rsidRDefault="001B793C" w:rsidP="00AD06F0">
      <w:pPr>
        <w:widowControl/>
        <w:spacing w:after="0" w:line="240" w:lineRule="auto"/>
        <w:ind w:right="-143"/>
        <w:jc w:val="center"/>
        <w:rPr>
          <w:ins w:id="3702" w:author="Biocon Biologics " w:date="2025-06-10T17:09:00Z" w16du:dateUtc="2025-06-10T11:39:00Z"/>
          <w:rFonts w:ascii="Times New Roman" w:hAnsi="Times New Roman" w:cs="Times New Roman"/>
          <w:b/>
        </w:rPr>
      </w:pPr>
    </w:p>
    <w:p w14:paraId="437AAA2E" w14:textId="77777777" w:rsidR="001B793C" w:rsidRPr="00AD06F0" w:rsidRDefault="001B793C" w:rsidP="00AD06F0">
      <w:pPr>
        <w:widowControl/>
        <w:spacing w:after="0" w:line="240" w:lineRule="auto"/>
        <w:ind w:right="-143"/>
        <w:jc w:val="center"/>
        <w:rPr>
          <w:ins w:id="3703" w:author="Biocon Biologics " w:date="2025-06-10T17:09:00Z" w16du:dateUtc="2025-06-10T11:39:00Z"/>
          <w:rFonts w:ascii="Times New Roman" w:hAnsi="Times New Roman" w:cs="Times New Roman"/>
          <w:b/>
        </w:rPr>
      </w:pPr>
    </w:p>
    <w:p w14:paraId="2AE9C8AA" w14:textId="07A441BD" w:rsidR="00595180" w:rsidRPr="00AD06F0" w:rsidRDefault="00572E7B" w:rsidP="00AD06F0">
      <w:pPr>
        <w:widowControl/>
        <w:spacing w:after="0" w:line="240" w:lineRule="auto"/>
        <w:ind w:right="-143"/>
        <w:jc w:val="center"/>
        <w:rPr>
          <w:rFonts w:ascii="Times New Roman" w:eastAsia="Times New Roman" w:hAnsi="Times New Roman" w:cs="Times New Roman"/>
        </w:rPr>
      </w:pPr>
      <w:r w:rsidRPr="00AD06F0">
        <w:rPr>
          <w:rFonts w:ascii="Times New Roman" w:hAnsi="Times New Roman" w:cs="Times New Roman"/>
          <w:b/>
        </w:rPr>
        <w:t>Gebrauchsinformation: Information für Patienten</w:t>
      </w:r>
    </w:p>
    <w:p w14:paraId="65C3E98A" w14:textId="77777777" w:rsidR="00595180" w:rsidRPr="00AD06F0" w:rsidRDefault="00595180" w:rsidP="00AD06F0">
      <w:pPr>
        <w:widowControl/>
        <w:spacing w:after="0" w:line="240" w:lineRule="auto"/>
        <w:ind w:right="-143"/>
        <w:jc w:val="center"/>
        <w:rPr>
          <w:rFonts w:ascii="Times New Roman" w:eastAsia="Times New Roman" w:hAnsi="Times New Roman" w:cs="Times New Roman"/>
        </w:rPr>
      </w:pPr>
    </w:p>
    <w:p w14:paraId="27E32D6C" w14:textId="32D7B811" w:rsidR="00595180" w:rsidRPr="00AD06F0" w:rsidRDefault="00572E7B" w:rsidP="00AD06F0">
      <w:pPr>
        <w:widowControl/>
        <w:spacing w:after="0" w:line="240" w:lineRule="auto"/>
        <w:ind w:right="-143"/>
        <w:jc w:val="center"/>
        <w:rPr>
          <w:rFonts w:ascii="Times New Roman" w:eastAsia="Times New Roman" w:hAnsi="Times New Roman" w:cs="Times New Roman"/>
        </w:rPr>
      </w:pPr>
      <w:r w:rsidRPr="00AD06F0">
        <w:rPr>
          <w:rFonts w:ascii="Times New Roman" w:hAnsi="Times New Roman" w:cs="Times New Roman"/>
          <w:b/>
        </w:rPr>
        <w:t>Yesafili 40 mg/ml Injektionslösung in einer Durchstechflasche</w:t>
      </w:r>
    </w:p>
    <w:p w14:paraId="51525D5A" w14:textId="77777777" w:rsidR="00595180" w:rsidRPr="00AD06F0" w:rsidRDefault="00572E7B" w:rsidP="00AD06F0">
      <w:pPr>
        <w:widowControl/>
        <w:spacing w:after="0" w:line="240" w:lineRule="auto"/>
        <w:ind w:right="-143"/>
        <w:jc w:val="center"/>
        <w:rPr>
          <w:rFonts w:ascii="Times New Roman" w:eastAsia="Times New Roman" w:hAnsi="Times New Roman" w:cs="Times New Roman"/>
        </w:rPr>
      </w:pPr>
      <w:r w:rsidRPr="00AD06F0">
        <w:rPr>
          <w:rFonts w:ascii="Times New Roman" w:hAnsi="Times New Roman" w:cs="Times New Roman"/>
        </w:rPr>
        <w:t>Aflibercept</w:t>
      </w:r>
    </w:p>
    <w:p w14:paraId="4A9383AE" w14:textId="77777777" w:rsidR="005672E1" w:rsidRPr="00AD06F0" w:rsidRDefault="005672E1" w:rsidP="00AD06F0">
      <w:pPr>
        <w:widowControl/>
        <w:spacing w:after="0" w:line="240" w:lineRule="auto"/>
        <w:ind w:right="-143"/>
        <w:rPr>
          <w:rFonts w:ascii="Times New Roman" w:hAnsi="Times New Roman" w:cs="Times New Roman"/>
        </w:rPr>
      </w:pPr>
      <w:r w:rsidRPr="00AD06F0">
        <w:rPr>
          <w:rFonts w:ascii="Times New Roman" w:hAnsi="Times New Roman" w:cs="Times New Roman"/>
          <w:noProof/>
        </w:rPr>
        <w:drawing>
          <wp:inline distT="0" distB="0" distL="0" distR="0" wp14:anchorId="3BFE1844" wp14:editId="1DF5AA92">
            <wp:extent cx="200025" cy="171450"/>
            <wp:effectExtent l="0" t="0" r="0" b="0"/>
            <wp:docPr id="341279390" name="Grafik 34127939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36821" name="Picture 2" descr="BT_1000x858px"/>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D06F0">
        <w:rPr>
          <w:rFonts w:ascii="Times New Roman" w:hAnsi="Times New Roman" w:cs="Times New Roman"/>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182F816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1851CE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AB359E9"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Lesen Sie die gesamte Packungsbeilage sorgfältig durch, bevor bei Ihnen dieses Arzneimittel angewendet wird, denn sie enthält wichtige Informationen.</w:t>
      </w:r>
    </w:p>
    <w:p w14:paraId="6D8D00E8" w14:textId="77777777" w:rsidR="005672E1" w:rsidRPr="00AD06F0" w:rsidRDefault="005672E1" w:rsidP="00AD06F0">
      <w:pPr>
        <w:pStyle w:val="ListParagraph"/>
        <w:widowControl/>
        <w:numPr>
          <w:ilvl w:val="2"/>
          <w:numId w:val="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Heben Sie die Packungsbeilage auf. Vielleicht möchten Sie diese später nochmals lesen.</w:t>
      </w:r>
    </w:p>
    <w:p w14:paraId="5568A623" w14:textId="77777777" w:rsidR="005672E1" w:rsidRPr="00AD06F0" w:rsidRDefault="005672E1" w:rsidP="00AD06F0">
      <w:pPr>
        <w:pStyle w:val="ListParagraph"/>
        <w:widowControl/>
        <w:numPr>
          <w:ilvl w:val="2"/>
          <w:numId w:val="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Sie weitere Fragen haben, wenden Sie sich an Ihren Arzt.</w:t>
      </w:r>
    </w:p>
    <w:p w14:paraId="2ABA6F3F" w14:textId="77777777" w:rsidR="005672E1" w:rsidRPr="00AD06F0" w:rsidRDefault="005672E1" w:rsidP="00AD06F0">
      <w:pPr>
        <w:pStyle w:val="ListParagraph"/>
        <w:widowControl/>
        <w:numPr>
          <w:ilvl w:val="2"/>
          <w:numId w:val="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Sie Nebenwirkungen bemerken, wenden Sie sich an Ihren Arzt. Dies gilt auch für Nebenwirkungen, die nicht in dieser Packungsbeilage angegeben sind. Siehe Abschnitt 4.</w:t>
      </w:r>
    </w:p>
    <w:p w14:paraId="4D4A9841"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1BFE3A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98E83E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Was in dieser Packungsbeilage steht</w:t>
      </w:r>
    </w:p>
    <w:p w14:paraId="6B66C16E" w14:textId="77777777" w:rsidR="005672E1" w:rsidRPr="00AD06F0" w:rsidRDefault="005672E1" w:rsidP="00AD06F0">
      <w:pPr>
        <w:pStyle w:val="ListParagraph"/>
        <w:widowControl/>
        <w:numPr>
          <w:ilvl w:val="0"/>
          <w:numId w:val="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Was ist Yesafili und wofür wird es angewendet?</w:t>
      </w:r>
    </w:p>
    <w:p w14:paraId="60177FB0" w14:textId="77777777" w:rsidR="005672E1" w:rsidRPr="00AD06F0" w:rsidRDefault="005672E1" w:rsidP="00AD06F0">
      <w:pPr>
        <w:pStyle w:val="ListParagraph"/>
        <w:widowControl/>
        <w:numPr>
          <w:ilvl w:val="0"/>
          <w:numId w:val="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Was sollten Sie wissen, bevor Yesafili bei Ihnen angewendet wird?</w:t>
      </w:r>
    </w:p>
    <w:p w14:paraId="008A5DFB" w14:textId="77777777" w:rsidR="005672E1" w:rsidRPr="00AD06F0" w:rsidRDefault="005672E1" w:rsidP="00AD06F0">
      <w:pPr>
        <w:pStyle w:val="ListParagraph"/>
        <w:widowControl/>
        <w:numPr>
          <w:ilvl w:val="0"/>
          <w:numId w:val="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Wie wird Yesafili bei Ihnen angewendet?</w:t>
      </w:r>
    </w:p>
    <w:p w14:paraId="57440DE5" w14:textId="77777777" w:rsidR="005672E1" w:rsidRPr="00AD06F0" w:rsidRDefault="005672E1" w:rsidP="00AD06F0">
      <w:pPr>
        <w:pStyle w:val="ListParagraph"/>
        <w:widowControl/>
        <w:numPr>
          <w:ilvl w:val="0"/>
          <w:numId w:val="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Welche Nebenwirkungen sind möglich?</w:t>
      </w:r>
    </w:p>
    <w:p w14:paraId="68D5EE5F" w14:textId="77777777" w:rsidR="005672E1" w:rsidRPr="00AD06F0" w:rsidRDefault="005672E1" w:rsidP="00AD06F0">
      <w:pPr>
        <w:pStyle w:val="ListParagraph"/>
        <w:widowControl/>
        <w:numPr>
          <w:ilvl w:val="0"/>
          <w:numId w:val="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Wie ist Yesafili aufzubewahren?</w:t>
      </w:r>
    </w:p>
    <w:p w14:paraId="72269231" w14:textId="77777777" w:rsidR="005672E1" w:rsidRPr="00AD06F0" w:rsidRDefault="005672E1" w:rsidP="00AD06F0">
      <w:pPr>
        <w:pStyle w:val="ListParagraph"/>
        <w:widowControl/>
        <w:numPr>
          <w:ilvl w:val="0"/>
          <w:numId w:val="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Inhalt der Packung und weitere Informationen</w:t>
      </w:r>
    </w:p>
    <w:p w14:paraId="4CC3604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E517502"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602B92D"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1.</w:t>
      </w:r>
      <w:r w:rsidRPr="00AD06F0">
        <w:rPr>
          <w:rFonts w:ascii="Times New Roman" w:hAnsi="Times New Roman" w:cs="Times New Roman"/>
          <w:b/>
        </w:rPr>
        <w:tab/>
        <w:t>Was ist Yesafili und wofür wird es angewendet?</w:t>
      </w:r>
    </w:p>
    <w:p w14:paraId="0186B91C"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28781EC5"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Yesafili ist eine Lösung, die in das Auge injiziert wird, um folgende Augenerkrankungen bei Erwachsenen zu behandeln</w:t>
      </w:r>
    </w:p>
    <w:p w14:paraId="23413CDE"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18C8D2B3" w14:textId="77777777" w:rsidR="005672E1" w:rsidRPr="00AD06F0" w:rsidRDefault="005672E1" w:rsidP="00AD06F0">
      <w:pPr>
        <w:pStyle w:val="ListParagraph"/>
        <w:widowControl/>
        <w:numPr>
          <w:ilvl w:val="2"/>
          <w:numId w:val="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 xml:space="preserve">neovaskuläre (feuchte) altersabhängige Makuladegeneration (feuchte AMD), </w:t>
      </w:r>
    </w:p>
    <w:p w14:paraId="6B47E824" w14:textId="77777777" w:rsidR="005672E1" w:rsidRPr="00AD06F0" w:rsidRDefault="005672E1" w:rsidP="00AD06F0">
      <w:pPr>
        <w:pStyle w:val="ListParagraph"/>
        <w:widowControl/>
        <w:numPr>
          <w:ilvl w:val="2"/>
          <w:numId w:val="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beeinträchtigtes Sehvermögen aufgrund eines Makulaödems infolge eines retinalen Venenverschlusses (RVV) (Venenastverschluss [VAV] oder Zentralvenenverschluss [ZVV]),</w:t>
      </w:r>
    </w:p>
    <w:p w14:paraId="40A19DBC" w14:textId="77777777" w:rsidR="005672E1" w:rsidRPr="00AD06F0" w:rsidRDefault="005672E1" w:rsidP="00AD06F0">
      <w:pPr>
        <w:pStyle w:val="ListParagraph"/>
        <w:keepNext/>
        <w:widowControl/>
        <w:numPr>
          <w:ilvl w:val="2"/>
          <w:numId w:val="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beeinträchtigtes Sehvermögen aufgrund eines diabetischen Makulaödems (DMÖ),</w:t>
      </w:r>
    </w:p>
    <w:p w14:paraId="132CFFB4" w14:textId="77777777" w:rsidR="005672E1" w:rsidRPr="00AD06F0" w:rsidRDefault="005672E1" w:rsidP="00AD06F0">
      <w:pPr>
        <w:pStyle w:val="ListParagraph"/>
        <w:widowControl/>
        <w:numPr>
          <w:ilvl w:val="2"/>
          <w:numId w:val="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beeinträchtigtes Sehvermögen aufgrund einer myopen choroidalen Neovaskularisation (mCNV).</w:t>
      </w:r>
    </w:p>
    <w:p w14:paraId="405A5E0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5D610E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Aflibercept, der Wirkstoff in Yesafili, unterdrückt die Aktivität einer Gruppe von Faktoren, die vaskulärer endothelialer Wachstumsfaktor A (VEGF</w:t>
      </w:r>
      <w:r w:rsidRPr="00AD06F0">
        <w:rPr>
          <w:rFonts w:ascii="Times New Roman" w:hAnsi="Times New Roman" w:cs="Times New Roman"/>
        </w:rPr>
        <w:noBreakHyphen/>
        <w:t>A) und Plazenta-Wachstumsfaktor (PlGF) genannt werden.</w:t>
      </w:r>
    </w:p>
    <w:p w14:paraId="6052558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1A7714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Bei Patienten mit feuchter AMD und mCNV sind diese Faktoren im Überschuss vorhanden und an einer krankhaften Neubildung von Blutgefäßen im Auge beteiligt. Aus diesen neuen Blutgefäßen können Blutbestandteile in das Auge austreten und letztendlich das Gewebe schädigen, das im Auge für das Sehen zuständig ist.</w:t>
      </w:r>
    </w:p>
    <w:p w14:paraId="1FB0D5A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E0252D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Bei Patienten mit ZVV tritt eine Blockade im Hauptblutgefäß auf, welches das Blut von der Netzhaut wegtransportiert. Als Folge werden die VEGF-Spiegel erhöht, was zu einem Flüssigkeitsaustritt in die Netzhaut führt und dadurch zu einem Anschwellen der Makula (Bereich der Netzhaut, verantwortlich für das scharfe Sehen). Dies wird Makulaödem genannt. Wenn die Makula durch Flüssigkeit anschwillt, verschwimmt das zentrale Sehen.</w:t>
      </w:r>
    </w:p>
    <w:p w14:paraId="1A31121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790E715"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Bei Patienten mit VAV sind ein oder mehrere Äste des Hauptblutgefäßes blockiert, welche das Blut von der Netzhaut wegtransportieren. Als Folge werden die VEGF-Spiegel erhöht, was zu einem Flüssigkeitsaustritt in die Netzhaut und dadurch zu einem Anschwellen der Makula führt.</w:t>
      </w:r>
    </w:p>
    <w:p w14:paraId="3CFDF6D5"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5F319ED"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Beim diabetischen Makulaödem handelt es sich um eine Schwellung der Netzhaut, die bei Patienten mit Diabetes auftritt. Diese wird dadurch hervorgerufen, dass Flüssigkeit aus den Blutgefäßen in die Makula austritt. Die Makula ist der Bereich der Netzhaut, der für das scharfe Sehen verantwortlich ist. Wenn die Makula durch Flüssigkeit anschwillt, verschwimmt das zentrale Sehen.</w:t>
      </w:r>
    </w:p>
    <w:p w14:paraId="0A367D0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768418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konnte gezeigt werden, dass Aflibercept das Wachstum von neuen, krankhaften Blutgefäßen im Auge, aus denen oft Flüssigkeit oder Blut austritt, verhindern kann. Bei einer Sehverschlechterung infolge einer feuchten AMD, eines ZVV, eines VAV, eines DMÖ und einer mCNV kann Aflibercept helfen, das Sehvermögen zu stabilisieren und in vielen Fällen auch zu verbessern.</w:t>
      </w:r>
    </w:p>
    <w:p w14:paraId="25A7924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8A41972"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A70E7DB"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2.</w:t>
      </w:r>
      <w:r w:rsidRPr="00AD06F0">
        <w:rPr>
          <w:rFonts w:ascii="Times New Roman" w:hAnsi="Times New Roman" w:cs="Times New Roman"/>
          <w:b/>
        </w:rPr>
        <w:tab/>
        <w:t>Was sollten Sie wissen, bevor Yesafili bei Ihnen angewendet wird?</w:t>
      </w:r>
    </w:p>
    <w:p w14:paraId="187B944D"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57F51C59"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Yesafili wird bei Ihnen nicht angewendet werden</w:t>
      </w:r>
    </w:p>
    <w:p w14:paraId="714D5C05" w14:textId="77777777" w:rsidR="005672E1" w:rsidRPr="00AD06F0" w:rsidRDefault="005672E1" w:rsidP="00AD06F0">
      <w:pPr>
        <w:pStyle w:val="ListParagraph"/>
        <w:widowControl/>
        <w:numPr>
          <w:ilvl w:val="2"/>
          <w:numId w:val="5"/>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Sie allergisch gegen Aflibercept oder einen der in Abschnitt 6. genannten sonstigen Bestandteile dieses Arzneimittels sind.</w:t>
      </w:r>
    </w:p>
    <w:p w14:paraId="3FD015EA" w14:textId="77777777" w:rsidR="005672E1" w:rsidRPr="00AD06F0" w:rsidRDefault="005672E1" w:rsidP="00AD06F0">
      <w:pPr>
        <w:pStyle w:val="ListParagraph"/>
        <w:widowControl/>
        <w:numPr>
          <w:ilvl w:val="2"/>
          <w:numId w:val="5"/>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Sie eine bestehende oder Verdacht auf eine Infektion im Auge oder in der Umgebung des Auges haben (okulare oder periokulare Infektion).</w:t>
      </w:r>
    </w:p>
    <w:p w14:paraId="2CE593A4" w14:textId="77777777" w:rsidR="005672E1" w:rsidRPr="00AD06F0" w:rsidRDefault="005672E1" w:rsidP="00AD06F0">
      <w:pPr>
        <w:pStyle w:val="ListParagraph"/>
        <w:widowControl/>
        <w:numPr>
          <w:ilvl w:val="2"/>
          <w:numId w:val="5"/>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Sie an einer schweren Augenentzündung leiden (erkennbar an Schmerzen oder einer Rötung).</w:t>
      </w:r>
    </w:p>
    <w:p w14:paraId="7E5DC80D"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ED093E1"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Warnhinweise und Vorsichtsmaßnahmen</w:t>
      </w:r>
    </w:p>
    <w:p w14:paraId="52C61400"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13FA282F"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Bitte sprechen Sie mit Ihrem Arzt, bevor Yesafili bei Ihnen angewendet wird:</w:t>
      </w:r>
    </w:p>
    <w:p w14:paraId="7EE440ED"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159BCA99" w14:textId="77777777" w:rsidR="005672E1" w:rsidRPr="00AD06F0" w:rsidRDefault="005672E1" w:rsidP="00AD06F0">
      <w:pPr>
        <w:pStyle w:val="ListParagraph"/>
        <w:widowControl/>
        <w:numPr>
          <w:ilvl w:val="0"/>
          <w:numId w:val="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Sie an einem Glaukom leiden.</w:t>
      </w:r>
    </w:p>
    <w:p w14:paraId="14B804DC" w14:textId="77777777" w:rsidR="005672E1" w:rsidRPr="00AD06F0" w:rsidRDefault="005672E1" w:rsidP="00AD06F0">
      <w:pPr>
        <w:pStyle w:val="ListParagraph"/>
        <w:widowControl/>
        <w:numPr>
          <w:ilvl w:val="0"/>
          <w:numId w:val="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Sie in der Vergangenheit Lichtblitze oder Schlieren in Ihrem Gesichtsfeld gesehen haben und wenn es plötzlich zu einer Zunahme von Größe und Anzahl der Schlieren kommt.</w:t>
      </w:r>
    </w:p>
    <w:p w14:paraId="729F2504" w14:textId="77777777" w:rsidR="005672E1" w:rsidRPr="00AD06F0" w:rsidRDefault="005672E1" w:rsidP="00AD06F0">
      <w:pPr>
        <w:pStyle w:val="ListParagraph"/>
        <w:widowControl/>
        <w:numPr>
          <w:ilvl w:val="0"/>
          <w:numId w:val="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innerhalb der letzten oder nächsten 4 Wochen bei Ihnen eine Augenoperation stattfand oder geplant ist.</w:t>
      </w:r>
    </w:p>
    <w:p w14:paraId="5E5BF407" w14:textId="77777777" w:rsidR="005672E1" w:rsidRPr="00AD06F0" w:rsidRDefault="005672E1" w:rsidP="00AD06F0">
      <w:pPr>
        <w:pStyle w:val="ListParagraph"/>
        <w:widowControl/>
        <w:numPr>
          <w:ilvl w:val="0"/>
          <w:numId w:val="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Sie eine schwere Form eines ZVV oder eines VAV (ischämischer ZVV oder VAV) haben, da in diesem Fall die Behandlung mit Yesafili nicht empfohlen wird.</w:t>
      </w:r>
    </w:p>
    <w:p w14:paraId="08AD87D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440E7AD"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Darüber hinaus ist es wichtig, dass Sie Folgendes wissen:</w:t>
      </w:r>
    </w:p>
    <w:p w14:paraId="49047D89"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4C50D89F" w14:textId="77777777" w:rsidR="005672E1" w:rsidRPr="00AD06F0" w:rsidRDefault="005672E1" w:rsidP="00AD06F0">
      <w:pPr>
        <w:pStyle w:val="ListParagraph"/>
        <w:widowControl/>
        <w:numPr>
          <w:ilvl w:val="0"/>
          <w:numId w:val="14"/>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die Sicherheit und Wirksamkeit einer gleichzeitigen Behandlung beider Augen mit Aflibercept wurde nicht untersucht. Falls Aflibercept auf diese Weise angewendet wird, kann das Risiko für Nebenwirkungen erhöht sein.</w:t>
      </w:r>
    </w:p>
    <w:p w14:paraId="54931C29" w14:textId="77777777" w:rsidR="005672E1" w:rsidRPr="00AD06F0" w:rsidRDefault="005672E1" w:rsidP="00AD06F0">
      <w:pPr>
        <w:pStyle w:val="ListParagraph"/>
        <w:widowControl/>
        <w:numPr>
          <w:ilvl w:val="0"/>
          <w:numId w:val="14"/>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die Injektion von Yesafili kann bei einigen Patienten innerhalb von 60 Minuten nach der Injektion zu einem Anstieg des Augeninnendrucks führen. Ihr Arzt wird diesen nach jeder Injektion überprüfen.</w:t>
      </w:r>
    </w:p>
    <w:p w14:paraId="2AAC26EA" w14:textId="77777777" w:rsidR="005672E1" w:rsidRPr="00AD06F0" w:rsidRDefault="005672E1" w:rsidP="00AD06F0">
      <w:pPr>
        <w:pStyle w:val="ListParagraph"/>
        <w:widowControl/>
        <w:numPr>
          <w:ilvl w:val="0"/>
          <w:numId w:val="14"/>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wenn es bei Ihnen zu einer Infektion oder Entzündung im Auge (Endophthalmitis) oder zu anderen Komplikationen kommt, können bei Ihnen Augenschmerzen oder zunehmende Beschwerden, eine zunehmende Augenrötung, verschwommenes Sehen oder eine Verschlechterung des Sehvermögens und eine erhöhte Lichtempfindlichkeit auftreten. Es ist wichtig, dass jedes Symptom möglichst schnell untersucht und behandelt wird.</w:t>
      </w:r>
    </w:p>
    <w:p w14:paraId="295DA691" w14:textId="77777777" w:rsidR="005672E1" w:rsidRPr="00AD06F0" w:rsidRDefault="005672E1" w:rsidP="00AD06F0">
      <w:pPr>
        <w:pStyle w:val="ListParagraph"/>
        <w:widowControl/>
        <w:numPr>
          <w:ilvl w:val="0"/>
          <w:numId w:val="14"/>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Ihr Arzt wird untersuchen, ob bei Ihnen andere Risikofaktoren vorliegen, die die Wahrscheinlichkeit für einen Einriss oder eine Ablösung einer der Schichten des hinteren Augenbereichs erhöhen können (Ablösung oder Einriss der Netzhaut oder des retinalen Pigmentepithels). In diesem Fall wird bei Ihnen Aflibercept mit Vorsicht angewendet.</w:t>
      </w:r>
    </w:p>
    <w:p w14:paraId="08CBCE10" w14:textId="77777777" w:rsidR="005672E1" w:rsidRPr="00AD06F0" w:rsidRDefault="005672E1" w:rsidP="00AD06F0">
      <w:pPr>
        <w:pStyle w:val="ListParagraph"/>
        <w:keepNext/>
        <w:widowControl/>
        <w:numPr>
          <w:ilvl w:val="0"/>
          <w:numId w:val="14"/>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Aflibercept sollte während der Schwangerschaft nicht angewendet werden, es sei denn, der mögliche Nutzen überwiegt das potentielle Risiko für das ungeborene Kind.</w:t>
      </w:r>
    </w:p>
    <w:p w14:paraId="0DACF6EF" w14:textId="77777777" w:rsidR="005672E1" w:rsidRPr="00AD06F0" w:rsidRDefault="005672E1" w:rsidP="00AD06F0">
      <w:pPr>
        <w:pStyle w:val="ListParagraph"/>
        <w:widowControl/>
        <w:numPr>
          <w:ilvl w:val="0"/>
          <w:numId w:val="14"/>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Frauen im gebärfähigen Alter müssen während der Behandlung und mindestens über drei Monate nach der letzten Injektion von Yesafili eine zuverlässige Verhütungsmethode anwenden.</w:t>
      </w:r>
    </w:p>
    <w:p w14:paraId="3F89EE5D"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98A40D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lastRenderedPageBreak/>
        <w:t>Die systemische Anwendung von VEGF-Hemmern, d. h. Substanzen ähnlich denen, die in Yesafili enthalten sind, ist möglicherweise mit einem Risiko von durch Blutgerinnsel blockierten Blutgefäßen (arterielle thromboembolische Ereignisse) verbunden, was zu einem Herzinfarkt oder Schlaganfall führen kann. Es besteht ein theoretisches Risiko für solche Ereignisse nach Injektion von Yesafili in das Auge. Es gibt begrenzte Daten zur Sicherheit bei der Behandlung von Patienten mit ZVV, VAV, DMÖ und mCNV, die einen Schlaganfall oder eine vorübergehende Durchblutungsstörung im Gehirn (transitorische ischämische Attacke) oder einen Herzinfarkt innerhalb der vergangenen 6 Monate hatten. Wenn einer der genannten Punkte auf Sie zutrifft, wird Yesafili bei Ihnen mit Vorsicht angewendet werden.</w:t>
      </w:r>
    </w:p>
    <w:p w14:paraId="37E5ACB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1203FC1"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gibt nur begrenzte Erfahrung bei der Behandlung von</w:t>
      </w:r>
    </w:p>
    <w:p w14:paraId="4D3A7CF8" w14:textId="77777777" w:rsidR="005672E1" w:rsidRPr="00AD06F0" w:rsidRDefault="005672E1" w:rsidP="00AD06F0">
      <w:pPr>
        <w:pStyle w:val="ListParagraph"/>
        <w:keepNext/>
        <w:widowControl/>
        <w:numPr>
          <w:ilvl w:val="0"/>
          <w:numId w:val="15"/>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Patienten mit DMÖ aufgrund eines Typ</w:t>
      </w:r>
      <w:r w:rsidRPr="00AD06F0">
        <w:rPr>
          <w:rFonts w:ascii="Times New Roman" w:hAnsi="Times New Roman" w:cs="Times New Roman"/>
        </w:rPr>
        <w:noBreakHyphen/>
        <w:t>I-Diabetes.</w:t>
      </w:r>
    </w:p>
    <w:p w14:paraId="57D9163A" w14:textId="77777777" w:rsidR="005672E1" w:rsidRPr="00AD06F0" w:rsidRDefault="005672E1" w:rsidP="00AD06F0">
      <w:pPr>
        <w:pStyle w:val="ListParagraph"/>
        <w:keepNext/>
        <w:widowControl/>
        <w:numPr>
          <w:ilvl w:val="0"/>
          <w:numId w:val="15"/>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Diabetikern mit sehr hohen mittleren Blutzuckerwerten (HbA1c über 12 %).</w:t>
      </w:r>
    </w:p>
    <w:p w14:paraId="3E369619" w14:textId="77777777" w:rsidR="005672E1" w:rsidRPr="00AD06F0" w:rsidRDefault="005672E1" w:rsidP="00AD06F0">
      <w:pPr>
        <w:pStyle w:val="ListParagraph"/>
        <w:widowControl/>
        <w:numPr>
          <w:ilvl w:val="0"/>
          <w:numId w:val="15"/>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Diabetikern mit einer diabetischen Augenerkrankung, auch proliferative diabetische Retinopathie genannt.</w:t>
      </w:r>
    </w:p>
    <w:p w14:paraId="4F290D8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4F9DD92"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gibt keine Erfahrung bei der Behandlung von</w:t>
      </w:r>
    </w:p>
    <w:p w14:paraId="30B613D7" w14:textId="77777777" w:rsidR="005672E1" w:rsidRPr="00AD06F0" w:rsidRDefault="005672E1" w:rsidP="00AD06F0">
      <w:pPr>
        <w:pStyle w:val="ListParagraph"/>
        <w:widowControl/>
        <w:numPr>
          <w:ilvl w:val="0"/>
          <w:numId w:val="1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Patienten mit akuten Infektionen</w:t>
      </w:r>
    </w:p>
    <w:p w14:paraId="5423E4DD" w14:textId="77777777" w:rsidR="005672E1" w:rsidRPr="00AD06F0" w:rsidRDefault="005672E1" w:rsidP="00AD06F0">
      <w:pPr>
        <w:pStyle w:val="ListParagraph"/>
        <w:widowControl/>
        <w:numPr>
          <w:ilvl w:val="0"/>
          <w:numId w:val="1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Patienten mit anderen Augenerkrankungen, wie z. B. Ablösung der Netzhaut oder bei Makulaloch.</w:t>
      </w:r>
    </w:p>
    <w:p w14:paraId="000FD040" w14:textId="77777777" w:rsidR="005672E1" w:rsidRPr="00AD06F0" w:rsidRDefault="005672E1" w:rsidP="00AD06F0">
      <w:pPr>
        <w:pStyle w:val="ListParagraph"/>
        <w:widowControl/>
        <w:numPr>
          <w:ilvl w:val="0"/>
          <w:numId w:val="1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Diabetikern mit nicht eingestelltem Bluthochdruck.</w:t>
      </w:r>
    </w:p>
    <w:p w14:paraId="79B4D22E" w14:textId="77777777" w:rsidR="005672E1" w:rsidRPr="00AD06F0" w:rsidRDefault="005672E1" w:rsidP="00AD06F0">
      <w:pPr>
        <w:pStyle w:val="ListParagraph"/>
        <w:widowControl/>
        <w:numPr>
          <w:ilvl w:val="0"/>
          <w:numId w:val="1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nicht-asiatischen Patienten mit mCNV.</w:t>
      </w:r>
    </w:p>
    <w:p w14:paraId="28F031FD" w14:textId="77777777" w:rsidR="005672E1" w:rsidRPr="00AD06F0" w:rsidRDefault="005672E1" w:rsidP="00AD06F0">
      <w:pPr>
        <w:pStyle w:val="ListParagraph"/>
        <w:keepNext/>
        <w:widowControl/>
        <w:numPr>
          <w:ilvl w:val="0"/>
          <w:numId w:val="1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Patienten mit vorbehandelter mCNV.</w:t>
      </w:r>
    </w:p>
    <w:p w14:paraId="21BA812B" w14:textId="77777777" w:rsidR="005672E1" w:rsidRPr="00AD06F0" w:rsidRDefault="005672E1" w:rsidP="00AD06F0">
      <w:pPr>
        <w:pStyle w:val="ListParagraph"/>
        <w:widowControl/>
        <w:numPr>
          <w:ilvl w:val="0"/>
          <w:numId w:val="16"/>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Patienten mit einer Schädigung außerhalb des Zentrums der Makula (extrafoveale Läsionen) mit mCNV.</w:t>
      </w:r>
    </w:p>
    <w:p w14:paraId="0AFA025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Wenn einer der oben genannten Punkte auf Sie zutrifft, wird Ihr Arzt diese fehlenden Informationen bei Ihrer Behandlung mit Yesafili berücksichtigen.</w:t>
      </w:r>
    </w:p>
    <w:p w14:paraId="3437EA5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026E52C"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Kinder und Jugendliche</w:t>
      </w:r>
    </w:p>
    <w:p w14:paraId="4F32BEB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Bei Kindern und Jugendlichen unter 18 Jahren wurde die Anwendung von Aflibercept nicht untersucht, da eine feuchte AMD, ein ZVV, ein VAV, ein DMÖ und eine mCNV vor allem bei Erwachsenen auftreten. Daher ist eine Anwendung in dieser Altersgruppe nicht relevant.</w:t>
      </w:r>
    </w:p>
    <w:p w14:paraId="68CA9A3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F8B0ADE"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Anwendung von Yesafili zusammen mit anderen Arzneimitteln</w:t>
      </w:r>
    </w:p>
    <w:p w14:paraId="542CCD2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Informieren Sie Ihren Arzt, wenn Sie andere Arzneimittel anwenden, kürzlich andere Arzneimittel angewendet haben oder beabsichtigen, andere Arzneimittel anzuwenden.</w:t>
      </w:r>
    </w:p>
    <w:p w14:paraId="55C7173A"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1D2DF8A"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Schwangerschaft und Stillzeit</w:t>
      </w:r>
    </w:p>
    <w:p w14:paraId="21D6985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Frauen im gebärfähigen Alter müssen während der Behandlung und mindestens über drei Monate nach der letzten Injektion von Yesafili eine zuverlässige Verhütungsmethode anwenden.</w:t>
      </w:r>
    </w:p>
    <w:p w14:paraId="409DED1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59E1FE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liegen keine Berichte zur Anwendung von Aflibercept bei schwangeren Frauen vor. Yesafili sollte während der Schwangerschaft nicht angewendet werden, es sei denn, der mögliche Nutzen überwiegt das potenzielle Risiko für das ungeborene Kind. Wenn Sie schwanger sind oder beabsichtigen, schwanger zu werden, sprechen Sie vor der Behandlung mit Yesafili mit Ihrem Arzt darüber.</w:t>
      </w:r>
    </w:p>
    <w:p w14:paraId="1E3B3E8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1DBB2AA"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Geringe Mengen von aflibercept können in die Muttermilch übergehen. Die Auswirkungen von Aflibercept auf gestillte Neugeborene/Kinder sind nicht bekannt. Die Anwendung von Yesafili wird während der Stillzeit nicht empfohlen. Wenn Sie stillen, sprechen Sie vor der Behandlung mit Yesafili mit Ihrem Arzt darüber.</w:t>
      </w:r>
    </w:p>
    <w:p w14:paraId="4461FED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E7B860D"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Verkehrstüchtigkeit und Fähigkeit zum Bedienen von Maschinen</w:t>
      </w:r>
    </w:p>
    <w:p w14:paraId="63D2A72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Nach der Injektion von Yesafili kann es zu vorübergehenden Sehstörungen kommen. Solange diese anhalten, fahren Sie kein Auto und bedienen Sie keine Maschinen.</w:t>
      </w:r>
    </w:p>
    <w:p w14:paraId="23630B3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9B0F4A0" w14:textId="77777777" w:rsidR="005672E1" w:rsidRPr="00AD06F0" w:rsidRDefault="005672E1" w:rsidP="00AD06F0">
      <w:pPr>
        <w:keepNext/>
        <w:keepLines/>
        <w:numPr>
          <w:ilvl w:val="12"/>
          <w:numId w:val="0"/>
        </w:numPr>
        <w:spacing w:line="240" w:lineRule="auto"/>
        <w:ind w:right="-143"/>
        <w:rPr>
          <w:rFonts w:ascii="Times New Roman" w:hAnsi="Times New Roman" w:cs="Times New Roman"/>
          <w:b/>
          <w:bCs/>
        </w:rPr>
      </w:pPr>
      <w:r w:rsidRPr="00AD06F0">
        <w:rPr>
          <w:rFonts w:ascii="Times New Roman" w:hAnsi="Times New Roman" w:cs="Times New Roman"/>
          <w:b/>
          <w:bCs/>
        </w:rPr>
        <w:lastRenderedPageBreak/>
        <w:t>Yesafli enthält</w:t>
      </w:r>
    </w:p>
    <w:p w14:paraId="04A55CD8" w14:textId="77777777" w:rsidR="005672E1" w:rsidRPr="00AD06F0" w:rsidRDefault="005672E1" w:rsidP="00AD06F0">
      <w:pPr>
        <w:pStyle w:val="ListParagraph"/>
        <w:keepNext/>
        <w:keepLines/>
        <w:widowControl/>
        <w:numPr>
          <w:ilvl w:val="0"/>
          <w:numId w:val="53"/>
        </w:numPr>
        <w:spacing w:after="0" w:line="240" w:lineRule="auto"/>
        <w:ind w:right="-143"/>
        <w:rPr>
          <w:rFonts w:ascii="Times New Roman" w:hAnsi="Times New Roman" w:cs="Times New Roman"/>
          <w:b/>
        </w:rPr>
      </w:pPr>
      <w:r w:rsidRPr="00AD06F0">
        <w:rPr>
          <w:rFonts w:ascii="Times New Roman" w:hAnsi="Times New Roman" w:cs="Times New Roman"/>
        </w:rPr>
        <w:t>weniger als 1 mmol Natrium (23 mg) pro Dosiereinheit, d. h. es ist nahezu „natriumfrei“.</w:t>
      </w:r>
    </w:p>
    <w:p w14:paraId="56E77F38" w14:textId="77777777" w:rsidR="005672E1" w:rsidRPr="00AD06F0" w:rsidRDefault="005672E1" w:rsidP="00AD06F0">
      <w:pPr>
        <w:pStyle w:val="BayerBodyTextFull"/>
        <w:keepNext/>
        <w:keepLines/>
        <w:numPr>
          <w:ilvl w:val="0"/>
          <w:numId w:val="53"/>
        </w:numPr>
        <w:suppressAutoHyphens/>
        <w:spacing w:before="0" w:after="0"/>
        <w:ind w:right="-143"/>
        <w:rPr>
          <w:b/>
          <w:sz w:val="22"/>
          <w:szCs w:val="22"/>
        </w:rPr>
      </w:pPr>
      <w:r w:rsidRPr="00AD06F0">
        <w:rPr>
          <w:sz w:val="22"/>
          <w:szCs w:val="22"/>
          <w:lang w:val="de-DE"/>
        </w:rPr>
        <w:t>0,015 mg Polysorbat 20 in jeder 0,05 ml Dosis, entsprechend 0,3 mg/ml. Polysorbate können allergische Reaktionen hervorrufen. Informieren Sie Ihren Arzt, wenn bei Ihnen Allergien bekannt sind.</w:t>
      </w:r>
    </w:p>
    <w:p w14:paraId="0A085C6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DCD2205"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3.</w:t>
      </w:r>
      <w:r w:rsidRPr="00AD06F0">
        <w:rPr>
          <w:rFonts w:ascii="Times New Roman" w:hAnsi="Times New Roman" w:cs="Times New Roman"/>
          <w:b/>
        </w:rPr>
        <w:tab/>
        <w:t>Wie wird Yesafili bei Ihnen angewendet?</w:t>
      </w:r>
    </w:p>
    <w:p w14:paraId="419F14C6"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0EECCC9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Ein in der Anwendung von Injektionen in das Auge erfahrener Arzt wird Yesafili unter aseptischen (sauberen und sterilen) Bedingungen in Ihr Auge injizieren.</w:t>
      </w:r>
    </w:p>
    <w:p w14:paraId="2D72975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024216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empfohlene Dosis beträgt 2 mg Aflibercept (0,05 ml).</w:t>
      </w:r>
    </w:p>
    <w:p w14:paraId="2521FC28"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Yesafili wird in das Auge injiziert (intravitreale Injektion).</w:t>
      </w:r>
    </w:p>
    <w:p w14:paraId="23D3438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AD35AD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Zum Schutz vor einer Infektion wird Ihr Arzt Ihr Auge vor der Injektion mit einem Desinfektionsmittel sorgfältig reinigen. Damit Sie möglichst keine Schmerzen haben bzw. um diesen vorzubeugen, wird Ihr Arzt die Einstichstelle vor der Injektion örtlich betäuben.</w:t>
      </w:r>
    </w:p>
    <w:p w14:paraId="1950525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97430B8"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i/>
          <w:u w:val="single"/>
        </w:rPr>
        <w:t>Feuchte AMD</w:t>
      </w:r>
    </w:p>
    <w:p w14:paraId="397DDD82"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2CA795D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Patienten mit feuchter AMD werden in den ersten drei aufeinanderfolgenden Monaten jeden Monat eine Injektion erhalten, gefolgt von einer weiteren Injektion alle zwei Monate.</w:t>
      </w:r>
    </w:p>
    <w:p w14:paraId="342B921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68FB54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Danach wird Ihr Arzt entscheiden, ob das 2</w:t>
      </w:r>
      <w:r w:rsidRPr="00AD06F0">
        <w:rPr>
          <w:rFonts w:ascii="Times New Roman" w:hAnsi="Times New Roman" w:cs="Times New Roman"/>
        </w:rPr>
        <w:noBreakHyphen/>
        <w:t>monatige Behandlungsintervall zwischen den Injektionen beibehalten oder bei stabilem Zustand schrittweise um 2 oder 4 Wochen verlängert werden kann.</w:t>
      </w:r>
    </w:p>
    <w:p w14:paraId="522923A1"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F48A6F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Wenn sich Ihr Zustand verschlechtert, kann das Intervall zwischen den Injektionen verkürzt werden.</w:t>
      </w:r>
    </w:p>
    <w:p w14:paraId="713B070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089B6E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Solange Sie keine Probleme bemerken oder Ihr Arzt Ihnen nicht etwas anderes geraten hat, besteht keine Notwendigkeit, Ihren Arzt zwischen den Behandlungen aufzusuchen.</w:t>
      </w:r>
    </w:p>
    <w:p w14:paraId="3E3B1656" w14:textId="77777777" w:rsidR="005672E1" w:rsidRPr="00AD06F0" w:rsidRDefault="005672E1" w:rsidP="00AD06F0">
      <w:pPr>
        <w:widowControl/>
        <w:spacing w:after="0" w:line="240" w:lineRule="auto"/>
        <w:ind w:right="-143"/>
        <w:rPr>
          <w:rFonts w:ascii="Times New Roman" w:eastAsia="Times New Roman" w:hAnsi="Times New Roman" w:cs="Times New Roman"/>
          <w:i/>
          <w:u w:val="single"/>
        </w:rPr>
      </w:pPr>
    </w:p>
    <w:p w14:paraId="7BD4A739"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i/>
          <w:u w:val="single"/>
        </w:rPr>
        <w:t>Makulaödem infolge eines RVV (VAV oder ZVV)</w:t>
      </w:r>
    </w:p>
    <w:p w14:paraId="2820340A"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767920B2"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Ihr Arzt wird den für Sie am besten geeigneten Behandlungsplan festlegen. Die Behandlung wird mit einer Serie monatlicher Yesafili-Injektionen beginnen.</w:t>
      </w:r>
    </w:p>
    <w:p w14:paraId="1FE84E4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E10500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Abstand zwischen zwei Injektionen sollte nicht kürzer als ein Monat sein.</w:t>
      </w:r>
    </w:p>
    <w:p w14:paraId="42DA68D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FF4F39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Ihr Arzt kann entscheiden, die Behandlung mit Yesafili zu beenden, wenn Sie von einer weiteren Behandlung nicht profitieren.</w:t>
      </w:r>
    </w:p>
    <w:p w14:paraId="0330FE5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99ACC7E"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Behandlung wird mit monatlichen Injektionen weitergeführt, bis sich Ihr Befund stabilisiert hat. Drei oder mehr monatliche Injektionen können notwendig sein.</w:t>
      </w:r>
    </w:p>
    <w:p w14:paraId="12A3B2A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D0A6A7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Ihr Arzt wird Ihr Ansprechen auf die Behandlung kontrollieren. Er kann die Behandlung mit einem schrittweise verlängerten Intervall zwischen den Injektionen fortführen, um einen stabilen Zustand zu erhalten. Wenn sich Ihr Befund bei einem verlängerten Behandlungsintervall verschlechtert, wird Ihr Arzt das Intervall entsprechend verkürzen.</w:t>
      </w:r>
    </w:p>
    <w:p w14:paraId="03A2F05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CEC30E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Auf Grundlage Ihres Ansprechens auf die Behandlung wird Ihr Arzt den weiteren Untersuchungs- und Behandlungsplan festlegen.</w:t>
      </w:r>
    </w:p>
    <w:p w14:paraId="2C1C316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0A0B9DD"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i/>
          <w:u w:val="single"/>
        </w:rPr>
        <w:t>Diabetisches Makulaödem (DMÖ)</w:t>
      </w:r>
    </w:p>
    <w:p w14:paraId="41072944"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4AC6ECE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Patienten mit DMÖ werden in den ersten fünf aufeinanderfolgenden Monaten jeden Monat eine Injektion erhalten, danach erfolgt eine Injektion alle zwei Monate.</w:t>
      </w:r>
    </w:p>
    <w:p w14:paraId="4C7BDDB2"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6F4C5D6"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Das 2</w:t>
      </w:r>
      <w:r w:rsidRPr="00AD06F0">
        <w:rPr>
          <w:rFonts w:ascii="Times New Roman" w:hAnsi="Times New Roman" w:cs="Times New Roman"/>
        </w:rPr>
        <w:noBreakHyphen/>
        <w:t>monatige Behandlungsintervall kann beibehalten oder an Ihren Zustand angepasst werden, wenn Ihr Arzt dies für angemessen hält. Ihr Arzt wird den weiteren Therapieplan festlegen.</w:t>
      </w:r>
    </w:p>
    <w:p w14:paraId="37568A3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E015A4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Ihr Arzt kann entscheiden, die Behandlung mit Yesafili zu beenden, wenn festgestellt wurde, dass Sie von einer weiteren Behandlung nicht profitieren.</w:t>
      </w:r>
    </w:p>
    <w:p w14:paraId="64F0A6F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F421769"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i/>
          <w:u w:val="single"/>
        </w:rPr>
        <w:t>Myope CNV</w:t>
      </w:r>
    </w:p>
    <w:p w14:paraId="25891480"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16E447F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Patienten mit mCNV werden mit einer einzelnen Injektion behandelt. Sie werden nur dann weitere Injektionen erhalten, wenn die Untersuchung durch Ihren Arzt ergeben hat, dass sich Ihre Erkrankung nicht verbessert hat.</w:t>
      </w:r>
    </w:p>
    <w:p w14:paraId="4EAABEC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765BA87"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Der Abstand zwischen zwei Injektionen sollte nicht kürzer als ein Monat sein.</w:t>
      </w:r>
    </w:p>
    <w:p w14:paraId="64B1858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95CD75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Wenn sich Ihre Erkrankung verbessert und dann wiederkehrt, kann Ihr Arzt die Behandlung wieder aufnehmen. Ihr Arzt wird den weiteren Therapieplan festlegen.</w:t>
      </w:r>
    </w:p>
    <w:p w14:paraId="49BD5CF9" w14:textId="77777777" w:rsidR="005672E1" w:rsidRPr="00AD06F0" w:rsidRDefault="005672E1" w:rsidP="00AD06F0">
      <w:pPr>
        <w:widowControl/>
        <w:spacing w:after="0" w:line="240" w:lineRule="auto"/>
        <w:ind w:right="-143"/>
        <w:rPr>
          <w:rFonts w:ascii="Times New Roman" w:eastAsia="Times New Roman" w:hAnsi="Times New Roman" w:cs="Times New Roman"/>
          <w:b/>
          <w:bCs/>
        </w:rPr>
      </w:pPr>
    </w:p>
    <w:p w14:paraId="00A4A3CA"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Wenn eine Yesafili-Dosis nicht gegeben wurde</w:t>
      </w:r>
    </w:p>
    <w:p w14:paraId="472C1C01"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Vereinbaren Sie einen neuen Termin für eine Untersuchung und die Injektion.</w:t>
      </w:r>
    </w:p>
    <w:p w14:paraId="023B1ED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311BFB0C"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Wenn die Behandlung mit Yesafili abgebrochen wird</w:t>
      </w:r>
    </w:p>
    <w:p w14:paraId="197AD16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Sprechen Sie mit Ihrem Arzt, bevor Sie die Behandlung beenden.</w:t>
      </w:r>
    </w:p>
    <w:p w14:paraId="17BF54CD"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224F8CB"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Wenn Sie weitere Fragen zur Anwendung dieses Arzneimittels haben, wenden Sie sich an Ihren Arzt.</w:t>
      </w:r>
    </w:p>
    <w:p w14:paraId="7F693FAF" w14:textId="77777777" w:rsidR="005672E1" w:rsidRPr="00AD06F0" w:rsidRDefault="005672E1" w:rsidP="00AD06F0">
      <w:pPr>
        <w:widowControl/>
        <w:spacing w:after="0" w:line="240" w:lineRule="auto"/>
        <w:ind w:right="-143"/>
        <w:rPr>
          <w:rFonts w:ascii="Times New Roman" w:eastAsia="Times New Roman" w:hAnsi="Times New Roman" w:cs="Times New Roman"/>
          <w:b/>
          <w:bCs/>
        </w:rPr>
      </w:pPr>
    </w:p>
    <w:p w14:paraId="03BD28C5" w14:textId="77777777" w:rsidR="005672E1" w:rsidRPr="00AD06F0" w:rsidRDefault="005672E1" w:rsidP="00AD06F0">
      <w:pPr>
        <w:widowControl/>
        <w:spacing w:after="0" w:line="240" w:lineRule="auto"/>
        <w:ind w:right="-143"/>
        <w:rPr>
          <w:rFonts w:ascii="Times New Roman" w:eastAsia="Times New Roman" w:hAnsi="Times New Roman" w:cs="Times New Roman"/>
          <w:b/>
          <w:bCs/>
        </w:rPr>
      </w:pPr>
    </w:p>
    <w:p w14:paraId="0AD1BB5A"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4.</w:t>
      </w:r>
      <w:r w:rsidRPr="00AD06F0">
        <w:rPr>
          <w:rFonts w:ascii="Times New Roman" w:hAnsi="Times New Roman" w:cs="Times New Roman"/>
          <w:b/>
        </w:rPr>
        <w:tab/>
        <w:t>Welche Nebenwirkungen sind möglich?</w:t>
      </w:r>
    </w:p>
    <w:p w14:paraId="2B0D1E80"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3157CDD2"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Wie alle Arzneimittel kann auch dieses Arzneimittel Nebenwirkungen haben, die aber nicht bei jedem auftreten müssen.</w:t>
      </w:r>
    </w:p>
    <w:p w14:paraId="107FC968"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115E65A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Möglicherweise können </w:t>
      </w:r>
      <w:r w:rsidRPr="00AD06F0">
        <w:rPr>
          <w:rFonts w:ascii="Times New Roman" w:hAnsi="Times New Roman" w:cs="Times New Roman"/>
          <w:b/>
          <w:bCs/>
        </w:rPr>
        <w:t>allergische Reaktionen</w:t>
      </w:r>
      <w:r w:rsidRPr="00AD06F0">
        <w:rPr>
          <w:rFonts w:ascii="Times New Roman" w:hAnsi="Times New Roman" w:cs="Times New Roman"/>
        </w:rPr>
        <w:t xml:space="preserve"> (Überempfindlichkeit) auftreten. </w:t>
      </w:r>
      <w:r w:rsidRPr="00AD06F0">
        <w:rPr>
          <w:rFonts w:ascii="Times New Roman" w:hAnsi="Times New Roman" w:cs="Times New Roman"/>
          <w:b/>
        </w:rPr>
        <w:t>Diese können schwerwiegend sein und erfordern, dass Sie sofort Ihren Arzt kontaktieren.</w:t>
      </w:r>
    </w:p>
    <w:p w14:paraId="6D6DE34C"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BB5C695"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Bei der Verabreichung von Aflibercept können einige Nebenwirkungen mit Auswirkungen auf die Augen auftreten, die durch den Injektionsvorgang bedingt sind. Einige von diesen können </w:t>
      </w:r>
      <w:r w:rsidRPr="00AD06F0">
        <w:rPr>
          <w:rFonts w:ascii="Times New Roman" w:hAnsi="Times New Roman" w:cs="Times New Roman"/>
          <w:b/>
        </w:rPr>
        <w:t>schwerwiegend</w:t>
      </w:r>
      <w:r w:rsidRPr="00AD06F0">
        <w:rPr>
          <w:rFonts w:ascii="Times New Roman" w:hAnsi="Times New Roman" w:cs="Times New Roman"/>
        </w:rPr>
        <w:t xml:space="preserve"> sein, darunter </w:t>
      </w:r>
      <w:r w:rsidRPr="00AD06F0">
        <w:rPr>
          <w:rFonts w:ascii="Times New Roman" w:hAnsi="Times New Roman" w:cs="Times New Roman"/>
          <w:b/>
          <w:bCs/>
        </w:rPr>
        <w:t>Erblindung</w:t>
      </w:r>
      <w:r w:rsidRPr="00AD06F0">
        <w:rPr>
          <w:rFonts w:ascii="Times New Roman" w:hAnsi="Times New Roman" w:cs="Times New Roman"/>
        </w:rPr>
        <w:t xml:space="preserve">, </w:t>
      </w:r>
      <w:r w:rsidRPr="00AD06F0">
        <w:rPr>
          <w:rFonts w:ascii="Times New Roman" w:hAnsi="Times New Roman" w:cs="Times New Roman"/>
          <w:b/>
          <w:bCs/>
        </w:rPr>
        <w:t>eine schwerwiegende Infektion oder Entzündung im Auge</w:t>
      </w:r>
      <w:r w:rsidRPr="00AD06F0">
        <w:rPr>
          <w:rFonts w:ascii="Times New Roman" w:hAnsi="Times New Roman" w:cs="Times New Roman"/>
        </w:rPr>
        <w:t xml:space="preserve"> (Endophthalmitis), </w:t>
      </w:r>
      <w:r w:rsidRPr="00AD06F0">
        <w:rPr>
          <w:rFonts w:ascii="Times New Roman" w:hAnsi="Times New Roman" w:cs="Times New Roman"/>
          <w:b/>
          <w:bCs/>
        </w:rPr>
        <w:t>Ablösung, Einriss oder Blutung der lichtempfindlichen Schicht im hinteren Augenbereich</w:t>
      </w:r>
      <w:r w:rsidRPr="00AD06F0">
        <w:rPr>
          <w:rFonts w:ascii="Times New Roman" w:hAnsi="Times New Roman" w:cs="Times New Roman"/>
        </w:rPr>
        <w:t xml:space="preserve"> (Ablösung oder Einriss der Netzhaut), </w:t>
      </w:r>
      <w:r w:rsidRPr="00AD06F0">
        <w:rPr>
          <w:rFonts w:ascii="Times New Roman" w:hAnsi="Times New Roman" w:cs="Times New Roman"/>
          <w:b/>
          <w:bCs/>
        </w:rPr>
        <w:t>Trübung der Linse</w:t>
      </w:r>
      <w:r w:rsidRPr="00AD06F0">
        <w:rPr>
          <w:rFonts w:ascii="Times New Roman" w:hAnsi="Times New Roman" w:cs="Times New Roman"/>
        </w:rPr>
        <w:t xml:space="preserve"> (Katarakt), </w:t>
      </w:r>
      <w:r w:rsidRPr="00AD06F0">
        <w:rPr>
          <w:rFonts w:ascii="Times New Roman" w:hAnsi="Times New Roman" w:cs="Times New Roman"/>
          <w:b/>
          <w:bCs/>
        </w:rPr>
        <w:t>Blutung im Auge</w:t>
      </w:r>
      <w:r w:rsidRPr="00AD06F0">
        <w:rPr>
          <w:rFonts w:ascii="Times New Roman" w:hAnsi="Times New Roman" w:cs="Times New Roman"/>
        </w:rPr>
        <w:t xml:space="preserve"> (Glaskörperblutung), eine </w:t>
      </w:r>
      <w:r w:rsidRPr="00AD06F0">
        <w:rPr>
          <w:rFonts w:ascii="Times New Roman" w:hAnsi="Times New Roman" w:cs="Times New Roman"/>
          <w:b/>
          <w:bCs/>
        </w:rPr>
        <w:t>Abhebung der im Auge befindlichen gelartigen Substanz von der Netzhaut</w:t>
      </w:r>
      <w:r w:rsidRPr="00AD06F0">
        <w:rPr>
          <w:rFonts w:ascii="Times New Roman" w:hAnsi="Times New Roman" w:cs="Times New Roman"/>
        </w:rPr>
        <w:t xml:space="preserve"> (Glaskörperabhebung) und ein </w:t>
      </w:r>
      <w:r w:rsidRPr="00AD06F0">
        <w:rPr>
          <w:rFonts w:ascii="Times New Roman" w:hAnsi="Times New Roman" w:cs="Times New Roman"/>
          <w:b/>
          <w:bCs/>
        </w:rPr>
        <w:t>Anstieg des Augeninnendrucks</w:t>
      </w:r>
      <w:r w:rsidRPr="00AD06F0">
        <w:rPr>
          <w:rFonts w:ascii="Times New Roman" w:hAnsi="Times New Roman" w:cs="Times New Roman"/>
        </w:rPr>
        <w:t>, siehe Abschnitt 2. Diese schwerwiegenden Nebenwirkungen mit Auswirkungen auf die Augen traten in klinischen Studien bei weniger als 1 von 1 900 Injektionen auf.</w:t>
      </w:r>
    </w:p>
    <w:p w14:paraId="7790123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D181B93"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Wenn Sie nach Ihrer Injektion eine plötzliche Sehverschlechterung, einen Schmerzanstieg oder Rötung im Auge bemerken, </w:t>
      </w:r>
      <w:r w:rsidRPr="00AD06F0">
        <w:rPr>
          <w:rFonts w:ascii="Times New Roman" w:hAnsi="Times New Roman" w:cs="Times New Roman"/>
          <w:b/>
          <w:bCs/>
        </w:rPr>
        <w:t>kontaktieren Sie sofort Ihren Arzt</w:t>
      </w:r>
      <w:r w:rsidRPr="00AD06F0">
        <w:rPr>
          <w:rFonts w:ascii="Times New Roman" w:hAnsi="Times New Roman" w:cs="Times New Roman"/>
        </w:rPr>
        <w:t>.</w:t>
      </w:r>
    </w:p>
    <w:p w14:paraId="50E6D4CE"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27ECD29"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Liste der berichteten Nebenwirkungen</w:t>
      </w:r>
    </w:p>
    <w:p w14:paraId="15916E12"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Es folgt eine Liste der berichteten Nebenwirkungen, die möglicherweise auf den Injektionsvorgang oder das Arzneimittel zurückzuführen sind. Bitte lassen Sie sich nicht beunruhigen, es kann sein, dass Sie keine dieser Nebenwirkungen bekommen. Diskutieren Sie jede vermutete Nebenwirkung mit Ihrem Arzt.</w:t>
      </w:r>
    </w:p>
    <w:p w14:paraId="073869A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A39FF97"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bCs/>
        </w:rPr>
        <w:t>Sehr häufige Nebenwirkungen</w:t>
      </w:r>
      <w:r w:rsidRPr="00AD06F0">
        <w:rPr>
          <w:rFonts w:ascii="Times New Roman" w:hAnsi="Times New Roman" w:cs="Times New Roman"/>
        </w:rPr>
        <w:t xml:space="preserve"> </w:t>
      </w:r>
      <w:r w:rsidRPr="00AD06F0">
        <w:rPr>
          <w:rFonts w:ascii="Times New Roman" w:hAnsi="Times New Roman" w:cs="Times New Roman"/>
          <w:i/>
          <w:iCs/>
        </w:rPr>
        <w:t>(kann mehr als 1 von 10 Personen betreffen)</w:t>
      </w:r>
      <w:r w:rsidRPr="00AD06F0">
        <w:rPr>
          <w:rFonts w:ascii="Times New Roman" w:hAnsi="Times New Roman" w:cs="Times New Roman"/>
        </w:rPr>
        <w:t>:</w:t>
      </w:r>
    </w:p>
    <w:p w14:paraId="3E0F081E" w14:textId="77777777" w:rsidR="005672E1" w:rsidRPr="00AD06F0" w:rsidRDefault="005672E1" w:rsidP="00AD06F0">
      <w:pPr>
        <w:pStyle w:val="ListParagraph"/>
        <w:widowControl/>
        <w:numPr>
          <w:ilvl w:val="0"/>
          <w:numId w:val="1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Verschlechterung der Sehkraft</w:t>
      </w:r>
    </w:p>
    <w:p w14:paraId="61B72C94" w14:textId="77777777" w:rsidR="005672E1" w:rsidRPr="00AD06F0" w:rsidRDefault="005672E1" w:rsidP="00AD06F0">
      <w:pPr>
        <w:pStyle w:val="ListParagraph"/>
        <w:widowControl/>
        <w:numPr>
          <w:ilvl w:val="0"/>
          <w:numId w:val="1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Blutung im hinteren Augenabschnitt (retinale Blutung)</w:t>
      </w:r>
    </w:p>
    <w:p w14:paraId="4B36271F" w14:textId="77777777" w:rsidR="005672E1" w:rsidRPr="00AD06F0" w:rsidRDefault="005672E1" w:rsidP="00AD06F0">
      <w:pPr>
        <w:pStyle w:val="ListParagraph"/>
        <w:keepNext/>
        <w:widowControl/>
        <w:numPr>
          <w:ilvl w:val="0"/>
          <w:numId w:val="1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lastRenderedPageBreak/>
        <w:t>blutunterlaufene Augen, verursacht durch Blutungen kleiner Blutgefäße in der Außenschicht des Auges</w:t>
      </w:r>
    </w:p>
    <w:p w14:paraId="7787A5AD" w14:textId="77777777" w:rsidR="005672E1" w:rsidRPr="00AD06F0" w:rsidRDefault="005672E1" w:rsidP="00AD06F0">
      <w:pPr>
        <w:pStyle w:val="ListParagraph"/>
        <w:widowControl/>
        <w:numPr>
          <w:ilvl w:val="0"/>
          <w:numId w:val="17"/>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Augenschmerzen</w:t>
      </w:r>
    </w:p>
    <w:p w14:paraId="29EBE0C0"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919E5D0"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bCs/>
        </w:rPr>
        <w:t>Häufige Nebenwirkungen</w:t>
      </w:r>
      <w:r w:rsidRPr="00AD06F0">
        <w:rPr>
          <w:rFonts w:ascii="Times New Roman" w:hAnsi="Times New Roman" w:cs="Times New Roman"/>
        </w:rPr>
        <w:t xml:space="preserve"> </w:t>
      </w:r>
      <w:r w:rsidRPr="00AD06F0">
        <w:rPr>
          <w:rFonts w:ascii="Times New Roman" w:hAnsi="Times New Roman" w:cs="Times New Roman"/>
          <w:i/>
          <w:iCs/>
        </w:rPr>
        <w:t>(kann bis zu 1 von 10 Personen betreffen)</w:t>
      </w:r>
      <w:r w:rsidRPr="00AD06F0">
        <w:rPr>
          <w:rFonts w:ascii="Times New Roman" w:hAnsi="Times New Roman" w:cs="Times New Roman"/>
        </w:rPr>
        <w:t>:</w:t>
      </w:r>
    </w:p>
    <w:p w14:paraId="51924204"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Ablösung oder Einriss einer der Schichten des hinteren Augenbereichs, was durch Lichtblitze mit „fliegenden Mücken“ und manchmal auch durch Sehverlust bemerkbar ist (Einriss*/Ablösung des retinalen Pigmentepithels, Einriss/Ablösung der Netzhaut)</w:t>
      </w:r>
    </w:p>
    <w:p w14:paraId="72FB6B0B"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Degeneration der Netzhaut (Ursache für gestörtes Sehen)</w:t>
      </w:r>
    </w:p>
    <w:p w14:paraId="32466BCD"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Blutung im Auge (Glaskörperblutung)</w:t>
      </w:r>
    </w:p>
    <w:p w14:paraId="52A2530A"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bestimmte Formen von Linsentrübung (Katarakt)</w:t>
      </w:r>
    </w:p>
    <w:p w14:paraId="38588FFC"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Beschädigung der vorderen Schicht des Augapfels (der Hornhaut)</w:t>
      </w:r>
    </w:p>
    <w:p w14:paraId="389878DC"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Anstieg des Augeninnendrucks</w:t>
      </w:r>
    </w:p>
    <w:p w14:paraId="4C61603F"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sich bewegende Punkte im Gesichtsfeld (Trübungen)</w:t>
      </w:r>
    </w:p>
    <w:p w14:paraId="4EB61FEF"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Abhebung der im Auge liegenden gelartigen Substanz von der Netzhaut (Glaskörperabhebung, was durch Lichtblitze mit „fliegenden Mücken“ bemerkbar ist)</w:t>
      </w:r>
    </w:p>
    <w:p w14:paraId="3BF405DE"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Gefühl, etwas im Auge zu haben</w:t>
      </w:r>
    </w:p>
    <w:p w14:paraId="1B91DAA9"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erhöhte Tränenproduktion</w:t>
      </w:r>
    </w:p>
    <w:p w14:paraId="457E4409"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Anschwellen des Augenlids</w:t>
      </w:r>
    </w:p>
    <w:p w14:paraId="1804E16B"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Blutung an der Injektionsstelle</w:t>
      </w:r>
    </w:p>
    <w:p w14:paraId="0E4878AD"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Augenrötung</w:t>
      </w:r>
    </w:p>
    <w:p w14:paraId="0D4A3E2C" w14:textId="77777777" w:rsidR="005672E1" w:rsidRPr="00AD06F0" w:rsidRDefault="005672E1" w:rsidP="00AD06F0">
      <w:pPr>
        <w:keepNext/>
        <w:widowControl/>
        <w:spacing w:after="0" w:line="240" w:lineRule="auto"/>
        <w:ind w:left="284" w:right="-143" w:hanging="284"/>
        <w:rPr>
          <w:rFonts w:ascii="Times New Roman" w:eastAsia="Times New Roman" w:hAnsi="Times New Roman" w:cs="Times New Roman"/>
        </w:rPr>
      </w:pPr>
    </w:p>
    <w:p w14:paraId="743FCFBC" w14:textId="77777777" w:rsidR="005672E1" w:rsidRPr="00AD06F0" w:rsidRDefault="005672E1" w:rsidP="00AD06F0">
      <w:pPr>
        <w:widowControl/>
        <w:spacing w:after="0" w:line="240" w:lineRule="auto"/>
        <w:ind w:left="284" w:right="-143" w:hanging="284"/>
        <w:rPr>
          <w:rFonts w:ascii="Times New Roman" w:eastAsia="Times New Roman" w:hAnsi="Times New Roman" w:cs="Times New Roman"/>
        </w:rPr>
      </w:pPr>
      <w:r w:rsidRPr="00AD06F0">
        <w:rPr>
          <w:rFonts w:ascii="Times New Roman" w:hAnsi="Times New Roman" w:cs="Times New Roman"/>
        </w:rPr>
        <w:t>* Zustände, von denen bekannt ist, dass sie mit einer feuchten AMD einhergehen. Nur bei Patienten mit feuchter AMD beobachtet.</w:t>
      </w:r>
    </w:p>
    <w:p w14:paraId="4F115083" w14:textId="77777777" w:rsidR="005672E1" w:rsidRPr="00AD06F0" w:rsidRDefault="005672E1" w:rsidP="00AD06F0">
      <w:pPr>
        <w:widowControl/>
        <w:spacing w:after="0" w:line="240" w:lineRule="auto"/>
        <w:ind w:right="-143"/>
        <w:rPr>
          <w:rFonts w:ascii="Times New Roman" w:eastAsia="Times New Roman" w:hAnsi="Times New Roman" w:cs="Times New Roman"/>
          <w:b/>
          <w:bCs/>
        </w:rPr>
      </w:pPr>
    </w:p>
    <w:p w14:paraId="664A9D1C"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bCs/>
        </w:rPr>
        <w:t>Gelegentliche Nebenwirkungen</w:t>
      </w:r>
      <w:r w:rsidRPr="00AD06F0">
        <w:rPr>
          <w:rFonts w:ascii="Times New Roman" w:hAnsi="Times New Roman" w:cs="Times New Roman"/>
        </w:rPr>
        <w:t xml:space="preserve"> </w:t>
      </w:r>
      <w:r w:rsidRPr="00AD06F0">
        <w:rPr>
          <w:rFonts w:ascii="Times New Roman" w:hAnsi="Times New Roman" w:cs="Times New Roman"/>
          <w:i/>
          <w:iCs/>
        </w:rPr>
        <w:t>(kann bis zu 1 von 100 Personen betreffen)</w:t>
      </w:r>
      <w:r w:rsidRPr="00AD06F0">
        <w:rPr>
          <w:rFonts w:ascii="Times New Roman" w:hAnsi="Times New Roman" w:cs="Times New Roman"/>
        </w:rPr>
        <w:t>:</w:t>
      </w:r>
    </w:p>
    <w:p w14:paraId="577A2E1C" w14:textId="77777777" w:rsidR="005672E1" w:rsidRPr="00AD06F0" w:rsidRDefault="005672E1" w:rsidP="00AD06F0">
      <w:pPr>
        <w:pStyle w:val="ListParagraph"/>
        <w:widowControl/>
        <w:numPr>
          <w:ilvl w:val="0"/>
          <w:numId w:val="1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allergische Reaktionen (Überempfindlichkeit)**</w:t>
      </w:r>
    </w:p>
    <w:p w14:paraId="0547DA71" w14:textId="77777777" w:rsidR="005672E1" w:rsidRPr="00AD06F0" w:rsidRDefault="005672E1" w:rsidP="00AD06F0">
      <w:pPr>
        <w:pStyle w:val="ListParagraph"/>
        <w:widowControl/>
        <w:numPr>
          <w:ilvl w:val="0"/>
          <w:numId w:val="1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schwerwiegende Entzündung oder Infektion im Auge (Endophthalmitis)</w:t>
      </w:r>
    </w:p>
    <w:p w14:paraId="3093D49A" w14:textId="77777777" w:rsidR="005672E1" w:rsidRPr="00AD06F0" w:rsidRDefault="005672E1" w:rsidP="00AD06F0">
      <w:pPr>
        <w:pStyle w:val="ListParagraph"/>
        <w:widowControl/>
        <w:numPr>
          <w:ilvl w:val="0"/>
          <w:numId w:val="1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Entzündung der Regenbogenhaut oder anderer Teile des Auges (Iritis, Uveitis, Iridocyclitis, Schwebeteilchen in der Vorderkammer)</w:t>
      </w:r>
    </w:p>
    <w:p w14:paraId="324FF096" w14:textId="77777777" w:rsidR="005672E1" w:rsidRPr="00AD06F0" w:rsidRDefault="005672E1" w:rsidP="00AD06F0">
      <w:pPr>
        <w:pStyle w:val="ListParagraph"/>
        <w:widowControl/>
        <w:numPr>
          <w:ilvl w:val="0"/>
          <w:numId w:val="1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fremdartiges Gefühl im Auge</w:t>
      </w:r>
    </w:p>
    <w:p w14:paraId="3FCD7FC3" w14:textId="77777777" w:rsidR="005672E1" w:rsidRPr="00AD06F0" w:rsidRDefault="005672E1" w:rsidP="00AD06F0">
      <w:pPr>
        <w:pStyle w:val="ListParagraph"/>
        <w:keepNext/>
        <w:widowControl/>
        <w:numPr>
          <w:ilvl w:val="0"/>
          <w:numId w:val="1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Reizung des Augenlids</w:t>
      </w:r>
    </w:p>
    <w:p w14:paraId="49AB2A70" w14:textId="77777777" w:rsidR="005672E1" w:rsidRPr="00AD06F0" w:rsidRDefault="005672E1" w:rsidP="00AD06F0">
      <w:pPr>
        <w:pStyle w:val="ListParagraph"/>
        <w:keepNext/>
        <w:widowControl/>
        <w:numPr>
          <w:ilvl w:val="0"/>
          <w:numId w:val="18"/>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Anschwellen der vorderen Schicht des Augapfels (der Hornhaut)</w:t>
      </w:r>
    </w:p>
    <w:p w14:paraId="4687F948"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69731CE4"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Allergische Reaktionen wie Hautausschlag, Juckreiz (Pruritus), Nesselsucht (Urtikaria) und einzelne Fälle schwerer allergischer (anaphylaktischer/anaphylaktoider) Reaktionen wurden berichtet.</w:t>
      </w:r>
    </w:p>
    <w:p w14:paraId="00283996"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235F268"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bCs/>
        </w:rPr>
        <w:t>Seltene Nebenwirkungen</w:t>
      </w:r>
      <w:r w:rsidRPr="00AD06F0">
        <w:rPr>
          <w:rFonts w:ascii="Times New Roman" w:hAnsi="Times New Roman" w:cs="Times New Roman"/>
        </w:rPr>
        <w:t xml:space="preserve"> </w:t>
      </w:r>
      <w:r w:rsidRPr="00AD06F0">
        <w:rPr>
          <w:rFonts w:ascii="Times New Roman" w:hAnsi="Times New Roman" w:cs="Times New Roman"/>
          <w:i/>
          <w:iCs/>
        </w:rPr>
        <w:t>(kann bis zu 1 von 1 000 Personen betreffen)</w:t>
      </w:r>
      <w:r w:rsidRPr="00AD06F0">
        <w:rPr>
          <w:rFonts w:ascii="Times New Roman" w:hAnsi="Times New Roman" w:cs="Times New Roman"/>
        </w:rPr>
        <w:t>:</w:t>
      </w:r>
    </w:p>
    <w:p w14:paraId="0AA13B21"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Erblindung</w:t>
      </w:r>
    </w:p>
    <w:p w14:paraId="66661D74"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Trübung der Linse aufgrund einer Verletzung (traumatische Katarakt)</w:t>
      </w:r>
    </w:p>
    <w:p w14:paraId="7684DB61"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Entzündung der im Auge befindlichen gelartigen Substanz</w:t>
      </w:r>
    </w:p>
    <w:p w14:paraId="61E11C2F" w14:textId="77777777" w:rsidR="005672E1" w:rsidRPr="00AD06F0" w:rsidRDefault="005672E1" w:rsidP="00AD06F0">
      <w:pPr>
        <w:widowControl/>
        <w:spacing w:after="0" w:line="240" w:lineRule="auto"/>
        <w:ind w:left="567" w:right="-143" w:hanging="567"/>
        <w:rPr>
          <w:rFonts w:ascii="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Eiter im Auge</w:t>
      </w:r>
    </w:p>
    <w:p w14:paraId="14033256" w14:textId="77777777" w:rsidR="005672E1" w:rsidRPr="00AD06F0" w:rsidRDefault="005672E1" w:rsidP="00AD06F0">
      <w:pPr>
        <w:widowControl/>
        <w:spacing w:after="0" w:line="240" w:lineRule="auto"/>
        <w:ind w:left="567" w:right="-143" w:hanging="567"/>
        <w:rPr>
          <w:rFonts w:ascii="Times New Roman" w:hAnsi="Times New Roman" w:cs="Times New Roman"/>
        </w:rPr>
      </w:pPr>
    </w:p>
    <w:p w14:paraId="59AEB900"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eastAsia="Times New Roman" w:hAnsi="Times New Roman" w:cs="Times New Roman"/>
          <w:b/>
          <w:bCs/>
        </w:rPr>
        <w:t>Nicht bekannt</w:t>
      </w:r>
      <w:r w:rsidRPr="00AD06F0">
        <w:rPr>
          <w:rFonts w:ascii="Times New Roman" w:eastAsia="Times New Roman" w:hAnsi="Times New Roman" w:cs="Times New Roman"/>
        </w:rPr>
        <w:t xml:space="preserve"> (Häufigkeit auf Grundlage der verfügbaren Daten nicht abschätzbar):</w:t>
      </w:r>
    </w:p>
    <w:p w14:paraId="1EFC11D7" w14:textId="77777777" w:rsidR="005672E1" w:rsidRPr="00AD06F0" w:rsidRDefault="005672E1" w:rsidP="00AD06F0">
      <w:pPr>
        <w:pStyle w:val="ListParagraph"/>
        <w:widowControl/>
        <w:numPr>
          <w:ilvl w:val="0"/>
          <w:numId w:val="18"/>
        </w:numPr>
        <w:spacing w:after="0" w:line="240" w:lineRule="auto"/>
        <w:ind w:left="0" w:right="-143" w:firstLine="0"/>
        <w:rPr>
          <w:rFonts w:ascii="Times New Roman" w:eastAsia="Times New Roman" w:hAnsi="Times New Roman" w:cs="Times New Roman"/>
        </w:rPr>
      </w:pPr>
      <w:r w:rsidRPr="00AD06F0">
        <w:rPr>
          <w:rFonts w:ascii="Times New Roman" w:eastAsia="Times New Roman" w:hAnsi="Times New Roman" w:cs="Times New Roman"/>
        </w:rPr>
        <w:t>Entzündung des weißen Teils des Auges, verbunden mit Rötung und Schmerzen (Skleritis)</w:t>
      </w:r>
    </w:p>
    <w:p w14:paraId="47451A9B"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11A7A4F"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klinischen Studien zeigten ein vermehrtes Neuauftreten von Blutungen aus kleinen Blutgefäßen in den äußeren Schichten des Auges (Bindehautblutung) bei Patienten mit feuchter AMD, die Blutverdünnungsmittel einnahmen. Dieses vermehrte Auftreten war zwischen den Patientengruppen, die mit Ranibizumab und Aflibercept behandelt wurden, vergleichbar.</w:t>
      </w:r>
    </w:p>
    <w:p w14:paraId="2FD305E9"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D9693F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systemische Anwendung von VEGF-Hemmern, d. h. Substanzen ähnlich denen, die in Yesafili enthalten sind, ist möglicherweise mit einem Risiko von durch Blutgerinnsel blockierten Blutgefäßen (arterielle thromboembolische Ereignisse) verbunden, was zu einem Herzinfarkt oder Schlaganfall führen kann. Es besteht ein theoretisches Risiko für solche Ereignisse nach Injektion von Aflibercept in das Auge.</w:t>
      </w:r>
    </w:p>
    <w:p w14:paraId="24B80A4F"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4370316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lastRenderedPageBreak/>
        <w:t>Wie bei allen therapeutischen Proteinen besteht die Möglichkeit einer Immunreaktion (Bildung von Antikörpern) gegen Yesafili.</w:t>
      </w:r>
    </w:p>
    <w:p w14:paraId="4224C2F8"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1758698E"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Meldung von Nebenwirkungen</w:t>
      </w:r>
    </w:p>
    <w:p w14:paraId="35D62EAC"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Wenn Sie Nebenwirkungen bemerken, wenden Sie sich an Ihren Arzt. Dies gilt auch für Nebenwirkungen, die nicht in dieser Packungsbeilage angegeben sind. Sie können Nebenwirkungen auch direkt über </w:t>
      </w:r>
      <w:r w:rsidRPr="00AD06F0">
        <w:rPr>
          <w:rFonts w:ascii="Times New Roman" w:hAnsi="Times New Roman" w:cs="Times New Roman"/>
          <w:highlight w:val="lightGray"/>
        </w:rPr>
        <w:t xml:space="preserve">das in </w:t>
      </w:r>
      <w:hyperlink r:id="rId125" w:history="1">
        <w:r w:rsidRPr="00AD06F0">
          <w:rPr>
            <w:rFonts w:ascii="Times New Roman" w:hAnsi="Times New Roman" w:cs="Times New Roman"/>
            <w:color w:val="0000FF"/>
            <w:highlight w:val="lightGray"/>
            <w:u w:val="single"/>
          </w:rPr>
          <w:t>Anhang V</w:t>
        </w:r>
      </w:hyperlink>
      <w:r w:rsidRPr="00AD06F0">
        <w:rPr>
          <w:rFonts w:ascii="Times New Roman" w:hAnsi="Times New Roman" w:cs="Times New Roman"/>
          <w:highlight w:val="lightGray"/>
        </w:rPr>
        <w:t xml:space="preserve"> aufgeführte nationale Meldesystem</w:t>
      </w:r>
      <w:r w:rsidRPr="00AD06F0">
        <w:rPr>
          <w:rFonts w:ascii="Times New Roman" w:hAnsi="Times New Roman" w:cs="Times New Roman"/>
        </w:rPr>
        <w:t xml:space="preserve"> anzeigen. Indem Sie Nebenwirkungen melden, können Sie dazu beitragen, dass mehr Informationen über die Sicherheit dieses Arzneimittels zur Verfügung gestellt werden.</w:t>
      </w:r>
    </w:p>
    <w:p w14:paraId="74C95E43"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C32321D"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5CB97373"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5.</w:t>
      </w:r>
      <w:r w:rsidRPr="00AD06F0">
        <w:rPr>
          <w:rFonts w:ascii="Times New Roman" w:hAnsi="Times New Roman" w:cs="Times New Roman"/>
          <w:b/>
        </w:rPr>
        <w:tab/>
        <w:t>Wie ist Yesafili aufzubewahren?</w:t>
      </w:r>
    </w:p>
    <w:p w14:paraId="518EF8CA"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74EB3A71" w14:textId="77777777" w:rsidR="005672E1" w:rsidRPr="00AD06F0" w:rsidRDefault="005672E1" w:rsidP="00AD06F0">
      <w:pPr>
        <w:pStyle w:val="ListParagraph"/>
        <w:widowControl/>
        <w:numPr>
          <w:ilvl w:val="0"/>
          <w:numId w:val="1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Bewahren Sie dieses Arzneimittel für Kinder unzugänglich auf.</w:t>
      </w:r>
    </w:p>
    <w:p w14:paraId="7F2DF1D0" w14:textId="77777777" w:rsidR="005672E1" w:rsidRPr="00AD06F0" w:rsidRDefault="005672E1" w:rsidP="00AD06F0">
      <w:pPr>
        <w:pStyle w:val="ListParagraph"/>
        <w:widowControl/>
        <w:numPr>
          <w:ilvl w:val="0"/>
          <w:numId w:val="1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Sie dürfen dieses Arzneimittel nach dem auf dem Umkarton und dem Etikett nach „verwendbar bis/verw. bis“ angegebenen Verfalldatum nicht mehr verwenden. Das Verfalldatum bezieht sich auf den letzten Tag des angegebenen Monats.</w:t>
      </w:r>
    </w:p>
    <w:p w14:paraId="20A2C701" w14:textId="77777777" w:rsidR="005672E1" w:rsidRPr="00AD06F0" w:rsidRDefault="005672E1" w:rsidP="00AD06F0">
      <w:pPr>
        <w:pStyle w:val="ListParagraph"/>
        <w:widowControl/>
        <w:numPr>
          <w:ilvl w:val="0"/>
          <w:numId w:val="1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Im Kühlschrank lagern (2 °C</w:t>
      </w:r>
      <w:r w:rsidRPr="00AD06F0">
        <w:rPr>
          <w:rFonts w:ascii="Times New Roman" w:hAnsi="Times New Roman" w:cs="Times New Roman"/>
        </w:rPr>
        <w:noBreakHyphen/>
        <w:t>8 °C). Nicht einfrieren.</w:t>
      </w:r>
    </w:p>
    <w:p w14:paraId="1FB93061" w14:textId="77777777" w:rsidR="005672E1" w:rsidRPr="00AD06F0" w:rsidRDefault="005672E1" w:rsidP="00AD06F0">
      <w:pPr>
        <w:pStyle w:val="ListParagraph"/>
        <w:widowControl/>
        <w:numPr>
          <w:ilvl w:val="0"/>
          <w:numId w:val="1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Die ungeöffnete Durchstechflasche darf außerhalb des Kühlschranks bis zu 24 Stunden unter 25 °C aufbewahrt werden.</w:t>
      </w:r>
    </w:p>
    <w:p w14:paraId="1E81C9DD" w14:textId="77777777" w:rsidR="005672E1" w:rsidRPr="00AD06F0" w:rsidRDefault="005672E1" w:rsidP="00AD06F0">
      <w:pPr>
        <w:pStyle w:val="ListParagraph"/>
        <w:keepNext/>
        <w:widowControl/>
        <w:numPr>
          <w:ilvl w:val="0"/>
          <w:numId w:val="1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In der Originalverpackung aufbewahren, um den Inhalt vor Licht zu schützen.</w:t>
      </w:r>
    </w:p>
    <w:p w14:paraId="7429E7D7" w14:textId="77777777" w:rsidR="005672E1" w:rsidRPr="00AD06F0" w:rsidRDefault="005672E1" w:rsidP="00AD06F0">
      <w:pPr>
        <w:pStyle w:val="ListParagraph"/>
        <w:widowControl/>
        <w:numPr>
          <w:ilvl w:val="0"/>
          <w:numId w:val="19"/>
        </w:numPr>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Entsorgen Sie Arzneimittel nicht im Abwasser oder Haushaltsabfall. Fragen Sie Ihren Apotheker, wie das Arzneimittel zu entsorgen ist, wenn Sie es nicht mehr verwenden. Sie tragen damit zum Schutz der Umwelt bei.</w:t>
      </w:r>
    </w:p>
    <w:p w14:paraId="06B02B0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F6F723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17CF361"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b/>
        </w:rPr>
        <w:t>6.</w:t>
      </w:r>
      <w:r w:rsidRPr="00AD06F0">
        <w:rPr>
          <w:rFonts w:ascii="Times New Roman" w:hAnsi="Times New Roman" w:cs="Times New Roman"/>
          <w:b/>
        </w:rPr>
        <w:tab/>
        <w:t>Inhalt der Packung und weitere Informationen</w:t>
      </w:r>
    </w:p>
    <w:p w14:paraId="1191BCD0"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1F05329C"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Was Yesafili enthält</w:t>
      </w:r>
    </w:p>
    <w:p w14:paraId="2573433F" w14:textId="77777777" w:rsidR="005672E1" w:rsidRPr="00AD06F0" w:rsidRDefault="005672E1" w:rsidP="00AD06F0">
      <w:pPr>
        <w:keepNext/>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Der Wirkstoff ist: Aflibercept. Eine Durchstechflasche enthält ein entnehmbares Volumen von mindestens 0,1 ml, entsprechend mindestens 4 mg Aflibercept. Eine Durchstechflasche reicht aus, um eine Dosis von 2 mg Aflibercept in 0,05 ml anzuwenden.</w:t>
      </w:r>
    </w:p>
    <w:p w14:paraId="51E780AE" w14:textId="77777777" w:rsidR="005672E1" w:rsidRPr="00AD06F0" w:rsidRDefault="005672E1" w:rsidP="00AD06F0">
      <w:pPr>
        <w:widowControl/>
        <w:spacing w:after="0" w:line="240" w:lineRule="auto"/>
        <w:ind w:left="567" w:right="-143" w:hanging="567"/>
        <w:rPr>
          <w:rFonts w:ascii="Times New Roman" w:eastAsia="Times New Roman" w:hAnsi="Times New Roman" w:cs="Times New Roman"/>
        </w:rPr>
      </w:pPr>
      <w:r w:rsidRPr="00AD06F0">
        <w:rPr>
          <w:rFonts w:ascii="Times New Roman" w:hAnsi="Times New Roman" w:cs="Times New Roman"/>
        </w:rPr>
        <w:t>-</w:t>
      </w:r>
      <w:r w:rsidRPr="00AD06F0">
        <w:rPr>
          <w:rFonts w:ascii="Times New Roman" w:hAnsi="Times New Roman" w:cs="Times New Roman"/>
        </w:rPr>
        <w:tab/>
        <w:t>Die sonstigen Bestandteile sind: Histidin; Histidinhydrochlorid-Monohydrat; Polysorbat 20 (E 432); Trehalosedihydrat und Wasser für Injektionszwecke.</w:t>
      </w:r>
    </w:p>
    <w:p w14:paraId="3940874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7B927021"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Wie Yesafili aussieht und Inhalt der Packung</w:t>
      </w:r>
    </w:p>
    <w:p w14:paraId="3BE48AD0"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Yesafili ist eine Injektionslösung (Injektionszubereitung) in einer Durchstechflasche. Die Lösung ist farblos bis blassgelb.</w:t>
      </w:r>
    </w:p>
    <w:p w14:paraId="49AE2BE6"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Yesafili ist in Packungen mit 1 Durchstechflasche und 1 Filternadel oder in Packungen mit 1 Durchstechflasche, 1 Filternadel, 1 Spritze und 1 Injektionsnadel erhältlich.</w:t>
      </w:r>
    </w:p>
    <w:p w14:paraId="39D6E455"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04025930"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eastAsia="Times New Roman" w:hAnsi="Times New Roman" w:cs="Times New Roman"/>
        </w:rPr>
        <w:t>Weitere Informationen finden Sie in Abschnitt 2 „Yesafili enthält“.</w:t>
      </w:r>
    </w:p>
    <w:p w14:paraId="692444C7"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2F6F64EE" w14:textId="77777777" w:rsidR="005672E1" w:rsidRPr="00AD06F0" w:rsidRDefault="005672E1" w:rsidP="00AD06F0">
      <w:pPr>
        <w:keepNext/>
        <w:widowControl/>
        <w:spacing w:after="0" w:line="240" w:lineRule="auto"/>
        <w:ind w:right="-143"/>
        <w:rPr>
          <w:rFonts w:ascii="Times New Roman" w:eastAsia="Times New Roman" w:hAnsi="Times New Roman" w:cs="Times New Roman"/>
          <w:lang w:val="en-US"/>
        </w:rPr>
      </w:pPr>
      <w:r w:rsidRPr="00AD06F0">
        <w:rPr>
          <w:rFonts w:ascii="Times New Roman" w:hAnsi="Times New Roman" w:cs="Times New Roman"/>
          <w:b/>
          <w:lang w:val="en-US"/>
        </w:rPr>
        <w:t>Pharmazeutischer Unternehmer</w:t>
      </w:r>
    </w:p>
    <w:p w14:paraId="5F7FC1BF" w14:textId="77777777" w:rsidR="005672E1" w:rsidRPr="00AD06F0" w:rsidRDefault="005672E1" w:rsidP="00AD06F0">
      <w:pPr>
        <w:keepNext/>
        <w:widowControl/>
        <w:spacing w:after="0" w:line="240" w:lineRule="auto"/>
        <w:ind w:right="-143"/>
        <w:rPr>
          <w:rFonts w:ascii="Times New Roman" w:hAnsi="Times New Roman" w:cs="Times New Roman"/>
          <w:lang w:val="en-US"/>
        </w:rPr>
      </w:pPr>
      <w:r w:rsidRPr="00AD06F0">
        <w:rPr>
          <w:rFonts w:ascii="Times New Roman" w:hAnsi="Times New Roman" w:cs="Times New Roman"/>
          <w:lang w:val="en-US"/>
        </w:rPr>
        <w:t>Biosimilar Collaborations Ireland Limited</w:t>
      </w:r>
    </w:p>
    <w:p w14:paraId="43389A92" w14:textId="77777777" w:rsidR="005672E1" w:rsidRPr="00AD06F0" w:rsidRDefault="005672E1" w:rsidP="00AD06F0">
      <w:pPr>
        <w:keepNext/>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 xml:space="preserve">Unit 35/36 </w:t>
      </w:r>
    </w:p>
    <w:p w14:paraId="6D8EB93D" w14:textId="77777777" w:rsidR="005672E1" w:rsidRPr="00AD06F0" w:rsidRDefault="005672E1" w:rsidP="00AD06F0">
      <w:pPr>
        <w:keepNext/>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Grange Parade,</w:t>
      </w:r>
    </w:p>
    <w:p w14:paraId="17655013" w14:textId="77777777" w:rsidR="005672E1" w:rsidRPr="00AD06F0" w:rsidRDefault="005672E1" w:rsidP="00AD06F0">
      <w:pPr>
        <w:keepNext/>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Baldoyle Industrial Estate,</w:t>
      </w:r>
    </w:p>
    <w:p w14:paraId="24BDA692" w14:textId="77777777" w:rsidR="005672E1" w:rsidRPr="00AD06F0" w:rsidRDefault="005672E1" w:rsidP="00AD06F0">
      <w:pPr>
        <w:keepNext/>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Dublin 13</w:t>
      </w:r>
    </w:p>
    <w:p w14:paraId="1AABF553" w14:textId="77777777" w:rsidR="005672E1" w:rsidRPr="00AD06F0" w:rsidRDefault="005672E1" w:rsidP="00AD06F0">
      <w:pPr>
        <w:keepNext/>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DUBLIN</w:t>
      </w:r>
    </w:p>
    <w:p w14:paraId="51EF332A" w14:textId="77777777" w:rsidR="005672E1" w:rsidRPr="00AD06F0" w:rsidRDefault="005672E1" w:rsidP="00AD06F0">
      <w:pPr>
        <w:keepNext/>
        <w:widowControl/>
        <w:spacing w:after="0" w:line="240" w:lineRule="auto"/>
        <w:ind w:right="-143"/>
        <w:rPr>
          <w:rFonts w:ascii="Times New Roman" w:hAnsi="Times New Roman" w:cs="Times New Roman"/>
          <w:lang w:val="pt-PT"/>
        </w:rPr>
      </w:pPr>
      <w:r w:rsidRPr="00AD06F0">
        <w:rPr>
          <w:rFonts w:ascii="Times New Roman" w:hAnsi="Times New Roman" w:cs="Times New Roman"/>
          <w:lang w:val="pt-PT"/>
        </w:rPr>
        <w:t xml:space="preserve">Irland </w:t>
      </w:r>
    </w:p>
    <w:p w14:paraId="608AAD12" w14:textId="77777777" w:rsidR="005672E1" w:rsidRPr="00AD06F0" w:rsidRDefault="005672E1" w:rsidP="00AD06F0">
      <w:pPr>
        <w:widowControl/>
        <w:spacing w:after="0" w:line="240" w:lineRule="auto"/>
        <w:ind w:right="-143"/>
        <w:rPr>
          <w:rFonts w:ascii="Times New Roman" w:eastAsia="Times New Roman" w:hAnsi="Times New Roman" w:cs="Times New Roman"/>
          <w:lang w:val="pt-PT"/>
        </w:rPr>
      </w:pPr>
      <w:r w:rsidRPr="00AD06F0">
        <w:rPr>
          <w:rFonts w:ascii="Times New Roman" w:hAnsi="Times New Roman" w:cs="Times New Roman"/>
          <w:lang w:val="pt-PT"/>
        </w:rPr>
        <w:t>D13 R20R</w:t>
      </w:r>
    </w:p>
    <w:p w14:paraId="431E6B13" w14:textId="77777777" w:rsidR="005672E1" w:rsidRPr="00AD06F0" w:rsidRDefault="005672E1" w:rsidP="00AD06F0">
      <w:pPr>
        <w:keepNext/>
        <w:widowControl/>
        <w:spacing w:after="0" w:line="240" w:lineRule="auto"/>
        <w:ind w:right="-143"/>
        <w:rPr>
          <w:rFonts w:ascii="Times New Roman" w:hAnsi="Times New Roman" w:cs="Times New Roman"/>
          <w:b/>
          <w:lang w:val="pt-PT"/>
        </w:rPr>
      </w:pPr>
    </w:p>
    <w:p w14:paraId="00FE8216" w14:textId="77777777" w:rsidR="005672E1" w:rsidRPr="00AD06F0" w:rsidRDefault="005672E1" w:rsidP="00AD06F0">
      <w:pPr>
        <w:keepNext/>
        <w:widowControl/>
        <w:spacing w:after="0" w:line="240" w:lineRule="auto"/>
        <w:ind w:right="-143"/>
        <w:rPr>
          <w:rFonts w:ascii="Times New Roman" w:hAnsi="Times New Roman" w:cs="Times New Roman"/>
          <w:b/>
          <w:lang w:val="en-GB"/>
        </w:rPr>
      </w:pPr>
      <w:r w:rsidRPr="00AD06F0">
        <w:rPr>
          <w:rFonts w:ascii="Times New Roman" w:hAnsi="Times New Roman" w:cs="Times New Roman"/>
          <w:b/>
          <w:lang w:val="en-GB"/>
        </w:rPr>
        <w:t xml:space="preserve">Hersteller </w:t>
      </w:r>
    </w:p>
    <w:p w14:paraId="3ED132BA" w14:textId="77777777" w:rsidR="005672E1" w:rsidRPr="00AD06F0" w:rsidRDefault="005672E1" w:rsidP="00AD06F0">
      <w:pPr>
        <w:pStyle w:val="BodyText"/>
        <w:spacing w:before="1" w:line="252" w:lineRule="exact"/>
        <w:ind w:right="-143"/>
        <w:rPr>
          <w:spacing w:val="-2"/>
          <w:lang w:val="en-US"/>
        </w:rPr>
      </w:pPr>
      <w:bookmarkStart w:id="3704" w:name="_Hlk151387590"/>
      <w:r w:rsidRPr="00AD06F0">
        <w:rPr>
          <w:spacing w:val="-2"/>
          <w:lang w:val="en-US"/>
        </w:rPr>
        <w:t>Biosimilar Collaborations Ireland Limited</w:t>
      </w:r>
    </w:p>
    <w:p w14:paraId="7A93CDE7" w14:textId="77777777" w:rsidR="005672E1" w:rsidRPr="00AD06F0" w:rsidRDefault="005672E1" w:rsidP="00AD06F0">
      <w:pPr>
        <w:pStyle w:val="BodyText"/>
        <w:spacing w:before="1" w:line="252" w:lineRule="exact"/>
        <w:ind w:right="-143"/>
        <w:rPr>
          <w:spacing w:val="-2"/>
          <w:lang w:val="en-US"/>
        </w:rPr>
      </w:pPr>
      <w:r w:rsidRPr="00AD06F0">
        <w:rPr>
          <w:spacing w:val="-2"/>
          <w:lang w:val="en-US"/>
        </w:rPr>
        <w:t>Block B, The Crescent Building, Santry Demesne</w:t>
      </w:r>
    </w:p>
    <w:p w14:paraId="134F1566" w14:textId="77777777" w:rsidR="005672E1" w:rsidRPr="00AD06F0" w:rsidRDefault="005672E1" w:rsidP="00AD06F0">
      <w:pPr>
        <w:pStyle w:val="BodyText"/>
        <w:spacing w:before="1" w:line="252" w:lineRule="exact"/>
        <w:ind w:right="-143"/>
        <w:rPr>
          <w:spacing w:val="-2"/>
        </w:rPr>
      </w:pPr>
      <w:r w:rsidRPr="00AD06F0">
        <w:rPr>
          <w:spacing w:val="-2"/>
        </w:rPr>
        <w:t>Dublin</w:t>
      </w:r>
    </w:p>
    <w:p w14:paraId="5BF4B4E8" w14:textId="77777777" w:rsidR="005672E1" w:rsidRPr="00AD06F0" w:rsidRDefault="005672E1" w:rsidP="00AD06F0">
      <w:pPr>
        <w:pStyle w:val="BodyText"/>
        <w:ind w:right="-143"/>
        <w:rPr>
          <w:spacing w:val="-2"/>
        </w:rPr>
      </w:pPr>
      <w:r w:rsidRPr="00AD06F0">
        <w:rPr>
          <w:spacing w:val="-2"/>
        </w:rPr>
        <w:lastRenderedPageBreak/>
        <w:t>D09 C6X8</w:t>
      </w:r>
      <w:bookmarkEnd w:id="3704"/>
    </w:p>
    <w:p w14:paraId="55CD13BA" w14:textId="77777777" w:rsidR="005672E1" w:rsidRPr="00AD06F0" w:rsidRDefault="005672E1" w:rsidP="00AD06F0">
      <w:pPr>
        <w:keepNext/>
        <w:widowControl/>
        <w:spacing w:after="0" w:line="240" w:lineRule="auto"/>
        <w:ind w:right="-143"/>
        <w:rPr>
          <w:rFonts w:ascii="Times New Roman" w:eastAsia="Times New Roman" w:hAnsi="Times New Roman" w:cs="Times New Roman"/>
          <w:b/>
          <w:bCs/>
        </w:rPr>
      </w:pPr>
      <w:r w:rsidRPr="00AD06F0">
        <w:rPr>
          <w:rFonts w:ascii="Times New Roman" w:hAnsi="Times New Roman" w:cs="Times New Roman"/>
          <w:spacing w:val="-2"/>
        </w:rPr>
        <w:t>Irland</w:t>
      </w:r>
    </w:p>
    <w:p w14:paraId="377AB28B"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79204E84" w14:textId="77777777" w:rsidR="005672E1" w:rsidRPr="00AD06F0" w:rsidRDefault="005672E1" w:rsidP="00AD06F0">
      <w:pPr>
        <w:widowControl/>
        <w:spacing w:after="0" w:line="240" w:lineRule="auto"/>
        <w:ind w:right="-143"/>
        <w:rPr>
          <w:rFonts w:ascii="Times New Roman" w:eastAsia="Times New Roman" w:hAnsi="Times New Roman" w:cs="Times New Roman"/>
        </w:rPr>
      </w:pPr>
    </w:p>
    <w:p w14:paraId="67711DDB" w14:textId="77777777" w:rsidR="005672E1" w:rsidRPr="00AD06F0" w:rsidRDefault="005672E1" w:rsidP="00AD06F0">
      <w:pPr>
        <w:pStyle w:val="BodyText"/>
        <w:ind w:right="-143"/>
      </w:pPr>
      <w:r w:rsidRPr="00AD06F0">
        <w:t>Falls Sie weitere Informationen über das Arzneimittel wünschen, setzen Sie sich bitte mit dem örtlichen Vertreter des pharmazeutischen Unternehmers in Verbindung.</w:t>
      </w:r>
    </w:p>
    <w:p w14:paraId="799336CB" w14:textId="77777777" w:rsidR="005672E1" w:rsidRPr="00AD06F0" w:rsidRDefault="005672E1" w:rsidP="00AD06F0">
      <w:pPr>
        <w:pStyle w:val="BodyText"/>
        <w:ind w:right="-143"/>
      </w:pPr>
    </w:p>
    <w:tbl>
      <w:tblPr>
        <w:tblW w:w="5000" w:type="pct"/>
        <w:tblLayout w:type="fixed"/>
        <w:tblLook w:val="04A0" w:firstRow="1" w:lastRow="0" w:firstColumn="1" w:lastColumn="0" w:noHBand="0" w:noVBand="1"/>
      </w:tblPr>
      <w:tblGrid>
        <w:gridCol w:w="4686"/>
        <w:gridCol w:w="4385"/>
      </w:tblGrid>
      <w:tr w:rsidR="005672E1" w:rsidRPr="00AD06F0" w14:paraId="4696638A" w14:textId="77777777" w:rsidTr="002B1D9B">
        <w:trPr>
          <w:cantSplit/>
        </w:trPr>
        <w:tc>
          <w:tcPr>
            <w:tcW w:w="2583" w:type="pct"/>
          </w:tcPr>
          <w:p w14:paraId="1FA9FA97"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b/>
                <w:noProof/>
                <w:lang w:val="fr-FR"/>
              </w:rPr>
            </w:pPr>
            <w:bookmarkStart w:id="3705" w:name="_Hlk151317945"/>
            <w:r w:rsidRPr="00AD06F0">
              <w:rPr>
                <w:rFonts w:ascii="Times New Roman" w:hAnsi="Times New Roman" w:cs="Times New Roman"/>
                <w:b/>
                <w:noProof/>
                <w:lang w:val="fr-FR"/>
              </w:rPr>
              <w:t>België/Belgique/Belgien</w:t>
            </w:r>
          </w:p>
          <w:p w14:paraId="56FF3B9C" w14:textId="77777777" w:rsidR="005672E1" w:rsidRPr="00AD06F0" w:rsidRDefault="005672E1" w:rsidP="00AD06F0">
            <w:pPr>
              <w:keepNext/>
              <w:keepLines/>
              <w:tabs>
                <w:tab w:val="left" w:pos="-720"/>
              </w:tabs>
              <w:suppressAutoHyphens/>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Biocon Biologics Belgium BV</w:t>
            </w:r>
          </w:p>
          <w:p w14:paraId="189EB7D3"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bCs/>
                <w:noProof/>
                <w:lang w:val="fr-FR"/>
              </w:rPr>
            </w:pPr>
            <w:r w:rsidRPr="00AD06F0">
              <w:rPr>
                <w:rFonts w:ascii="Times New Roman" w:hAnsi="Times New Roman" w:cs="Times New Roman"/>
                <w:noProof/>
                <w:lang w:val="fr-FR"/>
              </w:rPr>
              <w:t xml:space="preserve">Tél/Tel: </w:t>
            </w:r>
            <w:r w:rsidRPr="00AD06F0">
              <w:rPr>
                <w:rFonts w:ascii="Times New Roman" w:hAnsi="Times New Roman" w:cs="Times New Roman"/>
                <w:bCs/>
                <w:noProof/>
                <w:lang w:val="fr-FR"/>
              </w:rPr>
              <w:t>0080008250910</w:t>
            </w:r>
          </w:p>
          <w:p w14:paraId="1BFEDF90" w14:textId="77777777" w:rsidR="005672E1" w:rsidRPr="00AD06F0" w:rsidRDefault="005672E1" w:rsidP="00AD06F0">
            <w:pPr>
              <w:keepNext/>
              <w:keepLines/>
              <w:spacing w:after="0" w:line="260" w:lineRule="exact"/>
              <w:ind w:right="-143"/>
              <w:rPr>
                <w:rFonts w:ascii="Times New Roman" w:hAnsi="Times New Roman" w:cs="Times New Roman"/>
                <w:noProof/>
                <w:lang w:val="fr-FR"/>
              </w:rPr>
            </w:pPr>
          </w:p>
        </w:tc>
        <w:tc>
          <w:tcPr>
            <w:tcW w:w="2417" w:type="pct"/>
          </w:tcPr>
          <w:p w14:paraId="1BD35CD9"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
                <w:noProof/>
                <w:lang w:val="en-US"/>
              </w:rPr>
              <w:t>Lietuva</w:t>
            </w:r>
          </w:p>
          <w:p w14:paraId="169DB9E4" w14:textId="77777777" w:rsidR="005672E1" w:rsidRPr="00AD06F0" w:rsidRDefault="005672E1" w:rsidP="00AD06F0">
            <w:pPr>
              <w:keepNext/>
              <w:keepLines/>
              <w:tabs>
                <w:tab w:val="left" w:pos="-720"/>
              </w:tabs>
              <w:suppressAutoHyphens/>
              <w:spacing w:after="0" w:line="260" w:lineRule="exact"/>
              <w:ind w:right="-143"/>
              <w:rPr>
                <w:rFonts w:ascii="Times New Roman" w:hAnsi="Times New Roman" w:cs="Times New Roman"/>
                <w:bCs/>
                <w:noProof/>
                <w:lang w:val="en-US"/>
              </w:rPr>
            </w:pPr>
            <w:r w:rsidRPr="00AD06F0">
              <w:rPr>
                <w:rFonts w:ascii="Times New Roman" w:hAnsi="Times New Roman" w:cs="Times New Roman"/>
                <w:bCs/>
                <w:noProof/>
                <w:lang w:val="en-US"/>
              </w:rPr>
              <w:t>Biosimilar Collaborations Ireland Limited</w:t>
            </w:r>
          </w:p>
          <w:p w14:paraId="3BF11720"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noProof/>
                <w:lang w:val="en-US"/>
              </w:rPr>
              <w:t xml:space="preserve">Tel: </w:t>
            </w:r>
            <w:r w:rsidRPr="00AD06F0">
              <w:rPr>
                <w:rFonts w:ascii="Times New Roman" w:hAnsi="Times New Roman" w:cs="Times New Roman"/>
                <w:bCs/>
                <w:noProof/>
                <w:lang w:val="fr-FR"/>
              </w:rPr>
              <w:t>0080008250910</w:t>
            </w:r>
          </w:p>
          <w:p w14:paraId="2B11026A" w14:textId="77777777" w:rsidR="005672E1" w:rsidRPr="00AD06F0" w:rsidRDefault="005672E1" w:rsidP="00AD06F0">
            <w:pPr>
              <w:keepNext/>
              <w:keepLines/>
              <w:spacing w:after="0" w:line="260" w:lineRule="exact"/>
              <w:ind w:right="-143"/>
              <w:rPr>
                <w:rFonts w:ascii="Times New Roman" w:hAnsi="Times New Roman" w:cs="Times New Roman"/>
                <w:noProof/>
                <w:lang w:val="en-US"/>
              </w:rPr>
            </w:pPr>
          </w:p>
        </w:tc>
      </w:tr>
      <w:tr w:rsidR="005672E1" w:rsidRPr="00AD06F0" w14:paraId="4F61FB24" w14:textId="77777777" w:rsidTr="002B1D9B">
        <w:trPr>
          <w:cantSplit/>
        </w:trPr>
        <w:tc>
          <w:tcPr>
            <w:tcW w:w="2583" w:type="pct"/>
          </w:tcPr>
          <w:p w14:paraId="12758678"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
                <w:noProof/>
              </w:rPr>
              <w:t>България</w:t>
            </w:r>
          </w:p>
          <w:p w14:paraId="41B45B32"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Cs/>
                <w:noProof/>
                <w:lang w:val="en-US"/>
              </w:rPr>
              <w:t>Biosimilar Collaborations Ireland Limited</w:t>
            </w:r>
            <w:r w:rsidRPr="00AD06F0" w:rsidDel="007229FC">
              <w:rPr>
                <w:rFonts w:ascii="Times New Roman" w:hAnsi="Times New Roman" w:cs="Times New Roman"/>
                <w:b/>
                <w:noProof/>
                <w:lang w:val="en-US"/>
              </w:rPr>
              <w:t xml:space="preserve"> </w:t>
            </w:r>
          </w:p>
          <w:p w14:paraId="3F1B7072"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noProof/>
              </w:rPr>
              <w:t>Тел</w:t>
            </w:r>
            <w:r w:rsidRPr="00AD06F0">
              <w:rPr>
                <w:rFonts w:ascii="Times New Roman" w:hAnsi="Times New Roman" w:cs="Times New Roman"/>
                <w:noProof/>
                <w:lang w:val="en-US"/>
              </w:rPr>
              <w:t xml:space="preserve">: </w:t>
            </w:r>
            <w:r w:rsidRPr="00AD06F0">
              <w:rPr>
                <w:rFonts w:ascii="Times New Roman" w:hAnsi="Times New Roman" w:cs="Times New Roman"/>
                <w:bCs/>
                <w:noProof/>
                <w:lang w:val="fr-FR"/>
              </w:rPr>
              <w:t>0080008250910</w:t>
            </w:r>
          </w:p>
          <w:p w14:paraId="1AB592BE"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noProof/>
                <w:lang w:val="en-US"/>
              </w:rPr>
            </w:pPr>
          </w:p>
        </w:tc>
        <w:tc>
          <w:tcPr>
            <w:tcW w:w="2417" w:type="pct"/>
          </w:tcPr>
          <w:p w14:paraId="42CB47E2"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b/>
                <w:noProof/>
              </w:rPr>
              <w:t>Luxembourg/Luxemburg</w:t>
            </w:r>
          </w:p>
          <w:p w14:paraId="0B91802C" w14:textId="77777777" w:rsidR="005672E1" w:rsidRPr="00AD06F0" w:rsidRDefault="005672E1" w:rsidP="00AD06F0">
            <w:pPr>
              <w:keepNext/>
              <w:keepLines/>
              <w:tabs>
                <w:tab w:val="left" w:pos="-720"/>
              </w:tabs>
              <w:suppressAutoHyphens/>
              <w:spacing w:after="0" w:line="260" w:lineRule="exact"/>
              <w:ind w:right="-143"/>
              <w:rPr>
                <w:rFonts w:ascii="Times New Roman" w:hAnsi="Times New Roman" w:cs="Times New Roman"/>
                <w:bCs/>
                <w:noProof/>
              </w:rPr>
            </w:pPr>
            <w:r w:rsidRPr="00AD06F0">
              <w:rPr>
                <w:rFonts w:ascii="Times New Roman" w:hAnsi="Times New Roman" w:cs="Times New Roman"/>
                <w:bCs/>
                <w:noProof/>
              </w:rPr>
              <w:t>Biocon Biologics France S.A.S</w:t>
            </w:r>
          </w:p>
          <w:p w14:paraId="67EECE01"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Tél/Tel: </w:t>
            </w:r>
            <w:r w:rsidRPr="00AD06F0">
              <w:rPr>
                <w:rFonts w:ascii="Times New Roman" w:hAnsi="Times New Roman" w:cs="Times New Roman"/>
                <w:bCs/>
                <w:noProof/>
                <w:lang w:val="fr-FR"/>
              </w:rPr>
              <w:t>0080008250910</w:t>
            </w:r>
          </w:p>
        </w:tc>
      </w:tr>
      <w:tr w:rsidR="005672E1" w:rsidRPr="00AD06F0" w14:paraId="27156B46" w14:textId="77777777" w:rsidTr="002B1D9B">
        <w:trPr>
          <w:cantSplit/>
          <w:trHeight w:val="920"/>
        </w:trPr>
        <w:tc>
          <w:tcPr>
            <w:tcW w:w="2583" w:type="pct"/>
            <w:hideMark/>
          </w:tcPr>
          <w:p w14:paraId="7CEC7ACD" w14:textId="77777777" w:rsidR="005672E1" w:rsidRPr="00AD06F0" w:rsidRDefault="005672E1" w:rsidP="00AD06F0">
            <w:pPr>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b/>
                <w:noProof/>
              </w:rPr>
              <w:t>Česká republika</w:t>
            </w:r>
          </w:p>
          <w:p w14:paraId="17300BCD"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Biocon Biologics Germany GmbH</w:t>
            </w:r>
            <w:r w:rsidRPr="00AD06F0" w:rsidDel="00AD65E3">
              <w:rPr>
                <w:rFonts w:ascii="Times New Roman" w:hAnsi="Times New Roman" w:cs="Times New Roman"/>
                <w:bCs/>
                <w:noProof/>
                <w:lang w:val="fr-FR"/>
              </w:rPr>
              <w:t xml:space="preserve"> </w:t>
            </w:r>
          </w:p>
          <w:p w14:paraId="29417EBB"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Tel: </w:t>
            </w:r>
            <w:r w:rsidRPr="00AD06F0">
              <w:rPr>
                <w:rFonts w:ascii="Times New Roman" w:hAnsi="Times New Roman" w:cs="Times New Roman"/>
                <w:bCs/>
                <w:noProof/>
                <w:lang w:val="fr-FR"/>
              </w:rPr>
              <w:t>0080008250910</w:t>
            </w:r>
          </w:p>
        </w:tc>
        <w:tc>
          <w:tcPr>
            <w:tcW w:w="2417" w:type="pct"/>
          </w:tcPr>
          <w:p w14:paraId="50A79BCE"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
                <w:noProof/>
                <w:lang w:val="en-US"/>
              </w:rPr>
              <w:t>Magyarország</w:t>
            </w:r>
          </w:p>
          <w:p w14:paraId="49111FCD"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Cs/>
                <w:noProof/>
                <w:lang w:val="en-US"/>
              </w:rPr>
              <w:t>Biosimilar Collaborations Ireland Limited</w:t>
            </w:r>
            <w:r w:rsidRPr="00AD06F0" w:rsidDel="007229FC">
              <w:rPr>
                <w:rFonts w:ascii="Times New Roman" w:hAnsi="Times New Roman" w:cs="Times New Roman"/>
                <w:b/>
                <w:noProof/>
                <w:lang w:val="en-US"/>
              </w:rPr>
              <w:t xml:space="preserve"> </w:t>
            </w:r>
          </w:p>
          <w:p w14:paraId="30FDDFE1"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noProof/>
                <w:lang w:val="en-US"/>
              </w:rPr>
              <w:t xml:space="preserve">Tel.: </w:t>
            </w:r>
            <w:r w:rsidRPr="00AD06F0">
              <w:rPr>
                <w:rFonts w:ascii="Times New Roman" w:hAnsi="Times New Roman" w:cs="Times New Roman"/>
                <w:bCs/>
                <w:noProof/>
                <w:lang w:val="fr-FR"/>
              </w:rPr>
              <w:t>0080008250910</w:t>
            </w:r>
          </w:p>
          <w:p w14:paraId="16827D81"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p>
        </w:tc>
      </w:tr>
      <w:tr w:rsidR="005672E1" w:rsidRPr="00AD06F0" w14:paraId="5502D584" w14:textId="77777777" w:rsidTr="002B1D9B">
        <w:trPr>
          <w:cantSplit/>
        </w:trPr>
        <w:tc>
          <w:tcPr>
            <w:tcW w:w="2583" w:type="pct"/>
          </w:tcPr>
          <w:p w14:paraId="7BC112C0" w14:textId="77777777" w:rsidR="005672E1" w:rsidRPr="00AD06F0" w:rsidRDefault="005672E1" w:rsidP="00AD06F0">
            <w:pPr>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b/>
                <w:noProof/>
              </w:rPr>
              <w:t>Danmark</w:t>
            </w:r>
          </w:p>
          <w:p w14:paraId="38F9440A"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Biocon Biologics Finland OY</w:t>
            </w:r>
            <w:r w:rsidRPr="00AD06F0" w:rsidDel="00324A73">
              <w:rPr>
                <w:rFonts w:ascii="Times New Roman" w:hAnsi="Times New Roman" w:cs="Times New Roman"/>
                <w:bCs/>
                <w:noProof/>
                <w:lang w:val="fr-FR"/>
              </w:rPr>
              <w:t xml:space="preserve"> </w:t>
            </w:r>
          </w:p>
          <w:p w14:paraId="4DB409E0"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rPr>
              <w:t xml:space="preserve">Tlf: </w:t>
            </w:r>
            <w:r w:rsidRPr="00AD06F0">
              <w:rPr>
                <w:rFonts w:ascii="Times New Roman" w:hAnsi="Times New Roman" w:cs="Times New Roman"/>
                <w:bCs/>
                <w:noProof/>
                <w:lang w:val="fr-FR"/>
              </w:rPr>
              <w:t>0080008250910</w:t>
            </w:r>
          </w:p>
        </w:tc>
        <w:tc>
          <w:tcPr>
            <w:tcW w:w="2417" w:type="pct"/>
          </w:tcPr>
          <w:p w14:paraId="0EEBB2D7"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fi-FI"/>
              </w:rPr>
            </w:pPr>
            <w:r w:rsidRPr="00AD06F0">
              <w:rPr>
                <w:rFonts w:ascii="Times New Roman" w:hAnsi="Times New Roman" w:cs="Times New Roman"/>
                <w:b/>
                <w:noProof/>
                <w:lang w:val="fi-FI"/>
              </w:rPr>
              <w:t>Malta</w:t>
            </w:r>
          </w:p>
          <w:p w14:paraId="03389B21"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Cs/>
                <w:noProof/>
                <w:lang w:val="en-US"/>
              </w:rPr>
              <w:t>Biosimilar Collaborations Ireland Limited</w:t>
            </w:r>
            <w:r w:rsidRPr="00AD06F0" w:rsidDel="007229FC">
              <w:rPr>
                <w:rFonts w:ascii="Times New Roman" w:hAnsi="Times New Roman" w:cs="Times New Roman"/>
                <w:b/>
                <w:noProof/>
                <w:lang w:val="en-US"/>
              </w:rPr>
              <w:t xml:space="preserve"> </w:t>
            </w:r>
          </w:p>
          <w:p w14:paraId="2DA3FD3B"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noProof/>
                <w:lang w:val="en-US"/>
              </w:rPr>
              <w:t xml:space="preserve">Tel.: </w:t>
            </w:r>
            <w:r w:rsidRPr="00AD06F0">
              <w:rPr>
                <w:rFonts w:ascii="Times New Roman" w:hAnsi="Times New Roman" w:cs="Times New Roman"/>
                <w:bCs/>
                <w:noProof/>
                <w:lang w:val="fr-FR"/>
              </w:rPr>
              <w:t>0080008250910</w:t>
            </w:r>
          </w:p>
          <w:p w14:paraId="07369BC7" w14:textId="77777777" w:rsidR="005672E1" w:rsidRPr="00AD06F0" w:rsidRDefault="005672E1" w:rsidP="00AD06F0">
            <w:pPr>
              <w:spacing w:after="0" w:line="260" w:lineRule="exact"/>
              <w:ind w:right="-143"/>
              <w:rPr>
                <w:rFonts w:ascii="Times New Roman" w:hAnsi="Times New Roman" w:cs="Times New Roman"/>
                <w:noProof/>
                <w:lang w:val="en-US"/>
              </w:rPr>
            </w:pPr>
          </w:p>
        </w:tc>
      </w:tr>
      <w:tr w:rsidR="005672E1" w:rsidRPr="00AD06F0" w14:paraId="12C31681" w14:textId="77777777" w:rsidTr="002B1D9B">
        <w:trPr>
          <w:cantSplit/>
        </w:trPr>
        <w:tc>
          <w:tcPr>
            <w:tcW w:w="2583" w:type="pct"/>
          </w:tcPr>
          <w:p w14:paraId="68C619F1" w14:textId="77777777" w:rsidR="005672E1" w:rsidRPr="00AD06F0" w:rsidRDefault="005672E1" w:rsidP="00AD06F0">
            <w:pPr>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b/>
                <w:noProof/>
              </w:rPr>
              <w:t>Deutschland</w:t>
            </w:r>
          </w:p>
          <w:p w14:paraId="12DE2F76"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Biocon Biologics Germany GmbH</w:t>
            </w:r>
            <w:r w:rsidRPr="00AD06F0" w:rsidDel="007907BA">
              <w:rPr>
                <w:rFonts w:ascii="Times New Roman" w:hAnsi="Times New Roman" w:cs="Times New Roman"/>
                <w:bCs/>
                <w:noProof/>
                <w:lang w:val="fr-FR"/>
              </w:rPr>
              <w:t xml:space="preserve"> </w:t>
            </w:r>
          </w:p>
          <w:p w14:paraId="70CF6D79"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Tel: </w:t>
            </w:r>
            <w:r w:rsidRPr="00AD06F0">
              <w:rPr>
                <w:rFonts w:ascii="Times New Roman" w:hAnsi="Times New Roman" w:cs="Times New Roman"/>
                <w:bCs/>
                <w:noProof/>
                <w:lang w:val="fr-FR"/>
              </w:rPr>
              <w:t>0080008250910</w:t>
            </w:r>
          </w:p>
          <w:p w14:paraId="60A7B038" w14:textId="77777777" w:rsidR="005672E1" w:rsidRPr="00AD06F0" w:rsidRDefault="005672E1" w:rsidP="00AD06F0">
            <w:pPr>
              <w:tabs>
                <w:tab w:val="left" w:pos="-720"/>
              </w:tabs>
              <w:spacing w:after="0" w:line="260" w:lineRule="exact"/>
              <w:ind w:right="-143"/>
              <w:rPr>
                <w:rFonts w:ascii="Times New Roman" w:hAnsi="Times New Roman" w:cs="Times New Roman"/>
                <w:noProof/>
              </w:rPr>
            </w:pPr>
          </w:p>
        </w:tc>
        <w:tc>
          <w:tcPr>
            <w:tcW w:w="2417" w:type="pct"/>
            <w:hideMark/>
          </w:tcPr>
          <w:p w14:paraId="1C203886" w14:textId="77777777" w:rsidR="005672E1" w:rsidRPr="00AD06F0" w:rsidRDefault="005672E1" w:rsidP="00AD06F0">
            <w:pPr>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b/>
                <w:noProof/>
              </w:rPr>
              <w:t>Nederland</w:t>
            </w:r>
          </w:p>
          <w:p w14:paraId="1B2540E7"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rPr>
            </w:pPr>
            <w:r w:rsidRPr="00AD06F0">
              <w:rPr>
                <w:rFonts w:ascii="Times New Roman" w:hAnsi="Times New Roman" w:cs="Times New Roman"/>
                <w:bCs/>
                <w:noProof/>
              </w:rPr>
              <w:t>Biocon Biologics France S.A.S</w:t>
            </w:r>
          </w:p>
          <w:p w14:paraId="7F3797AF"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Tel: </w:t>
            </w:r>
            <w:r w:rsidRPr="00AD06F0">
              <w:rPr>
                <w:rFonts w:ascii="Times New Roman" w:hAnsi="Times New Roman" w:cs="Times New Roman"/>
                <w:bCs/>
                <w:noProof/>
                <w:lang w:val="fr-FR"/>
              </w:rPr>
              <w:t>0080008250910</w:t>
            </w:r>
          </w:p>
        </w:tc>
      </w:tr>
      <w:tr w:rsidR="005672E1" w:rsidRPr="00AD06F0" w14:paraId="6CE9BCC6" w14:textId="77777777" w:rsidTr="002B1D9B">
        <w:trPr>
          <w:cantSplit/>
        </w:trPr>
        <w:tc>
          <w:tcPr>
            <w:tcW w:w="2583" w:type="pct"/>
            <w:hideMark/>
          </w:tcPr>
          <w:p w14:paraId="61430523"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b/>
                <w:noProof/>
                <w:lang w:val="en-US"/>
              </w:rPr>
              <w:t>Eesti</w:t>
            </w:r>
          </w:p>
          <w:p w14:paraId="63290B58"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lang w:val="en-US"/>
              </w:rPr>
            </w:pPr>
            <w:r w:rsidRPr="00AD06F0">
              <w:rPr>
                <w:rFonts w:ascii="Times New Roman" w:hAnsi="Times New Roman" w:cs="Times New Roman"/>
                <w:bCs/>
                <w:noProof/>
                <w:lang w:val="en-US"/>
              </w:rPr>
              <w:t>Biosimilar Collaborations Ireland Limited</w:t>
            </w:r>
          </w:p>
          <w:p w14:paraId="38A523EF"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noProof/>
                <w:lang w:val="en-US"/>
              </w:rPr>
              <w:t xml:space="preserve">Tel: </w:t>
            </w:r>
            <w:r w:rsidRPr="00AD06F0">
              <w:rPr>
                <w:rFonts w:ascii="Times New Roman" w:hAnsi="Times New Roman" w:cs="Times New Roman"/>
                <w:bCs/>
                <w:noProof/>
                <w:lang w:val="fr-FR"/>
              </w:rPr>
              <w:t>0080008250910</w:t>
            </w:r>
          </w:p>
        </w:tc>
        <w:tc>
          <w:tcPr>
            <w:tcW w:w="2417" w:type="pct"/>
          </w:tcPr>
          <w:p w14:paraId="3260500E" w14:textId="77777777" w:rsidR="005672E1" w:rsidRPr="00AD06F0" w:rsidRDefault="005672E1" w:rsidP="00AD06F0">
            <w:pPr>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b/>
                <w:noProof/>
              </w:rPr>
              <w:t>Norge</w:t>
            </w:r>
          </w:p>
          <w:p w14:paraId="33EC06D3"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rPr>
            </w:pPr>
            <w:r w:rsidRPr="00AD06F0">
              <w:rPr>
                <w:rFonts w:ascii="Times New Roman" w:hAnsi="Times New Roman" w:cs="Times New Roman"/>
                <w:bCs/>
                <w:noProof/>
              </w:rPr>
              <w:t>Biocon Biologics Finland OY</w:t>
            </w:r>
            <w:r w:rsidRPr="00AD06F0" w:rsidDel="00AD0CF8">
              <w:rPr>
                <w:rFonts w:ascii="Times New Roman" w:hAnsi="Times New Roman" w:cs="Times New Roman"/>
                <w:bCs/>
                <w:noProof/>
              </w:rPr>
              <w:t xml:space="preserve"> </w:t>
            </w:r>
          </w:p>
          <w:p w14:paraId="00CE890C"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Tlf: </w:t>
            </w:r>
            <w:r w:rsidRPr="00AD06F0">
              <w:rPr>
                <w:rFonts w:ascii="Times New Roman" w:hAnsi="Times New Roman" w:cs="Times New Roman"/>
                <w:bCs/>
                <w:noProof/>
              </w:rPr>
              <w:t>+47 800 62 671</w:t>
            </w:r>
          </w:p>
          <w:p w14:paraId="0E6C5446" w14:textId="77777777" w:rsidR="005672E1" w:rsidRPr="00AD06F0" w:rsidRDefault="005672E1" w:rsidP="00AD06F0">
            <w:pPr>
              <w:spacing w:after="0" w:line="260" w:lineRule="exact"/>
              <w:ind w:right="-143"/>
              <w:rPr>
                <w:rFonts w:ascii="Times New Roman" w:hAnsi="Times New Roman" w:cs="Times New Roman"/>
                <w:noProof/>
              </w:rPr>
            </w:pPr>
          </w:p>
        </w:tc>
      </w:tr>
      <w:tr w:rsidR="005672E1" w:rsidRPr="00AD06F0" w14:paraId="38F7D474" w14:textId="77777777" w:rsidTr="002B1D9B">
        <w:trPr>
          <w:cantSplit/>
        </w:trPr>
        <w:tc>
          <w:tcPr>
            <w:tcW w:w="2583" w:type="pct"/>
          </w:tcPr>
          <w:p w14:paraId="5DFBD7E0"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l-GR"/>
              </w:rPr>
            </w:pPr>
            <w:r w:rsidRPr="00AD06F0">
              <w:rPr>
                <w:rFonts w:ascii="Times New Roman" w:hAnsi="Times New Roman" w:cs="Times New Roman"/>
                <w:b/>
                <w:noProof/>
                <w:lang w:val="el-GR"/>
              </w:rPr>
              <w:t xml:space="preserve">Ελλάδα </w:t>
            </w:r>
          </w:p>
          <w:p w14:paraId="219589D0" w14:textId="77777777" w:rsidR="005672E1" w:rsidRPr="00AD06F0" w:rsidRDefault="005672E1" w:rsidP="00AD06F0">
            <w:pPr>
              <w:tabs>
                <w:tab w:val="left" w:pos="-720"/>
              </w:tabs>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Biocon Biologics Greece ΜΟΝΟΠΡΟΣΩΠΗ Ι.Κ.Ε</w:t>
            </w:r>
          </w:p>
          <w:p w14:paraId="00D4B773"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Τηλ.: </w:t>
            </w:r>
            <w:r w:rsidRPr="00AD06F0">
              <w:rPr>
                <w:rFonts w:ascii="Times New Roman" w:hAnsi="Times New Roman" w:cs="Times New Roman"/>
                <w:bCs/>
                <w:noProof/>
                <w:lang w:val="fr-FR"/>
              </w:rPr>
              <w:t>0080008250910</w:t>
            </w:r>
          </w:p>
          <w:p w14:paraId="7B8E63CE" w14:textId="77777777" w:rsidR="005672E1" w:rsidRPr="00AD06F0" w:rsidRDefault="005672E1" w:rsidP="00AD06F0">
            <w:pPr>
              <w:tabs>
                <w:tab w:val="left" w:pos="-720"/>
              </w:tabs>
              <w:spacing w:after="0" w:line="260" w:lineRule="exact"/>
              <w:ind w:right="-143"/>
              <w:rPr>
                <w:rFonts w:ascii="Times New Roman" w:hAnsi="Times New Roman" w:cs="Times New Roman"/>
                <w:noProof/>
              </w:rPr>
            </w:pPr>
          </w:p>
        </w:tc>
        <w:tc>
          <w:tcPr>
            <w:tcW w:w="2417" w:type="pct"/>
          </w:tcPr>
          <w:p w14:paraId="2097DC69" w14:textId="77777777" w:rsidR="005672E1" w:rsidRPr="00AD06F0" w:rsidRDefault="005672E1" w:rsidP="00AD06F0">
            <w:pPr>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b/>
                <w:noProof/>
              </w:rPr>
              <w:t>Österreich</w:t>
            </w:r>
          </w:p>
          <w:p w14:paraId="7CEF6FD9"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Biocon Biologics Germany GmbH</w:t>
            </w:r>
            <w:r w:rsidRPr="00AD06F0" w:rsidDel="007907BA">
              <w:rPr>
                <w:rFonts w:ascii="Times New Roman" w:hAnsi="Times New Roman" w:cs="Times New Roman"/>
                <w:bCs/>
                <w:noProof/>
                <w:lang w:val="fr-FR"/>
              </w:rPr>
              <w:t xml:space="preserve"> </w:t>
            </w:r>
          </w:p>
          <w:p w14:paraId="08A2D185"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rPr>
              <w:t xml:space="preserve">Tel: </w:t>
            </w:r>
            <w:r w:rsidRPr="00AD06F0">
              <w:rPr>
                <w:rFonts w:ascii="Times New Roman" w:hAnsi="Times New Roman" w:cs="Times New Roman"/>
                <w:bCs/>
                <w:noProof/>
                <w:lang w:val="fr-FR"/>
              </w:rPr>
              <w:t>0080008250910</w:t>
            </w:r>
          </w:p>
          <w:p w14:paraId="694C8E31" w14:textId="77777777" w:rsidR="005672E1" w:rsidRPr="00AD06F0" w:rsidRDefault="005672E1" w:rsidP="00AD06F0">
            <w:pPr>
              <w:tabs>
                <w:tab w:val="left" w:pos="-720"/>
              </w:tabs>
              <w:spacing w:after="0" w:line="260" w:lineRule="exact"/>
              <w:ind w:right="-143"/>
              <w:rPr>
                <w:rFonts w:ascii="Times New Roman" w:hAnsi="Times New Roman" w:cs="Times New Roman"/>
                <w:noProof/>
              </w:rPr>
            </w:pPr>
          </w:p>
        </w:tc>
      </w:tr>
      <w:tr w:rsidR="005672E1" w:rsidRPr="00AD06F0" w14:paraId="71C373C9" w14:textId="77777777" w:rsidTr="002B1D9B">
        <w:trPr>
          <w:cantSplit/>
        </w:trPr>
        <w:tc>
          <w:tcPr>
            <w:tcW w:w="2583" w:type="pct"/>
          </w:tcPr>
          <w:p w14:paraId="169E3A23"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s-ES_tradnl"/>
              </w:rPr>
            </w:pPr>
            <w:r w:rsidRPr="00AD06F0">
              <w:rPr>
                <w:rFonts w:ascii="Times New Roman" w:hAnsi="Times New Roman" w:cs="Times New Roman"/>
                <w:b/>
                <w:noProof/>
                <w:lang w:val="es-ES_tradnl"/>
              </w:rPr>
              <w:t>España</w:t>
            </w:r>
          </w:p>
          <w:p w14:paraId="4F291BF1"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
                <w:noProof/>
                <w:lang w:val="fr-FR"/>
              </w:rPr>
            </w:pPr>
            <w:r w:rsidRPr="00AD06F0">
              <w:rPr>
                <w:rFonts w:ascii="Times New Roman" w:hAnsi="Times New Roman" w:cs="Times New Roman"/>
                <w:bCs/>
                <w:noProof/>
                <w:lang w:val="fr-FR"/>
              </w:rPr>
              <w:t>Biocon Biologics Spain S.L.</w:t>
            </w:r>
          </w:p>
          <w:p w14:paraId="7721D479"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Tel: </w:t>
            </w:r>
            <w:r w:rsidRPr="00AD06F0">
              <w:rPr>
                <w:rFonts w:ascii="Times New Roman" w:hAnsi="Times New Roman" w:cs="Times New Roman"/>
                <w:bCs/>
                <w:noProof/>
                <w:lang w:val="fr-FR"/>
              </w:rPr>
              <w:t>0080008250910</w:t>
            </w:r>
          </w:p>
          <w:p w14:paraId="67E123AF" w14:textId="77777777" w:rsidR="005672E1" w:rsidRPr="00AD06F0" w:rsidRDefault="005672E1" w:rsidP="00AD06F0">
            <w:pPr>
              <w:tabs>
                <w:tab w:val="left" w:pos="-720"/>
              </w:tabs>
              <w:spacing w:after="0" w:line="260" w:lineRule="exact"/>
              <w:ind w:right="-143"/>
              <w:rPr>
                <w:rFonts w:ascii="Times New Roman" w:hAnsi="Times New Roman" w:cs="Times New Roman"/>
                <w:noProof/>
              </w:rPr>
            </w:pPr>
          </w:p>
        </w:tc>
        <w:tc>
          <w:tcPr>
            <w:tcW w:w="2417" w:type="pct"/>
          </w:tcPr>
          <w:p w14:paraId="4322E8FC"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pl-PL"/>
              </w:rPr>
            </w:pPr>
            <w:r w:rsidRPr="00AD06F0">
              <w:rPr>
                <w:rFonts w:ascii="Times New Roman" w:hAnsi="Times New Roman" w:cs="Times New Roman"/>
                <w:b/>
                <w:noProof/>
                <w:lang w:val="pl-PL"/>
              </w:rPr>
              <w:t>Polska</w:t>
            </w:r>
          </w:p>
          <w:p w14:paraId="2D50E16B"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Cs/>
                <w:noProof/>
                <w:lang w:val="en-US"/>
              </w:rPr>
              <w:t>Biosimilar Collaborations Ireland Limited</w:t>
            </w:r>
            <w:r w:rsidRPr="00AD06F0" w:rsidDel="007229FC">
              <w:rPr>
                <w:rFonts w:ascii="Times New Roman" w:hAnsi="Times New Roman" w:cs="Times New Roman"/>
                <w:b/>
                <w:noProof/>
                <w:lang w:val="en-US"/>
              </w:rPr>
              <w:t xml:space="preserve"> </w:t>
            </w:r>
          </w:p>
          <w:p w14:paraId="12E47F7E"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noProof/>
                <w:lang w:val="en-US"/>
              </w:rPr>
              <w:t>Tel: 0</w:t>
            </w:r>
            <w:r w:rsidRPr="00AD06F0">
              <w:rPr>
                <w:rFonts w:ascii="Times New Roman" w:hAnsi="Times New Roman" w:cs="Times New Roman"/>
                <w:bCs/>
                <w:noProof/>
                <w:lang w:val="fr-FR"/>
              </w:rPr>
              <w:t>080008250910</w:t>
            </w:r>
          </w:p>
          <w:p w14:paraId="62FBD266"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p>
        </w:tc>
      </w:tr>
      <w:tr w:rsidR="005672E1" w:rsidRPr="00AD06F0" w14:paraId="7462D122" w14:textId="77777777" w:rsidTr="002B1D9B">
        <w:trPr>
          <w:cantSplit/>
        </w:trPr>
        <w:tc>
          <w:tcPr>
            <w:tcW w:w="2583" w:type="pct"/>
          </w:tcPr>
          <w:p w14:paraId="723DD2F6"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
                <w:noProof/>
                <w:lang w:val="en-US"/>
              </w:rPr>
              <w:t>France</w:t>
            </w:r>
          </w:p>
          <w:p w14:paraId="48D32BC4" w14:textId="77777777" w:rsidR="005672E1" w:rsidRPr="00AD06F0" w:rsidRDefault="005672E1" w:rsidP="00AD06F0">
            <w:pPr>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Biocon Biologics France S.A.S</w:t>
            </w:r>
            <w:r w:rsidRPr="00AD06F0" w:rsidDel="001B3041">
              <w:rPr>
                <w:rFonts w:ascii="Times New Roman" w:hAnsi="Times New Roman" w:cs="Times New Roman"/>
                <w:bCs/>
                <w:noProof/>
                <w:lang w:val="fr-FR"/>
              </w:rPr>
              <w:t xml:space="preserve"> </w:t>
            </w:r>
          </w:p>
          <w:p w14:paraId="6842D68B" w14:textId="77777777" w:rsidR="005672E1" w:rsidRPr="00AD06F0" w:rsidRDefault="005672E1" w:rsidP="00AD06F0">
            <w:pPr>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noProof/>
                <w:color w:val="000000"/>
              </w:rPr>
              <w:t xml:space="preserve">Tel: </w:t>
            </w:r>
            <w:r w:rsidRPr="00AD06F0">
              <w:rPr>
                <w:rFonts w:ascii="Times New Roman" w:hAnsi="Times New Roman" w:cs="Times New Roman"/>
                <w:bCs/>
                <w:noProof/>
                <w:lang w:val="fr-FR"/>
              </w:rPr>
              <w:t>0080008250910</w:t>
            </w:r>
          </w:p>
        </w:tc>
        <w:tc>
          <w:tcPr>
            <w:tcW w:w="2417" w:type="pct"/>
          </w:tcPr>
          <w:p w14:paraId="672D7241"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
                <w:noProof/>
                <w:lang w:val="en-US"/>
              </w:rPr>
              <w:t>Portugal</w:t>
            </w:r>
          </w:p>
          <w:p w14:paraId="558506B2"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lang w:val="en-US"/>
              </w:rPr>
            </w:pPr>
            <w:r w:rsidRPr="00AD06F0">
              <w:rPr>
                <w:rFonts w:ascii="Times New Roman" w:hAnsi="Times New Roman" w:cs="Times New Roman"/>
                <w:bCs/>
                <w:noProof/>
                <w:lang w:val="en-US"/>
              </w:rPr>
              <w:t>Biocon Biologics Spain S.L.</w:t>
            </w:r>
          </w:p>
          <w:p w14:paraId="6B5EC7C2"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Tel: </w:t>
            </w:r>
            <w:r w:rsidRPr="00AD06F0">
              <w:rPr>
                <w:rFonts w:ascii="Times New Roman" w:hAnsi="Times New Roman" w:cs="Times New Roman"/>
                <w:bCs/>
                <w:noProof/>
                <w:lang w:val="fr-FR"/>
              </w:rPr>
              <w:t>0080008250910</w:t>
            </w:r>
          </w:p>
          <w:p w14:paraId="2E22494D" w14:textId="77777777" w:rsidR="005672E1" w:rsidRPr="00AD06F0" w:rsidRDefault="005672E1" w:rsidP="00AD06F0">
            <w:pPr>
              <w:tabs>
                <w:tab w:val="left" w:pos="-720"/>
              </w:tabs>
              <w:spacing w:after="0" w:line="260" w:lineRule="exact"/>
              <w:ind w:right="-143"/>
              <w:rPr>
                <w:rFonts w:ascii="Times New Roman" w:hAnsi="Times New Roman" w:cs="Times New Roman"/>
                <w:noProof/>
              </w:rPr>
            </w:pPr>
          </w:p>
        </w:tc>
      </w:tr>
      <w:tr w:rsidR="005672E1" w:rsidRPr="00AD06F0" w14:paraId="03054D61" w14:textId="77777777" w:rsidTr="002B1D9B">
        <w:trPr>
          <w:cantSplit/>
        </w:trPr>
        <w:tc>
          <w:tcPr>
            <w:tcW w:w="2583" w:type="pct"/>
          </w:tcPr>
          <w:p w14:paraId="0DFDEE1B"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sv-SE"/>
              </w:rPr>
            </w:pPr>
            <w:r w:rsidRPr="00AD06F0">
              <w:rPr>
                <w:rFonts w:ascii="Times New Roman" w:hAnsi="Times New Roman" w:cs="Times New Roman"/>
                <w:b/>
                <w:noProof/>
                <w:lang w:val="sv-SE"/>
              </w:rPr>
              <w:t>Hrvatska</w:t>
            </w:r>
          </w:p>
          <w:p w14:paraId="61A432E3" w14:textId="77777777" w:rsidR="005672E1" w:rsidRPr="00AD06F0" w:rsidRDefault="005672E1" w:rsidP="00AD06F0">
            <w:pPr>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Biocon Biologics Germany GmbH</w:t>
            </w:r>
            <w:r w:rsidRPr="00AD06F0" w:rsidDel="00FA7AA7">
              <w:rPr>
                <w:rFonts w:ascii="Times New Roman" w:hAnsi="Times New Roman" w:cs="Times New Roman"/>
                <w:bCs/>
                <w:noProof/>
                <w:lang w:val="fr-FR"/>
              </w:rPr>
              <w:t xml:space="preserve"> </w:t>
            </w:r>
          </w:p>
          <w:p w14:paraId="73410754"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noProof/>
                <w:lang w:val="en-US"/>
              </w:rPr>
              <w:t xml:space="preserve">Tel: </w:t>
            </w:r>
            <w:r w:rsidRPr="00AD06F0">
              <w:rPr>
                <w:rFonts w:ascii="Times New Roman" w:hAnsi="Times New Roman" w:cs="Times New Roman"/>
                <w:bCs/>
                <w:noProof/>
                <w:lang w:val="fr-FR"/>
              </w:rPr>
              <w:t>0080008250910</w:t>
            </w:r>
          </w:p>
          <w:p w14:paraId="20C30BB1"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p>
        </w:tc>
        <w:tc>
          <w:tcPr>
            <w:tcW w:w="2417" w:type="pct"/>
          </w:tcPr>
          <w:p w14:paraId="75A4479C"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
                <w:noProof/>
                <w:lang w:val="en-US"/>
              </w:rPr>
              <w:t>România</w:t>
            </w:r>
          </w:p>
          <w:p w14:paraId="3A5C225C" w14:textId="77777777" w:rsidR="005672E1" w:rsidRPr="00AD06F0" w:rsidRDefault="005672E1" w:rsidP="00AD06F0">
            <w:pPr>
              <w:tabs>
                <w:tab w:val="left" w:pos="-720"/>
              </w:tabs>
              <w:spacing w:after="0" w:line="260" w:lineRule="exact"/>
              <w:ind w:right="-143"/>
              <w:rPr>
                <w:rFonts w:ascii="Times New Roman" w:hAnsi="Times New Roman" w:cs="Times New Roman"/>
                <w:bCs/>
                <w:noProof/>
                <w:lang w:val="en-US"/>
              </w:rPr>
            </w:pPr>
            <w:r w:rsidRPr="00AD06F0">
              <w:rPr>
                <w:rFonts w:ascii="Times New Roman" w:hAnsi="Times New Roman" w:cs="Times New Roman"/>
                <w:bCs/>
                <w:noProof/>
                <w:lang w:val="en-US"/>
              </w:rPr>
              <w:t>Biosimilar Collaborations Ireland Limited</w:t>
            </w:r>
            <w:r w:rsidRPr="00AD06F0" w:rsidDel="00837D68">
              <w:rPr>
                <w:rFonts w:ascii="Times New Roman" w:hAnsi="Times New Roman" w:cs="Times New Roman"/>
                <w:bCs/>
                <w:noProof/>
                <w:lang w:val="en-US"/>
              </w:rPr>
              <w:t xml:space="preserve"> </w:t>
            </w:r>
          </w:p>
          <w:p w14:paraId="7B9EF278"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noProof/>
                <w:lang w:val="en-US"/>
              </w:rPr>
              <w:t xml:space="preserve">Tel: </w:t>
            </w:r>
            <w:r w:rsidRPr="00AD06F0">
              <w:rPr>
                <w:rFonts w:ascii="Times New Roman" w:hAnsi="Times New Roman" w:cs="Times New Roman"/>
                <w:bCs/>
                <w:noProof/>
                <w:lang w:val="fr-FR"/>
              </w:rPr>
              <w:t>0080008250910</w:t>
            </w:r>
          </w:p>
          <w:p w14:paraId="1BC8D7A3"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p>
        </w:tc>
      </w:tr>
      <w:tr w:rsidR="005672E1" w:rsidRPr="00AD06F0" w14:paraId="2BB4BDDE" w14:textId="77777777" w:rsidTr="002B1D9B">
        <w:trPr>
          <w:cantSplit/>
        </w:trPr>
        <w:tc>
          <w:tcPr>
            <w:tcW w:w="2583" w:type="pct"/>
          </w:tcPr>
          <w:p w14:paraId="7D762873"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
                <w:noProof/>
                <w:lang w:val="en-US"/>
              </w:rPr>
              <w:t>Ireland</w:t>
            </w:r>
          </w:p>
          <w:p w14:paraId="38FAB60C"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bCs/>
                <w:noProof/>
                <w:lang w:val="fr-FR"/>
              </w:rPr>
              <w:t>Biosimilar Collaborations Ireland Limited</w:t>
            </w:r>
            <w:r w:rsidRPr="00AD06F0" w:rsidDel="002E7032">
              <w:rPr>
                <w:rFonts w:ascii="Times New Roman" w:hAnsi="Times New Roman" w:cs="Times New Roman"/>
                <w:b/>
                <w:noProof/>
                <w:lang w:val="fr-FR"/>
              </w:rPr>
              <w:t xml:space="preserve"> </w:t>
            </w:r>
          </w:p>
          <w:p w14:paraId="0526B4EB"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noProof/>
                <w:lang w:val="en-US"/>
              </w:rPr>
              <w:t xml:space="preserve">Tel: </w:t>
            </w:r>
            <w:r w:rsidRPr="00AD06F0">
              <w:rPr>
                <w:rFonts w:ascii="Times New Roman" w:hAnsi="Times New Roman" w:cs="Times New Roman"/>
                <w:bCs/>
                <w:noProof/>
                <w:lang w:val="fr-FR"/>
              </w:rPr>
              <w:t>1800 777 794</w:t>
            </w:r>
          </w:p>
          <w:p w14:paraId="38F74495"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p>
        </w:tc>
        <w:tc>
          <w:tcPr>
            <w:tcW w:w="2417" w:type="pct"/>
            <w:hideMark/>
          </w:tcPr>
          <w:p w14:paraId="010EDE3A"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en-US"/>
              </w:rPr>
            </w:pPr>
            <w:r w:rsidRPr="00AD06F0">
              <w:rPr>
                <w:rFonts w:ascii="Times New Roman" w:hAnsi="Times New Roman" w:cs="Times New Roman"/>
                <w:b/>
                <w:noProof/>
                <w:lang w:val="en-US"/>
              </w:rPr>
              <w:t>Slovenija</w:t>
            </w:r>
          </w:p>
          <w:p w14:paraId="326FFF3C" w14:textId="77777777" w:rsidR="005672E1" w:rsidRPr="00AD06F0" w:rsidRDefault="005672E1" w:rsidP="00AD06F0">
            <w:pPr>
              <w:tabs>
                <w:tab w:val="left" w:pos="-720"/>
              </w:tabs>
              <w:spacing w:after="0" w:line="260" w:lineRule="exact"/>
              <w:ind w:right="-143"/>
              <w:rPr>
                <w:rFonts w:ascii="Times New Roman" w:hAnsi="Times New Roman" w:cs="Times New Roman"/>
                <w:bCs/>
                <w:noProof/>
                <w:lang w:val="en-US"/>
              </w:rPr>
            </w:pPr>
            <w:r w:rsidRPr="00AD06F0">
              <w:rPr>
                <w:rFonts w:ascii="Times New Roman" w:hAnsi="Times New Roman" w:cs="Times New Roman"/>
                <w:bCs/>
                <w:noProof/>
                <w:lang w:val="en-US"/>
              </w:rPr>
              <w:t>Biosimilar Collaborations Ireland Limited</w:t>
            </w:r>
            <w:r w:rsidRPr="00AD06F0" w:rsidDel="00FF3788">
              <w:rPr>
                <w:rFonts w:ascii="Times New Roman" w:hAnsi="Times New Roman" w:cs="Times New Roman"/>
                <w:bCs/>
                <w:noProof/>
                <w:lang w:val="en-US"/>
              </w:rPr>
              <w:t xml:space="preserve"> </w:t>
            </w:r>
          </w:p>
          <w:p w14:paraId="0D9F6210" w14:textId="77777777" w:rsidR="005672E1" w:rsidRPr="00AD06F0" w:rsidRDefault="005672E1" w:rsidP="00AD06F0">
            <w:pPr>
              <w:tabs>
                <w:tab w:val="left" w:pos="-720"/>
              </w:tabs>
              <w:spacing w:after="0" w:line="260" w:lineRule="exact"/>
              <w:ind w:right="-143"/>
              <w:rPr>
                <w:rFonts w:ascii="Times New Roman" w:hAnsi="Times New Roman" w:cs="Times New Roman"/>
                <w:noProof/>
                <w:lang w:val="en-US"/>
              </w:rPr>
            </w:pPr>
            <w:r w:rsidRPr="00AD06F0">
              <w:rPr>
                <w:rFonts w:ascii="Times New Roman" w:hAnsi="Times New Roman" w:cs="Times New Roman"/>
                <w:color w:val="000000"/>
                <w:lang w:val="en-US" w:eastAsia="fr-FR"/>
              </w:rPr>
              <w:t xml:space="preserve">Tel: </w:t>
            </w:r>
            <w:r w:rsidRPr="00AD06F0">
              <w:rPr>
                <w:rFonts w:ascii="Times New Roman" w:hAnsi="Times New Roman" w:cs="Times New Roman"/>
                <w:bCs/>
                <w:noProof/>
                <w:lang w:val="fr-FR"/>
              </w:rPr>
              <w:t>0080008250910</w:t>
            </w:r>
          </w:p>
          <w:p w14:paraId="3681C6CF" w14:textId="77777777" w:rsidR="005672E1" w:rsidRPr="00AD06F0" w:rsidRDefault="005672E1" w:rsidP="00AD06F0">
            <w:pPr>
              <w:tabs>
                <w:tab w:val="left" w:pos="-720"/>
              </w:tabs>
              <w:spacing w:after="0" w:line="260" w:lineRule="exact"/>
              <w:ind w:right="-143"/>
              <w:rPr>
                <w:rFonts w:ascii="Times New Roman" w:hAnsi="Times New Roman" w:cs="Times New Roman"/>
                <w:b/>
                <w:noProof/>
                <w:color w:val="008000"/>
                <w:lang w:val="en-US"/>
              </w:rPr>
            </w:pPr>
          </w:p>
        </w:tc>
      </w:tr>
      <w:tr w:rsidR="005672E1" w:rsidRPr="00AD06F0" w14:paraId="1646381E" w14:textId="77777777" w:rsidTr="002B1D9B">
        <w:trPr>
          <w:cantSplit/>
        </w:trPr>
        <w:tc>
          <w:tcPr>
            <w:tcW w:w="2583" w:type="pct"/>
          </w:tcPr>
          <w:p w14:paraId="4FE4B488"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b/>
                <w:noProof/>
              </w:rPr>
              <w:lastRenderedPageBreak/>
              <w:t>Ísland</w:t>
            </w:r>
          </w:p>
          <w:p w14:paraId="13EE98CE" w14:textId="77777777" w:rsidR="005672E1" w:rsidRPr="00AD06F0" w:rsidRDefault="005672E1" w:rsidP="00AD06F0">
            <w:pPr>
              <w:keepNext/>
              <w:keepLines/>
              <w:tabs>
                <w:tab w:val="left" w:pos="-720"/>
              </w:tabs>
              <w:spacing w:after="0" w:line="260" w:lineRule="exact"/>
              <w:ind w:right="-143"/>
              <w:rPr>
                <w:rStyle w:val="normaltextrun1"/>
                <w:rFonts w:ascii="Times New Roman" w:hAnsi="Times New Roman" w:cs="Times New Roman"/>
                <w:bCs/>
              </w:rPr>
            </w:pPr>
            <w:r w:rsidRPr="00AD06F0">
              <w:rPr>
                <w:rFonts w:ascii="Times New Roman" w:hAnsi="Times New Roman" w:cs="Times New Roman"/>
                <w:bCs/>
                <w:noProof/>
                <w:lang w:val="fr-FR"/>
              </w:rPr>
              <w:t>Biocon Biologics Finland OY</w:t>
            </w:r>
            <w:r w:rsidRPr="00AD06F0">
              <w:rPr>
                <w:rStyle w:val="normaltextrun1"/>
                <w:rFonts w:ascii="Times New Roman" w:hAnsi="Times New Roman" w:cs="Times New Roman"/>
                <w:bCs/>
              </w:rPr>
              <w:t xml:space="preserve"> </w:t>
            </w:r>
          </w:p>
          <w:p w14:paraId="4368D0AE"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noProof/>
              </w:rPr>
            </w:pPr>
            <w:r w:rsidRPr="00AD06F0">
              <w:rPr>
                <w:rStyle w:val="normaltextrun1"/>
                <w:rFonts w:ascii="Times New Roman" w:hAnsi="Times New Roman" w:cs="Times New Roman"/>
              </w:rPr>
              <w:t>Sími</w:t>
            </w:r>
            <w:r w:rsidRPr="00AD06F0">
              <w:rPr>
                <w:rFonts w:ascii="Times New Roman" w:hAnsi="Times New Roman" w:cs="Times New Roman"/>
              </w:rPr>
              <w:t>: +345 800 4316</w:t>
            </w:r>
          </w:p>
          <w:p w14:paraId="271A85BE" w14:textId="77777777" w:rsidR="005672E1" w:rsidRPr="00AD06F0" w:rsidRDefault="005672E1" w:rsidP="00AD06F0">
            <w:pPr>
              <w:keepNext/>
              <w:keepLines/>
              <w:spacing w:after="0" w:line="260" w:lineRule="exact"/>
              <w:ind w:right="-143"/>
              <w:rPr>
                <w:rFonts w:ascii="Times New Roman" w:hAnsi="Times New Roman" w:cs="Times New Roman"/>
                <w:b/>
                <w:noProof/>
              </w:rPr>
            </w:pPr>
          </w:p>
        </w:tc>
        <w:tc>
          <w:tcPr>
            <w:tcW w:w="2417" w:type="pct"/>
            <w:hideMark/>
          </w:tcPr>
          <w:p w14:paraId="3F899E65"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noProof/>
                <w:lang w:val="sv-SE"/>
              </w:rPr>
            </w:pPr>
            <w:r w:rsidRPr="00AD06F0">
              <w:rPr>
                <w:rFonts w:ascii="Times New Roman" w:hAnsi="Times New Roman" w:cs="Times New Roman"/>
                <w:b/>
                <w:noProof/>
                <w:lang w:val="sv-SE"/>
              </w:rPr>
              <w:t>Slovenská</w:t>
            </w:r>
            <w:r w:rsidRPr="00AD06F0">
              <w:rPr>
                <w:rFonts w:ascii="Times New Roman" w:hAnsi="Times New Roman" w:cs="Times New Roman"/>
                <w:noProof/>
                <w:lang w:val="sv-SE"/>
              </w:rPr>
              <w:t xml:space="preserve"> </w:t>
            </w:r>
            <w:r w:rsidRPr="00AD06F0">
              <w:rPr>
                <w:rFonts w:ascii="Times New Roman" w:hAnsi="Times New Roman" w:cs="Times New Roman"/>
                <w:b/>
                <w:noProof/>
                <w:lang w:val="sv-SE"/>
              </w:rPr>
              <w:t>republika</w:t>
            </w:r>
          </w:p>
          <w:p w14:paraId="1D8E5066"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lang w:val="en-US"/>
              </w:rPr>
            </w:pPr>
            <w:r w:rsidRPr="00AD06F0">
              <w:rPr>
                <w:rFonts w:ascii="Times New Roman" w:hAnsi="Times New Roman" w:cs="Times New Roman"/>
                <w:bCs/>
                <w:noProof/>
                <w:lang w:val="en-US"/>
              </w:rPr>
              <w:t>Biocon Biologics Germany GmbH</w:t>
            </w:r>
            <w:r w:rsidRPr="00AD06F0" w:rsidDel="00E86E9F">
              <w:rPr>
                <w:rFonts w:ascii="Times New Roman" w:hAnsi="Times New Roman" w:cs="Times New Roman"/>
                <w:bCs/>
                <w:noProof/>
                <w:lang w:val="en-US"/>
              </w:rPr>
              <w:t xml:space="preserve"> </w:t>
            </w:r>
          </w:p>
          <w:p w14:paraId="77AF2C5F"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Tel: </w:t>
            </w:r>
            <w:r w:rsidRPr="00AD06F0">
              <w:rPr>
                <w:rFonts w:ascii="Times New Roman" w:hAnsi="Times New Roman" w:cs="Times New Roman"/>
                <w:bCs/>
                <w:noProof/>
                <w:lang w:val="fr-FR"/>
              </w:rPr>
              <w:t>0080008250910</w:t>
            </w:r>
          </w:p>
        </w:tc>
      </w:tr>
      <w:tr w:rsidR="005672E1" w:rsidRPr="00AD06F0" w14:paraId="74FC803A" w14:textId="77777777" w:rsidTr="002B1D9B">
        <w:trPr>
          <w:cantSplit/>
        </w:trPr>
        <w:tc>
          <w:tcPr>
            <w:tcW w:w="2583" w:type="pct"/>
          </w:tcPr>
          <w:p w14:paraId="1EE39744"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b/>
                <w:noProof/>
                <w:lang w:val="es-ES"/>
              </w:rPr>
            </w:pPr>
            <w:r w:rsidRPr="00AD06F0">
              <w:rPr>
                <w:rFonts w:ascii="Times New Roman" w:hAnsi="Times New Roman" w:cs="Times New Roman"/>
                <w:b/>
                <w:noProof/>
                <w:lang w:val="es-ES"/>
              </w:rPr>
              <w:t>Italia</w:t>
            </w:r>
          </w:p>
          <w:p w14:paraId="1C2EC04E"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
                <w:noProof/>
                <w:lang w:val="fr-FR"/>
              </w:rPr>
            </w:pPr>
            <w:r w:rsidRPr="00AD06F0">
              <w:rPr>
                <w:rFonts w:ascii="Times New Roman" w:hAnsi="Times New Roman" w:cs="Times New Roman"/>
                <w:bCs/>
                <w:noProof/>
                <w:lang w:val="fr-FR"/>
              </w:rPr>
              <w:t>Biocon Biologics Spain S.L</w:t>
            </w:r>
            <w:r w:rsidRPr="00AD06F0">
              <w:rPr>
                <w:rFonts w:ascii="Times New Roman" w:hAnsi="Times New Roman" w:cs="Times New Roman"/>
                <w:b/>
                <w:noProof/>
                <w:lang w:val="fr-FR"/>
              </w:rPr>
              <w:t>.</w:t>
            </w:r>
          </w:p>
          <w:p w14:paraId="48943771"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noProof/>
                <w:lang w:val="es-ES"/>
              </w:rPr>
            </w:pPr>
            <w:r w:rsidRPr="00AD06F0">
              <w:rPr>
                <w:rFonts w:ascii="Times New Roman" w:hAnsi="Times New Roman" w:cs="Times New Roman"/>
                <w:noProof/>
                <w:lang w:val="es-ES"/>
              </w:rPr>
              <w:t xml:space="preserve">Tel: </w:t>
            </w:r>
            <w:r w:rsidRPr="00AD06F0">
              <w:rPr>
                <w:rFonts w:ascii="Times New Roman" w:hAnsi="Times New Roman" w:cs="Times New Roman"/>
                <w:bCs/>
                <w:noProof/>
                <w:lang w:val="fr-FR"/>
              </w:rPr>
              <w:t>0080008250910</w:t>
            </w:r>
          </w:p>
          <w:p w14:paraId="791FD259" w14:textId="77777777" w:rsidR="005672E1" w:rsidRPr="00AD06F0" w:rsidRDefault="005672E1" w:rsidP="00AD06F0">
            <w:pPr>
              <w:keepNext/>
              <w:keepLines/>
              <w:spacing w:after="0" w:line="260" w:lineRule="exact"/>
              <w:ind w:right="-143"/>
              <w:rPr>
                <w:rFonts w:ascii="Times New Roman" w:hAnsi="Times New Roman" w:cs="Times New Roman"/>
                <w:b/>
                <w:noProof/>
                <w:lang w:val="es-ES"/>
              </w:rPr>
            </w:pPr>
          </w:p>
        </w:tc>
        <w:tc>
          <w:tcPr>
            <w:tcW w:w="2417" w:type="pct"/>
          </w:tcPr>
          <w:p w14:paraId="54D59A8A"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b/>
                <w:noProof/>
                <w:lang w:val="sv-SE"/>
              </w:rPr>
            </w:pPr>
            <w:r w:rsidRPr="00AD06F0">
              <w:rPr>
                <w:rFonts w:ascii="Times New Roman" w:hAnsi="Times New Roman" w:cs="Times New Roman"/>
                <w:b/>
                <w:noProof/>
                <w:lang w:val="sv-SE"/>
              </w:rPr>
              <w:t>Suomi/Finland</w:t>
            </w:r>
          </w:p>
          <w:p w14:paraId="219683DD" w14:textId="77777777" w:rsidR="005672E1" w:rsidRPr="00AD06F0" w:rsidRDefault="005672E1" w:rsidP="00AD06F0">
            <w:pPr>
              <w:keepNext/>
              <w:tabs>
                <w:tab w:val="left" w:pos="-720"/>
              </w:tabs>
              <w:suppressAutoHyphens/>
              <w:spacing w:after="0" w:line="260" w:lineRule="exact"/>
              <w:ind w:right="-143"/>
              <w:rPr>
                <w:rStyle w:val="Strong"/>
                <w:rFonts w:ascii="Times New Roman" w:hAnsi="Times New Roman" w:cs="Times New Roman"/>
                <w:b w:val="0"/>
                <w:bCs w:val="0"/>
                <w:noProof/>
              </w:rPr>
            </w:pPr>
            <w:r w:rsidRPr="00AD06F0">
              <w:rPr>
                <w:rStyle w:val="Strong"/>
                <w:rFonts w:ascii="Times New Roman" w:hAnsi="Times New Roman" w:cs="Times New Roman"/>
                <w:b w:val="0"/>
                <w:bCs w:val="0"/>
                <w:noProof/>
              </w:rPr>
              <w:t>Biocon Biologics Finland OY</w:t>
            </w:r>
            <w:r w:rsidRPr="00AD06F0" w:rsidDel="00E644E9">
              <w:rPr>
                <w:rStyle w:val="Strong"/>
                <w:rFonts w:ascii="Times New Roman" w:hAnsi="Times New Roman" w:cs="Times New Roman"/>
                <w:b w:val="0"/>
                <w:bCs w:val="0"/>
                <w:noProof/>
              </w:rPr>
              <w:t xml:space="preserve"> </w:t>
            </w:r>
          </w:p>
          <w:p w14:paraId="264D860F" w14:textId="77777777" w:rsidR="005672E1" w:rsidRPr="00AD06F0" w:rsidRDefault="005672E1" w:rsidP="00AD06F0">
            <w:pPr>
              <w:keepNext/>
              <w:keepLines/>
              <w:tabs>
                <w:tab w:val="left" w:pos="-720"/>
              </w:tabs>
              <w:spacing w:after="0" w:line="260" w:lineRule="exact"/>
              <w:ind w:right="-143"/>
              <w:rPr>
                <w:rFonts w:ascii="Times New Roman" w:hAnsi="Times New Roman" w:cs="Times New Roman"/>
                <w:noProof/>
                <w:lang w:val="sv-SE"/>
              </w:rPr>
            </w:pPr>
            <w:r w:rsidRPr="00AD06F0">
              <w:rPr>
                <w:rFonts w:ascii="Times New Roman" w:hAnsi="Times New Roman" w:cs="Times New Roman"/>
                <w:noProof/>
                <w:lang w:val="sv-SE"/>
              </w:rPr>
              <w:t xml:space="preserve">Puh/Tel: </w:t>
            </w:r>
            <w:r w:rsidRPr="00AD06F0">
              <w:rPr>
                <w:rFonts w:ascii="Times New Roman" w:hAnsi="Times New Roman" w:cs="Times New Roman"/>
                <w:bCs/>
                <w:noProof/>
              </w:rPr>
              <w:t>99980008250910</w:t>
            </w:r>
          </w:p>
          <w:p w14:paraId="071CBFF3" w14:textId="77777777" w:rsidR="005672E1" w:rsidRPr="00AD06F0" w:rsidRDefault="005672E1" w:rsidP="00AD06F0">
            <w:pPr>
              <w:keepNext/>
              <w:keepLines/>
              <w:tabs>
                <w:tab w:val="left" w:pos="-720"/>
                <w:tab w:val="left" w:pos="4536"/>
              </w:tabs>
              <w:spacing w:after="0" w:line="260" w:lineRule="exact"/>
              <w:ind w:right="-143"/>
              <w:rPr>
                <w:rFonts w:ascii="Times New Roman" w:hAnsi="Times New Roman" w:cs="Times New Roman"/>
                <w:b/>
                <w:noProof/>
                <w:lang w:val="sv-SE"/>
              </w:rPr>
            </w:pPr>
          </w:p>
        </w:tc>
      </w:tr>
      <w:tr w:rsidR="005672E1" w:rsidRPr="00AD06F0" w14:paraId="33641D90" w14:textId="77777777" w:rsidTr="002B1D9B">
        <w:trPr>
          <w:cantSplit/>
        </w:trPr>
        <w:tc>
          <w:tcPr>
            <w:tcW w:w="2583" w:type="pct"/>
          </w:tcPr>
          <w:p w14:paraId="15D01EB1" w14:textId="77777777" w:rsidR="005672E1" w:rsidRPr="00AD06F0" w:rsidRDefault="005672E1" w:rsidP="00AD06F0">
            <w:pPr>
              <w:tabs>
                <w:tab w:val="left" w:pos="-720"/>
              </w:tabs>
              <w:spacing w:after="0" w:line="260" w:lineRule="exact"/>
              <w:ind w:right="-143"/>
              <w:rPr>
                <w:rFonts w:ascii="Times New Roman" w:hAnsi="Times New Roman" w:cs="Times New Roman"/>
                <w:b/>
                <w:noProof/>
                <w:lang w:val="sv-SE"/>
              </w:rPr>
            </w:pPr>
            <w:r w:rsidRPr="00AD06F0">
              <w:rPr>
                <w:rFonts w:ascii="Times New Roman" w:hAnsi="Times New Roman" w:cs="Times New Roman"/>
                <w:b/>
                <w:noProof/>
              </w:rPr>
              <w:t>Κύπρος</w:t>
            </w:r>
          </w:p>
          <w:p w14:paraId="6C363C3F" w14:textId="77777777" w:rsidR="005672E1" w:rsidRPr="00AD06F0" w:rsidRDefault="005672E1" w:rsidP="00AD06F0">
            <w:pPr>
              <w:tabs>
                <w:tab w:val="left" w:pos="-720"/>
              </w:tabs>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Biosimilar Collaborations Ireland Limited</w:t>
            </w:r>
            <w:r w:rsidRPr="00AD06F0" w:rsidDel="00157B3C">
              <w:rPr>
                <w:rFonts w:ascii="Times New Roman" w:hAnsi="Times New Roman" w:cs="Times New Roman"/>
                <w:bCs/>
                <w:noProof/>
                <w:lang w:val="fr-FR"/>
              </w:rPr>
              <w:t xml:space="preserve"> </w:t>
            </w:r>
          </w:p>
          <w:p w14:paraId="77B235D1" w14:textId="77777777" w:rsidR="005672E1" w:rsidRPr="00AD06F0" w:rsidRDefault="005672E1" w:rsidP="00AD06F0">
            <w:pPr>
              <w:tabs>
                <w:tab w:val="left" w:pos="-720"/>
              </w:tabs>
              <w:spacing w:after="0" w:line="260" w:lineRule="exact"/>
              <w:ind w:right="-143"/>
              <w:rPr>
                <w:rFonts w:ascii="Times New Roman" w:hAnsi="Times New Roman" w:cs="Times New Roman"/>
                <w:noProof/>
                <w:lang w:val="sv-SE"/>
              </w:rPr>
            </w:pPr>
            <w:r w:rsidRPr="00AD06F0">
              <w:rPr>
                <w:rFonts w:ascii="Times New Roman" w:hAnsi="Times New Roman" w:cs="Times New Roman"/>
                <w:noProof/>
              </w:rPr>
              <w:t>Τηλ</w:t>
            </w:r>
            <w:r w:rsidRPr="00AD06F0">
              <w:rPr>
                <w:rFonts w:ascii="Times New Roman" w:hAnsi="Times New Roman" w:cs="Times New Roman"/>
                <w:noProof/>
                <w:lang w:val="sv-SE"/>
              </w:rPr>
              <w:t xml:space="preserve">: </w:t>
            </w:r>
            <w:r w:rsidRPr="00AD06F0">
              <w:rPr>
                <w:rFonts w:ascii="Times New Roman" w:hAnsi="Times New Roman" w:cs="Times New Roman"/>
                <w:bCs/>
                <w:noProof/>
                <w:lang w:val="fr-FR"/>
              </w:rPr>
              <w:t>0080008250910</w:t>
            </w:r>
          </w:p>
          <w:p w14:paraId="0AC799BA" w14:textId="77777777" w:rsidR="005672E1" w:rsidRPr="00AD06F0" w:rsidRDefault="005672E1" w:rsidP="00AD06F0">
            <w:pPr>
              <w:tabs>
                <w:tab w:val="left" w:pos="-720"/>
              </w:tabs>
              <w:spacing w:after="0" w:line="260" w:lineRule="exact"/>
              <w:ind w:right="-143"/>
              <w:rPr>
                <w:rFonts w:ascii="Times New Roman" w:hAnsi="Times New Roman" w:cs="Times New Roman"/>
                <w:noProof/>
                <w:lang w:val="sv-SE"/>
              </w:rPr>
            </w:pPr>
          </w:p>
        </w:tc>
        <w:tc>
          <w:tcPr>
            <w:tcW w:w="2417" w:type="pct"/>
          </w:tcPr>
          <w:p w14:paraId="26611F5B" w14:textId="77777777" w:rsidR="005672E1" w:rsidRPr="00AD06F0" w:rsidRDefault="005672E1" w:rsidP="00AD06F0">
            <w:pPr>
              <w:tabs>
                <w:tab w:val="left" w:pos="-720"/>
              </w:tabs>
              <w:spacing w:after="0" w:line="260" w:lineRule="exact"/>
              <w:ind w:right="-143"/>
              <w:rPr>
                <w:rFonts w:ascii="Times New Roman" w:hAnsi="Times New Roman" w:cs="Times New Roman"/>
                <w:b/>
                <w:noProof/>
              </w:rPr>
            </w:pPr>
            <w:r w:rsidRPr="00AD06F0">
              <w:rPr>
                <w:rFonts w:ascii="Times New Roman" w:hAnsi="Times New Roman" w:cs="Times New Roman"/>
                <w:b/>
                <w:noProof/>
              </w:rPr>
              <w:t>Sverige</w:t>
            </w:r>
          </w:p>
          <w:p w14:paraId="76FCB508" w14:textId="77777777" w:rsidR="005672E1" w:rsidRPr="00AD06F0" w:rsidRDefault="005672E1" w:rsidP="00AD06F0">
            <w:pPr>
              <w:tabs>
                <w:tab w:val="left" w:pos="-720"/>
              </w:tabs>
              <w:spacing w:after="0" w:line="260" w:lineRule="exact"/>
              <w:ind w:right="-143"/>
              <w:rPr>
                <w:rFonts w:ascii="Times New Roman" w:hAnsi="Times New Roman" w:cs="Times New Roman"/>
                <w:bCs/>
                <w:noProof/>
              </w:rPr>
            </w:pPr>
            <w:r w:rsidRPr="00AD06F0">
              <w:rPr>
                <w:rFonts w:ascii="Times New Roman" w:hAnsi="Times New Roman" w:cs="Times New Roman"/>
                <w:bCs/>
                <w:noProof/>
              </w:rPr>
              <w:t>Biocon Biologics Finland OY</w:t>
            </w:r>
            <w:r w:rsidRPr="00AD06F0" w:rsidDel="00225D71">
              <w:rPr>
                <w:rFonts w:ascii="Times New Roman" w:hAnsi="Times New Roman" w:cs="Times New Roman"/>
                <w:bCs/>
                <w:noProof/>
              </w:rPr>
              <w:t xml:space="preserve"> </w:t>
            </w:r>
          </w:p>
          <w:p w14:paraId="57B9DEFA" w14:textId="77777777" w:rsidR="005672E1" w:rsidRPr="00AD06F0" w:rsidRDefault="005672E1" w:rsidP="00AD06F0">
            <w:pPr>
              <w:tabs>
                <w:tab w:val="left" w:pos="-720"/>
              </w:tabs>
              <w:spacing w:after="0" w:line="260" w:lineRule="exact"/>
              <w:ind w:right="-143"/>
              <w:rPr>
                <w:rFonts w:ascii="Times New Roman" w:hAnsi="Times New Roman" w:cs="Times New Roman"/>
                <w:noProof/>
              </w:rPr>
            </w:pPr>
            <w:r w:rsidRPr="00AD06F0">
              <w:rPr>
                <w:rFonts w:ascii="Times New Roman" w:hAnsi="Times New Roman" w:cs="Times New Roman"/>
                <w:noProof/>
              </w:rPr>
              <w:t xml:space="preserve">Tel: </w:t>
            </w:r>
            <w:r w:rsidRPr="00AD06F0">
              <w:rPr>
                <w:rFonts w:ascii="Times New Roman" w:hAnsi="Times New Roman" w:cs="Times New Roman"/>
                <w:bCs/>
                <w:noProof/>
              </w:rPr>
              <w:t>0080008250910</w:t>
            </w:r>
          </w:p>
          <w:p w14:paraId="10AC0C64" w14:textId="77777777" w:rsidR="005672E1" w:rsidRPr="00AD06F0" w:rsidRDefault="005672E1" w:rsidP="00AD06F0">
            <w:pPr>
              <w:spacing w:after="0" w:line="260" w:lineRule="exact"/>
              <w:ind w:right="-143"/>
              <w:rPr>
                <w:rFonts w:ascii="Times New Roman" w:hAnsi="Times New Roman" w:cs="Times New Roman"/>
                <w:noProof/>
              </w:rPr>
            </w:pPr>
          </w:p>
        </w:tc>
      </w:tr>
      <w:tr w:rsidR="005672E1" w:rsidRPr="00AD06F0" w14:paraId="24B4BDBB" w14:textId="77777777" w:rsidTr="002B1D9B">
        <w:trPr>
          <w:cantSplit/>
        </w:trPr>
        <w:tc>
          <w:tcPr>
            <w:tcW w:w="2583" w:type="pct"/>
          </w:tcPr>
          <w:p w14:paraId="22CEF0DC" w14:textId="77777777" w:rsidR="005672E1" w:rsidRPr="00AD06F0" w:rsidRDefault="005672E1" w:rsidP="00AD06F0">
            <w:pPr>
              <w:spacing w:after="0" w:line="260" w:lineRule="exact"/>
              <w:ind w:right="-143"/>
              <w:rPr>
                <w:rFonts w:ascii="Times New Roman" w:hAnsi="Times New Roman" w:cs="Times New Roman"/>
                <w:b/>
                <w:noProof/>
                <w:lang w:val="en-US"/>
              </w:rPr>
            </w:pPr>
            <w:r w:rsidRPr="00AD06F0">
              <w:rPr>
                <w:rFonts w:ascii="Times New Roman" w:hAnsi="Times New Roman" w:cs="Times New Roman"/>
                <w:b/>
                <w:noProof/>
                <w:lang w:val="en-US"/>
              </w:rPr>
              <w:t>Latvija</w:t>
            </w:r>
          </w:p>
          <w:p w14:paraId="77FAEFB3" w14:textId="77777777" w:rsidR="005672E1" w:rsidRPr="00AD06F0" w:rsidRDefault="005672E1" w:rsidP="00AD06F0">
            <w:pPr>
              <w:keepNext/>
              <w:tabs>
                <w:tab w:val="left" w:pos="-720"/>
              </w:tabs>
              <w:suppressAutoHyphens/>
              <w:spacing w:after="0" w:line="260" w:lineRule="exact"/>
              <w:ind w:right="-143"/>
              <w:rPr>
                <w:rFonts w:ascii="Times New Roman" w:hAnsi="Times New Roman" w:cs="Times New Roman"/>
                <w:bCs/>
                <w:noProof/>
                <w:lang w:val="fr-FR"/>
              </w:rPr>
            </w:pPr>
            <w:r w:rsidRPr="00AD06F0">
              <w:rPr>
                <w:rFonts w:ascii="Times New Roman" w:hAnsi="Times New Roman" w:cs="Times New Roman"/>
                <w:bCs/>
                <w:noProof/>
                <w:lang w:val="fr-FR"/>
              </w:rPr>
              <w:t>Biosimilar Collaborations Ireland Limited</w:t>
            </w:r>
            <w:r w:rsidRPr="00AD06F0" w:rsidDel="000D509C">
              <w:rPr>
                <w:rFonts w:ascii="Times New Roman" w:hAnsi="Times New Roman" w:cs="Times New Roman"/>
                <w:bCs/>
                <w:noProof/>
                <w:lang w:val="fr-FR"/>
              </w:rPr>
              <w:t xml:space="preserve"> </w:t>
            </w:r>
          </w:p>
          <w:p w14:paraId="70CAA6AD" w14:textId="77777777" w:rsidR="005672E1" w:rsidRPr="00AD06F0" w:rsidRDefault="005672E1" w:rsidP="00AD06F0">
            <w:pPr>
              <w:spacing w:after="0" w:line="260" w:lineRule="exact"/>
              <w:ind w:right="-143"/>
              <w:rPr>
                <w:rFonts w:ascii="Times New Roman" w:hAnsi="Times New Roman" w:cs="Times New Roman"/>
                <w:noProof/>
                <w:lang w:val="en-US"/>
              </w:rPr>
            </w:pPr>
            <w:r w:rsidRPr="00AD06F0">
              <w:rPr>
                <w:rFonts w:ascii="Times New Roman" w:hAnsi="Times New Roman" w:cs="Times New Roman"/>
                <w:noProof/>
                <w:lang w:val="en-US"/>
              </w:rPr>
              <w:t xml:space="preserve">Tel: </w:t>
            </w:r>
            <w:r w:rsidRPr="00AD06F0">
              <w:rPr>
                <w:rFonts w:ascii="Times New Roman" w:hAnsi="Times New Roman" w:cs="Times New Roman"/>
                <w:bCs/>
                <w:noProof/>
                <w:lang w:val="fr-FR"/>
              </w:rPr>
              <w:t>0080008250910</w:t>
            </w:r>
          </w:p>
          <w:p w14:paraId="29693668" w14:textId="77777777" w:rsidR="005672E1" w:rsidRPr="00AD06F0" w:rsidRDefault="005672E1" w:rsidP="00AD06F0">
            <w:pPr>
              <w:spacing w:after="0" w:line="260" w:lineRule="exact"/>
              <w:ind w:right="-143"/>
              <w:rPr>
                <w:rFonts w:ascii="Times New Roman" w:hAnsi="Times New Roman" w:cs="Times New Roman"/>
                <w:b/>
                <w:noProof/>
                <w:lang w:val="en-US"/>
              </w:rPr>
            </w:pPr>
          </w:p>
        </w:tc>
        <w:tc>
          <w:tcPr>
            <w:tcW w:w="2417" w:type="pct"/>
            <w:hideMark/>
          </w:tcPr>
          <w:p w14:paraId="4458FB7D" w14:textId="77777777" w:rsidR="005672E1" w:rsidRPr="00AD06F0" w:rsidRDefault="005672E1" w:rsidP="00AD06F0">
            <w:pPr>
              <w:adjustRightInd w:val="0"/>
              <w:spacing w:after="0" w:line="260" w:lineRule="exact"/>
              <w:ind w:right="-143"/>
              <w:rPr>
                <w:rFonts w:ascii="Times New Roman" w:hAnsi="Times New Roman" w:cs="Times New Roman"/>
                <w:b/>
                <w:noProof/>
                <w:lang w:val="en-US"/>
              </w:rPr>
            </w:pPr>
          </w:p>
        </w:tc>
      </w:tr>
      <w:bookmarkEnd w:id="3705"/>
    </w:tbl>
    <w:p w14:paraId="44DF882C" w14:textId="77777777" w:rsidR="005672E1" w:rsidRPr="00AD06F0" w:rsidRDefault="005672E1" w:rsidP="00AD06F0">
      <w:pPr>
        <w:pStyle w:val="BodyText"/>
        <w:ind w:right="-143"/>
        <w:rPr>
          <w:lang w:val="en-US"/>
        </w:rPr>
      </w:pPr>
    </w:p>
    <w:p w14:paraId="4E77E6A3" w14:textId="77777777" w:rsidR="005672E1" w:rsidRPr="00AD06F0" w:rsidRDefault="005672E1" w:rsidP="00AD06F0">
      <w:pPr>
        <w:widowControl/>
        <w:spacing w:after="0" w:line="240" w:lineRule="auto"/>
        <w:ind w:right="-143"/>
        <w:rPr>
          <w:rFonts w:ascii="Times New Roman" w:eastAsia="Times New Roman" w:hAnsi="Times New Roman" w:cs="Times New Roman"/>
          <w:lang w:val="en-US"/>
        </w:rPr>
      </w:pPr>
    </w:p>
    <w:p w14:paraId="68D7CF35" w14:textId="77777777" w:rsidR="005672E1" w:rsidRPr="00AD06F0" w:rsidRDefault="005672E1" w:rsidP="00AD06F0">
      <w:pPr>
        <w:keepNext/>
        <w:widowControl/>
        <w:spacing w:after="0" w:line="240" w:lineRule="auto"/>
        <w:ind w:right="-143"/>
        <w:rPr>
          <w:rFonts w:ascii="Times New Roman" w:eastAsia="Times New Roman" w:hAnsi="Times New Roman" w:cs="Times New Roman"/>
          <w:b/>
        </w:rPr>
      </w:pPr>
      <w:r w:rsidRPr="00AD06F0">
        <w:rPr>
          <w:rFonts w:ascii="Times New Roman" w:hAnsi="Times New Roman" w:cs="Times New Roman"/>
          <w:b/>
        </w:rPr>
        <w:t>Diese Packungsbeilage wurde zuletzt überarbeitet im</w:t>
      </w:r>
    </w:p>
    <w:p w14:paraId="3A3515D9" w14:textId="77777777" w:rsidR="005672E1" w:rsidRPr="00AD06F0" w:rsidRDefault="005672E1" w:rsidP="00AD06F0">
      <w:pPr>
        <w:keepNext/>
        <w:widowControl/>
        <w:spacing w:after="0" w:line="240" w:lineRule="auto"/>
        <w:ind w:right="-143"/>
        <w:rPr>
          <w:rFonts w:ascii="Times New Roman" w:eastAsia="Times New Roman" w:hAnsi="Times New Roman" w:cs="Times New Roman"/>
          <w:iCs/>
        </w:rPr>
      </w:pPr>
    </w:p>
    <w:p w14:paraId="2193E765" w14:textId="77777777" w:rsidR="005672E1" w:rsidRPr="00AD06F0" w:rsidRDefault="005672E1" w:rsidP="00AD06F0">
      <w:pPr>
        <w:keepNext/>
        <w:widowControl/>
        <w:spacing w:after="0" w:line="240" w:lineRule="auto"/>
        <w:ind w:right="-143"/>
        <w:rPr>
          <w:rFonts w:ascii="Times New Roman" w:eastAsia="Times New Roman" w:hAnsi="Times New Roman" w:cs="Times New Roman"/>
          <w:b/>
        </w:rPr>
      </w:pPr>
      <w:r w:rsidRPr="00AD06F0">
        <w:rPr>
          <w:rFonts w:ascii="Times New Roman" w:hAnsi="Times New Roman" w:cs="Times New Roman"/>
          <w:b/>
        </w:rPr>
        <w:t>Weitere Informationsquellen</w:t>
      </w:r>
    </w:p>
    <w:p w14:paraId="4220E50F" w14:textId="77777777" w:rsidR="005672E1" w:rsidRPr="00AD06F0" w:rsidRDefault="005672E1" w:rsidP="00AD06F0">
      <w:pPr>
        <w:keepNext/>
        <w:widowControl/>
        <w:spacing w:after="0" w:line="240" w:lineRule="auto"/>
        <w:ind w:right="-143"/>
        <w:rPr>
          <w:rFonts w:ascii="Times New Roman" w:eastAsia="Times New Roman" w:hAnsi="Times New Roman" w:cs="Times New Roman"/>
        </w:rPr>
      </w:pPr>
    </w:p>
    <w:p w14:paraId="0300425A" w14:textId="77777777" w:rsidR="005672E1" w:rsidRPr="00AD06F0" w:rsidRDefault="005672E1"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Ausführliche Informationen zu diesem Arzneimittel sind auf den Internetseiten der Europäischen Arzneimittel-Agentur </w:t>
      </w:r>
      <w:hyperlink r:id="rId126" w:history="1">
        <w:r w:rsidRPr="00AD06F0">
          <w:rPr>
            <w:rStyle w:val="Hyperlink"/>
            <w:rFonts w:ascii="Times New Roman" w:hAnsi="Times New Roman" w:cs="Times New Roman"/>
          </w:rPr>
          <w:t>http://www.ema.europa.eu</w:t>
        </w:r>
      </w:hyperlink>
      <w:r w:rsidRPr="00AD06F0">
        <w:rPr>
          <w:rFonts w:ascii="Times New Roman" w:hAnsi="Times New Roman" w:cs="Times New Roman"/>
        </w:rPr>
        <w:t xml:space="preserve"> verfügbar. </w:t>
      </w:r>
    </w:p>
    <w:p w14:paraId="7B6F981C" w14:textId="72113376" w:rsidR="00575468" w:rsidRPr="00AD06F0" w:rsidRDefault="00575468" w:rsidP="00AD06F0">
      <w:pPr>
        <w:widowControl/>
        <w:spacing w:after="0" w:line="240" w:lineRule="auto"/>
        <w:ind w:right="-143"/>
        <w:rPr>
          <w:rFonts w:ascii="Times New Roman" w:eastAsia="Times New Roman" w:hAnsi="Times New Roman" w:cs="Times New Roman"/>
        </w:rPr>
      </w:pPr>
    </w:p>
    <w:p w14:paraId="18F0291C" w14:textId="4B471028" w:rsidR="009363AB"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w:t>
      </w:r>
    </w:p>
    <w:p w14:paraId="334EA03D" w14:textId="6A660EB6" w:rsidR="009363AB" w:rsidRPr="00AD06F0" w:rsidRDefault="009363AB" w:rsidP="00AD06F0">
      <w:pPr>
        <w:widowControl/>
        <w:spacing w:after="0" w:line="240" w:lineRule="auto"/>
        <w:ind w:right="-143"/>
        <w:rPr>
          <w:rFonts w:ascii="Times New Roman" w:eastAsia="Times New Roman" w:hAnsi="Times New Roman" w:cs="Times New Roman"/>
        </w:rPr>
      </w:pPr>
    </w:p>
    <w:p w14:paraId="31AEB75D" w14:textId="77777777" w:rsidR="009363AB" w:rsidRPr="00AD06F0" w:rsidRDefault="00572E7B" w:rsidP="00AD06F0">
      <w:pPr>
        <w:keepNext/>
        <w:widowControl/>
        <w:spacing w:after="0" w:line="240" w:lineRule="auto"/>
        <w:ind w:right="-143"/>
        <w:rPr>
          <w:rFonts w:ascii="Times New Roman" w:eastAsia="Times New Roman" w:hAnsi="Times New Roman" w:cs="Times New Roman"/>
        </w:rPr>
      </w:pPr>
      <w:r w:rsidRPr="00AD06F0">
        <w:rPr>
          <w:rFonts w:ascii="Times New Roman" w:hAnsi="Times New Roman" w:cs="Times New Roman"/>
          <w:b/>
        </w:rPr>
        <w:t>Die folgenden Informationen sind für medizinisches Fachpersonal bestimmt:</w:t>
      </w:r>
    </w:p>
    <w:p w14:paraId="16BD2635" w14:textId="77777777" w:rsidR="009363AB" w:rsidRPr="00AD06F0" w:rsidRDefault="009363AB" w:rsidP="00AD06F0">
      <w:pPr>
        <w:keepNext/>
        <w:widowControl/>
        <w:spacing w:after="0" w:line="240" w:lineRule="auto"/>
        <w:ind w:right="-143"/>
        <w:rPr>
          <w:rFonts w:ascii="Times New Roman" w:eastAsia="Times New Roman" w:hAnsi="Times New Roman" w:cs="Times New Roman"/>
        </w:rPr>
      </w:pPr>
    </w:p>
    <w:p w14:paraId="716F744D" w14:textId="77777777" w:rsidR="009363AB"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 xml:space="preserve">Die Durchstechflasche sollte nur </w:t>
      </w:r>
      <w:r w:rsidRPr="00AD06F0">
        <w:rPr>
          <w:rFonts w:ascii="Times New Roman" w:hAnsi="Times New Roman" w:cs="Times New Roman"/>
          <w:b/>
          <w:bCs/>
        </w:rPr>
        <w:t>für die Behandlung eines einzigen Auges</w:t>
      </w:r>
      <w:r w:rsidRPr="00AD06F0">
        <w:rPr>
          <w:rFonts w:ascii="Times New Roman" w:hAnsi="Times New Roman" w:cs="Times New Roman"/>
        </w:rPr>
        <w:t xml:space="preserve"> verwendet werden</w:t>
      </w:r>
      <w:r w:rsidRPr="00AD06F0">
        <w:rPr>
          <w:rFonts w:ascii="Times New Roman" w:hAnsi="Times New Roman" w:cs="Times New Roman"/>
          <w:b/>
        </w:rPr>
        <w:t>.</w:t>
      </w:r>
    </w:p>
    <w:p w14:paraId="5BCD9EE3" w14:textId="77777777" w:rsidR="009363AB" w:rsidRPr="00AD06F0" w:rsidRDefault="009363AB" w:rsidP="00AD06F0">
      <w:pPr>
        <w:widowControl/>
        <w:spacing w:after="0" w:line="240" w:lineRule="auto"/>
        <w:ind w:right="-143"/>
        <w:rPr>
          <w:rFonts w:ascii="Times New Roman" w:eastAsia="Times New Roman" w:hAnsi="Times New Roman" w:cs="Times New Roman"/>
        </w:rPr>
      </w:pPr>
    </w:p>
    <w:p w14:paraId="7A556079" w14:textId="3938C1F1" w:rsidR="009363AB"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Durchstechflasche enthält mehr als die empfohlene Dosis von 2 mg Aflibercept (entsprechend 0,05 ml). Die überschüssige Menge muss vor der Anwendung verworfen werden.</w:t>
      </w:r>
    </w:p>
    <w:p w14:paraId="38630562" w14:textId="77777777" w:rsidR="009363AB" w:rsidRPr="00AD06F0" w:rsidRDefault="009363AB" w:rsidP="00AD06F0">
      <w:pPr>
        <w:widowControl/>
        <w:spacing w:after="0" w:line="240" w:lineRule="auto"/>
        <w:ind w:right="-143"/>
        <w:rPr>
          <w:rFonts w:ascii="Times New Roman" w:eastAsia="Times New Roman" w:hAnsi="Times New Roman" w:cs="Times New Roman"/>
        </w:rPr>
      </w:pPr>
    </w:p>
    <w:p w14:paraId="49D24B28" w14:textId="7315F85F" w:rsidR="009363AB"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Lösung sollte vor Anwendung visuell auf Schwebstoffe und/oder Verfärbung oder jegliche Veränderung der äußeren Erscheinung überprüft werden und ist in diesem Falle zu verwerfen.</w:t>
      </w:r>
    </w:p>
    <w:p w14:paraId="239A0D1B" w14:textId="77777777" w:rsidR="009363AB" w:rsidRPr="00AD06F0" w:rsidRDefault="009363AB" w:rsidP="00AD06F0">
      <w:pPr>
        <w:widowControl/>
        <w:spacing w:after="0" w:line="240" w:lineRule="auto"/>
        <w:ind w:right="-143"/>
        <w:rPr>
          <w:rFonts w:ascii="Times New Roman" w:eastAsia="Times New Roman" w:hAnsi="Times New Roman" w:cs="Times New Roman"/>
        </w:rPr>
      </w:pPr>
    </w:p>
    <w:p w14:paraId="67F59AE6" w14:textId="51750122" w:rsidR="009363AB" w:rsidRPr="00AD06F0" w:rsidRDefault="00572E7B" w:rsidP="00AD06F0">
      <w:pPr>
        <w:widowControl/>
        <w:spacing w:after="0" w:line="240" w:lineRule="auto"/>
        <w:ind w:right="-143"/>
        <w:rPr>
          <w:rFonts w:ascii="Times New Roman" w:eastAsia="Times New Roman" w:hAnsi="Times New Roman" w:cs="Times New Roman"/>
        </w:rPr>
      </w:pPr>
      <w:r w:rsidRPr="00AD06F0">
        <w:rPr>
          <w:rFonts w:ascii="Times New Roman" w:hAnsi="Times New Roman" w:cs="Times New Roman"/>
        </w:rPr>
        <w:t>Die ungeöffnete Durchstechflasche darf außerhalb des Kühlschranks bis zu 24 Stunden unter 25 °C aufbewahrt werden. Nach dem Öffnen der Durchstechflasche muss die weitere Handhabung unter aseptischen Bedingungen erfolgen.</w:t>
      </w:r>
    </w:p>
    <w:p w14:paraId="54445E71" w14:textId="3A7A8A13" w:rsidR="009363AB" w:rsidRPr="00AD06F0" w:rsidRDefault="00572E7B" w:rsidP="00AD06F0">
      <w:pPr>
        <w:widowControl/>
        <w:spacing w:after="0" w:line="240" w:lineRule="auto"/>
        <w:ind w:right="-143"/>
        <w:jc w:val="both"/>
        <w:rPr>
          <w:rFonts w:ascii="Times New Roman" w:eastAsia="Times New Roman" w:hAnsi="Times New Roman" w:cs="Times New Roman"/>
        </w:rPr>
      </w:pPr>
      <w:r w:rsidRPr="00AD06F0">
        <w:rPr>
          <w:rFonts w:ascii="Times New Roman" w:hAnsi="Times New Roman" w:cs="Times New Roman"/>
        </w:rPr>
        <w:t xml:space="preserve">Für die intravitreale Injektion </w:t>
      </w:r>
      <w:r w:rsidR="00D71093" w:rsidRPr="00AD06F0">
        <w:rPr>
          <w:rFonts w:ascii="Times New Roman" w:hAnsi="Times New Roman" w:cs="Times New Roman"/>
        </w:rPr>
        <w:t xml:space="preserve">sollte </w:t>
      </w:r>
      <w:r w:rsidRPr="00AD06F0">
        <w:rPr>
          <w:rFonts w:ascii="Times New Roman" w:hAnsi="Times New Roman" w:cs="Times New Roman"/>
        </w:rPr>
        <w:t>eine 30 G </w:t>
      </w:r>
      <w:r w:rsidR="007F15F8" w:rsidRPr="00AD06F0">
        <w:rPr>
          <w:rFonts w:ascii="Times New Roman" w:eastAsia="Times New Roman" w:hAnsi="Times New Roman" w:cs="Times New Roman"/>
        </w:rPr>
        <w:t>×</w:t>
      </w:r>
      <w:r w:rsidRPr="00AD06F0">
        <w:rPr>
          <w:rFonts w:ascii="Times New Roman" w:hAnsi="Times New Roman" w:cs="Times New Roman"/>
        </w:rPr>
        <w:t> ½</w:t>
      </w:r>
      <w:r w:rsidRPr="00AD06F0">
        <w:rPr>
          <w:rFonts w:ascii="Times New Roman" w:hAnsi="Times New Roman" w:cs="Times New Roman"/>
        </w:rPr>
        <w:noBreakHyphen/>
        <w:t>Zoll-Injektionsnadel verwende</w:t>
      </w:r>
      <w:r w:rsidR="00D71093" w:rsidRPr="00AD06F0">
        <w:rPr>
          <w:rFonts w:ascii="Times New Roman" w:hAnsi="Times New Roman" w:cs="Times New Roman"/>
        </w:rPr>
        <w:t>t werde</w:t>
      </w:r>
      <w:r w:rsidRPr="00AD06F0">
        <w:rPr>
          <w:rFonts w:ascii="Times New Roman" w:hAnsi="Times New Roman" w:cs="Times New Roman"/>
        </w:rPr>
        <w:t>n.</w:t>
      </w:r>
    </w:p>
    <w:p w14:paraId="5428DD88" w14:textId="77777777" w:rsidR="001054E7" w:rsidRPr="00AD06F0" w:rsidRDefault="001054E7" w:rsidP="00AD06F0">
      <w:pPr>
        <w:widowControl/>
        <w:spacing w:after="0" w:line="240" w:lineRule="auto"/>
        <w:ind w:right="-143"/>
        <w:rPr>
          <w:rFonts w:ascii="Times New Roman" w:eastAsia="Times New Roman" w:hAnsi="Times New Roman" w:cs="Times New Roman"/>
        </w:rPr>
      </w:pPr>
    </w:p>
    <w:p w14:paraId="1FEA22D9" w14:textId="4909BA13" w:rsidR="00C17272" w:rsidRPr="00AD06F0" w:rsidRDefault="00C17272" w:rsidP="00AD06F0">
      <w:pPr>
        <w:ind w:right="-143"/>
        <w:rPr>
          <w:rFonts w:ascii="Times New Roman" w:eastAsia="Times New Roman" w:hAnsi="Times New Roman" w:cs="Times New Roman"/>
          <w:b/>
          <w:bCs/>
          <w:i/>
          <w:iCs/>
        </w:rPr>
      </w:pPr>
      <w:r w:rsidRPr="00AD06F0">
        <w:rPr>
          <w:rFonts w:ascii="Times New Roman" w:eastAsia="Times New Roman" w:hAnsi="Times New Roman" w:cs="Times New Roman"/>
          <w:b/>
          <w:bCs/>
          <w:i/>
          <w:iCs/>
        </w:rPr>
        <w:br w:type="page"/>
      </w:r>
    </w:p>
    <w:p w14:paraId="3E7D96CA" w14:textId="233F06AB" w:rsidR="00B732E4" w:rsidRPr="00AD06F0" w:rsidRDefault="00B732E4" w:rsidP="00AD06F0">
      <w:pPr>
        <w:pStyle w:val="ListParagraph"/>
        <w:widowControl/>
        <w:spacing w:after="0" w:line="240" w:lineRule="auto"/>
        <w:ind w:left="0" w:right="-143"/>
        <w:rPr>
          <w:rFonts w:ascii="Times New Roman" w:hAnsi="Times New Roman" w:cs="Times New Roman"/>
          <w:i/>
          <w:iCs/>
        </w:rPr>
      </w:pPr>
      <w:r w:rsidRPr="00AD06F0">
        <w:rPr>
          <w:rFonts w:ascii="Times New Roman" w:eastAsia="Times New Roman" w:hAnsi="Times New Roman" w:cs="Times New Roman"/>
        </w:rPr>
        <w:lastRenderedPageBreak/>
        <w:t>Abbildung A: Packungsgröße, die 1 Durchstechflasche + 1 Filternadel + 1 Spritze + 1 Injektionsnadel</w:t>
      </w:r>
      <w:r w:rsidRPr="00AD06F0">
        <w:rPr>
          <w:rFonts w:ascii="Times New Roman" w:eastAsia="Times New Roman" w:hAnsi="Times New Roman" w:cs="Times New Roman"/>
          <w:i/>
          <w:iCs/>
        </w:rPr>
        <w:t xml:space="preserve"> </w:t>
      </w:r>
      <w:r w:rsidRPr="00AD06F0">
        <w:rPr>
          <w:rFonts w:ascii="Times New Roman" w:eastAsia="Times New Roman" w:hAnsi="Times New Roman" w:cs="Times New Roman"/>
        </w:rPr>
        <w:t>umfasst</w:t>
      </w:r>
    </w:p>
    <w:p w14:paraId="3B84AD63" w14:textId="77777777" w:rsidR="00C17272" w:rsidRPr="00AD06F0" w:rsidRDefault="0052022F" w:rsidP="00AD06F0">
      <w:pPr>
        <w:widowControl/>
        <w:spacing w:after="0" w:line="240" w:lineRule="auto"/>
        <w:ind w:right="-143"/>
        <w:jc w:val="center"/>
        <w:rPr>
          <w:rFonts w:ascii="Times New Roman" w:eastAsia="Times New Roman" w:hAnsi="Times New Roman" w:cs="Times New Roman"/>
        </w:rPr>
      </w:pPr>
      <w:r w:rsidRPr="00AD06F0">
        <w:rPr>
          <w:rFonts w:ascii="Times New Roman" w:hAnsi="Times New Roman" w:cs="Times New Roman"/>
          <w:b/>
          <w:noProof/>
        </w:rPr>
        <mc:AlternateContent>
          <mc:Choice Requires="wps">
            <w:drawing>
              <wp:anchor distT="45720" distB="45720" distL="114300" distR="114300" simplePos="0" relativeHeight="251658332" behindDoc="0" locked="0" layoutInCell="1" allowOverlap="1" wp14:anchorId="6170F12E" wp14:editId="241D2330">
                <wp:simplePos x="0" y="0"/>
                <wp:positionH relativeFrom="column">
                  <wp:posOffset>2061845</wp:posOffset>
                </wp:positionH>
                <wp:positionV relativeFrom="paragraph">
                  <wp:posOffset>1765754</wp:posOffset>
                </wp:positionV>
                <wp:extent cx="1017905" cy="276225"/>
                <wp:effectExtent l="0" t="0" r="10795" b="9525"/>
                <wp:wrapNone/>
                <wp:docPr id="377782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76225"/>
                        </a:xfrm>
                        <a:prstGeom prst="rect">
                          <a:avLst/>
                        </a:prstGeom>
                        <a:noFill/>
                        <a:ln w="9525">
                          <a:noFill/>
                          <a:miter lim="800000"/>
                          <a:headEnd/>
                          <a:tailEnd/>
                        </a:ln>
                      </wps:spPr>
                      <wps:txbx>
                        <w:txbxContent>
                          <w:p w14:paraId="5E2BF1ED" w14:textId="6BC25D0E" w:rsidR="00B37A4D" w:rsidRPr="002349C3" w:rsidRDefault="00B37A4D" w:rsidP="00B37A4D">
                            <w:pPr>
                              <w:spacing w:after="0" w:line="240" w:lineRule="auto"/>
                              <w:rPr>
                                <w:rFonts w:ascii="Arial Narrow" w:hAnsi="Arial Narrow"/>
                                <w:b/>
                                <w:bCs/>
                                <w:color w:val="7F7F7F" w:themeColor="text1" w:themeTint="80"/>
                                <w:sz w:val="16"/>
                                <w:szCs w:val="16"/>
                              </w:rPr>
                            </w:pPr>
                            <w:r w:rsidRPr="002349C3">
                              <w:rPr>
                                <w:rFonts w:ascii="Arial Narrow" w:hAnsi="Arial Narrow"/>
                                <w:b/>
                                <w:color w:val="7F7F7F" w:themeColor="text1" w:themeTint="80"/>
                                <w:sz w:val="16"/>
                              </w:rPr>
                              <w:t>Sterile Injektionsnadel</w:t>
                            </w:r>
                            <w:r w:rsidRPr="002349C3">
                              <w:rPr>
                                <w:rFonts w:ascii="Arial Narrow" w:hAnsi="Arial Narrow"/>
                                <w:b/>
                                <w:color w:val="7F7F7F" w:themeColor="text1" w:themeTint="80"/>
                                <w:sz w:val="16"/>
                              </w:rPr>
                              <w:br/>
                              <w:t>(30 Gauge x ½ Zoll)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0F12E" id="_x0000_s1194" type="#_x0000_t202" style="position:absolute;left:0;text-align:left;margin-left:162.35pt;margin-top:139.05pt;width:80.15pt;height:21.75pt;z-index:2516583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" filled="f" stroked="f">
                <v:textbox inset="0,0,0,0">
                  <w:txbxContent>
                    <w:p w14:paraId="5E2BF1ED" w14:textId="6BC25D0E" w:rsidR="00B37A4D" w:rsidRPr="002349C3" w:rsidRDefault="00B37A4D" w:rsidP="00B37A4D">
                      <w:pPr>
                        <w:spacing w:after="0" w:line="240" w:lineRule="auto"/>
                        <w:rPr>
                          <w:rFonts w:ascii="Arial Narrow" w:hAnsi="Arial Narrow"/>
                          <w:b/>
                          <w:bCs/>
                          <w:color w:val="7F7F7F" w:themeColor="text1" w:themeTint="80"/>
                          <w:sz w:val="16"/>
                          <w:szCs w:val="16"/>
                        </w:rPr>
                      </w:pPr>
                      <w:r w:rsidRPr="002349C3">
                        <w:rPr>
                          <w:rFonts w:ascii="Arial Narrow" w:hAnsi="Arial Narrow"/>
                          <w:b/>
                          <w:color w:val="7F7F7F" w:themeColor="text1" w:themeTint="80"/>
                          <w:sz w:val="16"/>
                        </w:rPr>
                        <w:t>Sterile Injektionsnadel</w:t>
                      </w:r>
                      <w:r w:rsidRPr="002349C3">
                        <w:rPr>
                          <w:rFonts w:ascii="Arial Narrow" w:hAnsi="Arial Narrow"/>
                          <w:b/>
                          <w:color w:val="7F7F7F" w:themeColor="text1" w:themeTint="80"/>
                          <w:sz w:val="16"/>
                        </w:rPr>
                        <w:br/>
                        <w:t>(30 Gauge x ½ Zoll)</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58333" behindDoc="0" locked="0" layoutInCell="1" allowOverlap="1" wp14:anchorId="14835639" wp14:editId="2EE8ED39">
                <wp:simplePos x="0" y="0"/>
                <wp:positionH relativeFrom="margin">
                  <wp:posOffset>3374687</wp:posOffset>
                </wp:positionH>
                <wp:positionV relativeFrom="paragraph">
                  <wp:posOffset>1540807</wp:posOffset>
                </wp:positionV>
                <wp:extent cx="1175657" cy="421420"/>
                <wp:effectExtent l="0" t="0" r="5715" b="0"/>
                <wp:wrapNone/>
                <wp:docPr id="20194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657" cy="421420"/>
                        </a:xfrm>
                        <a:prstGeom prst="rect">
                          <a:avLst/>
                        </a:prstGeom>
                        <a:noFill/>
                        <a:ln w="9525">
                          <a:noFill/>
                          <a:miter lim="800000"/>
                          <a:headEnd/>
                          <a:tailEnd/>
                        </a:ln>
                      </wps:spPr>
                      <wps:txbx>
                        <w:txbxContent>
                          <w:p w14:paraId="59E3EC06" w14:textId="77777777" w:rsidR="00B37A4D" w:rsidRPr="002349C3" w:rsidRDefault="00B37A4D" w:rsidP="00B37A4D">
                            <w:pPr>
                              <w:spacing w:after="0" w:line="240" w:lineRule="auto"/>
                              <w:rPr>
                                <w:rFonts w:ascii="Arial Narrow" w:hAnsi="Arial Narrow"/>
                                <w:b/>
                                <w:bCs/>
                                <w:color w:val="7F7F7F" w:themeColor="text1" w:themeTint="80"/>
                                <w:sz w:val="16"/>
                                <w:szCs w:val="16"/>
                              </w:rPr>
                            </w:pPr>
                            <w:r w:rsidRPr="002349C3">
                              <w:rPr>
                                <w:rFonts w:ascii="Arial Narrow" w:hAnsi="Arial Narrow"/>
                                <w:b/>
                                <w:color w:val="7F7F7F" w:themeColor="text1" w:themeTint="80"/>
                                <w:sz w:val="16"/>
                              </w:rPr>
                              <w:t>Sterile 5</w:t>
                            </w:r>
                            <w:r w:rsidRPr="002349C3">
                              <w:rPr>
                                <w:rFonts w:ascii="Arial Narrow" w:hAnsi="Arial Narrow"/>
                                <w:b/>
                                <w:color w:val="7F7F7F" w:themeColor="text1" w:themeTint="80"/>
                                <w:sz w:val="16"/>
                              </w:rPr>
                              <w:noBreakHyphen/>
                              <w:t>Mikrometer-Filternadel</w:t>
                            </w:r>
                            <w:r w:rsidRPr="002349C3">
                              <w:rPr>
                                <w:rFonts w:ascii="Arial Narrow" w:hAnsi="Arial Narrow"/>
                                <w:b/>
                                <w:color w:val="7F7F7F" w:themeColor="text1" w:themeTint="80"/>
                                <w:sz w:val="16"/>
                              </w:rPr>
                              <w:br/>
                              <w:t>(18 Gauge x 1½ Zoll)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35639" id="_x0000_s1195" type="#_x0000_t202" style="position:absolute;left:0;text-align:left;margin-left:265.7pt;margin-top:121.3pt;width:92.55pt;height:33.2pt;z-index:2516583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" filled="f" stroked="f">
                <v:textbox inset="0,0,0,0">
                  <w:txbxContent>
                    <w:p w14:paraId="59E3EC06" w14:textId="77777777" w:rsidR="00B37A4D" w:rsidRPr="002349C3" w:rsidRDefault="00B37A4D" w:rsidP="00B37A4D">
                      <w:pPr>
                        <w:spacing w:after="0" w:line="240" w:lineRule="auto"/>
                        <w:rPr>
                          <w:rFonts w:ascii="Arial Narrow" w:hAnsi="Arial Narrow"/>
                          <w:b/>
                          <w:bCs/>
                          <w:color w:val="7F7F7F" w:themeColor="text1" w:themeTint="80"/>
                          <w:sz w:val="16"/>
                          <w:szCs w:val="16"/>
                        </w:rPr>
                      </w:pPr>
                      <w:r w:rsidRPr="002349C3">
                        <w:rPr>
                          <w:rFonts w:ascii="Arial Narrow" w:hAnsi="Arial Narrow"/>
                          <w:b/>
                          <w:color w:val="7F7F7F" w:themeColor="text1" w:themeTint="80"/>
                          <w:sz w:val="16"/>
                        </w:rPr>
                        <w:t>Sterile 5</w:t>
                      </w:r>
                      <w:r w:rsidRPr="002349C3">
                        <w:rPr>
                          <w:rFonts w:ascii="Arial Narrow" w:hAnsi="Arial Narrow"/>
                          <w:b/>
                          <w:color w:val="7F7F7F" w:themeColor="text1" w:themeTint="80"/>
                          <w:sz w:val="16"/>
                        </w:rPr>
                        <w:noBreakHyphen/>
                        <w:t>Mikrometer-Filternadel</w:t>
                      </w:r>
                      <w:r w:rsidRPr="002349C3">
                        <w:rPr>
                          <w:rFonts w:ascii="Arial Narrow" w:hAnsi="Arial Narrow"/>
                          <w:b/>
                          <w:color w:val="7F7F7F" w:themeColor="text1" w:themeTint="80"/>
                          <w:sz w:val="16"/>
                        </w:rPr>
                        <w:br/>
                        <w:t>(18 Gauge x 1½ Zoll)</w:t>
                      </w:r>
                    </w:p>
                  </w:txbxContent>
                </v:textbox>
                <w10:wrap anchorx="margin"/>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58331" behindDoc="0" locked="0" layoutInCell="1" allowOverlap="1" wp14:anchorId="22CE384C" wp14:editId="2F07D347">
                <wp:simplePos x="0" y="0"/>
                <wp:positionH relativeFrom="column">
                  <wp:posOffset>3778134</wp:posOffset>
                </wp:positionH>
                <wp:positionV relativeFrom="paragraph">
                  <wp:posOffset>590558</wp:posOffset>
                </wp:positionV>
                <wp:extent cx="828675" cy="149926"/>
                <wp:effectExtent l="0" t="0" r="9525" b="2540"/>
                <wp:wrapNone/>
                <wp:docPr id="903014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9926"/>
                        </a:xfrm>
                        <a:prstGeom prst="rect">
                          <a:avLst/>
                        </a:prstGeom>
                        <a:noFill/>
                        <a:ln w="9525">
                          <a:noFill/>
                          <a:miter lim="800000"/>
                          <a:headEnd/>
                          <a:tailEnd/>
                        </a:ln>
                      </wps:spPr>
                      <wps:txbx>
                        <w:txbxContent>
                          <w:p w14:paraId="498F6C93" w14:textId="77777777" w:rsidR="00B37A4D" w:rsidRPr="002349C3" w:rsidRDefault="00B37A4D" w:rsidP="00B37A4D">
                            <w:pPr>
                              <w:spacing w:after="0" w:line="240" w:lineRule="auto"/>
                              <w:rPr>
                                <w:rFonts w:ascii="Arial Narrow" w:hAnsi="Arial Narrow"/>
                                <w:b/>
                                <w:bCs/>
                                <w:color w:val="7F7F7F" w:themeColor="text1" w:themeTint="80"/>
                                <w:sz w:val="16"/>
                                <w:szCs w:val="16"/>
                              </w:rPr>
                            </w:pPr>
                            <w:r w:rsidRPr="002349C3">
                              <w:rPr>
                                <w:rFonts w:ascii="Arial Narrow" w:hAnsi="Arial Narrow"/>
                                <w:b/>
                                <w:color w:val="7F7F7F" w:themeColor="text1" w:themeTint="80"/>
                                <w:sz w:val="16"/>
                              </w:rPr>
                              <w:t>Durchstechflasche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384C" id="_x0000_s1196" type="#_x0000_t202" style="position:absolute;left:0;text-align:left;margin-left:297.5pt;margin-top:46.5pt;width:65.25pt;height:11.8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" filled="f" stroked="f">
                <v:textbox inset="0,0,0,0">
                  <w:txbxContent>
                    <w:p w14:paraId="498F6C93" w14:textId="77777777" w:rsidR="00B37A4D" w:rsidRPr="002349C3" w:rsidRDefault="00B37A4D" w:rsidP="00B37A4D">
                      <w:pPr>
                        <w:spacing w:after="0" w:line="240" w:lineRule="auto"/>
                        <w:rPr>
                          <w:rFonts w:ascii="Arial Narrow" w:hAnsi="Arial Narrow"/>
                          <w:b/>
                          <w:bCs/>
                          <w:color w:val="7F7F7F" w:themeColor="text1" w:themeTint="80"/>
                          <w:sz w:val="16"/>
                          <w:szCs w:val="16"/>
                        </w:rPr>
                      </w:pPr>
                      <w:r w:rsidRPr="002349C3">
                        <w:rPr>
                          <w:rFonts w:ascii="Arial Narrow" w:hAnsi="Arial Narrow"/>
                          <w:b/>
                          <w:color w:val="7F7F7F" w:themeColor="text1" w:themeTint="80"/>
                          <w:sz w:val="16"/>
                        </w:rPr>
                        <w:t>Durchstechflasche</w:t>
                      </w:r>
                    </w:p>
                  </w:txbxContent>
                </v:textbox>
              </v:shape>
            </w:pict>
          </mc:Fallback>
        </mc:AlternateContent>
      </w:r>
      <w:r w:rsidRPr="00AD06F0">
        <w:rPr>
          <w:rFonts w:ascii="Times New Roman" w:hAnsi="Times New Roman" w:cs="Times New Roman"/>
          <w:b/>
          <w:noProof/>
        </w:rPr>
        <mc:AlternateContent>
          <mc:Choice Requires="wps">
            <w:drawing>
              <wp:anchor distT="45720" distB="45720" distL="114300" distR="114300" simplePos="0" relativeHeight="251658330" behindDoc="0" locked="0" layoutInCell="1" allowOverlap="1" wp14:anchorId="049F1A51" wp14:editId="4AB12945">
                <wp:simplePos x="0" y="0"/>
                <wp:positionH relativeFrom="column">
                  <wp:posOffset>1239603</wp:posOffset>
                </wp:positionH>
                <wp:positionV relativeFrom="paragraph">
                  <wp:posOffset>389701</wp:posOffset>
                </wp:positionV>
                <wp:extent cx="1227455" cy="409575"/>
                <wp:effectExtent l="0" t="0" r="10795" b="9525"/>
                <wp:wrapNone/>
                <wp:docPr id="282204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09575"/>
                        </a:xfrm>
                        <a:prstGeom prst="rect">
                          <a:avLst/>
                        </a:prstGeom>
                        <a:noFill/>
                        <a:ln w="9525">
                          <a:noFill/>
                          <a:miter lim="800000"/>
                          <a:headEnd/>
                          <a:tailEnd/>
                        </a:ln>
                      </wps:spPr>
                      <wps:txbx>
                        <w:txbxContent>
                          <w:p w14:paraId="4CF2BC03" w14:textId="77777777" w:rsidR="00B37A4D" w:rsidRPr="002349C3" w:rsidRDefault="00B37A4D" w:rsidP="00B37A4D">
                            <w:pPr>
                              <w:spacing w:after="0" w:line="240" w:lineRule="auto"/>
                              <w:rPr>
                                <w:rFonts w:ascii="Arial Narrow" w:hAnsi="Arial Narrow"/>
                                <w:b/>
                                <w:bCs/>
                                <w:color w:val="7F7F7F" w:themeColor="text1" w:themeTint="80"/>
                                <w:sz w:val="16"/>
                                <w:szCs w:val="16"/>
                              </w:rPr>
                            </w:pPr>
                            <w:r w:rsidRPr="002349C3">
                              <w:rPr>
                                <w:rFonts w:ascii="Arial Narrow" w:hAnsi="Arial Narrow"/>
                                <w:b/>
                                <w:color w:val="7F7F7F" w:themeColor="text1" w:themeTint="80"/>
                                <w:sz w:val="16"/>
                              </w:rPr>
                              <w:t>Sterile 1</w:t>
                            </w:r>
                            <w:r w:rsidRPr="002349C3">
                              <w:rPr>
                                <w:rFonts w:ascii="Arial Narrow" w:hAnsi="Arial Narrow"/>
                                <w:b/>
                                <w:color w:val="7F7F7F" w:themeColor="text1" w:themeTint="80"/>
                                <w:sz w:val="16"/>
                              </w:rPr>
                              <w:noBreakHyphen/>
                              <w:t>ml-Luer-Lock-Spritze (mit Markierungen zum Abmessen von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1A51" id="_x0000_s1197" type="#_x0000_t202" style="position:absolute;left:0;text-align:left;margin-left:97.6pt;margin-top:30.7pt;width:96.65pt;height:32.25pt;z-index:2516583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" filled="f" stroked="f">
                <v:textbox inset="0,0,0,0">
                  <w:txbxContent>
                    <w:p w14:paraId="4CF2BC03" w14:textId="77777777" w:rsidR="00B37A4D" w:rsidRPr="002349C3" w:rsidRDefault="00B37A4D" w:rsidP="00B37A4D">
                      <w:pPr>
                        <w:spacing w:after="0" w:line="240" w:lineRule="auto"/>
                        <w:rPr>
                          <w:rFonts w:ascii="Arial Narrow" w:hAnsi="Arial Narrow"/>
                          <w:b/>
                          <w:bCs/>
                          <w:color w:val="7F7F7F" w:themeColor="text1" w:themeTint="80"/>
                          <w:sz w:val="16"/>
                          <w:szCs w:val="16"/>
                        </w:rPr>
                      </w:pPr>
                      <w:r w:rsidRPr="002349C3">
                        <w:rPr>
                          <w:rFonts w:ascii="Arial Narrow" w:hAnsi="Arial Narrow"/>
                          <w:b/>
                          <w:color w:val="7F7F7F" w:themeColor="text1" w:themeTint="80"/>
                          <w:sz w:val="16"/>
                        </w:rPr>
                        <w:t>Sterile 1</w:t>
                      </w:r>
                      <w:r w:rsidRPr="002349C3">
                        <w:rPr>
                          <w:rFonts w:ascii="Arial Narrow" w:hAnsi="Arial Narrow"/>
                          <w:b/>
                          <w:color w:val="7F7F7F" w:themeColor="text1" w:themeTint="80"/>
                          <w:sz w:val="16"/>
                        </w:rPr>
                        <w:noBreakHyphen/>
                        <w:t>ml-Luer-Lock-Spritze (mit Markierungen zum Abmessen von 0,05 ml)</w:t>
                      </w:r>
                    </w:p>
                  </w:txbxContent>
                </v:textbox>
              </v:shape>
            </w:pict>
          </mc:Fallback>
        </mc:AlternateContent>
      </w:r>
      <w:r w:rsidRPr="00AD06F0">
        <w:rPr>
          <w:rFonts w:ascii="Times New Roman" w:hAnsi="Times New Roman" w:cs="Times New Roman"/>
          <w:noProof/>
        </w:rPr>
        <w:drawing>
          <wp:inline distT="0" distB="0" distL="0" distR="0" wp14:anchorId="5687FB57" wp14:editId="75A74F50">
            <wp:extent cx="3794992" cy="2151380"/>
            <wp:effectExtent l="0" t="0" r="0" b="1270"/>
            <wp:docPr id="702" name="Image 702" descr="A drawing of a syringe and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descr="A drawing of a syringe and vial&#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3798612" cy="2153432"/>
                    </a:xfrm>
                    <a:prstGeom prst="rect">
                      <a:avLst/>
                    </a:prstGeom>
                  </pic:spPr>
                </pic:pic>
              </a:graphicData>
            </a:graphic>
          </wp:inline>
        </w:drawing>
      </w:r>
    </w:p>
    <w:p w14:paraId="794D37FB" w14:textId="77777777" w:rsidR="00C17272" w:rsidRPr="00AD06F0" w:rsidRDefault="00C17272" w:rsidP="00AD06F0">
      <w:pPr>
        <w:widowControl/>
        <w:spacing w:after="0" w:line="240" w:lineRule="auto"/>
        <w:ind w:right="-143"/>
        <w:jc w:val="center"/>
        <w:rPr>
          <w:rFonts w:ascii="Times New Roman" w:eastAsia="Times New Roman" w:hAnsi="Times New Roman" w:cs="Times New Roman"/>
        </w:rPr>
      </w:pPr>
    </w:p>
    <w:p w14:paraId="11044F21" w14:textId="77777777" w:rsidR="00C17272" w:rsidRPr="00AD06F0" w:rsidRDefault="00B732E4" w:rsidP="00AD06F0">
      <w:pPr>
        <w:widowControl/>
        <w:spacing w:after="0" w:line="240" w:lineRule="auto"/>
        <w:ind w:right="-143"/>
        <w:rPr>
          <w:rFonts w:ascii="Times New Roman" w:eastAsia="Times New Roman" w:hAnsi="Times New Roman" w:cs="Times New Roman"/>
        </w:rPr>
      </w:pPr>
      <w:r w:rsidRPr="00AD06F0">
        <w:rPr>
          <w:rFonts w:ascii="Times New Roman" w:eastAsia="Times New Roman" w:hAnsi="Times New Roman" w:cs="Times New Roman"/>
        </w:rPr>
        <w:t>Abbildung B: Packungsgröße, die 1</w:t>
      </w:r>
      <w:r w:rsidR="002444E3" w:rsidRPr="00AD06F0">
        <w:rPr>
          <w:rFonts w:ascii="Times New Roman" w:eastAsia="Times New Roman" w:hAnsi="Times New Roman" w:cs="Times New Roman"/>
        </w:rPr>
        <w:t> </w:t>
      </w:r>
      <w:r w:rsidRPr="00AD06F0">
        <w:rPr>
          <w:rFonts w:ascii="Times New Roman" w:eastAsia="Times New Roman" w:hAnsi="Times New Roman" w:cs="Times New Roman"/>
        </w:rPr>
        <w:t>Durchstechflasche</w:t>
      </w:r>
      <w:r w:rsidR="002444E3" w:rsidRPr="00AD06F0">
        <w:rPr>
          <w:rFonts w:ascii="Times New Roman" w:eastAsia="Times New Roman" w:hAnsi="Times New Roman" w:cs="Times New Roman"/>
        </w:rPr>
        <w:t> </w:t>
      </w:r>
      <w:r w:rsidRPr="00AD06F0">
        <w:rPr>
          <w:rFonts w:ascii="Times New Roman" w:eastAsia="Times New Roman" w:hAnsi="Times New Roman" w:cs="Times New Roman"/>
        </w:rPr>
        <w:t>+</w:t>
      </w:r>
      <w:r w:rsidR="002444E3" w:rsidRPr="00AD06F0">
        <w:rPr>
          <w:rFonts w:ascii="Times New Roman" w:eastAsia="Times New Roman" w:hAnsi="Times New Roman" w:cs="Times New Roman"/>
        </w:rPr>
        <w:t> </w:t>
      </w:r>
      <w:r w:rsidRPr="00AD06F0">
        <w:rPr>
          <w:rFonts w:ascii="Times New Roman" w:eastAsia="Times New Roman" w:hAnsi="Times New Roman" w:cs="Times New Roman"/>
        </w:rPr>
        <w:t>1</w:t>
      </w:r>
      <w:r w:rsidR="002444E3" w:rsidRPr="00AD06F0">
        <w:rPr>
          <w:rFonts w:ascii="Times New Roman" w:eastAsia="Times New Roman" w:hAnsi="Times New Roman" w:cs="Times New Roman"/>
        </w:rPr>
        <w:t> </w:t>
      </w:r>
      <w:r w:rsidRPr="00AD06F0">
        <w:rPr>
          <w:rFonts w:ascii="Times New Roman" w:eastAsia="Times New Roman" w:hAnsi="Times New Roman" w:cs="Times New Roman"/>
        </w:rPr>
        <w:t>Filternadel umfasst</w:t>
      </w:r>
    </w:p>
    <w:p w14:paraId="7B55E418" w14:textId="77777777" w:rsidR="00C17272" w:rsidRPr="00AD06F0" w:rsidRDefault="00C17272" w:rsidP="00AD06F0">
      <w:pPr>
        <w:widowControl/>
        <w:spacing w:after="0" w:line="240" w:lineRule="auto"/>
        <w:ind w:right="-143"/>
        <w:jc w:val="center"/>
        <w:rPr>
          <w:rFonts w:ascii="Times New Roman" w:eastAsia="Times New Roman" w:hAnsi="Times New Roman" w:cs="Times New Roman"/>
        </w:rPr>
      </w:pPr>
    </w:p>
    <w:p w14:paraId="4ED78484" w14:textId="44E75FE0" w:rsidR="003500F3" w:rsidRPr="00AD06F0" w:rsidRDefault="001E5BAC" w:rsidP="00AD06F0">
      <w:pPr>
        <w:widowControl/>
        <w:spacing w:after="0" w:line="240" w:lineRule="auto"/>
        <w:ind w:right="-143"/>
        <w:jc w:val="center"/>
        <w:rPr>
          <w:rFonts w:ascii="Times New Roman" w:eastAsia="Times New Roman" w:hAnsi="Times New Roman" w:cs="Times New Roman"/>
          <w:b/>
          <w:bCs/>
          <w:i/>
          <w:iCs/>
        </w:rPr>
      </w:pPr>
      <w:r w:rsidRPr="00AD06F0">
        <w:rPr>
          <w:rFonts w:ascii="Times New Roman" w:hAnsi="Times New Roman" w:cs="Times New Roman"/>
          <w:noProof/>
        </w:rPr>
        <mc:AlternateContent>
          <mc:Choice Requires="wps">
            <w:drawing>
              <wp:anchor distT="45720" distB="45720" distL="114300" distR="114300" simplePos="0" relativeHeight="251658337" behindDoc="0" locked="0" layoutInCell="1" allowOverlap="1" wp14:anchorId="1255F50C" wp14:editId="45C04BBA">
                <wp:simplePos x="0" y="0"/>
                <wp:positionH relativeFrom="margin">
                  <wp:align>center</wp:align>
                </wp:positionH>
                <wp:positionV relativeFrom="paragraph">
                  <wp:posOffset>1973580</wp:posOffset>
                </wp:positionV>
                <wp:extent cx="2076450" cy="466725"/>
                <wp:effectExtent l="0" t="0" r="0" b="0"/>
                <wp:wrapNone/>
                <wp:docPr id="652469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66725"/>
                        </a:xfrm>
                        <a:prstGeom prst="rect">
                          <a:avLst/>
                        </a:prstGeom>
                        <a:noFill/>
                        <a:ln w="9525">
                          <a:noFill/>
                          <a:miter lim="800000"/>
                          <a:headEnd/>
                          <a:tailEnd/>
                        </a:ln>
                      </wps:spPr>
                      <wps:txbx>
                        <w:txbxContent>
                          <w:p w14:paraId="2E9A97B5" w14:textId="77777777" w:rsidR="00B732E4" w:rsidRPr="002349C3" w:rsidRDefault="00B732E4" w:rsidP="00B732E4">
                            <w:pPr>
                              <w:spacing w:line="240" w:lineRule="auto"/>
                              <w:rPr>
                                <w:rFonts w:asciiTheme="minorHAnsi" w:hAnsiTheme="minorHAnsi" w:cstheme="minorHAnsi"/>
                              </w:rPr>
                            </w:pPr>
                            <w:r w:rsidRPr="002349C3">
                              <w:rPr>
                                <w:rFonts w:asciiTheme="minorHAnsi" w:hAnsiTheme="minorHAnsi" w:cstheme="minorHAnsi"/>
                              </w:rPr>
                              <w:t>Sterile 5-Mikrometer-Filternadel</w:t>
                            </w:r>
                            <w:r w:rsidRPr="002349C3">
                              <w:rPr>
                                <w:rFonts w:asciiTheme="minorHAnsi" w:hAnsiTheme="minorHAnsi" w:cstheme="minorHAnsi"/>
                              </w:rPr>
                              <w:br/>
                              <w:t>(</w:t>
                            </w:r>
                            <w:r w:rsidRPr="002349C3">
                              <w:rPr>
                                <w:rFonts w:asciiTheme="minorHAnsi" w:hAnsiTheme="minorHAnsi" w:cstheme="minorHAnsi"/>
                                <w:bCs/>
                              </w:rPr>
                              <w:t>18 Gauge x 1½ Zoll)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5F50C" id="_x0000_s1198" type="#_x0000_t202" style="position:absolute;left:0;text-align:left;margin-left:0;margin-top:155.4pt;width:163.5pt;height:36.75pt;z-index:25165833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" filled="f" stroked="f">
                <v:textbox>
                  <w:txbxContent>
                    <w:p w14:paraId="2E9A97B5" w14:textId="77777777" w:rsidR="00B732E4" w:rsidRPr="002349C3" w:rsidRDefault="00B732E4" w:rsidP="00B732E4">
                      <w:pPr>
                        <w:spacing w:line="240" w:lineRule="auto"/>
                        <w:rPr>
                          <w:rFonts w:asciiTheme="minorHAnsi" w:hAnsiTheme="minorHAnsi" w:cstheme="minorHAnsi"/>
                        </w:rPr>
                      </w:pPr>
                      <w:r w:rsidRPr="002349C3">
                        <w:rPr>
                          <w:rFonts w:asciiTheme="minorHAnsi" w:hAnsiTheme="minorHAnsi" w:cstheme="minorHAnsi"/>
                        </w:rPr>
                        <w:t>Sterile 5-Mikrometer-Filternadel</w:t>
                      </w:r>
                      <w:r w:rsidRPr="002349C3">
                        <w:rPr>
                          <w:rFonts w:asciiTheme="minorHAnsi" w:hAnsiTheme="minorHAnsi" w:cstheme="minorHAnsi"/>
                        </w:rPr>
                        <w:br/>
                        <w:t>(</w:t>
                      </w:r>
                      <w:r w:rsidRPr="002349C3">
                        <w:rPr>
                          <w:rFonts w:asciiTheme="minorHAnsi" w:hAnsiTheme="minorHAnsi" w:cstheme="minorHAnsi"/>
                          <w:bCs/>
                        </w:rPr>
                        <w:t>18 Gauge x 1½ Zoll)</w:t>
                      </w:r>
                    </w:p>
                  </w:txbxContent>
                </v:textbox>
                <w10:wrap anchorx="margin"/>
              </v:shape>
            </w:pict>
          </mc:Fallback>
        </mc:AlternateContent>
      </w:r>
      <w:r w:rsidRPr="00AD06F0">
        <w:rPr>
          <w:rFonts w:ascii="Times New Roman" w:hAnsi="Times New Roman" w:cs="Times New Roman"/>
          <w:noProof/>
        </w:rPr>
        <mc:AlternateContent>
          <mc:Choice Requires="wps">
            <w:drawing>
              <wp:anchor distT="45720" distB="45720" distL="114300" distR="114300" simplePos="0" relativeHeight="251658336" behindDoc="0" locked="0" layoutInCell="1" allowOverlap="1" wp14:anchorId="69DF186F" wp14:editId="6F84F1B5">
                <wp:simplePos x="0" y="0"/>
                <wp:positionH relativeFrom="column">
                  <wp:posOffset>3418840</wp:posOffset>
                </wp:positionH>
                <wp:positionV relativeFrom="paragraph">
                  <wp:posOffset>649605</wp:posOffset>
                </wp:positionV>
                <wp:extent cx="861060" cy="438150"/>
                <wp:effectExtent l="0" t="0" r="0" b="0"/>
                <wp:wrapNone/>
                <wp:docPr id="2038560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38150"/>
                        </a:xfrm>
                        <a:prstGeom prst="rect">
                          <a:avLst/>
                        </a:prstGeom>
                        <a:noFill/>
                        <a:ln w="9525">
                          <a:noFill/>
                          <a:miter lim="800000"/>
                          <a:headEnd/>
                          <a:tailEnd/>
                        </a:ln>
                      </wps:spPr>
                      <wps:txbx>
                        <w:txbxContent>
                          <w:p w14:paraId="79EAFC65" w14:textId="77777777" w:rsidR="00B732E4" w:rsidRPr="002349C3" w:rsidRDefault="00B732E4" w:rsidP="00B732E4">
                            <w:pPr>
                              <w:rPr>
                                <w:rFonts w:asciiTheme="minorHAnsi" w:hAnsiTheme="minorHAnsi" w:cstheme="minorHAnsi"/>
                              </w:rPr>
                            </w:pPr>
                            <w:r w:rsidRPr="002349C3">
                              <w:rPr>
                                <w:rFonts w:asciiTheme="minorHAnsi" w:hAnsiTheme="minorHAnsi" w:cstheme="minorHAnsi"/>
                              </w:rPr>
                              <w:t>Durchstech</w:t>
                            </w:r>
                            <w:r w:rsidRPr="002349C3">
                              <w:rPr>
                                <w:rFonts w:asciiTheme="minorHAnsi" w:hAnsiTheme="minorHAnsi" w:cstheme="minorHAnsi"/>
                              </w:rPr>
                              <w:softHyphen/>
                              <w:t>flasche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F186F" id="_x0000_s1199" type="#_x0000_t202" style="position:absolute;left:0;text-align:left;margin-left:269.2pt;margin-top:51.15pt;width:67.8pt;height:34.5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" filled="f" stroked="f">
                <v:textbox>
                  <w:txbxContent>
                    <w:p w14:paraId="79EAFC65" w14:textId="77777777" w:rsidR="00B732E4" w:rsidRPr="002349C3" w:rsidRDefault="00B732E4" w:rsidP="00B732E4">
                      <w:pPr>
                        <w:rPr>
                          <w:rFonts w:asciiTheme="minorHAnsi" w:hAnsiTheme="minorHAnsi" w:cstheme="minorHAnsi"/>
                        </w:rPr>
                      </w:pPr>
                      <w:r w:rsidRPr="002349C3">
                        <w:rPr>
                          <w:rFonts w:asciiTheme="minorHAnsi" w:hAnsiTheme="minorHAnsi" w:cstheme="minorHAnsi"/>
                        </w:rPr>
                        <w:t>Durchstech</w:t>
                      </w:r>
                      <w:r w:rsidRPr="002349C3">
                        <w:rPr>
                          <w:rFonts w:asciiTheme="minorHAnsi" w:hAnsiTheme="minorHAnsi" w:cstheme="minorHAnsi"/>
                        </w:rPr>
                        <w:softHyphen/>
                        <w:t>flasche</w:t>
                      </w:r>
                    </w:p>
                  </w:txbxContent>
                </v:textbox>
              </v:shape>
            </w:pict>
          </mc:Fallback>
        </mc:AlternateContent>
      </w:r>
      <w:r w:rsidR="00B732E4" w:rsidRPr="00AD06F0">
        <w:rPr>
          <w:rFonts w:ascii="Times New Roman" w:hAnsi="Times New Roman" w:cs="Times New Roman"/>
          <w:noProof/>
        </w:rPr>
        <w:drawing>
          <wp:inline distT="0" distB="0" distL="0" distR="0" wp14:anchorId="52967AB1" wp14:editId="71EDB01D">
            <wp:extent cx="2847079" cy="2725148"/>
            <wp:effectExtent l="0" t="0" r="0" b="0"/>
            <wp:docPr id="313450967" name="Picture 313450967"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98"/>
                    <a:stretch>
                      <a:fillRect/>
                    </a:stretch>
                  </pic:blipFill>
                  <pic:spPr>
                    <a:xfrm>
                      <a:off x="0" y="0"/>
                      <a:ext cx="2847079" cy="2725148"/>
                    </a:xfrm>
                    <a:prstGeom prst="rect">
                      <a:avLst/>
                    </a:prstGeom>
                  </pic:spPr>
                </pic:pic>
              </a:graphicData>
            </a:graphic>
          </wp:inline>
        </w:drawing>
      </w:r>
    </w:p>
    <w:p w14:paraId="579F8774" w14:textId="1B2E1C85" w:rsidR="00455C24" w:rsidRPr="00AD06F0" w:rsidRDefault="00B732E4" w:rsidP="00AD06F0">
      <w:pPr>
        <w:keepNext/>
        <w:widowControl/>
        <w:tabs>
          <w:tab w:val="left" w:pos="567"/>
        </w:tabs>
        <w:spacing w:after="0" w:line="240" w:lineRule="auto"/>
        <w:ind w:right="-143"/>
        <w:rPr>
          <w:rFonts w:ascii="Times New Roman" w:eastAsia="Times New Roman" w:hAnsi="Times New Roman" w:cs="Times New Roman"/>
          <w:b/>
          <w:bCs/>
          <w:i/>
          <w:iCs/>
        </w:rPr>
      </w:pPr>
      <w:r w:rsidRPr="00AD06F0">
        <w:rPr>
          <w:rFonts w:ascii="Times New Roman" w:eastAsia="Times New Roman" w:hAnsi="Times New Roman" w:cs="Times New Roman"/>
          <w:b/>
          <w:bCs/>
          <w:i/>
          <w:iCs/>
        </w:rPr>
        <w:t>Anweisungen zur Anwendung</w:t>
      </w:r>
    </w:p>
    <w:p w14:paraId="27A67EC8" w14:textId="5F7570E7" w:rsidR="009F01BE" w:rsidRPr="00AD06F0" w:rsidRDefault="009F01BE" w:rsidP="00AD06F0">
      <w:pPr>
        <w:keepNext/>
        <w:widowControl/>
        <w:spacing w:after="0" w:line="240" w:lineRule="auto"/>
        <w:ind w:right="-143"/>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4554"/>
        <w:gridCol w:w="4507"/>
      </w:tblGrid>
      <w:tr w:rsidR="008A13E1" w:rsidRPr="00AD06F0" w14:paraId="266FA1DA" w14:textId="77777777" w:rsidTr="00B955A5">
        <w:trPr>
          <w:trHeight w:val="2224"/>
        </w:trPr>
        <w:tc>
          <w:tcPr>
            <w:tcW w:w="4561" w:type="dxa"/>
          </w:tcPr>
          <w:p w14:paraId="11FA0076" w14:textId="3ACA085E" w:rsidR="009F01BE" w:rsidRPr="00AD06F0" w:rsidRDefault="00572E7B" w:rsidP="00AD06F0">
            <w:pPr>
              <w:keepNext/>
              <w:widowControl/>
              <w:tabs>
                <w:tab w:val="left" w:pos="567"/>
              </w:tabs>
              <w:ind w:right="-143"/>
              <w:rPr>
                <w:rFonts w:ascii="Times New Roman" w:eastAsia="Times New Roman" w:hAnsi="Times New Roman" w:cs="Times New Roman"/>
              </w:rPr>
            </w:pPr>
            <w:r w:rsidRPr="00AD06F0">
              <w:rPr>
                <w:rFonts w:ascii="Times New Roman" w:hAnsi="Times New Roman" w:cs="Times New Roman"/>
              </w:rPr>
              <w:t xml:space="preserve">1. </w:t>
            </w:r>
            <w:r w:rsidR="00C257AA" w:rsidRPr="00AD06F0">
              <w:rPr>
                <w:rFonts w:ascii="Times New Roman" w:hAnsi="Times New Roman" w:cs="Times New Roman"/>
              </w:rPr>
              <w:t>Den Kunststoff-Schnappdeckel entfernen und den Außenbereich des Gummistopfens der Durchstechflasche desinfizieren</w:t>
            </w:r>
            <w:r w:rsidRPr="00AD06F0">
              <w:rPr>
                <w:rFonts w:ascii="Times New Roman" w:hAnsi="Times New Roman" w:cs="Times New Roman"/>
              </w:rPr>
              <w:t>.</w:t>
            </w:r>
          </w:p>
        </w:tc>
        <w:tc>
          <w:tcPr>
            <w:tcW w:w="4513" w:type="dxa"/>
          </w:tcPr>
          <w:p w14:paraId="3EF05EBF" w14:textId="77777777" w:rsidR="009F01BE" w:rsidRPr="00AD06F0" w:rsidRDefault="00572E7B" w:rsidP="00AD06F0">
            <w:pPr>
              <w:keepNext/>
              <w:widowControl/>
              <w:tabs>
                <w:tab w:val="left" w:pos="567"/>
              </w:tabs>
              <w:ind w:right="-143"/>
              <w:rPr>
                <w:rFonts w:ascii="Times New Roman" w:eastAsia="Times New Roman" w:hAnsi="Times New Roman" w:cs="Times New Roman"/>
              </w:rPr>
            </w:pPr>
            <w:r w:rsidRPr="00AD06F0">
              <w:rPr>
                <w:rFonts w:ascii="Times New Roman" w:hAnsi="Times New Roman" w:cs="Times New Roman"/>
                <w:noProof/>
              </w:rPr>
              <mc:AlternateContent>
                <mc:Choice Requires="wpg">
                  <w:drawing>
                    <wp:anchor distT="0" distB="0" distL="114300" distR="114300" simplePos="0" relativeHeight="251658246" behindDoc="0" locked="0" layoutInCell="1" allowOverlap="1" wp14:anchorId="1A2388EE" wp14:editId="6048CBB4">
                      <wp:simplePos x="0" y="0"/>
                      <wp:positionH relativeFrom="column">
                        <wp:posOffset>19050</wp:posOffset>
                      </wp:positionH>
                      <wp:positionV relativeFrom="paragraph">
                        <wp:posOffset>88900</wp:posOffset>
                      </wp:positionV>
                      <wp:extent cx="2628265" cy="1295400"/>
                      <wp:effectExtent l="0" t="0" r="635" b="0"/>
                      <wp:wrapNone/>
                      <wp:docPr id="690" name="Groupe 690"/>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691" name="Image 691"/>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692" name="Image 692"/>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id="Groupe 690" o:spid="_x0000_s1052" style="width:206.95pt;height:102pt;margin-top:7pt;margin-left:1.5pt;position:absolute;z-index:251686912" coordsize="26282,12954">
                      <v:shape id="Image 691" o:spid="_x0000_s1053" type="#_x0000_t75" style="width:13042;height:12954;mso-wrap-style:square;position:absolute;visibility:visible">
                        <v:imagedata r:id="rId130" o:title=""/>
                      </v:shape>
                      <v:shape id="Image 692" o:spid="_x0000_s1054" type="#_x0000_t75" style="width:13233;height:12954;left:13049;mso-wrap-style:square;position:absolute;visibility:visible">
                        <v:imagedata r:id="rId131" o:title=""/>
                      </v:shape>
                    </v:group>
                  </w:pict>
                </mc:Fallback>
              </mc:AlternateContent>
            </w:r>
          </w:p>
        </w:tc>
      </w:tr>
      <w:tr w:rsidR="008A13E1" w:rsidRPr="00AD06F0" w14:paraId="32FD9ED5" w14:textId="77777777" w:rsidTr="00B955A5">
        <w:trPr>
          <w:trHeight w:val="2721"/>
        </w:trPr>
        <w:tc>
          <w:tcPr>
            <w:tcW w:w="4561" w:type="dxa"/>
          </w:tcPr>
          <w:p w14:paraId="64D505C2" w14:textId="73AFD523" w:rsidR="005F0CCE" w:rsidRPr="00AD06F0" w:rsidRDefault="00572E7B" w:rsidP="00AD06F0">
            <w:pPr>
              <w:widowControl/>
              <w:tabs>
                <w:tab w:val="left" w:pos="567"/>
              </w:tabs>
              <w:ind w:right="-143"/>
              <w:rPr>
                <w:rFonts w:ascii="Times New Roman" w:hAnsi="Times New Roman" w:cs="Times New Roman"/>
              </w:rPr>
            </w:pPr>
            <w:r w:rsidRPr="00AD06F0">
              <w:rPr>
                <w:rFonts w:ascii="Times New Roman" w:hAnsi="Times New Roman" w:cs="Times New Roman"/>
              </w:rPr>
              <w:t>2. Die 18</w:t>
            </w:r>
            <w:r w:rsidR="005F0CCE" w:rsidRPr="00AD06F0">
              <w:rPr>
                <w:rFonts w:ascii="Times New Roman" w:hAnsi="Times New Roman" w:cs="Times New Roman"/>
              </w:rPr>
              <w:t> </w:t>
            </w:r>
            <w:r w:rsidRPr="00AD06F0">
              <w:rPr>
                <w:rFonts w:ascii="Times New Roman" w:hAnsi="Times New Roman" w:cs="Times New Roman"/>
              </w:rPr>
              <w:t>Gauge</w:t>
            </w:r>
            <w:r w:rsidR="005F0CCE" w:rsidRPr="00AD06F0">
              <w:rPr>
                <w:rFonts w:ascii="Times New Roman" w:hAnsi="Times New Roman" w:cs="Times New Roman"/>
              </w:rPr>
              <w:t> </w:t>
            </w:r>
            <w:r w:rsidR="005F0CCE" w:rsidRPr="00AD06F0">
              <w:rPr>
                <w:rFonts w:ascii="Times New Roman" w:eastAsia="Times New Roman" w:hAnsi="Times New Roman" w:cs="Times New Roman"/>
              </w:rPr>
              <w:t>× 1</w:t>
            </w:r>
            <w:r w:rsidR="005F0CCE" w:rsidRPr="00AD06F0">
              <w:rPr>
                <w:rFonts w:ascii="Times New Roman" w:hAnsi="Times New Roman" w:cs="Times New Roman"/>
              </w:rPr>
              <w:t>½ Zoll</w:t>
            </w:r>
            <w:r w:rsidRPr="00AD06F0">
              <w:rPr>
                <w:rFonts w:ascii="Times New Roman" w:hAnsi="Times New Roman" w:cs="Times New Roman"/>
              </w:rPr>
              <w:t>-5</w:t>
            </w:r>
            <w:r w:rsidRPr="00AD06F0">
              <w:rPr>
                <w:rFonts w:ascii="Times New Roman" w:hAnsi="Times New Roman" w:cs="Times New Roman"/>
              </w:rPr>
              <w:noBreakHyphen/>
              <w:t xml:space="preserve">Mikrometer-Filternadel </w:t>
            </w:r>
            <w:r w:rsidR="005F0CCE" w:rsidRPr="00AD06F0">
              <w:rPr>
                <w:rFonts w:ascii="Times New Roman" w:hAnsi="Times New Roman" w:cs="Times New Roman"/>
              </w:rPr>
              <w:t>wird zur Entnahme des Arzneimittels aus der Durchstechflasche verwendet.</w:t>
            </w:r>
          </w:p>
          <w:p w14:paraId="7E955BB5" w14:textId="77777777" w:rsidR="005F0CCE" w:rsidRPr="00AD06F0" w:rsidRDefault="005F0CCE" w:rsidP="00AD06F0">
            <w:pPr>
              <w:widowControl/>
              <w:tabs>
                <w:tab w:val="left" w:pos="567"/>
              </w:tabs>
              <w:ind w:right="-143"/>
              <w:rPr>
                <w:rFonts w:ascii="Times New Roman" w:hAnsi="Times New Roman" w:cs="Times New Roman"/>
              </w:rPr>
            </w:pPr>
          </w:p>
          <w:p w14:paraId="23A0E138" w14:textId="0766ACD7" w:rsidR="005F0CCE" w:rsidRPr="00AD06F0" w:rsidRDefault="005F0CCE"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Die 18 Gauge </w:t>
            </w:r>
            <w:r w:rsidRPr="00AD06F0">
              <w:rPr>
                <w:rFonts w:ascii="Times New Roman" w:eastAsia="Times New Roman" w:hAnsi="Times New Roman" w:cs="Times New Roman"/>
              </w:rPr>
              <w:t>× 1</w:t>
            </w:r>
            <w:r w:rsidRPr="00AD06F0">
              <w:rPr>
                <w:rFonts w:ascii="Times New Roman" w:hAnsi="Times New Roman" w:cs="Times New Roman"/>
              </w:rPr>
              <w:t>½ Zoll-5</w:t>
            </w:r>
            <w:r w:rsidRPr="00AD06F0">
              <w:rPr>
                <w:rFonts w:ascii="Times New Roman" w:hAnsi="Times New Roman" w:cs="Times New Roman"/>
              </w:rPr>
              <w:noBreakHyphen/>
              <w:t xml:space="preserve">Mikrometer-Filternadel </w:t>
            </w:r>
            <w:r w:rsidR="00572E7B" w:rsidRPr="00AD06F0">
              <w:rPr>
                <w:rFonts w:ascii="Times New Roman" w:hAnsi="Times New Roman" w:cs="Times New Roman"/>
              </w:rPr>
              <w:t>und die 1</w:t>
            </w:r>
            <w:r w:rsidR="00572E7B" w:rsidRPr="00AD06F0">
              <w:rPr>
                <w:rFonts w:ascii="Times New Roman" w:hAnsi="Times New Roman" w:cs="Times New Roman"/>
              </w:rPr>
              <w:noBreakHyphen/>
              <w:t>ml-Spritze aus ihren jeweiligen Verpackungen nehmen. Die Filternadel an der Spritze anbringen, indem sie mit einer Drehbewegung auf die Luer-Lock-Spitze der Spritze aufgeschraubt wird.</w:t>
            </w:r>
          </w:p>
        </w:tc>
        <w:tc>
          <w:tcPr>
            <w:tcW w:w="4513" w:type="dxa"/>
          </w:tcPr>
          <w:p w14:paraId="6DECDD95" w14:textId="793B607F" w:rsidR="009F01BE" w:rsidRPr="00AD06F0" w:rsidRDefault="00E435D8" w:rsidP="00AD06F0">
            <w:pPr>
              <w:widowControl/>
              <w:tabs>
                <w:tab w:val="left" w:pos="567"/>
              </w:tabs>
              <w:ind w:right="-143"/>
              <w:rPr>
                <w:rFonts w:ascii="Times New Roman" w:eastAsia="Times New Roman" w:hAnsi="Times New Roman" w:cs="Times New Roman"/>
              </w:rPr>
            </w:pPr>
            <w:r w:rsidRPr="00AD06F0">
              <w:rPr>
                <w:rFonts w:ascii="Times New Roman" w:eastAsia="Times New Roman" w:hAnsi="Times New Roman" w:cs="Times New Roman"/>
                <w:noProof/>
                <w:lang w:eastAsia="de-DE"/>
              </w:rPr>
              <w:drawing>
                <wp:anchor distT="0" distB="0" distL="114300" distR="114300" simplePos="0" relativeHeight="251658338" behindDoc="0" locked="0" layoutInCell="1" allowOverlap="1" wp14:anchorId="75F1CF76" wp14:editId="0B5DDBEF">
                  <wp:simplePos x="0" y="0"/>
                  <wp:positionH relativeFrom="column">
                    <wp:posOffset>559435</wp:posOffset>
                  </wp:positionH>
                  <wp:positionV relativeFrom="paragraph">
                    <wp:posOffset>113030</wp:posOffset>
                  </wp:positionV>
                  <wp:extent cx="1477442" cy="1466850"/>
                  <wp:effectExtent l="0" t="0" r="8890" b="0"/>
                  <wp:wrapNone/>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05443"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AD06F0" w14:paraId="7FF1B488" w14:textId="77777777" w:rsidTr="00795A91">
        <w:trPr>
          <w:trHeight w:val="4952"/>
        </w:trPr>
        <w:tc>
          <w:tcPr>
            <w:tcW w:w="4561" w:type="dxa"/>
          </w:tcPr>
          <w:p w14:paraId="46C3150A" w14:textId="65099EB7"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lastRenderedPageBreak/>
              <w:t>3. Die Filternadel durch die Mitte des Durchstechflaschen-Stopfens stechen, bis die Nadel vollständig in die Durchstechflasche eingeführt ist und die Spitze den Boden oder die Unterkante der Durchstechflasche berührt.</w:t>
            </w:r>
          </w:p>
          <w:p w14:paraId="450AFB4C" w14:textId="77777777" w:rsidR="009F01BE" w:rsidRPr="00AD06F0" w:rsidRDefault="009F01BE" w:rsidP="00AD06F0">
            <w:pPr>
              <w:widowControl/>
              <w:tabs>
                <w:tab w:val="left" w:pos="567"/>
              </w:tabs>
              <w:ind w:right="-143"/>
              <w:rPr>
                <w:rFonts w:ascii="Times New Roman" w:eastAsia="Times New Roman" w:hAnsi="Times New Roman" w:cs="Times New Roman"/>
              </w:rPr>
            </w:pPr>
          </w:p>
          <w:p w14:paraId="51576435" w14:textId="77777777" w:rsidR="009F01BE" w:rsidRPr="00AD06F0" w:rsidRDefault="009F01BE" w:rsidP="00AD06F0">
            <w:pPr>
              <w:widowControl/>
              <w:tabs>
                <w:tab w:val="left" w:pos="567"/>
              </w:tabs>
              <w:ind w:right="-143"/>
              <w:rPr>
                <w:rFonts w:ascii="Times New Roman" w:eastAsia="Times New Roman" w:hAnsi="Times New Roman" w:cs="Times New Roman"/>
              </w:rPr>
            </w:pPr>
          </w:p>
          <w:p w14:paraId="20AC17AD" w14:textId="77777777" w:rsidR="009F01BE" w:rsidRPr="00AD06F0" w:rsidRDefault="009F01BE" w:rsidP="00AD06F0">
            <w:pPr>
              <w:widowControl/>
              <w:tabs>
                <w:tab w:val="left" w:pos="567"/>
              </w:tabs>
              <w:ind w:right="-143"/>
              <w:rPr>
                <w:rFonts w:ascii="Times New Roman" w:eastAsia="Times New Roman" w:hAnsi="Times New Roman" w:cs="Times New Roman"/>
              </w:rPr>
            </w:pPr>
          </w:p>
          <w:p w14:paraId="05151A33" w14:textId="77777777" w:rsidR="009F01BE" w:rsidRPr="00AD06F0" w:rsidRDefault="009F01BE" w:rsidP="00AD06F0">
            <w:pPr>
              <w:widowControl/>
              <w:tabs>
                <w:tab w:val="left" w:pos="567"/>
              </w:tabs>
              <w:ind w:right="-143"/>
              <w:rPr>
                <w:rFonts w:ascii="Times New Roman" w:eastAsia="Times New Roman" w:hAnsi="Times New Roman" w:cs="Times New Roman"/>
              </w:rPr>
            </w:pPr>
          </w:p>
          <w:p w14:paraId="159ABB8B" w14:textId="77777777" w:rsidR="009F01BE" w:rsidRPr="00AD06F0" w:rsidRDefault="009F01BE" w:rsidP="00AD06F0">
            <w:pPr>
              <w:widowControl/>
              <w:tabs>
                <w:tab w:val="left" w:pos="567"/>
              </w:tabs>
              <w:ind w:right="-143"/>
              <w:rPr>
                <w:rFonts w:ascii="Times New Roman" w:eastAsia="Times New Roman" w:hAnsi="Times New Roman" w:cs="Times New Roman"/>
              </w:rPr>
            </w:pPr>
          </w:p>
          <w:p w14:paraId="6C1992FE" w14:textId="77777777" w:rsidR="009F01BE" w:rsidRPr="00AD06F0" w:rsidRDefault="009F01BE" w:rsidP="00AD06F0">
            <w:pPr>
              <w:widowControl/>
              <w:tabs>
                <w:tab w:val="left" w:pos="567"/>
              </w:tabs>
              <w:ind w:right="-143"/>
              <w:rPr>
                <w:rFonts w:ascii="Times New Roman" w:eastAsia="Times New Roman" w:hAnsi="Times New Roman" w:cs="Times New Roman"/>
              </w:rPr>
            </w:pPr>
          </w:p>
          <w:p w14:paraId="3E4E7E7C" w14:textId="5FDA9C52"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4. Unter sterilen Bedingungen den gesamten Inhalt der Yesafili-Durchstechflasche in die Spritze aufnehmen, indem die Durchstechflasche aufrecht in einer leicht geneigten Position gehalten wird, um das vollständige Entleeren zu erleichtern. Um das Aufziehen von Luft zu verhindern, sollte darauf geachtet werden, dass die abgeschrägte Kante der Filternadel in die Lösung eintaucht. Um dies auch während der Entnahme zu gewährleisten, ist die Durchstechflasche schräg zu halten.</w:t>
            </w:r>
          </w:p>
          <w:p w14:paraId="6457424C" w14:textId="77777777" w:rsidR="009F01BE" w:rsidRPr="00AD06F0" w:rsidRDefault="009F01BE" w:rsidP="00AD06F0">
            <w:pPr>
              <w:widowControl/>
              <w:tabs>
                <w:tab w:val="left" w:pos="567"/>
              </w:tabs>
              <w:ind w:right="-143"/>
              <w:rPr>
                <w:rFonts w:ascii="Times New Roman" w:eastAsia="Times New Roman" w:hAnsi="Times New Roman" w:cs="Times New Roman"/>
              </w:rPr>
            </w:pPr>
          </w:p>
        </w:tc>
        <w:tc>
          <w:tcPr>
            <w:tcW w:w="4513" w:type="dxa"/>
            <w:vAlign w:val="center"/>
          </w:tcPr>
          <w:p w14:paraId="029742FE" w14:textId="1819E3F1" w:rsidR="009F01BE" w:rsidRPr="00AD06F0" w:rsidRDefault="0052022F" w:rsidP="00AD06F0">
            <w:pPr>
              <w:widowControl/>
              <w:tabs>
                <w:tab w:val="left" w:pos="567"/>
              </w:tabs>
              <w:ind w:right="-143"/>
              <w:jc w:val="center"/>
              <w:rPr>
                <w:rFonts w:ascii="Times New Roman" w:eastAsia="Times New Roman" w:hAnsi="Times New Roman" w:cs="Times New Roman"/>
              </w:rPr>
            </w:pPr>
            <w:r w:rsidRPr="00AD06F0">
              <w:rPr>
                <w:rFonts w:ascii="Times New Roman" w:hAnsi="Times New Roman" w:cs="Times New Roman"/>
                <w:b/>
                <w:noProof/>
              </w:rPr>
              <mc:AlternateContent>
                <mc:Choice Requires="wps">
                  <w:drawing>
                    <wp:anchor distT="45720" distB="45720" distL="114300" distR="114300" simplePos="0" relativeHeight="251658329" behindDoc="0" locked="0" layoutInCell="1" allowOverlap="1" wp14:anchorId="1CD1F205" wp14:editId="54D02A4E">
                      <wp:simplePos x="0" y="0"/>
                      <wp:positionH relativeFrom="column">
                        <wp:posOffset>1717675</wp:posOffset>
                      </wp:positionH>
                      <wp:positionV relativeFrom="paragraph">
                        <wp:posOffset>2713355</wp:posOffset>
                      </wp:positionV>
                      <wp:extent cx="408305" cy="344170"/>
                      <wp:effectExtent l="0" t="0" r="10795" b="0"/>
                      <wp:wrapNone/>
                      <wp:docPr id="157388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44170"/>
                              </a:xfrm>
                              <a:prstGeom prst="rect">
                                <a:avLst/>
                              </a:prstGeom>
                              <a:noFill/>
                              <a:ln w="9525">
                                <a:noFill/>
                                <a:miter lim="800000"/>
                                <a:headEnd/>
                                <a:tailEnd/>
                              </a:ln>
                            </wps:spPr>
                            <wps:txbx>
                              <w:txbxContent>
                                <w:p w14:paraId="39B788C8" w14:textId="56B7CAC8" w:rsidR="00B37A4D" w:rsidRPr="002349C3" w:rsidRDefault="00B37A4D" w:rsidP="00B37A4D">
                                  <w:pPr>
                                    <w:spacing w:after="0" w:line="240" w:lineRule="auto"/>
                                    <w:rPr>
                                      <w:rFonts w:ascii="Arial Narrow" w:hAnsi="Arial Narrow"/>
                                      <w:b/>
                                      <w:bCs/>
                                      <w:color w:val="595959" w:themeColor="text1" w:themeTint="A6"/>
                                      <w:sz w:val="10"/>
                                      <w:szCs w:val="10"/>
                                    </w:rPr>
                                  </w:pPr>
                                  <w:r w:rsidRPr="002349C3">
                                    <w:rPr>
                                      <w:rFonts w:ascii="Arial Narrow" w:hAnsi="Arial Narrow"/>
                                      <w:b/>
                                      <w:color w:val="595959" w:themeColor="text1" w:themeTint="A6"/>
                                      <w:sz w:val="10"/>
                                    </w:rPr>
                                    <w:t>abgeschrägte Kante der Filternadel zeigt nach unten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F205" id="_x0000_s1200" type="#_x0000_t202" style="position:absolute;left:0;text-align:left;margin-left:135.25pt;margin-top:213.65pt;width:32.15pt;height:27.1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" filled="f" stroked="f">
                      <v:textbox inset="0,0,0,0">
                        <w:txbxContent>
                          <w:p w14:paraId="39B788C8" w14:textId="56B7CAC8" w:rsidR="00B37A4D" w:rsidRPr="002349C3" w:rsidRDefault="00B37A4D" w:rsidP="00B37A4D">
                            <w:pPr>
                              <w:spacing w:after="0" w:line="240" w:lineRule="auto"/>
                              <w:rPr>
                                <w:rFonts w:ascii="Arial Narrow" w:hAnsi="Arial Narrow"/>
                                <w:b/>
                                <w:bCs/>
                                <w:color w:val="595959" w:themeColor="text1" w:themeTint="A6"/>
                                <w:sz w:val="10"/>
                                <w:szCs w:val="10"/>
                              </w:rPr>
                            </w:pPr>
                            <w:r w:rsidRPr="002349C3">
                              <w:rPr>
                                <w:rFonts w:ascii="Arial Narrow" w:hAnsi="Arial Narrow"/>
                                <w:b/>
                                <w:color w:val="595959" w:themeColor="text1" w:themeTint="A6"/>
                                <w:sz w:val="10"/>
                              </w:rPr>
                              <w:t>abgeschrägte Kante der Filternadel zeigt nach unten</w:t>
                            </w:r>
                          </w:p>
                        </w:txbxContent>
                      </v:textbox>
                    </v:shape>
                  </w:pict>
                </mc:Fallback>
              </mc:AlternateContent>
            </w:r>
            <w:r w:rsidR="00E43CF5" w:rsidRPr="00AD06F0">
              <w:rPr>
                <w:rFonts w:ascii="Times New Roman" w:hAnsi="Times New Roman" w:cs="Times New Roman"/>
                <w:b/>
                <w:noProof/>
              </w:rPr>
              <mc:AlternateContent>
                <mc:Choice Requires="wps">
                  <w:drawing>
                    <wp:anchor distT="45720" distB="45720" distL="114300" distR="114300" simplePos="0" relativeHeight="251658328" behindDoc="0" locked="0" layoutInCell="1" allowOverlap="1" wp14:anchorId="00CE1441" wp14:editId="0EFD3722">
                      <wp:simplePos x="0" y="0"/>
                      <wp:positionH relativeFrom="column">
                        <wp:posOffset>686435</wp:posOffset>
                      </wp:positionH>
                      <wp:positionV relativeFrom="paragraph">
                        <wp:posOffset>2631440</wp:posOffset>
                      </wp:positionV>
                      <wp:extent cx="257810" cy="139700"/>
                      <wp:effectExtent l="0" t="0" r="8890" b="12700"/>
                      <wp:wrapSquare wrapText="bothSides"/>
                      <wp:docPr id="55794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160B967C" w14:textId="77777777" w:rsidR="00B37A4D" w:rsidRPr="002349C3" w:rsidRDefault="00B37A4D" w:rsidP="00B37A4D">
                                  <w:pPr>
                                    <w:spacing w:after="0" w:line="240" w:lineRule="auto"/>
                                    <w:rPr>
                                      <w:rFonts w:ascii="Arial Narrow" w:hAnsi="Arial Narrow"/>
                                      <w:b/>
                                      <w:bCs/>
                                      <w:color w:val="595959" w:themeColor="text1" w:themeTint="A6"/>
                                      <w:sz w:val="10"/>
                                      <w:szCs w:val="10"/>
                                    </w:rPr>
                                  </w:pPr>
                                  <w:r w:rsidRPr="002349C3">
                                    <w:rPr>
                                      <w:rFonts w:ascii="Arial Narrow" w:hAnsi="Arial Narrow"/>
                                      <w:b/>
                                      <w:color w:val="595959" w:themeColor="text1" w:themeTint="A6"/>
                                      <w:sz w:val="10"/>
                                    </w:rPr>
                                    <w:t>Lösung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E1441" id="_x0000_s1201" type="#_x0000_t202" style="position:absolute;left:0;text-align:left;margin-left:54.05pt;margin-top:207.2pt;width:20.3pt;height:11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" filled="f" stroked="f">
                      <v:textbox inset="0,0,0,0">
                        <w:txbxContent>
                          <w:p w14:paraId="160B967C" w14:textId="77777777" w:rsidR="00B37A4D" w:rsidRPr="002349C3" w:rsidRDefault="00B37A4D" w:rsidP="00B37A4D">
                            <w:pPr>
                              <w:spacing w:after="0" w:line="240" w:lineRule="auto"/>
                              <w:rPr>
                                <w:rFonts w:ascii="Arial Narrow" w:hAnsi="Arial Narrow"/>
                                <w:b/>
                                <w:bCs/>
                                <w:color w:val="595959" w:themeColor="text1" w:themeTint="A6"/>
                                <w:sz w:val="10"/>
                                <w:szCs w:val="10"/>
                              </w:rPr>
                            </w:pPr>
                            <w:r w:rsidRPr="002349C3">
                              <w:rPr>
                                <w:rFonts w:ascii="Arial Narrow" w:hAnsi="Arial Narrow"/>
                                <w:b/>
                                <w:color w:val="595959" w:themeColor="text1" w:themeTint="A6"/>
                                <w:sz w:val="10"/>
                              </w:rPr>
                              <w:t>Lösung</w:t>
                            </w:r>
                          </w:p>
                        </w:txbxContent>
                      </v:textbox>
                      <w10:wrap type="square"/>
                    </v:shape>
                  </w:pict>
                </mc:Fallback>
              </mc:AlternateContent>
            </w:r>
            <w:r w:rsidR="00E43CF5" w:rsidRPr="00AD06F0">
              <w:rPr>
                <w:rFonts w:ascii="Times New Roman" w:hAnsi="Times New Roman" w:cs="Times New Roman"/>
                <w:noProof/>
              </w:rPr>
              <mc:AlternateContent>
                <mc:Choice Requires="wpg">
                  <w:drawing>
                    <wp:anchor distT="0" distB="0" distL="114300" distR="114300" simplePos="0" relativeHeight="251658248" behindDoc="0" locked="0" layoutInCell="1" allowOverlap="1" wp14:anchorId="7500B8E6" wp14:editId="7154AFCF">
                      <wp:simplePos x="0" y="0"/>
                      <wp:positionH relativeFrom="column">
                        <wp:posOffset>621030</wp:posOffset>
                      </wp:positionH>
                      <wp:positionV relativeFrom="paragraph">
                        <wp:posOffset>105410</wp:posOffset>
                      </wp:positionV>
                      <wp:extent cx="1497330" cy="3010535"/>
                      <wp:effectExtent l="0" t="0" r="7620" b="0"/>
                      <wp:wrapSquare wrapText="bothSides"/>
                      <wp:docPr id="693" name="Groupe 693"/>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694" name="Image 694"/>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132">
                                  <a:extLst>
                                    <a:ext uri="{28A0092B-C50C-407E-A947-70E740481C1C}">
                                      <a14:useLocalDpi xmlns:a14="http://schemas.microsoft.com/office/drawing/2010/main" val="0"/>
                                    </a:ext>
                                  </a:extLst>
                                </a:blip>
                                <a:srcRect/>
                                <a:stretch/>
                              </pic:blipFill>
                              <pic:spPr bwMode="auto">
                                <a:xfrm>
                                  <a:off x="0" y="1524107"/>
                                  <a:ext cx="1497330" cy="1486320"/>
                                </a:xfrm>
                                <a:prstGeom prst="rect">
                                  <a:avLst/>
                                </a:prstGeom>
                                <a:noFill/>
                                <a:ln>
                                  <a:noFill/>
                                </a:ln>
                              </pic:spPr>
                            </pic:pic>
                          </wpg:wgp>
                        </a:graphicData>
                      </a:graphic>
                    </wp:anchor>
                  </w:drawing>
                </mc:Choice>
                <mc:Fallback>
                  <w:pict>
                    <v:group w14:anchorId="773CB647" id="Groupe 693" o:spid="_x0000_s1026" style="position:absolute;margin-left:48.9pt;margin-top:8.3pt;width:117.9pt;height:237.05pt;z-index:251696128"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">
                        <v:imagedata r:id="rId133"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">
                        <v:imagedata r:id="rId134" o:title=""/>
                      </v:shape>
                      <w10:wrap type="square"/>
                    </v:group>
                  </w:pict>
                </mc:Fallback>
              </mc:AlternateContent>
            </w:r>
          </w:p>
        </w:tc>
      </w:tr>
      <w:tr w:rsidR="008A13E1" w:rsidRPr="00AD06F0" w14:paraId="052BDFC9" w14:textId="77777777" w:rsidTr="00B955A5">
        <w:tc>
          <w:tcPr>
            <w:tcW w:w="9074" w:type="dxa"/>
            <w:gridSpan w:val="2"/>
          </w:tcPr>
          <w:p w14:paraId="76A7B054" w14:textId="4558EA49"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5. Bitte beachten, dass der Spritzenkolben beim Entleeren der Durchstechflasche ausreichend zurückgezogen wird, damit auch die Filternadel vollständig entleert wird.</w:t>
            </w:r>
          </w:p>
          <w:p w14:paraId="1A247F14" w14:textId="17ED3F39" w:rsidR="009F01BE" w:rsidRPr="00AD06F0" w:rsidRDefault="009F01BE" w:rsidP="00AD06F0">
            <w:pPr>
              <w:widowControl/>
              <w:tabs>
                <w:tab w:val="left" w:pos="567"/>
              </w:tabs>
              <w:ind w:right="-143"/>
              <w:rPr>
                <w:rFonts w:ascii="Times New Roman" w:eastAsia="Times New Roman" w:hAnsi="Times New Roman" w:cs="Times New Roman"/>
              </w:rPr>
            </w:pPr>
          </w:p>
        </w:tc>
      </w:tr>
      <w:tr w:rsidR="008A13E1" w:rsidRPr="00AD06F0" w14:paraId="30D9CD68" w14:textId="77777777" w:rsidTr="00B955A5">
        <w:trPr>
          <w:trHeight w:val="926"/>
        </w:trPr>
        <w:tc>
          <w:tcPr>
            <w:tcW w:w="9074" w:type="dxa"/>
            <w:gridSpan w:val="2"/>
          </w:tcPr>
          <w:p w14:paraId="7F34DA5D" w14:textId="30FB20D3"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6. Die Filternadel entfernen und diese vorschriftsmäßig entsorgen.</w:t>
            </w:r>
          </w:p>
          <w:p w14:paraId="29AA1267" w14:textId="175749AE" w:rsidR="009F01BE" w:rsidRPr="00AD06F0" w:rsidRDefault="009F01BE" w:rsidP="00AD06F0">
            <w:pPr>
              <w:widowControl/>
              <w:tabs>
                <w:tab w:val="left" w:pos="567"/>
              </w:tabs>
              <w:ind w:right="-143"/>
              <w:rPr>
                <w:rFonts w:ascii="Times New Roman" w:eastAsia="Times New Roman" w:hAnsi="Times New Roman" w:cs="Times New Roman"/>
              </w:rPr>
            </w:pPr>
          </w:p>
          <w:p w14:paraId="7C90D38E" w14:textId="530229DD"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Hinweis: Die Filternadel darf nicht für die intravitreale Injektion verwendet werden.</w:t>
            </w:r>
          </w:p>
          <w:p w14:paraId="5B10DC21" w14:textId="77777777" w:rsidR="009F01BE" w:rsidRPr="00AD06F0" w:rsidRDefault="009F01BE" w:rsidP="00AD06F0">
            <w:pPr>
              <w:widowControl/>
              <w:tabs>
                <w:tab w:val="left" w:pos="567"/>
              </w:tabs>
              <w:ind w:right="-143"/>
              <w:rPr>
                <w:rFonts w:ascii="Times New Roman" w:eastAsia="Times New Roman" w:hAnsi="Times New Roman" w:cs="Times New Roman"/>
              </w:rPr>
            </w:pPr>
          </w:p>
        </w:tc>
      </w:tr>
      <w:tr w:rsidR="008A13E1" w:rsidRPr="00AD06F0" w14:paraId="330E1954" w14:textId="77777777" w:rsidTr="00F53539">
        <w:trPr>
          <w:trHeight w:val="2487"/>
        </w:trPr>
        <w:tc>
          <w:tcPr>
            <w:tcW w:w="4561" w:type="dxa"/>
          </w:tcPr>
          <w:p w14:paraId="275439BF" w14:textId="35AA33AD" w:rsidR="005F0CCE" w:rsidRPr="00AD06F0" w:rsidRDefault="00572E7B" w:rsidP="00AD06F0">
            <w:pPr>
              <w:widowControl/>
              <w:tabs>
                <w:tab w:val="left" w:pos="567"/>
              </w:tabs>
              <w:ind w:right="-143"/>
              <w:rPr>
                <w:rFonts w:ascii="Times New Roman" w:hAnsi="Times New Roman" w:cs="Times New Roman"/>
              </w:rPr>
            </w:pPr>
            <w:r w:rsidRPr="00AD06F0">
              <w:rPr>
                <w:rFonts w:ascii="Times New Roman" w:hAnsi="Times New Roman" w:cs="Times New Roman"/>
              </w:rPr>
              <w:t xml:space="preserve">7. </w:t>
            </w:r>
            <w:r w:rsidR="005F0CCE" w:rsidRPr="00AD06F0">
              <w:rPr>
                <w:rFonts w:ascii="Times New Roman" w:hAnsi="Times New Roman" w:cs="Times New Roman"/>
              </w:rPr>
              <w:t xml:space="preserve">Darauf achten, dass die </w:t>
            </w:r>
            <w:r w:rsidRPr="00AD06F0">
              <w:rPr>
                <w:rFonts w:ascii="Times New Roman" w:hAnsi="Times New Roman" w:cs="Times New Roman"/>
              </w:rPr>
              <w:t>30 Gauge </w:t>
            </w:r>
            <w:r w:rsidR="005F0CCE" w:rsidRPr="00AD06F0">
              <w:rPr>
                <w:rFonts w:ascii="Times New Roman" w:eastAsia="Times New Roman" w:hAnsi="Times New Roman" w:cs="Times New Roman"/>
              </w:rPr>
              <w:t>×</w:t>
            </w:r>
            <w:r w:rsidRPr="00AD06F0">
              <w:rPr>
                <w:rFonts w:ascii="Times New Roman" w:hAnsi="Times New Roman" w:cs="Times New Roman"/>
              </w:rPr>
              <w:t> ½</w:t>
            </w:r>
            <w:r w:rsidRPr="00AD06F0">
              <w:rPr>
                <w:rFonts w:ascii="Times New Roman" w:hAnsi="Times New Roman" w:cs="Times New Roman"/>
              </w:rPr>
              <w:noBreakHyphen/>
              <w:t xml:space="preserve">Zoll-Injektionsnadel </w:t>
            </w:r>
            <w:r w:rsidR="005F0CCE" w:rsidRPr="00AD06F0">
              <w:rPr>
                <w:rFonts w:ascii="Times New Roman" w:hAnsi="Times New Roman" w:cs="Times New Roman"/>
              </w:rPr>
              <w:t>für die intravitreale Injektion verwendet wird.</w:t>
            </w:r>
          </w:p>
          <w:p w14:paraId="1371F639" w14:textId="77777777" w:rsidR="00D000E4" w:rsidRPr="00AD06F0" w:rsidRDefault="00D000E4" w:rsidP="00AD06F0">
            <w:pPr>
              <w:widowControl/>
              <w:tabs>
                <w:tab w:val="left" w:pos="567"/>
              </w:tabs>
              <w:ind w:right="-143"/>
              <w:rPr>
                <w:rFonts w:ascii="Times New Roman" w:hAnsi="Times New Roman" w:cs="Times New Roman"/>
              </w:rPr>
            </w:pPr>
          </w:p>
          <w:p w14:paraId="0BA1AD24" w14:textId="0D0A773B" w:rsidR="009F01BE" w:rsidRPr="00AD06F0" w:rsidRDefault="005F0CCE"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Die 30 Gauge </w:t>
            </w:r>
            <w:r w:rsidRPr="00AD06F0">
              <w:rPr>
                <w:rFonts w:ascii="Times New Roman" w:eastAsia="Times New Roman" w:hAnsi="Times New Roman" w:cs="Times New Roman"/>
              </w:rPr>
              <w:t>×</w:t>
            </w:r>
            <w:r w:rsidRPr="00AD06F0">
              <w:rPr>
                <w:rFonts w:ascii="Times New Roman" w:hAnsi="Times New Roman" w:cs="Times New Roman"/>
              </w:rPr>
              <w:t> ½</w:t>
            </w:r>
            <w:r w:rsidRPr="00AD06F0">
              <w:rPr>
                <w:rFonts w:ascii="Times New Roman" w:hAnsi="Times New Roman" w:cs="Times New Roman"/>
              </w:rPr>
              <w:noBreakHyphen/>
              <w:t>Zoll-Injektionsnadel aus ihrer Verpackung nehmen und mittels aseptischer Technik fest auf die Luer-Lock-Spitze der Spritze aufschrauben.</w:t>
            </w:r>
          </w:p>
        </w:tc>
        <w:tc>
          <w:tcPr>
            <w:tcW w:w="4513" w:type="dxa"/>
            <w:vAlign w:val="center"/>
          </w:tcPr>
          <w:p w14:paraId="547BF90C" w14:textId="77777777" w:rsidR="009F01BE" w:rsidRPr="00AD06F0" w:rsidRDefault="00572E7B" w:rsidP="00AD06F0">
            <w:pPr>
              <w:widowControl/>
              <w:tabs>
                <w:tab w:val="left" w:pos="567"/>
              </w:tabs>
              <w:ind w:right="-143"/>
              <w:jc w:val="center"/>
              <w:rPr>
                <w:rFonts w:ascii="Times New Roman" w:eastAsia="Times New Roman" w:hAnsi="Times New Roman" w:cs="Times New Roman"/>
              </w:rPr>
            </w:pPr>
            <w:r w:rsidRPr="00AD06F0">
              <w:rPr>
                <w:rFonts w:ascii="Times New Roman" w:hAnsi="Times New Roman" w:cs="Times New Roman"/>
                <w:noProof/>
              </w:rPr>
              <w:drawing>
                <wp:anchor distT="0" distB="0" distL="114300" distR="114300" simplePos="0" relativeHeight="251658249" behindDoc="0" locked="0" layoutInCell="1" allowOverlap="1" wp14:anchorId="31F993FD" wp14:editId="5F004F3D">
                  <wp:simplePos x="0" y="0"/>
                  <wp:positionH relativeFrom="column">
                    <wp:posOffset>671682</wp:posOffset>
                  </wp:positionH>
                  <wp:positionV relativeFrom="paragraph">
                    <wp:posOffset>55673</wp:posOffset>
                  </wp:positionV>
                  <wp:extent cx="1399540" cy="1465580"/>
                  <wp:effectExtent l="0" t="0" r="0" b="127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AD06F0" w14:paraId="58B50E1C" w14:textId="77777777" w:rsidTr="00A4465B">
        <w:trPr>
          <w:trHeight w:val="2254"/>
        </w:trPr>
        <w:tc>
          <w:tcPr>
            <w:tcW w:w="4561" w:type="dxa"/>
          </w:tcPr>
          <w:p w14:paraId="3EEE686F" w14:textId="77777777"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8. Wenn alles für die Verabreichung vorbereitet ist, den Kunststoff-Nadelschutz von der Nadel entfernen.</w:t>
            </w:r>
          </w:p>
          <w:p w14:paraId="5B2937A6" w14:textId="77777777" w:rsidR="009F01BE" w:rsidRPr="00AD06F0" w:rsidRDefault="009F01BE" w:rsidP="00AD06F0">
            <w:pPr>
              <w:widowControl/>
              <w:tabs>
                <w:tab w:val="left" w:pos="567"/>
              </w:tabs>
              <w:ind w:right="-143"/>
              <w:rPr>
                <w:rFonts w:ascii="Times New Roman" w:eastAsia="Times New Roman" w:hAnsi="Times New Roman" w:cs="Times New Roman"/>
              </w:rPr>
            </w:pPr>
          </w:p>
          <w:p w14:paraId="6821ECB1" w14:textId="35DE99F1"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Die Spritze mit der Nadel nach oben halten und auf Bläschen hin prüfen. Wenn Bläschen zu sehen sind, leicht mit dem Finger gegen die Spritze klopfen, bis die Bläschen nach oben steigen.</w:t>
            </w:r>
          </w:p>
          <w:p w14:paraId="78822A99" w14:textId="77777777" w:rsidR="009F01BE" w:rsidRPr="00AD06F0" w:rsidRDefault="009F01BE" w:rsidP="00AD06F0">
            <w:pPr>
              <w:widowControl/>
              <w:tabs>
                <w:tab w:val="left" w:pos="567"/>
              </w:tabs>
              <w:ind w:right="-143"/>
              <w:rPr>
                <w:rFonts w:ascii="Times New Roman" w:eastAsia="Times New Roman" w:hAnsi="Times New Roman" w:cs="Times New Roman"/>
              </w:rPr>
            </w:pPr>
          </w:p>
        </w:tc>
        <w:tc>
          <w:tcPr>
            <w:tcW w:w="4513" w:type="dxa"/>
          </w:tcPr>
          <w:p w14:paraId="34A929CB" w14:textId="77777777" w:rsidR="009F01BE" w:rsidRPr="00AD06F0" w:rsidRDefault="00572E7B" w:rsidP="00AD06F0">
            <w:pPr>
              <w:widowControl/>
              <w:tabs>
                <w:tab w:val="left" w:pos="567"/>
              </w:tabs>
              <w:ind w:right="-143"/>
              <w:jc w:val="center"/>
              <w:rPr>
                <w:rFonts w:ascii="Times New Roman" w:eastAsia="Times New Roman" w:hAnsi="Times New Roman" w:cs="Times New Roman"/>
              </w:rPr>
            </w:pPr>
            <w:r w:rsidRPr="00AD06F0">
              <w:rPr>
                <w:rFonts w:ascii="Times New Roman" w:hAnsi="Times New Roman" w:cs="Times New Roman"/>
                <w:noProof/>
              </w:rPr>
              <w:drawing>
                <wp:anchor distT="0" distB="0" distL="114300" distR="114300" simplePos="0" relativeHeight="251658250" behindDoc="1" locked="0" layoutInCell="1" allowOverlap="1" wp14:anchorId="30B47D2C" wp14:editId="4474548E">
                  <wp:simplePos x="0" y="0"/>
                  <wp:positionH relativeFrom="column">
                    <wp:posOffset>676275</wp:posOffset>
                  </wp:positionH>
                  <wp:positionV relativeFrom="page">
                    <wp:posOffset>105723</wp:posOffset>
                  </wp:positionV>
                  <wp:extent cx="1399540" cy="1464945"/>
                  <wp:effectExtent l="0" t="0" r="0" b="1905"/>
                  <wp:wrapTopAndBottom/>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3E1" w:rsidRPr="00AD06F0" w14:paraId="5757337A" w14:textId="77777777" w:rsidTr="00B955A5">
        <w:trPr>
          <w:trHeight w:val="4813"/>
        </w:trPr>
        <w:tc>
          <w:tcPr>
            <w:tcW w:w="4561" w:type="dxa"/>
          </w:tcPr>
          <w:p w14:paraId="34EB3F4F" w14:textId="78F25E50"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lastRenderedPageBreak/>
              <w:t>9. Um alle Bläschen und überschüssiges Arzneimittel zu entfernen, den Spritzenkolben langsam so weit eindrücken, bis der ebene Rand des Kolbens auf derselben Höhe ist wie die 0,05</w:t>
            </w:r>
            <w:r w:rsidRPr="00AD06F0">
              <w:rPr>
                <w:rFonts w:ascii="Times New Roman" w:hAnsi="Times New Roman" w:cs="Times New Roman"/>
              </w:rPr>
              <w:noBreakHyphen/>
              <w:t>ml-Linie der Spritze.</w:t>
            </w:r>
          </w:p>
        </w:tc>
        <w:tc>
          <w:tcPr>
            <w:tcW w:w="4513" w:type="dxa"/>
          </w:tcPr>
          <w:p w14:paraId="3FE88C32" w14:textId="368A9F24" w:rsidR="009F01BE" w:rsidRPr="00AD06F0" w:rsidRDefault="008C6ACC"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b/>
                <w:noProof/>
              </w:rPr>
              <mc:AlternateContent>
                <mc:Choice Requires="wps">
                  <w:drawing>
                    <wp:anchor distT="45720" distB="45720" distL="114300" distR="114300" simplePos="0" relativeHeight="251658326" behindDoc="0" locked="0" layoutInCell="1" allowOverlap="1" wp14:anchorId="4BE7D386" wp14:editId="003E321B">
                      <wp:simplePos x="0" y="0"/>
                      <wp:positionH relativeFrom="column">
                        <wp:posOffset>1039004</wp:posOffset>
                      </wp:positionH>
                      <wp:positionV relativeFrom="paragraph">
                        <wp:posOffset>1466231</wp:posOffset>
                      </wp:positionV>
                      <wp:extent cx="1077022" cy="409516"/>
                      <wp:effectExtent l="0" t="0" r="8890" b="10160"/>
                      <wp:wrapNone/>
                      <wp:docPr id="51571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022" cy="409516"/>
                              </a:xfrm>
                              <a:prstGeom prst="rect">
                                <a:avLst/>
                              </a:prstGeom>
                              <a:noFill/>
                              <a:ln w="9525">
                                <a:noFill/>
                                <a:miter lim="800000"/>
                                <a:headEnd/>
                                <a:tailEnd/>
                              </a:ln>
                            </wps:spPr>
                            <wps:txbx>
                              <w:txbxContent>
                                <w:p w14:paraId="19639853" w14:textId="77777777" w:rsidR="00901571" w:rsidRPr="002349C3" w:rsidRDefault="00901571" w:rsidP="00901571">
                                  <w:pPr>
                                    <w:spacing w:after="0" w:line="240" w:lineRule="auto"/>
                                    <w:rPr>
                                      <w:rFonts w:ascii="Arial Narrow" w:hAnsi="Arial Narrow"/>
                                      <w:b/>
                                      <w:bCs/>
                                      <w:color w:val="7F7F7F" w:themeColor="text1" w:themeTint="80"/>
                                      <w:sz w:val="10"/>
                                      <w:szCs w:val="10"/>
                                    </w:rPr>
                                  </w:pPr>
                                  <w:r w:rsidRPr="002349C3">
                                    <w:rPr>
                                      <w:rFonts w:ascii="Arial Narrow" w:hAnsi="Arial Narrow"/>
                                      <w:b/>
                                      <w:color w:val="7F7F7F" w:themeColor="text1" w:themeTint="80"/>
                                      <w:sz w:val="10"/>
                                    </w:rPr>
                                    <w:t>Lösung nach Entfernen von Luftbläschen und überschüssigem Arzneimittel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7D386" id="_x0000_s1202" type="#_x0000_t202" style="position:absolute;margin-left:81.8pt;margin-top:115.45pt;width:84.8pt;height:32.25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" filled="f" stroked="f">
                      <v:textbox inset="0,0,0,0">
                        <w:txbxContent>
                          <w:p w14:paraId="19639853" w14:textId="77777777" w:rsidR="00901571" w:rsidRPr="002349C3" w:rsidRDefault="00901571" w:rsidP="00901571">
                            <w:pPr>
                              <w:spacing w:after="0" w:line="240" w:lineRule="auto"/>
                              <w:rPr>
                                <w:rFonts w:ascii="Arial Narrow" w:hAnsi="Arial Narrow"/>
                                <w:b/>
                                <w:bCs/>
                                <w:color w:val="7F7F7F" w:themeColor="text1" w:themeTint="80"/>
                                <w:sz w:val="10"/>
                                <w:szCs w:val="10"/>
                              </w:rPr>
                            </w:pPr>
                            <w:r w:rsidRPr="002349C3">
                              <w:rPr>
                                <w:rFonts w:ascii="Arial Narrow" w:hAnsi="Arial Narrow"/>
                                <w:b/>
                                <w:color w:val="7F7F7F" w:themeColor="text1" w:themeTint="80"/>
                                <w:sz w:val="10"/>
                              </w:rPr>
                              <w:t>Lösung nach Entfernen von Luftbläschen und überschüssigem Arzneimittel</w:t>
                            </w:r>
                          </w:p>
                        </w:txbxContent>
                      </v:textbox>
                    </v:shape>
                  </w:pict>
                </mc:Fallback>
              </mc:AlternateContent>
            </w:r>
            <w:r w:rsidR="00901571" w:rsidRPr="00AD06F0">
              <w:rPr>
                <w:rFonts w:ascii="Times New Roman" w:hAnsi="Times New Roman" w:cs="Times New Roman"/>
                <w:b/>
                <w:noProof/>
              </w:rPr>
              <mc:AlternateContent>
                <mc:Choice Requires="wps">
                  <w:drawing>
                    <wp:anchor distT="45720" distB="45720" distL="114300" distR="114300" simplePos="0" relativeHeight="251658327" behindDoc="0" locked="0" layoutInCell="1" allowOverlap="1" wp14:anchorId="07FD0C8F" wp14:editId="2161401D">
                      <wp:simplePos x="0" y="0"/>
                      <wp:positionH relativeFrom="column">
                        <wp:posOffset>1768280</wp:posOffset>
                      </wp:positionH>
                      <wp:positionV relativeFrom="paragraph">
                        <wp:posOffset>2212336</wp:posOffset>
                      </wp:positionV>
                      <wp:extent cx="305626" cy="420737"/>
                      <wp:effectExtent l="0" t="0" r="0" b="0"/>
                      <wp:wrapNone/>
                      <wp:docPr id="37791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6" cy="420737"/>
                              </a:xfrm>
                              <a:prstGeom prst="rect">
                                <a:avLst/>
                              </a:prstGeom>
                              <a:noFill/>
                              <a:ln w="9525">
                                <a:noFill/>
                                <a:miter lim="800000"/>
                                <a:headEnd/>
                                <a:tailEnd/>
                              </a:ln>
                            </wps:spPr>
                            <wps:txbx>
                              <w:txbxContent>
                                <w:p w14:paraId="0CA3C402" w14:textId="77777777" w:rsidR="00901571" w:rsidRPr="002349C3" w:rsidRDefault="00901571" w:rsidP="00901571">
                                  <w:pPr>
                                    <w:spacing w:after="0" w:line="240" w:lineRule="auto"/>
                                    <w:rPr>
                                      <w:rFonts w:ascii="Arial Narrow" w:hAnsi="Arial Narrow"/>
                                      <w:b/>
                                      <w:bCs/>
                                      <w:color w:val="7F7F7F" w:themeColor="text1" w:themeTint="80"/>
                                      <w:sz w:val="10"/>
                                      <w:szCs w:val="10"/>
                                    </w:rPr>
                                  </w:pPr>
                                  <w:r w:rsidRPr="002349C3">
                                    <w:rPr>
                                      <w:rFonts w:ascii="Arial Narrow" w:hAnsi="Arial Narrow"/>
                                      <w:b/>
                                      <w:color w:val="7F7F7F" w:themeColor="text1" w:themeTint="80"/>
                                      <w:sz w:val="10"/>
                                    </w:rPr>
                                    <w:t>Ebener Rand des Spritzenkolbens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FD0C8F" id="_x0000_s1203" type="#_x0000_t202" style="position:absolute;margin-left:139.25pt;margin-top:174.2pt;width:24.05pt;height:33.1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" filled="f" stroked="f">
                      <v:textbox inset="0,0,0,0">
                        <w:txbxContent>
                          <w:p w14:paraId="0CA3C402" w14:textId="77777777" w:rsidR="00901571" w:rsidRPr="002349C3" w:rsidRDefault="00901571" w:rsidP="00901571">
                            <w:pPr>
                              <w:spacing w:after="0" w:line="240" w:lineRule="auto"/>
                              <w:rPr>
                                <w:rFonts w:ascii="Arial Narrow" w:hAnsi="Arial Narrow"/>
                                <w:b/>
                                <w:bCs/>
                                <w:color w:val="7F7F7F" w:themeColor="text1" w:themeTint="80"/>
                                <w:sz w:val="10"/>
                                <w:szCs w:val="10"/>
                              </w:rPr>
                            </w:pPr>
                            <w:r w:rsidRPr="002349C3">
                              <w:rPr>
                                <w:rFonts w:ascii="Arial Narrow" w:hAnsi="Arial Narrow"/>
                                <w:b/>
                                <w:color w:val="7F7F7F" w:themeColor="text1" w:themeTint="80"/>
                                <w:sz w:val="10"/>
                              </w:rPr>
                              <w:t>Ebener Rand des Spritzenkolbens</w:t>
                            </w:r>
                          </w:p>
                        </w:txbxContent>
                      </v:textbox>
                    </v:shape>
                  </w:pict>
                </mc:Fallback>
              </mc:AlternateContent>
            </w:r>
            <w:r w:rsidR="00901571" w:rsidRPr="00AD06F0">
              <w:rPr>
                <w:rFonts w:ascii="Times New Roman" w:hAnsi="Times New Roman" w:cs="Times New Roman"/>
                <w:b/>
                <w:noProof/>
              </w:rPr>
              <mc:AlternateContent>
                <mc:Choice Requires="wps">
                  <w:drawing>
                    <wp:anchor distT="45720" distB="45720" distL="114300" distR="114300" simplePos="0" relativeHeight="251658325" behindDoc="0" locked="0" layoutInCell="1" allowOverlap="1" wp14:anchorId="1CD16206" wp14:editId="7F0802BD">
                      <wp:simplePos x="0" y="0"/>
                      <wp:positionH relativeFrom="column">
                        <wp:posOffset>762841</wp:posOffset>
                      </wp:positionH>
                      <wp:positionV relativeFrom="paragraph">
                        <wp:posOffset>1809115</wp:posOffset>
                      </wp:positionV>
                      <wp:extent cx="678815" cy="139700"/>
                      <wp:effectExtent l="0" t="0" r="6985" b="12700"/>
                      <wp:wrapNone/>
                      <wp:docPr id="104247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4075FF4F" w14:textId="77777777" w:rsidR="00901571" w:rsidRPr="002349C3" w:rsidRDefault="00901571" w:rsidP="00901571">
                                  <w:pPr>
                                    <w:spacing w:after="0" w:line="240" w:lineRule="auto"/>
                                    <w:rPr>
                                      <w:rFonts w:ascii="Arial Narrow" w:hAnsi="Arial Narrow"/>
                                      <w:b/>
                                      <w:bCs/>
                                      <w:color w:val="7F7F7F" w:themeColor="text1" w:themeTint="80"/>
                                      <w:sz w:val="10"/>
                                      <w:szCs w:val="10"/>
                                    </w:rPr>
                                  </w:pPr>
                                  <w:r w:rsidRPr="002349C3">
                                    <w:rPr>
                                      <w:rFonts w:ascii="Arial Narrow" w:hAnsi="Arial Narrow"/>
                                      <w:b/>
                                      <w:color w:val="7F7F7F" w:themeColor="text1" w:themeTint="80"/>
                                      <w:sz w:val="10"/>
                                    </w:rPr>
                                    <w:t>Dosierungslinie für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D16206" id="_x0000_s1204" type="#_x0000_t202" style="position:absolute;margin-left:60.05pt;margin-top:142.45pt;width:53.45pt;height:11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" filled="f" stroked="f">
                      <v:textbox inset="0,0,0,0">
                        <w:txbxContent>
                          <w:p w14:paraId="4075FF4F" w14:textId="77777777" w:rsidR="00901571" w:rsidRPr="002349C3" w:rsidRDefault="00901571" w:rsidP="00901571">
                            <w:pPr>
                              <w:spacing w:after="0" w:line="240" w:lineRule="auto"/>
                              <w:rPr>
                                <w:rFonts w:ascii="Arial Narrow" w:hAnsi="Arial Narrow"/>
                                <w:b/>
                                <w:bCs/>
                                <w:color w:val="7F7F7F" w:themeColor="text1" w:themeTint="80"/>
                                <w:sz w:val="10"/>
                                <w:szCs w:val="10"/>
                              </w:rPr>
                            </w:pPr>
                            <w:r w:rsidRPr="002349C3">
                              <w:rPr>
                                <w:rFonts w:ascii="Arial Narrow" w:hAnsi="Arial Narrow"/>
                                <w:b/>
                                <w:color w:val="7F7F7F" w:themeColor="text1" w:themeTint="80"/>
                                <w:sz w:val="10"/>
                              </w:rPr>
                              <w:t>Dosierungslinie für 0,05 ml</w:t>
                            </w:r>
                          </w:p>
                        </w:txbxContent>
                      </v:textbox>
                    </v:shape>
                  </w:pict>
                </mc:Fallback>
              </mc:AlternateContent>
            </w:r>
            <w:r w:rsidR="00901571" w:rsidRPr="00AD06F0">
              <w:rPr>
                <w:rFonts w:ascii="Times New Roman" w:hAnsi="Times New Roman" w:cs="Times New Roman"/>
                <w:noProof/>
              </w:rPr>
              <mc:AlternateContent>
                <mc:Choice Requires="wpg">
                  <w:drawing>
                    <wp:anchor distT="0" distB="0" distL="114300" distR="114300" simplePos="0" relativeHeight="251658247" behindDoc="0" locked="0" layoutInCell="1" allowOverlap="1" wp14:anchorId="1599FB79" wp14:editId="5051E896">
                      <wp:simplePos x="0" y="0"/>
                      <wp:positionH relativeFrom="column">
                        <wp:posOffset>645439</wp:posOffset>
                      </wp:positionH>
                      <wp:positionV relativeFrom="paragraph">
                        <wp:posOffset>58629</wp:posOffset>
                      </wp:positionV>
                      <wp:extent cx="1565275" cy="2981325"/>
                      <wp:effectExtent l="0" t="0" r="0" b="0"/>
                      <wp:wrapTopAndBottom/>
                      <wp:docPr id="696" name="Groupe 696"/>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697" name="Image 697"/>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698" name="Image 698"/>
                                <pic:cNvPicPr>
                                  <a:picLocks noChangeAspect="1"/>
                                </pic:cNvPicPr>
                              </pic:nvPicPr>
                              <pic:blipFill>
                                <a:blip r:embed="rId135">
                                  <a:extLst>
                                    <a:ext uri="{28A0092B-C50C-407E-A947-70E740481C1C}">
                                      <a14:useLocalDpi xmlns:a14="http://schemas.microsoft.com/office/drawing/2010/main" val="0"/>
                                    </a:ext>
                                  </a:extLst>
                                </a:blip>
                                <a:srcRect/>
                                <a:stretch/>
                              </pic:blipFill>
                              <pic:spPr bwMode="auto">
                                <a:xfrm>
                                  <a:off x="0" y="1486800"/>
                                  <a:ext cx="1565275" cy="1493624"/>
                                </a:xfrm>
                                <a:prstGeom prst="rect">
                                  <a:avLst/>
                                </a:prstGeom>
                                <a:noFill/>
                                <a:ln>
                                  <a:noFill/>
                                </a:ln>
                              </pic:spPr>
                            </pic:pic>
                          </wpg:wgp>
                        </a:graphicData>
                      </a:graphic>
                    </wp:anchor>
                  </w:drawing>
                </mc:Choice>
                <mc:Fallback>
                  <w:pict>
                    <v:group w14:anchorId="137DB628" id="Groupe 696" o:spid="_x0000_s1026" style="position:absolute;margin-left:50.8pt;margin-top:4.6pt;width:123.25pt;height:234.75pt;z-index:251693056"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">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">
                        <v:imagedata r:id="rId136"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">
                        <v:imagedata r:id="rId137" o:title=""/>
                      </v:shape>
                      <w10:wrap type="topAndBottom"/>
                    </v:group>
                  </w:pict>
                </mc:Fallback>
              </mc:AlternateContent>
            </w:r>
          </w:p>
        </w:tc>
      </w:tr>
      <w:tr w:rsidR="008A13E1" w:rsidRPr="00AD06F0" w14:paraId="622A0195" w14:textId="77777777" w:rsidTr="00B955A5">
        <w:tc>
          <w:tcPr>
            <w:tcW w:w="9074" w:type="dxa"/>
            <w:gridSpan w:val="2"/>
          </w:tcPr>
          <w:p w14:paraId="475EBCF1" w14:textId="512B34BC"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 xml:space="preserve">10. Durchstechflasche nur für einmaligen Gebrauch. Die Entnahme von mehr als einer Dosis aus </w:t>
            </w:r>
            <w:r w:rsidR="00CD2CF6" w:rsidRPr="00AD06F0">
              <w:rPr>
                <w:rFonts w:ascii="Times New Roman" w:hAnsi="Times New Roman" w:cs="Times New Roman"/>
              </w:rPr>
              <w:t>der</w:t>
            </w:r>
            <w:r w:rsidRPr="00AD06F0">
              <w:rPr>
                <w:rFonts w:ascii="Times New Roman" w:hAnsi="Times New Roman" w:cs="Times New Roman"/>
              </w:rPr>
              <w:t xml:space="preserve"> Durchstechflasche kann das Risiko einer Kontamination und nachfolgender Infektion erhöhen. </w:t>
            </w:r>
          </w:p>
          <w:p w14:paraId="1883396D" w14:textId="77777777" w:rsidR="009F01BE" w:rsidRPr="00AD06F0" w:rsidRDefault="009F01BE" w:rsidP="00AD06F0">
            <w:pPr>
              <w:widowControl/>
              <w:tabs>
                <w:tab w:val="left" w:pos="567"/>
              </w:tabs>
              <w:ind w:right="-143"/>
              <w:rPr>
                <w:rFonts w:ascii="Times New Roman" w:eastAsia="Times New Roman" w:hAnsi="Times New Roman" w:cs="Times New Roman"/>
              </w:rPr>
            </w:pPr>
          </w:p>
          <w:p w14:paraId="520B7791" w14:textId="77777777" w:rsidR="009F01BE" w:rsidRPr="00AD06F0" w:rsidRDefault="00572E7B" w:rsidP="00AD06F0">
            <w:pPr>
              <w:widowControl/>
              <w:tabs>
                <w:tab w:val="left" w:pos="567"/>
              </w:tabs>
              <w:ind w:right="-143"/>
              <w:rPr>
                <w:rFonts w:ascii="Times New Roman" w:eastAsia="Times New Roman" w:hAnsi="Times New Roman" w:cs="Times New Roman"/>
              </w:rPr>
            </w:pPr>
            <w:r w:rsidRPr="00AD06F0">
              <w:rPr>
                <w:rFonts w:ascii="Times New Roman" w:hAnsi="Times New Roman" w:cs="Times New Roman"/>
              </w:rPr>
              <w:t>Nicht verwendetes Arzneimittel oder Abfallmaterial ist entsprechend den nationalen Anforderungen zu beseitigen.</w:t>
            </w:r>
          </w:p>
          <w:p w14:paraId="6EAC46EE" w14:textId="185633E8" w:rsidR="00A4465B" w:rsidRPr="00AD06F0" w:rsidRDefault="00A4465B" w:rsidP="00AD06F0">
            <w:pPr>
              <w:widowControl/>
              <w:tabs>
                <w:tab w:val="left" w:pos="567"/>
              </w:tabs>
              <w:ind w:right="-143"/>
              <w:rPr>
                <w:rFonts w:ascii="Times New Roman" w:eastAsia="Times New Roman" w:hAnsi="Times New Roman" w:cs="Times New Roman"/>
              </w:rPr>
            </w:pPr>
          </w:p>
        </w:tc>
      </w:tr>
      <w:bookmarkEnd w:id="2906"/>
    </w:tbl>
    <w:p w14:paraId="649275CC" w14:textId="69021D24" w:rsidR="009F01BE" w:rsidRPr="00AD06F0" w:rsidRDefault="009F01BE" w:rsidP="00AD06F0">
      <w:pPr>
        <w:widowControl/>
        <w:spacing w:after="0" w:line="240" w:lineRule="auto"/>
        <w:ind w:right="-143"/>
        <w:rPr>
          <w:rFonts w:ascii="Times New Roman" w:eastAsia="Times New Roman" w:hAnsi="Times New Roman" w:cs="Times New Roman"/>
        </w:rPr>
      </w:pPr>
    </w:p>
    <w:sectPr w:rsidR="009F01BE" w:rsidRPr="00AD06F0" w:rsidSect="00AD06F0">
      <w:footerReference w:type="default" r:id="rId138"/>
      <w:pgSz w:w="11907" w:h="16840" w:code="9"/>
      <w:pgMar w:top="1134" w:right="1418" w:bottom="1134" w:left="1418"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30" w:author="BfArM 34.03" w:date="2025-07-03T15:54:00Z" w:initials="-">
    <w:p w14:paraId="1521EA3D" w14:textId="77777777" w:rsidR="007E07A9" w:rsidRDefault="007E07A9" w:rsidP="007E07A9">
      <w:pPr>
        <w:pStyle w:val="CommentText"/>
      </w:pPr>
      <w:r>
        <w:rPr>
          <w:rStyle w:val="CommentReference"/>
        </w:rPr>
        <w:annotationRef/>
      </w:r>
      <w:r>
        <w:t>Please revise the remainder of this document concerning capitalisation of „Aflibercept“.</w:t>
      </w:r>
    </w:p>
  </w:comment>
  <w:comment w:id="2631" w:author="Biocon Biologics" w:date="2025-07-09T07:40:00Z" w:initials="Biocon">
    <w:p w14:paraId="76F49A17" w14:textId="77777777" w:rsidR="00AD06F0" w:rsidRDefault="00AD06F0" w:rsidP="00AD06F0">
      <w:pPr>
        <w:pStyle w:val="CommentText"/>
      </w:pPr>
      <w:r>
        <w:rPr>
          <w:rStyle w:val="CommentReference"/>
        </w:rPr>
        <w:annotationRef/>
      </w:r>
      <w:r>
        <w:t>Accepted &amp;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21EA3D" w15:done="0"/>
  <w15:commentEx w15:paraId="76F49A17" w15:paraIdParent="1521EA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73B5D2" w16cex:dateUtc="2025-07-03T13:54:00Z"/>
  <w16cex:commentExtensible w16cex:durableId="62D3EA16" w16cex:dateUtc="2025-07-09T0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21EA3D" w16cid:durableId="6473B5D2"/>
  <w16cid:commentId w16cid:paraId="76F49A17" w16cid:durableId="62D3EA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7686A" w14:textId="77777777" w:rsidR="00DC5699" w:rsidRPr="002349C3" w:rsidRDefault="00DC5699">
      <w:pPr>
        <w:spacing w:after="0" w:line="240" w:lineRule="auto"/>
      </w:pPr>
      <w:r w:rsidRPr="002349C3">
        <w:separator/>
      </w:r>
    </w:p>
  </w:endnote>
  <w:endnote w:type="continuationSeparator" w:id="0">
    <w:p w14:paraId="7F4D025A" w14:textId="77777777" w:rsidR="00DC5699" w:rsidRPr="002349C3" w:rsidRDefault="00DC5699">
      <w:pPr>
        <w:spacing w:after="0" w:line="240" w:lineRule="auto"/>
      </w:pPr>
      <w:r w:rsidRPr="002349C3">
        <w:continuationSeparator/>
      </w:r>
    </w:p>
  </w:endnote>
  <w:endnote w:type="continuationNotice" w:id="1">
    <w:p w14:paraId="2B38A922" w14:textId="77777777" w:rsidR="00DC5699" w:rsidRDefault="00DC56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0DF0" w14:textId="77777777" w:rsidR="00464CA9" w:rsidRPr="002349C3" w:rsidRDefault="00464CA9">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A754" w14:textId="319C6119" w:rsidR="00916075" w:rsidRPr="002349C3" w:rsidRDefault="00916075">
    <w:pPr>
      <w:pStyle w:val="BodyText"/>
      <w:spacing w:line="14" w:lineRule="auto"/>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5B38A" w14:textId="77777777" w:rsidR="00464CA9" w:rsidRPr="002349C3" w:rsidRDefault="00464CA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199C" w14:textId="77777777" w:rsidR="00464CA9" w:rsidRPr="002349C3" w:rsidRDefault="00464CA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07E51" w14:textId="77777777" w:rsidR="00464CA9" w:rsidRPr="002349C3" w:rsidRDefault="00464CA9">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681E6" w14:textId="77777777" w:rsidR="005672E1" w:rsidRDefault="005672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A24B" w14:textId="77777777" w:rsidR="005672E1" w:rsidRPr="00062316" w:rsidRDefault="005672E1"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sidRPr="00062316">
      <w:rPr>
        <w:rFonts w:ascii="Arial" w:hAnsi="Arial" w:cs="Arial"/>
        <w:sz w:val="16"/>
      </w:rPr>
      <w:t>1</w:t>
    </w:r>
    <w:r w:rsidRPr="00062316">
      <w:rPr>
        <w:rFonts w:ascii="Arial" w:hAnsi="Arial" w:cs="Arial"/>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8EB06" w14:textId="77777777" w:rsidR="005672E1" w:rsidRDefault="005672E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6238" w14:textId="77777777" w:rsidR="00464CA9" w:rsidRPr="002349C3" w:rsidRDefault="00464CA9">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02C1" w14:textId="77777777" w:rsidR="00464CA9" w:rsidRPr="002349C3" w:rsidRDefault="00464CA9">
    <w:pPr>
      <w:pStyle w:val="BodyText"/>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B0AE9" w14:textId="77777777" w:rsidR="00DC5699" w:rsidRPr="002349C3" w:rsidRDefault="00DC5699">
      <w:pPr>
        <w:spacing w:after="0" w:line="240" w:lineRule="auto"/>
      </w:pPr>
      <w:r w:rsidRPr="002349C3">
        <w:separator/>
      </w:r>
    </w:p>
  </w:footnote>
  <w:footnote w:type="continuationSeparator" w:id="0">
    <w:p w14:paraId="173C7D34" w14:textId="77777777" w:rsidR="00DC5699" w:rsidRPr="002349C3" w:rsidRDefault="00DC5699">
      <w:pPr>
        <w:spacing w:after="0" w:line="240" w:lineRule="auto"/>
      </w:pPr>
      <w:r w:rsidRPr="002349C3">
        <w:continuationSeparator/>
      </w:r>
    </w:p>
  </w:footnote>
  <w:footnote w:type="continuationNotice" w:id="1">
    <w:p w14:paraId="2A0444E9" w14:textId="77777777" w:rsidR="00DC5699" w:rsidRDefault="00DC56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50589" w14:textId="77777777" w:rsidR="005672E1" w:rsidRDefault="005672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E820" w14:textId="77777777" w:rsidR="005672E1" w:rsidRDefault="005672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84E6B" w14:textId="77777777" w:rsidR="005672E1" w:rsidRDefault="00567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BT_1000x858px" style="width:15.7pt;height:13.4pt;visibility:visible;mso-wrap-style:square" o:bullet="t">
        <v:imagedata r:id="rId1" o:title="BT_1000x858px"/>
      </v:shape>
    </w:pict>
  </w:numPicBullet>
  <w:abstractNum w:abstractNumId="0"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20556"/>
    <w:multiLevelType w:val="hybridMultilevel"/>
    <w:tmpl w:val="AA5E68EE"/>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5D78B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3C92CF2"/>
    <w:multiLevelType w:val="hybridMultilevel"/>
    <w:tmpl w:val="1D26B530"/>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E4ABF"/>
    <w:multiLevelType w:val="hybridMultilevel"/>
    <w:tmpl w:val="2398E24E"/>
    <w:lvl w:ilvl="0" w:tplc="DC42808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1F05A7"/>
    <w:multiLevelType w:val="hybridMultilevel"/>
    <w:tmpl w:val="2270A038"/>
    <w:lvl w:ilvl="0" w:tplc="15522DCE">
      <w:numFmt w:val="bullet"/>
      <w:lvlText w:val=""/>
      <w:lvlJc w:val="left"/>
      <w:pPr>
        <w:ind w:left="785" w:hanging="567"/>
      </w:pPr>
      <w:rPr>
        <w:rFonts w:ascii="Symbol" w:eastAsia="Symbol" w:hAnsi="Symbol" w:cs="Symbol" w:hint="default"/>
        <w:w w:val="100"/>
        <w:sz w:val="22"/>
        <w:szCs w:val="22"/>
        <w:lang w:val="en-US" w:eastAsia="en-US" w:bidi="ar-SA"/>
      </w:rPr>
    </w:lvl>
    <w:lvl w:ilvl="1" w:tplc="BE16CA6A">
      <w:numFmt w:val="bullet"/>
      <w:lvlText w:val="•"/>
      <w:lvlJc w:val="left"/>
      <w:pPr>
        <w:ind w:left="1772" w:hanging="567"/>
      </w:pPr>
      <w:rPr>
        <w:rFonts w:hint="default"/>
        <w:lang w:val="en-US" w:eastAsia="en-US" w:bidi="ar-SA"/>
      </w:rPr>
    </w:lvl>
    <w:lvl w:ilvl="2" w:tplc="E4DA0B7E">
      <w:numFmt w:val="bullet"/>
      <w:lvlText w:val="•"/>
      <w:lvlJc w:val="left"/>
      <w:pPr>
        <w:ind w:left="2765" w:hanging="567"/>
      </w:pPr>
      <w:rPr>
        <w:rFonts w:hint="default"/>
        <w:lang w:val="en-US" w:eastAsia="en-US" w:bidi="ar-SA"/>
      </w:rPr>
    </w:lvl>
    <w:lvl w:ilvl="3" w:tplc="591E4A96">
      <w:numFmt w:val="bullet"/>
      <w:lvlText w:val="•"/>
      <w:lvlJc w:val="left"/>
      <w:pPr>
        <w:ind w:left="3757" w:hanging="567"/>
      </w:pPr>
      <w:rPr>
        <w:rFonts w:hint="default"/>
        <w:lang w:val="en-US" w:eastAsia="en-US" w:bidi="ar-SA"/>
      </w:rPr>
    </w:lvl>
    <w:lvl w:ilvl="4" w:tplc="DB224164">
      <w:numFmt w:val="bullet"/>
      <w:lvlText w:val="•"/>
      <w:lvlJc w:val="left"/>
      <w:pPr>
        <w:ind w:left="4750" w:hanging="567"/>
      </w:pPr>
      <w:rPr>
        <w:rFonts w:hint="default"/>
        <w:lang w:val="en-US" w:eastAsia="en-US" w:bidi="ar-SA"/>
      </w:rPr>
    </w:lvl>
    <w:lvl w:ilvl="5" w:tplc="08D4F768">
      <w:numFmt w:val="bullet"/>
      <w:lvlText w:val="•"/>
      <w:lvlJc w:val="left"/>
      <w:pPr>
        <w:ind w:left="5743" w:hanging="567"/>
      </w:pPr>
      <w:rPr>
        <w:rFonts w:hint="default"/>
        <w:lang w:val="en-US" w:eastAsia="en-US" w:bidi="ar-SA"/>
      </w:rPr>
    </w:lvl>
    <w:lvl w:ilvl="6" w:tplc="E836136C">
      <w:numFmt w:val="bullet"/>
      <w:lvlText w:val="•"/>
      <w:lvlJc w:val="left"/>
      <w:pPr>
        <w:ind w:left="6735" w:hanging="567"/>
      </w:pPr>
      <w:rPr>
        <w:rFonts w:hint="default"/>
        <w:lang w:val="en-US" w:eastAsia="en-US" w:bidi="ar-SA"/>
      </w:rPr>
    </w:lvl>
    <w:lvl w:ilvl="7" w:tplc="52EA33AC">
      <w:numFmt w:val="bullet"/>
      <w:lvlText w:val="•"/>
      <w:lvlJc w:val="left"/>
      <w:pPr>
        <w:ind w:left="7728" w:hanging="567"/>
      </w:pPr>
      <w:rPr>
        <w:rFonts w:hint="default"/>
        <w:lang w:val="en-US" w:eastAsia="en-US" w:bidi="ar-SA"/>
      </w:rPr>
    </w:lvl>
    <w:lvl w:ilvl="8" w:tplc="9A6457F2">
      <w:numFmt w:val="bullet"/>
      <w:lvlText w:val="•"/>
      <w:lvlJc w:val="left"/>
      <w:pPr>
        <w:ind w:left="8721" w:hanging="567"/>
      </w:pPr>
      <w:rPr>
        <w:rFonts w:hint="default"/>
        <w:lang w:val="en-US" w:eastAsia="en-US" w:bidi="ar-SA"/>
      </w:rPr>
    </w:lvl>
  </w:abstractNum>
  <w:abstractNum w:abstractNumId="6"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9B5D85"/>
    <w:multiLevelType w:val="hybridMultilevel"/>
    <w:tmpl w:val="0750F3C4"/>
    <w:lvl w:ilvl="0" w:tplc="663EE18C">
      <w:start w:val="1"/>
      <w:numFmt w:val="bullet"/>
      <w:lvlText w:val=""/>
      <w:lvlPicBulletId w:val="0"/>
      <w:lvlJc w:val="left"/>
      <w:pPr>
        <w:tabs>
          <w:tab w:val="num" w:pos="720"/>
        </w:tabs>
        <w:ind w:left="720" w:hanging="360"/>
      </w:pPr>
      <w:rPr>
        <w:rFonts w:ascii="Symbol" w:hAnsi="Symbol" w:hint="default"/>
      </w:rPr>
    </w:lvl>
    <w:lvl w:ilvl="1" w:tplc="5390339E" w:tentative="1">
      <w:start w:val="1"/>
      <w:numFmt w:val="bullet"/>
      <w:lvlText w:val=""/>
      <w:lvlJc w:val="left"/>
      <w:pPr>
        <w:tabs>
          <w:tab w:val="num" w:pos="1440"/>
        </w:tabs>
        <w:ind w:left="1440" w:hanging="360"/>
      </w:pPr>
      <w:rPr>
        <w:rFonts w:ascii="Symbol" w:hAnsi="Symbol" w:hint="default"/>
      </w:rPr>
    </w:lvl>
    <w:lvl w:ilvl="2" w:tplc="8B7206EC" w:tentative="1">
      <w:start w:val="1"/>
      <w:numFmt w:val="bullet"/>
      <w:lvlText w:val=""/>
      <w:lvlJc w:val="left"/>
      <w:pPr>
        <w:tabs>
          <w:tab w:val="num" w:pos="2160"/>
        </w:tabs>
        <w:ind w:left="2160" w:hanging="360"/>
      </w:pPr>
      <w:rPr>
        <w:rFonts w:ascii="Symbol" w:hAnsi="Symbol" w:hint="default"/>
      </w:rPr>
    </w:lvl>
    <w:lvl w:ilvl="3" w:tplc="DD3264F2" w:tentative="1">
      <w:start w:val="1"/>
      <w:numFmt w:val="bullet"/>
      <w:lvlText w:val=""/>
      <w:lvlJc w:val="left"/>
      <w:pPr>
        <w:tabs>
          <w:tab w:val="num" w:pos="2880"/>
        </w:tabs>
        <w:ind w:left="2880" w:hanging="360"/>
      </w:pPr>
      <w:rPr>
        <w:rFonts w:ascii="Symbol" w:hAnsi="Symbol" w:hint="default"/>
      </w:rPr>
    </w:lvl>
    <w:lvl w:ilvl="4" w:tplc="2B9A01E8" w:tentative="1">
      <w:start w:val="1"/>
      <w:numFmt w:val="bullet"/>
      <w:lvlText w:val=""/>
      <w:lvlJc w:val="left"/>
      <w:pPr>
        <w:tabs>
          <w:tab w:val="num" w:pos="3600"/>
        </w:tabs>
        <w:ind w:left="3600" w:hanging="360"/>
      </w:pPr>
      <w:rPr>
        <w:rFonts w:ascii="Symbol" w:hAnsi="Symbol" w:hint="default"/>
      </w:rPr>
    </w:lvl>
    <w:lvl w:ilvl="5" w:tplc="72AC8D78" w:tentative="1">
      <w:start w:val="1"/>
      <w:numFmt w:val="bullet"/>
      <w:lvlText w:val=""/>
      <w:lvlJc w:val="left"/>
      <w:pPr>
        <w:tabs>
          <w:tab w:val="num" w:pos="4320"/>
        </w:tabs>
        <w:ind w:left="4320" w:hanging="360"/>
      </w:pPr>
      <w:rPr>
        <w:rFonts w:ascii="Symbol" w:hAnsi="Symbol" w:hint="default"/>
      </w:rPr>
    </w:lvl>
    <w:lvl w:ilvl="6" w:tplc="97B0A9F2" w:tentative="1">
      <w:start w:val="1"/>
      <w:numFmt w:val="bullet"/>
      <w:lvlText w:val=""/>
      <w:lvlJc w:val="left"/>
      <w:pPr>
        <w:tabs>
          <w:tab w:val="num" w:pos="5040"/>
        </w:tabs>
        <w:ind w:left="5040" w:hanging="360"/>
      </w:pPr>
      <w:rPr>
        <w:rFonts w:ascii="Symbol" w:hAnsi="Symbol" w:hint="default"/>
      </w:rPr>
    </w:lvl>
    <w:lvl w:ilvl="7" w:tplc="14C41322" w:tentative="1">
      <w:start w:val="1"/>
      <w:numFmt w:val="bullet"/>
      <w:lvlText w:val=""/>
      <w:lvlJc w:val="left"/>
      <w:pPr>
        <w:tabs>
          <w:tab w:val="num" w:pos="5760"/>
        </w:tabs>
        <w:ind w:left="5760" w:hanging="360"/>
      </w:pPr>
      <w:rPr>
        <w:rFonts w:ascii="Symbol" w:hAnsi="Symbol" w:hint="default"/>
      </w:rPr>
    </w:lvl>
    <w:lvl w:ilvl="8" w:tplc="62A6FF5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60B3D"/>
    <w:multiLevelType w:val="hybridMultilevel"/>
    <w:tmpl w:val="CDF8190A"/>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23B2D"/>
    <w:multiLevelType w:val="hybridMultilevel"/>
    <w:tmpl w:val="B7142D34"/>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9654A"/>
    <w:multiLevelType w:val="hybridMultilevel"/>
    <w:tmpl w:val="4C5CE0EC"/>
    <w:lvl w:ilvl="0" w:tplc="4D621E88">
      <w:numFmt w:val="bullet"/>
      <w:lvlText w:val=""/>
      <w:lvlJc w:val="left"/>
      <w:pPr>
        <w:ind w:left="685" w:hanging="567"/>
      </w:pPr>
      <w:rPr>
        <w:rFonts w:ascii="Symbol" w:eastAsia="Symbol" w:hAnsi="Symbol" w:cs="Symbol" w:hint="default"/>
        <w:w w:val="100"/>
        <w:sz w:val="22"/>
        <w:szCs w:val="22"/>
        <w:lang w:val="en-US" w:eastAsia="en-US" w:bidi="ar-SA"/>
      </w:rPr>
    </w:lvl>
    <w:lvl w:ilvl="1" w:tplc="B2B8C244">
      <w:numFmt w:val="bullet"/>
      <w:lvlText w:val="•"/>
      <w:lvlJc w:val="left"/>
      <w:pPr>
        <w:ind w:left="1568" w:hanging="567"/>
      </w:pPr>
      <w:rPr>
        <w:rFonts w:hint="default"/>
        <w:lang w:val="en-US" w:eastAsia="en-US" w:bidi="ar-SA"/>
      </w:rPr>
    </w:lvl>
    <w:lvl w:ilvl="2" w:tplc="632CE3BE">
      <w:numFmt w:val="bullet"/>
      <w:lvlText w:val="•"/>
      <w:lvlJc w:val="left"/>
      <w:pPr>
        <w:ind w:left="2457" w:hanging="567"/>
      </w:pPr>
      <w:rPr>
        <w:rFonts w:hint="default"/>
        <w:lang w:val="en-US" w:eastAsia="en-US" w:bidi="ar-SA"/>
      </w:rPr>
    </w:lvl>
    <w:lvl w:ilvl="3" w:tplc="A1F60530">
      <w:numFmt w:val="bullet"/>
      <w:lvlText w:val="•"/>
      <w:lvlJc w:val="left"/>
      <w:pPr>
        <w:ind w:left="3345" w:hanging="567"/>
      </w:pPr>
      <w:rPr>
        <w:rFonts w:hint="default"/>
        <w:lang w:val="en-US" w:eastAsia="en-US" w:bidi="ar-SA"/>
      </w:rPr>
    </w:lvl>
    <w:lvl w:ilvl="4" w:tplc="543CE770">
      <w:numFmt w:val="bullet"/>
      <w:lvlText w:val="•"/>
      <w:lvlJc w:val="left"/>
      <w:pPr>
        <w:ind w:left="4234" w:hanging="567"/>
      </w:pPr>
      <w:rPr>
        <w:rFonts w:hint="default"/>
        <w:lang w:val="en-US" w:eastAsia="en-US" w:bidi="ar-SA"/>
      </w:rPr>
    </w:lvl>
    <w:lvl w:ilvl="5" w:tplc="5E020192">
      <w:numFmt w:val="bullet"/>
      <w:lvlText w:val="•"/>
      <w:lvlJc w:val="left"/>
      <w:pPr>
        <w:ind w:left="5123" w:hanging="567"/>
      </w:pPr>
      <w:rPr>
        <w:rFonts w:hint="default"/>
        <w:lang w:val="en-US" w:eastAsia="en-US" w:bidi="ar-SA"/>
      </w:rPr>
    </w:lvl>
    <w:lvl w:ilvl="6" w:tplc="AAA4EFDE">
      <w:numFmt w:val="bullet"/>
      <w:lvlText w:val="•"/>
      <w:lvlJc w:val="left"/>
      <w:pPr>
        <w:ind w:left="6011" w:hanging="567"/>
      </w:pPr>
      <w:rPr>
        <w:rFonts w:hint="default"/>
        <w:lang w:val="en-US" w:eastAsia="en-US" w:bidi="ar-SA"/>
      </w:rPr>
    </w:lvl>
    <w:lvl w:ilvl="7" w:tplc="95EABE0C">
      <w:numFmt w:val="bullet"/>
      <w:lvlText w:val="•"/>
      <w:lvlJc w:val="left"/>
      <w:pPr>
        <w:ind w:left="6900" w:hanging="567"/>
      </w:pPr>
      <w:rPr>
        <w:rFonts w:hint="default"/>
        <w:lang w:val="en-US" w:eastAsia="en-US" w:bidi="ar-SA"/>
      </w:rPr>
    </w:lvl>
    <w:lvl w:ilvl="8" w:tplc="74B811B2">
      <w:numFmt w:val="bullet"/>
      <w:lvlText w:val="•"/>
      <w:lvlJc w:val="left"/>
      <w:pPr>
        <w:ind w:left="7789" w:hanging="567"/>
      </w:pPr>
      <w:rPr>
        <w:rFonts w:hint="default"/>
        <w:lang w:val="en-US" w:eastAsia="en-US" w:bidi="ar-SA"/>
      </w:rPr>
    </w:lvl>
  </w:abstractNum>
  <w:abstractNum w:abstractNumId="13" w15:restartNumberingAfterBreak="0">
    <w:nsid w:val="228467B1"/>
    <w:multiLevelType w:val="hybridMultilevel"/>
    <w:tmpl w:val="3CEA58A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BE0477"/>
    <w:multiLevelType w:val="hybridMultilevel"/>
    <w:tmpl w:val="34ACF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A11EEA"/>
    <w:multiLevelType w:val="hybridMultilevel"/>
    <w:tmpl w:val="458C5948"/>
    <w:lvl w:ilvl="0" w:tplc="9C8AFCA6">
      <w:numFmt w:val="bullet"/>
      <w:lvlText w:val="-"/>
      <w:lvlJc w:val="left"/>
      <w:pPr>
        <w:ind w:left="785" w:hanging="567"/>
      </w:pPr>
      <w:rPr>
        <w:rFonts w:ascii="Times New Roman" w:eastAsia="Times New Roman" w:hAnsi="Times New Roman" w:cs="Times New Roman" w:hint="default"/>
        <w:w w:val="100"/>
        <w:sz w:val="22"/>
        <w:szCs w:val="22"/>
        <w:lang w:val="en-US" w:eastAsia="en-US" w:bidi="ar-SA"/>
      </w:rPr>
    </w:lvl>
    <w:lvl w:ilvl="1" w:tplc="077EEBE4">
      <w:numFmt w:val="bullet"/>
      <w:lvlText w:val="•"/>
      <w:lvlJc w:val="left"/>
      <w:pPr>
        <w:ind w:left="1772" w:hanging="567"/>
      </w:pPr>
      <w:rPr>
        <w:rFonts w:hint="default"/>
        <w:lang w:val="en-US" w:eastAsia="en-US" w:bidi="ar-SA"/>
      </w:rPr>
    </w:lvl>
    <w:lvl w:ilvl="2" w:tplc="1B5E3A38">
      <w:numFmt w:val="bullet"/>
      <w:lvlText w:val="•"/>
      <w:lvlJc w:val="left"/>
      <w:pPr>
        <w:ind w:left="2765" w:hanging="567"/>
      </w:pPr>
      <w:rPr>
        <w:rFonts w:hint="default"/>
        <w:lang w:val="en-US" w:eastAsia="en-US" w:bidi="ar-SA"/>
      </w:rPr>
    </w:lvl>
    <w:lvl w:ilvl="3" w:tplc="D23A9DE8">
      <w:numFmt w:val="bullet"/>
      <w:lvlText w:val="•"/>
      <w:lvlJc w:val="left"/>
      <w:pPr>
        <w:ind w:left="3757" w:hanging="567"/>
      </w:pPr>
      <w:rPr>
        <w:rFonts w:hint="default"/>
        <w:lang w:val="en-US" w:eastAsia="en-US" w:bidi="ar-SA"/>
      </w:rPr>
    </w:lvl>
    <w:lvl w:ilvl="4" w:tplc="6D20EDAC">
      <w:numFmt w:val="bullet"/>
      <w:lvlText w:val="•"/>
      <w:lvlJc w:val="left"/>
      <w:pPr>
        <w:ind w:left="4750" w:hanging="567"/>
      </w:pPr>
      <w:rPr>
        <w:rFonts w:hint="default"/>
        <w:lang w:val="en-US" w:eastAsia="en-US" w:bidi="ar-SA"/>
      </w:rPr>
    </w:lvl>
    <w:lvl w:ilvl="5" w:tplc="776CC832">
      <w:numFmt w:val="bullet"/>
      <w:lvlText w:val="•"/>
      <w:lvlJc w:val="left"/>
      <w:pPr>
        <w:ind w:left="5743" w:hanging="567"/>
      </w:pPr>
      <w:rPr>
        <w:rFonts w:hint="default"/>
        <w:lang w:val="en-US" w:eastAsia="en-US" w:bidi="ar-SA"/>
      </w:rPr>
    </w:lvl>
    <w:lvl w:ilvl="6" w:tplc="DEDC2C02">
      <w:numFmt w:val="bullet"/>
      <w:lvlText w:val="•"/>
      <w:lvlJc w:val="left"/>
      <w:pPr>
        <w:ind w:left="6735" w:hanging="567"/>
      </w:pPr>
      <w:rPr>
        <w:rFonts w:hint="default"/>
        <w:lang w:val="en-US" w:eastAsia="en-US" w:bidi="ar-SA"/>
      </w:rPr>
    </w:lvl>
    <w:lvl w:ilvl="7" w:tplc="CD245C74">
      <w:numFmt w:val="bullet"/>
      <w:lvlText w:val="•"/>
      <w:lvlJc w:val="left"/>
      <w:pPr>
        <w:ind w:left="7728" w:hanging="567"/>
      </w:pPr>
      <w:rPr>
        <w:rFonts w:hint="default"/>
        <w:lang w:val="en-US" w:eastAsia="en-US" w:bidi="ar-SA"/>
      </w:rPr>
    </w:lvl>
    <w:lvl w:ilvl="8" w:tplc="6C92764A">
      <w:numFmt w:val="bullet"/>
      <w:lvlText w:val="•"/>
      <w:lvlJc w:val="left"/>
      <w:pPr>
        <w:ind w:left="8721" w:hanging="567"/>
      </w:pPr>
      <w:rPr>
        <w:rFonts w:hint="default"/>
        <w:lang w:val="en-US" w:eastAsia="en-US" w:bidi="ar-SA"/>
      </w:rPr>
    </w:lvl>
  </w:abstractNum>
  <w:abstractNum w:abstractNumId="16" w15:restartNumberingAfterBreak="0">
    <w:nsid w:val="2AD43272"/>
    <w:multiLevelType w:val="hybridMultilevel"/>
    <w:tmpl w:val="181A193E"/>
    <w:lvl w:ilvl="0" w:tplc="E3224344">
      <w:start w:val="1"/>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F23441C4">
      <w:numFmt w:val="bullet"/>
      <w:lvlText w:val="•"/>
      <w:lvlJc w:val="left"/>
      <w:pPr>
        <w:ind w:left="1772" w:hanging="567"/>
      </w:pPr>
      <w:rPr>
        <w:rFonts w:hint="default"/>
        <w:lang w:val="en-US" w:eastAsia="en-US" w:bidi="ar-SA"/>
      </w:rPr>
    </w:lvl>
    <w:lvl w:ilvl="2" w:tplc="51C6941C">
      <w:numFmt w:val="bullet"/>
      <w:lvlText w:val="•"/>
      <w:lvlJc w:val="left"/>
      <w:pPr>
        <w:ind w:left="2765" w:hanging="567"/>
      </w:pPr>
      <w:rPr>
        <w:rFonts w:hint="default"/>
        <w:lang w:val="en-US" w:eastAsia="en-US" w:bidi="ar-SA"/>
      </w:rPr>
    </w:lvl>
    <w:lvl w:ilvl="3" w:tplc="8C24DD42">
      <w:numFmt w:val="bullet"/>
      <w:lvlText w:val="•"/>
      <w:lvlJc w:val="left"/>
      <w:pPr>
        <w:ind w:left="3757" w:hanging="567"/>
      </w:pPr>
      <w:rPr>
        <w:rFonts w:hint="default"/>
        <w:lang w:val="en-US" w:eastAsia="en-US" w:bidi="ar-SA"/>
      </w:rPr>
    </w:lvl>
    <w:lvl w:ilvl="4" w:tplc="A66E55D2">
      <w:numFmt w:val="bullet"/>
      <w:lvlText w:val="•"/>
      <w:lvlJc w:val="left"/>
      <w:pPr>
        <w:ind w:left="4750" w:hanging="567"/>
      </w:pPr>
      <w:rPr>
        <w:rFonts w:hint="default"/>
        <w:lang w:val="en-US" w:eastAsia="en-US" w:bidi="ar-SA"/>
      </w:rPr>
    </w:lvl>
    <w:lvl w:ilvl="5" w:tplc="D2C4469C">
      <w:numFmt w:val="bullet"/>
      <w:lvlText w:val="•"/>
      <w:lvlJc w:val="left"/>
      <w:pPr>
        <w:ind w:left="5743" w:hanging="567"/>
      </w:pPr>
      <w:rPr>
        <w:rFonts w:hint="default"/>
        <w:lang w:val="en-US" w:eastAsia="en-US" w:bidi="ar-SA"/>
      </w:rPr>
    </w:lvl>
    <w:lvl w:ilvl="6" w:tplc="25CA0246">
      <w:numFmt w:val="bullet"/>
      <w:lvlText w:val="•"/>
      <w:lvlJc w:val="left"/>
      <w:pPr>
        <w:ind w:left="6735" w:hanging="567"/>
      </w:pPr>
      <w:rPr>
        <w:rFonts w:hint="default"/>
        <w:lang w:val="en-US" w:eastAsia="en-US" w:bidi="ar-SA"/>
      </w:rPr>
    </w:lvl>
    <w:lvl w:ilvl="7" w:tplc="B5C017EE">
      <w:numFmt w:val="bullet"/>
      <w:lvlText w:val="•"/>
      <w:lvlJc w:val="left"/>
      <w:pPr>
        <w:ind w:left="7728" w:hanging="567"/>
      </w:pPr>
      <w:rPr>
        <w:rFonts w:hint="default"/>
        <w:lang w:val="en-US" w:eastAsia="en-US" w:bidi="ar-SA"/>
      </w:rPr>
    </w:lvl>
    <w:lvl w:ilvl="8" w:tplc="8F0C38AE">
      <w:numFmt w:val="bullet"/>
      <w:lvlText w:val="•"/>
      <w:lvlJc w:val="left"/>
      <w:pPr>
        <w:ind w:left="8721" w:hanging="567"/>
      </w:pPr>
      <w:rPr>
        <w:rFonts w:hint="default"/>
        <w:lang w:val="en-US" w:eastAsia="en-US" w:bidi="ar-SA"/>
      </w:rPr>
    </w:lvl>
  </w:abstractNum>
  <w:abstractNum w:abstractNumId="17"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255FD1"/>
    <w:multiLevelType w:val="hybridMultilevel"/>
    <w:tmpl w:val="293E83DA"/>
    <w:lvl w:ilvl="0" w:tplc="BFE683D2">
      <w:start w:val="1"/>
      <w:numFmt w:val="decimal"/>
      <w:lvlText w:val="%1)"/>
      <w:lvlJc w:val="left"/>
      <w:pPr>
        <w:ind w:left="118" w:hanging="240"/>
      </w:pPr>
      <w:rPr>
        <w:rFonts w:ascii="Times New Roman" w:eastAsia="Times New Roman" w:hAnsi="Times New Roman" w:cs="Times New Roman" w:hint="default"/>
        <w:w w:val="100"/>
        <w:sz w:val="22"/>
        <w:szCs w:val="22"/>
        <w:lang w:val="en-US" w:eastAsia="en-US" w:bidi="ar-SA"/>
      </w:rPr>
    </w:lvl>
    <w:lvl w:ilvl="1" w:tplc="80D887E6">
      <w:numFmt w:val="bullet"/>
      <w:lvlText w:val="•"/>
      <w:lvlJc w:val="left"/>
      <w:pPr>
        <w:ind w:left="1064" w:hanging="240"/>
      </w:pPr>
      <w:rPr>
        <w:rFonts w:hint="default"/>
        <w:lang w:val="en-US" w:eastAsia="en-US" w:bidi="ar-SA"/>
      </w:rPr>
    </w:lvl>
    <w:lvl w:ilvl="2" w:tplc="27706B38">
      <w:numFmt w:val="bullet"/>
      <w:lvlText w:val="•"/>
      <w:lvlJc w:val="left"/>
      <w:pPr>
        <w:ind w:left="2009" w:hanging="240"/>
      </w:pPr>
      <w:rPr>
        <w:rFonts w:hint="default"/>
        <w:lang w:val="en-US" w:eastAsia="en-US" w:bidi="ar-SA"/>
      </w:rPr>
    </w:lvl>
    <w:lvl w:ilvl="3" w:tplc="A1E68058">
      <w:numFmt w:val="bullet"/>
      <w:lvlText w:val="•"/>
      <w:lvlJc w:val="left"/>
      <w:pPr>
        <w:ind w:left="2953" w:hanging="240"/>
      </w:pPr>
      <w:rPr>
        <w:rFonts w:hint="default"/>
        <w:lang w:val="en-US" w:eastAsia="en-US" w:bidi="ar-SA"/>
      </w:rPr>
    </w:lvl>
    <w:lvl w:ilvl="4" w:tplc="448AF026">
      <w:numFmt w:val="bullet"/>
      <w:lvlText w:val="•"/>
      <w:lvlJc w:val="left"/>
      <w:pPr>
        <w:ind w:left="3898" w:hanging="240"/>
      </w:pPr>
      <w:rPr>
        <w:rFonts w:hint="default"/>
        <w:lang w:val="en-US" w:eastAsia="en-US" w:bidi="ar-SA"/>
      </w:rPr>
    </w:lvl>
    <w:lvl w:ilvl="5" w:tplc="834A1972">
      <w:numFmt w:val="bullet"/>
      <w:lvlText w:val="•"/>
      <w:lvlJc w:val="left"/>
      <w:pPr>
        <w:ind w:left="4843" w:hanging="240"/>
      </w:pPr>
      <w:rPr>
        <w:rFonts w:hint="default"/>
        <w:lang w:val="en-US" w:eastAsia="en-US" w:bidi="ar-SA"/>
      </w:rPr>
    </w:lvl>
    <w:lvl w:ilvl="6" w:tplc="A218EDFC">
      <w:numFmt w:val="bullet"/>
      <w:lvlText w:val="•"/>
      <w:lvlJc w:val="left"/>
      <w:pPr>
        <w:ind w:left="5787" w:hanging="240"/>
      </w:pPr>
      <w:rPr>
        <w:rFonts w:hint="default"/>
        <w:lang w:val="en-US" w:eastAsia="en-US" w:bidi="ar-SA"/>
      </w:rPr>
    </w:lvl>
    <w:lvl w:ilvl="7" w:tplc="80223AE0">
      <w:numFmt w:val="bullet"/>
      <w:lvlText w:val="•"/>
      <w:lvlJc w:val="left"/>
      <w:pPr>
        <w:ind w:left="6732" w:hanging="240"/>
      </w:pPr>
      <w:rPr>
        <w:rFonts w:hint="default"/>
        <w:lang w:val="en-US" w:eastAsia="en-US" w:bidi="ar-SA"/>
      </w:rPr>
    </w:lvl>
    <w:lvl w:ilvl="8" w:tplc="359C3216">
      <w:numFmt w:val="bullet"/>
      <w:lvlText w:val="•"/>
      <w:lvlJc w:val="left"/>
      <w:pPr>
        <w:ind w:left="7677" w:hanging="240"/>
      </w:pPr>
      <w:rPr>
        <w:rFonts w:hint="default"/>
        <w:lang w:val="en-US" w:eastAsia="en-US" w:bidi="ar-SA"/>
      </w:rPr>
    </w:lvl>
  </w:abstractNum>
  <w:abstractNum w:abstractNumId="19" w15:restartNumberingAfterBreak="0">
    <w:nsid w:val="31F70A09"/>
    <w:multiLevelType w:val="hybridMultilevel"/>
    <w:tmpl w:val="38A0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2" w15:restartNumberingAfterBreak="0">
    <w:nsid w:val="3ACA245F"/>
    <w:multiLevelType w:val="hybridMultilevel"/>
    <w:tmpl w:val="0A301072"/>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39D2FED"/>
    <w:multiLevelType w:val="hybridMultilevel"/>
    <w:tmpl w:val="F0BAD67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ED0E62"/>
    <w:multiLevelType w:val="hybridMultilevel"/>
    <w:tmpl w:val="DCE6E99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E67366"/>
    <w:multiLevelType w:val="hybridMultilevel"/>
    <w:tmpl w:val="A72A9CA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D1761"/>
    <w:multiLevelType w:val="hybridMultilevel"/>
    <w:tmpl w:val="11E4C7BC"/>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122478"/>
    <w:multiLevelType w:val="hybridMultilevel"/>
    <w:tmpl w:val="758C18F0"/>
    <w:lvl w:ilvl="0" w:tplc="06CAF414">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B943EC8"/>
    <w:multiLevelType w:val="hybridMultilevel"/>
    <w:tmpl w:val="6CB285E0"/>
    <w:lvl w:ilvl="0" w:tplc="85766D96">
      <w:numFmt w:val="bullet"/>
      <w:lvlText w:val=""/>
      <w:lvlJc w:val="left"/>
      <w:pPr>
        <w:ind w:left="685" w:hanging="284"/>
      </w:pPr>
      <w:rPr>
        <w:rFonts w:ascii="Symbol" w:eastAsia="Symbol" w:hAnsi="Symbol" w:cs="Symbol" w:hint="default"/>
        <w:w w:val="100"/>
        <w:sz w:val="22"/>
        <w:szCs w:val="22"/>
        <w:lang w:val="en-US" w:eastAsia="en-US" w:bidi="ar-SA"/>
      </w:rPr>
    </w:lvl>
    <w:lvl w:ilvl="1" w:tplc="77C67A1C">
      <w:numFmt w:val="bullet"/>
      <w:lvlText w:val="o"/>
      <w:lvlJc w:val="left"/>
      <w:pPr>
        <w:ind w:left="1558" w:hanging="360"/>
      </w:pPr>
      <w:rPr>
        <w:rFonts w:ascii="Courier New" w:eastAsia="Courier New" w:hAnsi="Courier New" w:cs="Courier New" w:hint="default"/>
        <w:w w:val="100"/>
        <w:sz w:val="22"/>
        <w:szCs w:val="22"/>
        <w:lang w:val="en-US" w:eastAsia="en-US" w:bidi="ar-SA"/>
      </w:rPr>
    </w:lvl>
    <w:lvl w:ilvl="2" w:tplc="F68AB538">
      <w:numFmt w:val="bullet"/>
      <w:lvlText w:val="•"/>
      <w:lvlJc w:val="left"/>
      <w:pPr>
        <w:ind w:left="2449" w:hanging="360"/>
      </w:pPr>
      <w:rPr>
        <w:rFonts w:hint="default"/>
        <w:lang w:val="en-US" w:eastAsia="en-US" w:bidi="ar-SA"/>
      </w:rPr>
    </w:lvl>
    <w:lvl w:ilvl="3" w:tplc="ADC85938">
      <w:numFmt w:val="bullet"/>
      <w:lvlText w:val="•"/>
      <w:lvlJc w:val="left"/>
      <w:pPr>
        <w:ind w:left="3339" w:hanging="360"/>
      </w:pPr>
      <w:rPr>
        <w:rFonts w:hint="default"/>
        <w:lang w:val="en-US" w:eastAsia="en-US" w:bidi="ar-SA"/>
      </w:rPr>
    </w:lvl>
    <w:lvl w:ilvl="4" w:tplc="1702FC1A">
      <w:numFmt w:val="bullet"/>
      <w:lvlText w:val="•"/>
      <w:lvlJc w:val="left"/>
      <w:pPr>
        <w:ind w:left="4228" w:hanging="360"/>
      </w:pPr>
      <w:rPr>
        <w:rFonts w:hint="default"/>
        <w:lang w:val="en-US" w:eastAsia="en-US" w:bidi="ar-SA"/>
      </w:rPr>
    </w:lvl>
    <w:lvl w:ilvl="5" w:tplc="06CAD88A">
      <w:numFmt w:val="bullet"/>
      <w:lvlText w:val="•"/>
      <w:lvlJc w:val="left"/>
      <w:pPr>
        <w:ind w:left="5118" w:hanging="360"/>
      </w:pPr>
      <w:rPr>
        <w:rFonts w:hint="default"/>
        <w:lang w:val="en-US" w:eastAsia="en-US" w:bidi="ar-SA"/>
      </w:rPr>
    </w:lvl>
    <w:lvl w:ilvl="6" w:tplc="CB227C8E">
      <w:numFmt w:val="bullet"/>
      <w:lvlText w:val="•"/>
      <w:lvlJc w:val="left"/>
      <w:pPr>
        <w:ind w:left="6008" w:hanging="360"/>
      </w:pPr>
      <w:rPr>
        <w:rFonts w:hint="default"/>
        <w:lang w:val="en-US" w:eastAsia="en-US" w:bidi="ar-SA"/>
      </w:rPr>
    </w:lvl>
    <w:lvl w:ilvl="7" w:tplc="E878F488">
      <w:numFmt w:val="bullet"/>
      <w:lvlText w:val="•"/>
      <w:lvlJc w:val="left"/>
      <w:pPr>
        <w:ind w:left="6897" w:hanging="360"/>
      </w:pPr>
      <w:rPr>
        <w:rFonts w:hint="default"/>
        <w:lang w:val="en-US" w:eastAsia="en-US" w:bidi="ar-SA"/>
      </w:rPr>
    </w:lvl>
    <w:lvl w:ilvl="8" w:tplc="97842364">
      <w:numFmt w:val="bullet"/>
      <w:lvlText w:val="•"/>
      <w:lvlJc w:val="left"/>
      <w:pPr>
        <w:ind w:left="7787" w:hanging="360"/>
      </w:pPr>
      <w:rPr>
        <w:rFonts w:hint="default"/>
        <w:lang w:val="en-US" w:eastAsia="en-US" w:bidi="ar-SA"/>
      </w:rPr>
    </w:lvl>
  </w:abstractNum>
  <w:abstractNum w:abstractNumId="29"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0"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760541"/>
    <w:multiLevelType w:val="hybridMultilevel"/>
    <w:tmpl w:val="1B329B1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33"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F51038"/>
    <w:multiLevelType w:val="hybridMultilevel"/>
    <w:tmpl w:val="AF1667DA"/>
    <w:lvl w:ilvl="0" w:tplc="6ED08712">
      <w:start w:val="1"/>
      <w:numFmt w:val="decimal"/>
      <w:lvlText w:val="%1)"/>
      <w:lvlJc w:val="left"/>
      <w:pPr>
        <w:ind w:left="118" w:hanging="240"/>
      </w:pPr>
      <w:rPr>
        <w:rFonts w:ascii="Times New Roman" w:eastAsia="Times New Roman" w:hAnsi="Times New Roman" w:cs="Times New Roman" w:hint="default"/>
        <w:w w:val="100"/>
        <w:sz w:val="22"/>
        <w:szCs w:val="22"/>
        <w:lang w:val="en-US" w:eastAsia="en-US" w:bidi="ar-SA"/>
      </w:rPr>
    </w:lvl>
    <w:lvl w:ilvl="1" w:tplc="3E5EFFAE">
      <w:numFmt w:val="bullet"/>
      <w:lvlText w:val="•"/>
      <w:lvlJc w:val="left"/>
      <w:pPr>
        <w:ind w:left="1044" w:hanging="240"/>
      </w:pPr>
      <w:rPr>
        <w:rFonts w:hint="default"/>
        <w:lang w:val="en-US" w:eastAsia="en-US" w:bidi="ar-SA"/>
      </w:rPr>
    </w:lvl>
    <w:lvl w:ilvl="2" w:tplc="3E7212EA">
      <w:numFmt w:val="bullet"/>
      <w:lvlText w:val="•"/>
      <w:lvlJc w:val="left"/>
      <w:pPr>
        <w:ind w:left="1969" w:hanging="240"/>
      </w:pPr>
      <w:rPr>
        <w:rFonts w:hint="default"/>
        <w:lang w:val="en-US" w:eastAsia="en-US" w:bidi="ar-SA"/>
      </w:rPr>
    </w:lvl>
    <w:lvl w:ilvl="3" w:tplc="DAEAF2BA">
      <w:numFmt w:val="bullet"/>
      <w:lvlText w:val="•"/>
      <w:lvlJc w:val="left"/>
      <w:pPr>
        <w:ind w:left="2893" w:hanging="240"/>
      </w:pPr>
      <w:rPr>
        <w:rFonts w:hint="default"/>
        <w:lang w:val="en-US" w:eastAsia="en-US" w:bidi="ar-SA"/>
      </w:rPr>
    </w:lvl>
    <w:lvl w:ilvl="4" w:tplc="8FBA597C">
      <w:numFmt w:val="bullet"/>
      <w:lvlText w:val="•"/>
      <w:lvlJc w:val="left"/>
      <w:pPr>
        <w:ind w:left="3818" w:hanging="240"/>
      </w:pPr>
      <w:rPr>
        <w:rFonts w:hint="default"/>
        <w:lang w:val="en-US" w:eastAsia="en-US" w:bidi="ar-SA"/>
      </w:rPr>
    </w:lvl>
    <w:lvl w:ilvl="5" w:tplc="668A1F06">
      <w:numFmt w:val="bullet"/>
      <w:lvlText w:val="•"/>
      <w:lvlJc w:val="left"/>
      <w:pPr>
        <w:ind w:left="4743" w:hanging="240"/>
      </w:pPr>
      <w:rPr>
        <w:rFonts w:hint="default"/>
        <w:lang w:val="en-US" w:eastAsia="en-US" w:bidi="ar-SA"/>
      </w:rPr>
    </w:lvl>
    <w:lvl w:ilvl="6" w:tplc="736A2E88">
      <w:numFmt w:val="bullet"/>
      <w:lvlText w:val="•"/>
      <w:lvlJc w:val="left"/>
      <w:pPr>
        <w:ind w:left="5667" w:hanging="240"/>
      </w:pPr>
      <w:rPr>
        <w:rFonts w:hint="default"/>
        <w:lang w:val="en-US" w:eastAsia="en-US" w:bidi="ar-SA"/>
      </w:rPr>
    </w:lvl>
    <w:lvl w:ilvl="7" w:tplc="796CC374">
      <w:numFmt w:val="bullet"/>
      <w:lvlText w:val="•"/>
      <w:lvlJc w:val="left"/>
      <w:pPr>
        <w:ind w:left="6592" w:hanging="240"/>
      </w:pPr>
      <w:rPr>
        <w:rFonts w:hint="default"/>
        <w:lang w:val="en-US" w:eastAsia="en-US" w:bidi="ar-SA"/>
      </w:rPr>
    </w:lvl>
    <w:lvl w:ilvl="8" w:tplc="ACE0B36E">
      <w:numFmt w:val="bullet"/>
      <w:lvlText w:val="•"/>
      <w:lvlJc w:val="left"/>
      <w:pPr>
        <w:ind w:left="7517" w:hanging="240"/>
      </w:pPr>
      <w:rPr>
        <w:rFonts w:hint="default"/>
        <w:lang w:val="en-US" w:eastAsia="en-US" w:bidi="ar-SA"/>
      </w:rPr>
    </w:lvl>
  </w:abstractNum>
  <w:abstractNum w:abstractNumId="35"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36" w15:restartNumberingAfterBreak="0">
    <w:nsid w:val="5CD93A2A"/>
    <w:multiLevelType w:val="hybridMultilevel"/>
    <w:tmpl w:val="324AD094"/>
    <w:lvl w:ilvl="0" w:tplc="70F8336E">
      <w:start w:val="7"/>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827E92DC">
      <w:numFmt w:val="bullet"/>
      <w:lvlText w:val="•"/>
      <w:lvlJc w:val="left"/>
      <w:pPr>
        <w:ind w:left="1772" w:hanging="567"/>
      </w:pPr>
      <w:rPr>
        <w:rFonts w:hint="default"/>
        <w:lang w:val="en-US" w:eastAsia="en-US" w:bidi="ar-SA"/>
      </w:rPr>
    </w:lvl>
    <w:lvl w:ilvl="2" w:tplc="732AAE42">
      <w:numFmt w:val="bullet"/>
      <w:lvlText w:val="•"/>
      <w:lvlJc w:val="left"/>
      <w:pPr>
        <w:ind w:left="2765" w:hanging="567"/>
      </w:pPr>
      <w:rPr>
        <w:rFonts w:hint="default"/>
        <w:lang w:val="en-US" w:eastAsia="en-US" w:bidi="ar-SA"/>
      </w:rPr>
    </w:lvl>
    <w:lvl w:ilvl="3" w:tplc="C5E8F91A">
      <w:numFmt w:val="bullet"/>
      <w:lvlText w:val="•"/>
      <w:lvlJc w:val="left"/>
      <w:pPr>
        <w:ind w:left="3757" w:hanging="567"/>
      </w:pPr>
      <w:rPr>
        <w:rFonts w:hint="default"/>
        <w:lang w:val="en-US" w:eastAsia="en-US" w:bidi="ar-SA"/>
      </w:rPr>
    </w:lvl>
    <w:lvl w:ilvl="4" w:tplc="FE7EDB66">
      <w:numFmt w:val="bullet"/>
      <w:lvlText w:val="•"/>
      <w:lvlJc w:val="left"/>
      <w:pPr>
        <w:ind w:left="4750" w:hanging="567"/>
      </w:pPr>
      <w:rPr>
        <w:rFonts w:hint="default"/>
        <w:lang w:val="en-US" w:eastAsia="en-US" w:bidi="ar-SA"/>
      </w:rPr>
    </w:lvl>
    <w:lvl w:ilvl="5" w:tplc="76481444">
      <w:numFmt w:val="bullet"/>
      <w:lvlText w:val="•"/>
      <w:lvlJc w:val="left"/>
      <w:pPr>
        <w:ind w:left="5743" w:hanging="567"/>
      </w:pPr>
      <w:rPr>
        <w:rFonts w:hint="default"/>
        <w:lang w:val="en-US" w:eastAsia="en-US" w:bidi="ar-SA"/>
      </w:rPr>
    </w:lvl>
    <w:lvl w:ilvl="6" w:tplc="EAAC67B8">
      <w:numFmt w:val="bullet"/>
      <w:lvlText w:val="•"/>
      <w:lvlJc w:val="left"/>
      <w:pPr>
        <w:ind w:left="6735" w:hanging="567"/>
      </w:pPr>
      <w:rPr>
        <w:rFonts w:hint="default"/>
        <w:lang w:val="en-US" w:eastAsia="en-US" w:bidi="ar-SA"/>
      </w:rPr>
    </w:lvl>
    <w:lvl w:ilvl="7" w:tplc="76006CF4">
      <w:numFmt w:val="bullet"/>
      <w:lvlText w:val="•"/>
      <w:lvlJc w:val="left"/>
      <w:pPr>
        <w:ind w:left="7728" w:hanging="567"/>
      </w:pPr>
      <w:rPr>
        <w:rFonts w:hint="default"/>
        <w:lang w:val="en-US" w:eastAsia="en-US" w:bidi="ar-SA"/>
      </w:rPr>
    </w:lvl>
    <w:lvl w:ilvl="8" w:tplc="2EC0EB9E">
      <w:numFmt w:val="bullet"/>
      <w:lvlText w:val="•"/>
      <w:lvlJc w:val="left"/>
      <w:pPr>
        <w:ind w:left="8721" w:hanging="567"/>
      </w:pPr>
      <w:rPr>
        <w:rFonts w:hint="default"/>
        <w:lang w:val="en-US" w:eastAsia="en-US" w:bidi="ar-SA"/>
      </w:rPr>
    </w:lvl>
  </w:abstractNum>
  <w:abstractNum w:abstractNumId="37"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072D2D"/>
    <w:multiLevelType w:val="hybridMultilevel"/>
    <w:tmpl w:val="61602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0E27075"/>
    <w:multiLevelType w:val="hybridMultilevel"/>
    <w:tmpl w:val="DD76A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AF1BB3"/>
    <w:multiLevelType w:val="multilevel"/>
    <w:tmpl w:val="7E502C62"/>
    <w:lvl w:ilvl="0">
      <w:start w:val="1"/>
      <w:numFmt w:val="decimal"/>
      <w:lvlText w:val="%1."/>
      <w:lvlJc w:val="center"/>
      <w:pPr>
        <w:ind w:left="685" w:hanging="397"/>
      </w:pPr>
      <w:rPr>
        <w:rFonts w:hint="default"/>
        <w:b/>
        <w:bCs/>
        <w:w w:val="100"/>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1756" w:hanging="567"/>
      </w:pPr>
      <w:rPr>
        <w:rFonts w:hint="default"/>
        <w:lang w:val="en-US" w:eastAsia="en-US" w:bidi="ar-SA"/>
      </w:rPr>
    </w:lvl>
    <w:lvl w:ilvl="3">
      <w:numFmt w:val="bullet"/>
      <w:lvlText w:val="•"/>
      <w:lvlJc w:val="left"/>
      <w:pPr>
        <w:ind w:left="2732" w:hanging="567"/>
      </w:pPr>
      <w:rPr>
        <w:rFonts w:hint="default"/>
        <w:lang w:val="en-US" w:eastAsia="en-US" w:bidi="ar-SA"/>
      </w:rPr>
    </w:lvl>
    <w:lvl w:ilvl="4">
      <w:numFmt w:val="bullet"/>
      <w:lvlText w:val="•"/>
      <w:lvlJc w:val="left"/>
      <w:pPr>
        <w:ind w:left="3708" w:hanging="567"/>
      </w:pPr>
      <w:rPr>
        <w:rFonts w:hint="default"/>
        <w:lang w:val="en-US" w:eastAsia="en-US" w:bidi="ar-SA"/>
      </w:rPr>
    </w:lvl>
    <w:lvl w:ilvl="5">
      <w:numFmt w:val="bullet"/>
      <w:lvlText w:val="•"/>
      <w:lvlJc w:val="left"/>
      <w:pPr>
        <w:ind w:left="4685" w:hanging="567"/>
      </w:pPr>
      <w:rPr>
        <w:rFonts w:hint="default"/>
        <w:lang w:val="en-US" w:eastAsia="en-US" w:bidi="ar-SA"/>
      </w:rPr>
    </w:lvl>
    <w:lvl w:ilvl="6">
      <w:numFmt w:val="bullet"/>
      <w:lvlText w:val="•"/>
      <w:lvlJc w:val="left"/>
      <w:pPr>
        <w:ind w:left="5661" w:hanging="567"/>
      </w:pPr>
      <w:rPr>
        <w:rFonts w:hint="default"/>
        <w:lang w:val="en-US" w:eastAsia="en-US" w:bidi="ar-SA"/>
      </w:rPr>
    </w:lvl>
    <w:lvl w:ilvl="7">
      <w:numFmt w:val="bullet"/>
      <w:lvlText w:val="•"/>
      <w:lvlJc w:val="left"/>
      <w:pPr>
        <w:ind w:left="6637" w:hanging="567"/>
      </w:pPr>
      <w:rPr>
        <w:rFonts w:hint="default"/>
        <w:lang w:val="en-US" w:eastAsia="en-US" w:bidi="ar-SA"/>
      </w:rPr>
    </w:lvl>
    <w:lvl w:ilvl="8">
      <w:numFmt w:val="bullet"/>
      <w:lvlText w:val="•"/>
      <w:lvlJc w:val="left"/>
      <w:pPr>
        <w:ind w:left="7613" w:hanging="567"/>
      </w:pPr>
      <w:rPr>
        <w:rFonts w:hint="default"/>
        <w:lang w:val="en-US" w:eastAsia="en-US" w:bidi="ar-SA"/>
      </w:rPr>
    </w:lvl>
  </w:abstractNum>
  <w:abstractNum w:abstractNumId="41" w15:restartNumberingAfterBreak="0">
    <w:nsid w:val="75701585"/>
    <w:multiLevelType w:val="hybridMultilevel"/>
    <w:tmpl w:val="8846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EE4CD3"/>
    <w:multiLevelType w:val="hybridMultilevel"/>
    <w:tmpl w:val="1ED0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CD10E5"/>
    <w:multiLevelType w:val="hybridMultilevel"/>
    <w:tmpl w:val="B772FD7E"/>
    <w:lvl w:ilvl="0" w:tplc="53B6F368">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78FAB42C">
      <w:numFmt w:val="bullet"/>
      <w:lvlText w:val="•"/>
      <w:lvlJc w:val="left"/>
      <w:pPr>
        <w:ind w:left="1772" w:hanging="567"/>
      </w:pPr>
      <w:rPr>
        <w:rFonts w:hint="default"/>
        <w:lang w:val="en-US" w:eastAsia="en-US" w:bidi="ar-SA"/>
      </w:rPr>
    </w:lvl>
    <w:lvl w:ilvl="2" w:tplc="8C7CECA4">
      <w:numFmt w:val="bullet"/>
      <w:lvlText w:val="•"/>
      <w:lvlJc w:val="left"/>
      <w:pPr>
        <w:ind w:left="2765" w:hanging="567"/>
      </w:pPr>
      <w:rPr>
        <w:rFonts w:hint="default"/>
        <w:lang w:val="en-US" w:eastAsia="en-US" w:bidi="ar-SA"/>
      </w:rPr>
    </w:lvl>
    <w:lvl w:ilvl="3" w:tplc="06C621B6">
      <w:numFmt w:val="bullet"/>
      <w:lvlText w:val="•"/>
      <w:lvlJc w:val="left"/>
      <w:pPr>
        <w:ind w:left="3757" w:hanging="567"/>
      </w:pPr>
      <w:rPr>
        <w:rFonts w:hint="default"/>
        <w:lang w:val="en-US" w:eastAsia="en-US" w:bidi="ar-SA"/>
      </w:rPr>
    </w:lvl>
    <w:lvl w:ilvl="4" w:tplc="B240E2F0">
      <w:numFmt w:val="bullet"/>
      <w:lvlText w:val="•"/>
      <w:lvlJc w:val="left"/>
      <w:pPr>
        <w:ind w:left="4750" w:hanging="567"/>
      </w:pPr>
      <w:rPr>
        <w:rFonts w:hint="default"/>
        <w:lang w:val="en-US" w:eastAsia="en-US" w:bidi="ar-SA"/>
      </w:rPr>
    </w:lvl>
    <w:lvl w:ilvl="5" w:tplc="97FACA5E">
      <w:numFmt w:val="bullet"/>
      <w:lvlText w:val="•"/>
      <w:lvlJc w:val="left"/>
      <w:pPr>
        <w:ind w:left="5743" w:hanging="567"/>
      </w:pPr>
      <w:rPr>
        <w:rFonts w:hint="default"/>
        <w:lang w:val="en-US" w:eastAsia="en-US" w:bidi="ar-SA"/>
      </w:rPr>
    </w:lvl>
    <w:lvl w:ilvl="6" w:tplc="1AAE0E6E">
      <w:numFmt w:val="bullet"/>
      <w:lvlText w:val="•"/>
      <w:lvlJc w:val="left"/>
      <w:pPr>
        <w:ind w:left="6735" w:hanging="567"/>
      </w:pPr>
      <w:rPr>
        <w:rFonts w:hint="default"/>
        <w:lang w:val="en-US" w:eastAsia="en-US" w:bidi="ar-SA"/>
      </w:rPr>
    </w:lvl>
    <w:lvl w:ilvl="7" w:tplc="03D4444E">
      <w:numFmt w:val="bullet"/>
      <w:lvlText w:val="•"/>
      <w:lvlJc w:val="left"/>
      <w:pPr>
        <w:ind w:left="7728" w:hanging="567"/>
      </w:pPr>
      <w:rPr>
        <w:rFonts w:hint="default"/>
        <w:lang w:val="en-US" w:eastAsia="en-US" w:bidi="ar-SA"/>
      </w:rPr>
    </w:lvl>
    <w:lvl w:ilvl="8" w:tplc="C062EFC0">
      <w:numFmt w:val="bullet"/>
      <w:lvlText w:val="•"/>
      <w:lvlJc w:val="left"/>
      <w:pPr>
        <w:ind w:left="8721" w:hanging="567"/>
      </w:pPr>
      <w:rPr>
        <w:rFonts w:hint="default"/>
        <w:lang w:val="en-US" w:eastAsia="en-US" w:bidi="ar-SA"/>
      </w:rPr>
    </w:lvl>
  </w:abstractNum>
  <w:abstractNum w:abstractNumId="44"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E86236C"/>
    <w:multiLevelType w:val="hybridMultilevel"/>
    <w:tmpl w:val="4A867B96"/>
    <w:lvl w:ilvl="0" w:tplc="A66AB59E">
      <w:numFmt w:val="bullet"/>
      <w:lvlText w:val=""/>
      <w:lvlJc w:val="left"/>
      <w:pPr>
        <w:ind w:left="931" w:hanging="356"/>
      </w:pPr>
      <w:rPr>
        <w:rFonts w:ascii="Symbol" w:eastAsia="Symbol" w:hAnsi="Symbol" w:cs="Symbol" w:hint="default"/>
        <w:w w:val="100"/>
        <w:sz w:val="22"/>
        <w:szCs w:val="22"/>
        <w:lang w:val="en-US" w:eastAsia="en-US" w:bidi="ar-SA"/>
      </w:rPr>
    </w:lvl>
    <w:lvl w:ilvl="1" w:tplc="EC7297A4">
      <w:numFmt w:val="bullet"/>
      <w:lvlText w:val="•"/>
      <w:lvlJc w:val="left"/>
      <w:pPr>
        <w:ind w:left="1916" w:hanging="356"/>
      </w:pPr>
      <w:rPr>
        <w:rFonts w:hint="default"/>
        <w:lang w:val="en-US" w:eastAsia="en-US" w:bidi="ar-SA"/>
      </w:rPr>
    </w:lvl>
    <w:lvl w:ilvl="2" w:tplc="D8D4B870">
      <w:numFmt w:val="bullet"/>
      <w:lvlText w:val="•"/>
      <w:lvlJc w:val="left"/>
      <w:pPr>
        <w:ind w:left="2893" w:hanging="356"/>
      </w:pPr>
      <w:rPr>
        <w:rFonts w:hint="default"/>
        <w:lang w:val="en-US" w:eastAsia="en-US" w:bidi="ar-SA"/>
      </w:rPr>
    </w:lvl>
    <w:lvl w:ilvl="3" w:tplc="4C86005E">
      <w:numFmt w:val="bullet"/>
      <w:lvlText w:val="•"/>
      <w:lvlJc w:val="left"/>
      <w:pPr>
        <w:ind w:left="3869" w:hanging="356"/>
      </w:pPr>
      <w:rPr>
        <w:rFonts w:hint="default"/>
        <w:lang w:val="en-US" w:eastAsia="en-US" w:bidi="ar-SA"/>
      </w:rPr>
    </w:lvl>
    <w:lvl w:ilvl="4" w:tplc="6254BB80">
      <w:numFmt w:val="bullet"/>
      <w:lvlText w:val="•"/>
      <w:lvlJc w:val="left"/>
      <w:pPr>
        <w:ind w:left="4846" w:hanging="356"/>
      </w:pPr>
      <w:rPr>
        <w:rFonts w:hint="default"/>
        <w:lang w:val="en-US" w:eastAsia="en-US" w:bidi="ar-SA"/>
      </w:rPr>
    </w:lvl>
    <w:lvl w:ilvl="5" w:tplc="9040562A">
      <w:numFmt w:val="bullet"/>
      <w:lvlText w:val="•"/>
      <w:lvlJc w:val="left"/>
      <w:pPr>
        <w:ind w:left="5823" w:hanging="356"/>
      </w:pPr>
      <w:rPr>
        <w:rFonts w:hint="default"/>
        <w:lang w:val="en-US" w:eastAsia="en-US" w:bidi="ar-SA"/>
      </w:rPr>
    </w:lvl>
    <w:lvl w:ilvl="6" w:tplc="06F2DCE8">
      <w:numFmt w:val="bullet"/>
      <w:lvlText w:val="•"/>
      <w:lvlJc w:val="left"/>
      <w:pPr>
        <w:ind w:left="6799" w:hanging="356"/>
      </w:pPr>
      <w:rPr>
        <w:rFonts w:hint="default"/>
        <w:lang w:val="en-US" w:eastAsia="en-US" w:bidi="ar-SA"/>
      </w:rPr>
    </w:lvl>
    <w:lvl w:ilvl="7" w:tplc="5016E824">
      <w:numFmt w:val="bullet"/>
      <w:lvlText w:val="•"/>
      <w:lvlJc w:val="left"/>
      <w:pPr>
        <w:ind w:left="7776" w:hanging="356"/>
      </w:pPr>
      <w:rPr>
        <w:rFonts w:hint="default"/>
        <w:lang w:val="en-US" w:eastAsia="en-US" w:bidi="ar-SA"/>
      </w:rPr>
    </w:lvl>
    <w:lvl w:ilvl="8" w:tplc="2CE4772E">
      <w:numFmt w:val="bullet"/>
      <w:lvlText w:val="•"/>
      <w:lvlJc w:val="left"/>
      <w:pPr>
        <w:ind w:left="8753" w:hanging="356"/>
      </w:pPr>
      <w:rPr>
        <w:rFonts w:hint="default"/>
        <w:lang w:val="en-US" w:eastAsia="en-US" w:bidi="ar-SA"/>
      </w:rPr>
    </w:lvl>
  </w:abstractNum>
  <w:abstractNum w:abstractNumId="46" w15:restartNumberingAfterBreak="0">
    <w:nsid w:val="7EE86F1D"/>
    <w:multiLevelType w:val="hybridMultilevel"/>
    <w:tmpl w:val="BE1853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613949">
    <w:abstractNumId w:val="35"/>
  </w:num>
  <w:num w:numId="2" w16cid:durableId="1291789169">
    <w:abstractNumId w:val="21"/>
  </w:num>
  <w:num w:numId="3" w16cid:durableId="283272180">
    <w:abstractNumId w:val="29"/>
  </w:num>
  <w:num w:numId="4" w16cid:durableId="1547790047">
    <w:abstractNumId w:val="32"/>
  </w:num>
  <w:num w:numId="5" w16cid:durableId="840320341">
    <w:abstractNumId w:val="13"/>
  </w:num>
  <w:num w:numId="6" w16cid:durableId="1830290293">
    <w:abstractNumId w:val="24"/>
  </w:num>
  <w:num w:numId="7" w16cid:durableId="1165241450">
    <w:abstractNumId w:val="31"/>
  </w:num>
  <w:num w:numId="8" w16cid:durableId="250741151">
    <w:abstractNumId w:val="30"/>
  </w:num>
  <w:num w:numId="9" w16cid:durableId="1309095568">
    <w:abstractNumId w:val="23"/>
  </w:num>
  <w:num w:numId="10" w16cid:durableId="1928297465">
    <w:abstractNumId w:val="33"/>
  </w:num>
  <w:num w:numId="11" w16cid:durableId="823397557">
    <w:abstractNumId w:val="19"/>
  </w:num>
  <w:num w:numId="12" w16cid:durableId="543372531">
    <w:abstractNumId w:val="42"/>
  </w:num>
  <w:num w:numId="13" w16cid:durableId="1235239135">
    <w:abstractNumId w:val="41"/>
  </w:num>
  <w:num w:numId="14" w16cid:durableId="1579514789">
    <w:abstractNumId w:val="25"/>
  </w:num>
  <w:num w:numId="15" w16cid:durableId="1234002957">
    <w:abstractNumId w:val="9"/>
  </w:num>
  <w:num w:numId="16" w16cid:durableId="1878468050">
    <w:abstractNumId w:val="10"/>
  </w:num>
  <w:num w:numId="17" w16cid:durableId="1928801800">
    <w:abstractNumId w:val="3"/>
  </w:num>
  <w:num w:numId="18" w16cid:durableId="677274655">
    <w:abstractNumId w:val="26"/>
  </w:num>
  <w:num w:numId="19" w16cid:durableId="1637371215">
    <w:abstractNumId w:val="8"/>
  </w:num>
  <w:num w:numId="20" w16cid:durableId="207618469">
    <w:abstractNumId w:val="6"/>
  </w:num>
  <w:num w:numId="21" w16cid:durableId="1799687441">
    <w:abstractNumId w:val="44"/>
  </w:num>
  <w:num w:numId="22" w16cid:durableId="827209648">
    <w:abstractNumId w:val="17"/>
  </w:num>
  <w:num w:numId="23" w16cid:durableId="630139644">
    <w:abstractNumId w:val="20"/>
  </w:num>
  <w:num w:numId="24" w16cid:durableId="1953896301">
    <w:abstractNumId w:val="0"/>
  </w:num>
  <w:num w:numId="25" w16cid:durableId="151067281">
    <w:abstractNumId w:val="46"/>
  </w:num>
  <w:num w:numId="26" w16cid:durableId="1557551354">
    <w:abstractNumId w:val="38"/>
  </w:num>
  <w:num w:numId="27" w16cid:durableId="424110714">
    <w:abstractNumId w:val="11"/>
  </w:num>
  <w:num w:numId="28" w16cid:durableId="1048259869">
    <w:abstractNumId w:val="39"/>
  </w:num>
  <w:num w:numId="29" w16cid:durableId="87501818">
    <w:abstractNumId w:val="37"/>
  </w:num>
  <w:num w:numId="30" w16cid:durableId="2124613812">
    <w:abstractNumId w:val="14"/>
  </w:num>
  <w:num w:numId="31" w16cid:durableId="1470127439">
    <w:abstractNumId w:val="7"/>
  </w:num>
  <w:num w:numId="32" w16cid:durableId="1541165384">
    <w:abstractNumId w:val="5"/>
  </w:num>
  <w:num w:numId="33" w16cid:durableId="1541939318">
    <w:abstractNumId w:val="16"/>
  </w:num>
  <w:num w:numId="34" w16cid:durableId="1355232384">
    <w:abstractNumId w:val="43"/>
  </w:num>
  <w:num w:numId="35" w16cid:durableId="358287349">
    <w:abstractNumId w:val="15"/>
  </w:num>
  <w:num w:numId="36" w16cid:durableId="2037653389">
    <w:abstractNumId w:val="36"/>
  </w:num>
  <w:num w:numId="37" w16cid:durableId="942302777">
    <w:abstractNumId w:val="45"/>
  </w:num>
  <w:num w:numId="38" w16cid:durableId="381371015">
    <w:abstractNumId w:val="34"/>
  </w:num>
  <w:num w:numId="39" w16cid:durableId="528183177">
    <w:abstractNumId w:val="18"/>
  </w:num>
  <w:num w:numId="40" w16cid:durableId="1689600632">
    <w:abstractNumId w:val="28"/>
  </w:num>
  <w:num w:numId="41" w16cid:durableId="538782899">
    <w:abstractNumId w:val="12"/>
  </w:num>
  <w:num w:numId="42" w16cid:durableId="1873305748">
    <w:abstractNumId w:val="40"/>
  </w:num>
  <w:num w:numId="43" w16cid:durableId="1689867039">
    <w:abstractNumId w:val="40"/>
    <w:lvlOverride w:ilvl="0">
      <w:lvl w:ilvl="0">
        <w:start w:val="1"/>
        <w:numFmt w:val="decimal"/>
        <w:lvlText w:val="%1."/>
        <w:lvlJc w:val="center"/>
        <w:pPr>
          <w:ind w:left="686" w:hanging="397"/>
        </w:pPr>
        <w:rPr>
          <w:rFonts w:hint="default"/>
          <w:b/>
          <w:bCs/>
          <w:w w:val="100"/>
        </w:rPr>
      </w:lvl>
    </w:lvlOverride>
    <w:lvlOverride w:ilvl="1">
      <w:lvl w:ilvl="1">
        <w:start w:val="1"/>
        <w:numFmt w:val="decimal"/>
        <w:lvlText w:val="%1.%2"/>
        <w:lvlJc w:val="left"/>
        <w:pPr>
          <w:ind w:left="516" w:hanging="39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346" w:hanging="397"/>
        </w:pPr>
        <w:rPr>
          <w:rFonts w:hint="default"/>
        </w:rPr>
      </w:lvl>
    </w:lvlOverride>
    <w:lvlOverride w:ilvl="3">
      <w:lvl w:ilvl="3">
        <w:numFmt w:val="bullet"/>
        <w:lvlText w:val="•"/>
        <w:lvlJc w:val="left"/>
        <w:pPr>
          <w:ind w:left="176" w:hanging="397"/>
        </w:pPr>
        <w:rPr>
          <w:rFonts w:hint="default"/>
        </w:rPr>
      </w:lvl>
    </w:lvlOverride>
    <w:lvlOverride w:ilvl="4">
      <w:lvl w:ilvl="4">
        <w:numFmt w:val="bullet"/>
        <w:lvlText w:val="•"/>
        <w:lvlJc w:val="left"/>
        <w:pPr>
          <w:ind w:left="6" w:hanging="397"/>
        </w:pPr>
        <w:rPr>
          <w:rFonts w:hint="default"/>
        </w:rPr>
      </w:lvl>
    </w:lvlOverride>
    <w:lvlOverride w:ilvl="5">
      <w:lvl w:ilvl="5">
        <w:numFmt w:val="bullet"/>
        <w:lvlText w:val="•"/>
        <w:lvlJc w:val="left"/>
        <w:pPr>
          <w:ind w:left="-164" w:hanging="397"/>
        </w:pPr>
        <w:rPr>
          <w:rFonts w:hint="default"/>
        </w:rPr>
      </w:lvl>
    </w:lvlOverride>
    <w:lvlOverride w:ilvl="6">
      <w:lvl w:ilvl="6">
        <w:numFmt w:val="bullet"/>
        <w:lvlText w:val="•"/>
        <w:lvlJc w:val="left"/>
        <w:pPr>
          <w:ind w:left="-334" w:hanging="397"/>
        </w:pPr>
        <w:rPr>
          <w:rFonts w:hint="default"/>
        </w:rPr>
      </w:lvl>
    </w:lvlOverride>
    <w:lvlOverride w:ilvl="7">
      <w:lvl w:ilvl="7">
        <w:numFmt w:val="bullet"/>
        <w:lvlText w:val="•"/>
        <w:lvlJc w:val="left"/>
        <w:pPr>
          <w:ind w:left="-504" w:hanging="397"/>
        </w:pPr>
        <w:rPr>
          <w:rFonts w:hint="default"/>
        </w:rPr>
      </w:lvl>
    </w:lvlOverride>
    <w:lvlOverride w:ilvl="8">
      <w:lvl w:ilvl="8">
        <w:numFmt w:val="bullet"/>
        <w:lvlText w:val="•"/>
        <w:lvlJc w:val="left"/>
        <w:pPr>
          <w:ind w:left="-674" w:hanging="397"/>
        </w:pPr>
        <w:rPr>
          <w:rFonts w:hint="default"/>
        </w:rPr>
      </w:lvl>
    </w:lvlOverride>
  </w:num>
  <w:num w:numId="44" w16cid:durableId="951865929">
    <w:abstractNumId w:val="40"/>
    <w:lvlOverride w:ilvl="0">
      <w:lvl w:ilvl="0">
        <w:start w:val="1"/>
        <w:numFmt w:val="decimal"/>
        <w:lvlText w:val="%1."/>
        <w:lvlJc w:val="center"/>
        <w:pPr>
          <w:ind w:left="686" w:hanging="397"/>
        </w:pPr>
        <w:rPr>
          <w:rFonts w:hint="default"/>
          <w:b/>
          <w:bCs/>
          <w:w w:val="100"/>
        </w:rPr>
      </w:lvl>
    </w:lvlOverride>
    <w:lvlOverride w:ilvl="1">
      <w:lvl w:ilvl="1">
        <w:start w:val="1"/>
        <w:numFmt w:val="decimal"/>
        <w:lvlText w:val="%1.%2"/>
        <w:lvlJc w:val="left"/>
        <w:pPr>
          <w:ind w:left="516" w:hanging="39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346" w:hanging="397"/>
        </w:pPr>
        <w:rPr>
          <w:rFonts w:hint="default"/>
        </w:rPr>
      </w:lvl>
    </w:lvlOverride>
    <w:lvlOverride w:ilvl="3">
      <w:lvl w:ilvl="3">
        <w:numFmt w:val="bullet"/>
        <w:lvlText w:val="•"/>
        <w:lvlJc w:val="left"/>
        <w:pPr>
          <w:ind w:left="176" w:hanging="397"/>
        </w:pPr>
        <w:rPr>
          <w:rFonts w:hint="default"/>
        </w:rPr>
      </w:lvl>
    </w:lvlOverride>
    <w:lvlOverride w:ilvl="4">
      <w:lvl w:ilvl="4">
        <w:numFmt w:val="bullet"/>
        <w:lvlText w:val="•"/>
        <w:lvlJc w:val="left"/>
        <w:pPr>
          <w:ind w:left="6" w:hanging="397"/>
        </w:pPr>
        <w:rPr>
          <w:rFonts w:hint="default"/>
        </w:rPr>
      </w:lvl>
    </w:lvlOverride>
    <w:lvlOverride w:ilvl="5">
      <w:lvl w:ilvl="5">
        <w:numFmt w:val="bullet"/>
        <w:lvlText w:val="•"/>
        <w:lvlJc w:val="left"/>
        <w:pPr>
          <w:ind w:left="-164" w:hanging="397"/>
        </w:pPr>
        <w:rPr>
          <w:rFonts w:hint="default"/>
        </w:rPr>
      </w:lvl>
    </w:lvlOverride>
    <w:lvlOverride w:ilvl="6">
      <w:lvl w:ilvl="6">
        <w:numFmt w:val="bullet"/>
        <w:lvlText w:val="•"/>
        <w:lvlJc w:val="left"/>
        <w:pPr>
          <w:ind w:left="-334" w:hanging="397"/>
        </w:pPr>
        <w:rPr>
          <w:rFonts w:hint="default"/>
        </w:rPr>
      </w:lvl>
    </w:lvlOverride>
    <w:lvlOverride w:ilvl="7">
      <w:lvl w:ilvl="7">
        <w:numFmt w:val="bullet"/>
        <w:lvlText w:val="•"/>
        <w:lvlJc w:val="left"/>
        <w:pPr>
          <w:ind w:left="-504" w:hanging="397"/>
        </w:pPr>
        <w:rPr>
          <w:rFonts w:hint="default"/>
        </w:rPr>
      </w:lvl>
    </w:lvlOverride>
    <w:lvlOverride w:ilvl="8">
      <w:lvl w:ilvl="8">
        <w:numFmt w:val="bullet"/>
        <w:lvlText w:val="•"/>
        <w:lvlJc w:val="left"/>
        <w:pPr>
          <w:ind w:left="-674" w:hanging="397"/>
        </w:pPr>
        <w:rPr>
          <w:rFonts w:hint="default"/>
        </w:rPr>
      </w:lvl>
    </w:lvlOverride>
  </w:num>
  <w:num w:numId="45" w16cid:durableId="568729458">
    <w:abstractNumId w:val="40"/>
    <w:lvlOverride w:ilvl="0">
      <w:lvl w:ilvl="0">
        <w:start w:val="1"/>
        <w:numFmt w:val="decimal"/>
        <w:lvlText w:val="%1."/>
        <w:lvlJc w:val="center"/>
        <w:pPr>
          <w:ind w:left="686" w:hanging="397"/>
        </w:pPr>
        <w:rPr>
          <w:rFonts w:hint="default"/>
          <w:b/>
          <w:bCs/>
          <w:w w:val="100"/>
        </w:rPr>
      </w:lvl>
    </w:lvlOverride>
    <w:lvlOverride w:ilvl="1">
      <w:lvl w:ilvl="1">
        <w:start w:val="1"/>
        <w:numFmt w:val="decimal"/>
        <w:lvlText w:val="%1.%2"/>
        <w:lvlJc w:val="left"/>
        <w:pPr>
          <w:ind w:left="516" w:hanging="39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346" w:hanging="397"/>
        </w:pPr>
        <w:rPr>
          <w:rFonts w:hint="default"/>
        </w:rPr>
      </w:lvl>
    </w:lvlOverride>
    <w:lvlOverride w:ilvl="3">
      <w:lvl w:ilvl="3">
        <w:numFmt w:val="bullet"/>
        <w:lvlText w:val="•"/>
        <w:lvlJc w:val="left"/>
        <w:pPr>
          <w:ind w:left="176" w:hanging="397"/>
        </w:pPr>
        <w:rPr>
          <w:rFonts w:hint="default"/>
        </w:rPr>
      </w:lvl>
    </w:lvlOverride>
    <w:lvlOverride w:ilvl="4">
      <w:lvl w:ilvl="4">
        <w:numFmt w:val="bullet"/>
        <w:lvlText w:val="•"/>
        <w:lvlJc w:val="left"/>
        <w:pPr>
          <w:ind w:left="6" w:hanging="397"/>
        </w:pPr>
        <w:rPr>
          <w:rFonts w:hint="default"/>
        </w:rPr>
      </w:lvl>
    </w:lvlOverride>
    <w:lvlOverride w:ilvl="5">
      <w:lvl w:ilvl="5">
        <w:numFmt w:val="bullet"/>
        <w:lvlText w:val="•"/>
        <w:lvlJc w:val="left"/>
        <w:pPr>
          <w:ind w:left="-164" w:hanging="397"/>
        </w:pPr>
        <w:rPr>
          <w:rFonts w:hint="default"/>
        </w:rPr>
      </w:lvl>
    </w:lvlOverride>
    <w:lvlOverride w:ilvl="6">
      <w:lvl w:ilvl="6">
        <w:numFmt w:val="bullet"/>
        <w:lvlText w:val="•"/>
        <w:lvlJc w:val="left"/>
        <w:pPr>
          <w:ind w:left="-334" w:hanging="397"/>
        </w:pPr>
        <w:rPr>
          <w:rFonts w:hint="default"/>
        </w:rPr>
      </w:lvl>
    </w:lvlOverride>
    <w:lvlOverride w:ilvl="7">
      <w:lvl w:ilvl="7">
        <w:numFmt w:val="bullet"/>
        <w:lvlText w:val="•"/>
        <w:lvlJc w:val="left"/>
        <w:pPr>
          <w:ind w:left="-504" w:hanging="397"/>
        </w:pPr>
        <w:rPr>
          <w:rFonts w:hint="default"/>
        </w:rPr>
      </w:lvl>
    </w:lvlOverride>
    <w:lvlOverride w:ilvl="8">
      <w:lvl w:ilvl="8">
        <w:numFmt w:val="bullet"/>
        <w:lvlText w:val="•"/>
        <w:lvlJc w:val="left"/>
        <w:pPr>
          <w:ind w:left="-674" w:hanging="397"/>
        </w:pPr>
        <w:rPr>
          <w:rFonts w:hint="default"/>
        </w:rPr>
      </w:lvl>
    </w:lvlOverride>
  </w:num>
  <w:num w:numId="46" w16cid:durableId="2044557190">
    <w:abstractNumId w:val="40"/>
    <w:lvlOverride w:ilvl="0">
      <w:lvl w:ilvl="0">
        <w:start w:val="1"/>
        <w:numFmt w:val="decimal"/>
        <w:lvlText w:val="%1."/>
        <w:lvlJc w:val="center"/>
        <w:pPr>
          <w:ind w:left="686" w:hanging="397"/>
        </w:pPr>
        <w:rPr>
          <w:rFonts w:hint="default"/>
          <w:b/>
          <w:bCs/>
          <w:w w:val="100"/>
        </w:rPr>
      </w:lvl>
    </w:lvlOverride>
    <w:lvlOverride w:ilvl="1">
      <w:lvl w:ilvl="1">
        <w:start w:val="1"/>
        <w:numFmt w:val="decimal"/>
        <w:lvlText w:val="%1.%2"/>
        <w:lvlJc w:val="left"/>
        <w:pPr>
          <w:ind w:left="516" w:hanging="39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346" w:hanging="397"/>
        </w:pPr>
        <w:rPr>
          <w:rFonts w:hint="default"/>
        </w:rPr>
      </w:lvl>
    </w:lvlOverride>
    <w:lvlOverride w:ilvl="3">
      <w:lvl w:ilvl="3">
        <w:numFmt w:val="bullet"/>
        <w:lvlText w:val="•"/>
        <w:lvlJc w:val="left"/>
        <w:pPr>
          <w:ind w:left="176" w:hanging="397"/>
        </w:pPr>
        <w:rPr>
          <w:rFonts w:hint="default"/>
        </w:rPr>
      </w:lvl>
    </w:lvlOverride>
    <w:lvlOverride w:ilvl="4">
      <w:lvl w:ilvl="4">
        <w:numFmt w:val="bullet"/>
        <w:lvlText w:val="•"/>
        <w:lvlJc w:val="left"/>
        <w:pPr>
          <w:ind w:left="6" w:hanging="397"/>
        </w:pPr>
        <w:rPr>
          <w:rFonts w:hint="default"/>
        </w:rPr>
      </w:lvl>
    </w:lvlOverride>
    <w:lvlOverride w:ilvl="5">
      <w:lvl w:ilvl="5">
        <w:numFmt w:val="bullet"/>
        <w:lvlText w:val="•"/>
        <w:lvlJc w:val="left"/>
        <w:pPr>
          <w:ind w:left="-164" w:hanging="397"/>
        </w:pPr>
        <w:rPr>
          <w:rFonts w:hint="default"/>
        </w:rPr>
      </w:lvl>
    </w:lvlOverride>
    <w:lvlOverride w:ilvl="6">
      <w:lvl w:ilvl="6">
        <w:numFmt w:val="bullet"/>
        <w:lvlText w:val="•"/>
        <w:lvlJc w:val="left"/>
        <w:pPr>
          <w:ind w:left="-334" w:hanging="397"/>
        </w:pPr>
        <w:rPr>
          <w:rFonts w:hint="default"/>
        </w:rPr>
      </w:lvl>
    </w:lvlOverride>
    <w:lvlOverride w:ilvl="7">
      <w:lvl w:ilvl="7">
        <w:numFmt w:val="bullet"/>
        <w:lvlText w:val="•"/>
        <w:lvlJc w:val="left"/>
        <w:pPr>
          <w:ind w:left="-504" w:hanging="397"/>
        </w:pPr>
        <w:rPr>
          <w:rFonts w:hint="default"/>
        </w:rPr>
      </w:lvl>
    </w:lvlOverride>
    <w:lvlOverride w:ilvl="8">
      <w:lvl w:ilvl="8">
        <w:numFmt w:val="bullet"/>
        <w:lvlText w:val="•"/>
        <w:lvlJc w:val="left"/>
        <w:pPr>
          <w:ind w:left="-674" w:hanging="397"/>
        </w:pPr>
        <w:rPr>
          <w:rFonts w:hint="default"/>
        </w:rPr>
      </w:lvl>
    </w:lvlOverride>
  </w:num>
  <w:num w:numId="47" w16cid:durableId="1486582908">
    <w:abstractNumId w:val="40"/>
    <w:lvlOverride w:ilvl="0">
      <w:lvl w:ilvl="0">
        <w:start w:val="1"/>
        <w:numFmt w:val="decimal"/>
        <w:lvlText w:val="%1."/>
        <w:lvlJc w:val="center"/>
        <w:pPr>
          <w:ind w:left="686" w:hanging="397"/>
        </w:pPr>
        <w:rPr>
          <w:rFonts w:hint="default"/>
          <w:b/>
          <w:bCs/>
          <w:w w:val="100"/>
        </w:rPr>
      </w:lvl>
    </w:lvlOverride>
    <w:lvlOverride w:ilvl="1">
      <w:lvl w:ilvl="1">
        <w:start w:val="1"/>
        <w:numFmt w:val="decimal"/>
        <w:lvlText w:val="%1.%2"/>
        <w:lvlJc w:val="left"/>
        <w:pPr>
          <w:ind w:left="516" w:hanging="39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346" w:hanging="397"/>
        </w:pPr>
        <w:rPr>
          <w:rFonts w:hint="default"/>
        </w:rPr>
      </w:lvl>
    </w:lvlOverride>
    <w:lvlOverride w:ilvl="3">
      <w:lvl w:ilvl="3">
        <w:numFmt w:val="bullet"/>
        <w:lvlText w:val="•"/>
        <w:lvlJc w:val="left"/>
        <w:pPr>
          <w:ind w:left="176" w:hanging="397"/>
        </w:pPr>
        <w:rPr>
          <w:rFonts w:hint="default"/>
        </w:rPr>
      </w:lvl>
    </w:lvlOverride>
    <w:lvlOverride w:ilvl="4">
      <w:lvl w:ilvl="4">
        <w:numFmt w:val="bullet"/>
        <w:lvlText w:val="•"/>
        <w:lvlJc w:val="left"/>
        <w:pPr>
          <w:ind w:left="6" w:hanging="397"/>
        </w:pPr>
        <w:rPr>
          <w:rFonts w:hint="default"/>
        </w:rPr>
      </w:lvl>
    </w:lvlOverride>
    <w:lvlOverride w:ilvl="5">
      <w:lvl w:ilvl="5">
        <w:numFmt w:val="bullet"/>
        <w:lvlText w:val="•"/>
        <w:lvlJc w:val="left"/>
        <w:pPr>
          <w:ind w:left="-164" w:hanging="397"/>
        </w:pPr>
        <w:rPr>
          <w:rFonts w:hint="default"/>
        </w:rPr>
      </w:lvl>
    </w:lvlOverride>
    <w:lvlOverride w:ilvl="6">
      <w:lvl w:ilvl="6">
        <w:numFmt w:val="bullet"/>
        <w:lvlText w:val="•"/>
        <w:lvlJc w:val="left"/>
        <w:pPr>
          <w:ind w:left="-334" w:hanging="397"/>
        </w:pPr>
        <w:rPr>
          <w:rFonts w:hint="default"/>
        </w:rPr>
      </w:lvl>
    </w:lvlOverride>
    <w:lvlOverride w:ilvl="7">
      <w:lvl w:ilvl="7">
        <w:numFmt w:val="bullet"/>
        <w:lvlText w:val="•"/>
        <w:lvlJc w:val="left"/>
        <w:pPr>
          <w:ind w:left="-504" w:hanging="397"/>
        </w:pPr>
        <w:rPr>
          <w:rFonts w:hint="default"/>
        </w:rPr>
      </w:lvl>
    </w:lvlOverride>
    <w:lvlOverride w:ilvl="8">
      <w:lvl w:ilvl="8">
        <w:numFmt w:val="bullet"/>
        <w:lvlText w:val="•"/>
        <w:lvlJc w:val="left"/>
        <w:pPr>
          <w:ind w:left="-674" w:hanging="397"/>
        </w:pPr>
        <w:rPr>
          <w:rFonts w:hint="default"/>
        </w:rPr>
      </w:lvl>
    </w:lvlOverride>
  </w:num>
  <w:num w:numId="48" w16cid:durableId="1815559524">
    <w:abstractNumId w:val="40"/>
    <w:lvlOverride w:ilvl="0">
      <w:lvl w:ilvl="0">
        <w:start w:val="1"/>
        <w:numFmt w:val="decimal"/>
        <w:lvlText w:val="%1."/>
        <w:lvlJc w:val="center"/>
        <w:pPr>
          <w:ind w:left="685" w:hanging="397"/>
        </w:pPr>
        <w:rPr>
          <w:rFonts w:hint="default"/>
          <w:b/>
          <w:bCs/>
          <w:w w:val="100"/>
        </w:rPr>
      </w:lvl>
    </w:lvlOverride>
    <w:lvlOverride w:ilvl="1">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1756" w:hanging="567"/>
        </w:pPr>
        <w:rPr>
          <w:rFonts w:hint="default"/>
        </w:rPr>
      </w:lvl>
    </w:lvlOverride>
    <w:lvlOverride w:ilvl="3">
      <w:lvl w:ilvl="3">
        <w:numFmt w:val="bullet"/>
        <w:lvlText w:val="•"/>
        <w:lvlJc w:val="left"/>
        <w:pPr>
          <w:ind w:left="2732" w:hanging="567"/>
        </w:pPr>
        <w:rPr>
          <w:rFonts w:hint="default"/>
        </w:rPr>
      </w:lvl>
    </w:lvlOverride>
    <w:lvlOverride w:ilvl="4">
      <w:lvl w:ilvl="4">
        <w:numFmt w:val="bullet"/>
        <w:lvlText w:val="•"/>
        <w:lvlJc w:val="left"/>
        <w:pPr>
          <w:ind w:left="3708" w:hanging="567"/>
        </w:pPr>
        <w:rPr>
          <w:rFonts w:hint="default"/>
        </w:rPr>
      </w:lvl>
    </w:lvlOverride>
    <w:lvlOverride w:ilvl="5">
      <w:lvl w:ilvl="5">
        <w:numFmt w:val="bullet"/>
        <w:lvlText w:val="•"/>
        <w:lvlJc w:val="left"/>
        <w:pPr>
          <w:ind w:left="4685" w:hanging="567"/>
        </w:pPr>
        <w:rPr>
          <w:rFonts w:hint="default"/>
        </w:rPr>
      </w:lvl>
    </w:lvlOverride>
    <w:lvlOverride w:ilvl="6">
      <w:lvl w:ilvl="6">
        <w:numFmt w:val="bullet"/>
        <w:lvlText w:val="•"/>
        <w:lvlJc w:val="left"/>
        <w:pPr>
          <w:ind w:left="5661" w:hanging="567"/>
        </w:pPr>
        <w:rPr>
          <w:rFonts w:hint="default"/>
        </w:rPr>
      </w:lvl>
    </w:lvlOverride>
    <w:lvlOverride w:ilvl="7">
      <w:lvl w:ilvl="7">
        <w:numFmt w:val="bullet"/>
        <w:lvlText w:val="•"/>
        <w:lvlJc w:val="left"/>
        <w:pPr>
          <w:ind w:left="6637" w:hanging="567"/>
        </w:pPr>
        <w:rPr>
          <w:rFonts w:hint="default"/>
        </w:rPr>
      </w:lvl>
    </w:lvlOverride>
    <w:lvlOverride w:ilvl="8">
      <w:lvl w:ilvl="8">
        <w:numFmt w:val="bullet"/>
        <w:lvlText w:val="•"/>
        <w:lvlJc w:val="left"/>
        <w:pPr>
          <w:ind w:left="7613" w:hanging="567"/>
        </w:pPr>
        <w:rPr>
          <w:rFonts w:hint="default"/>
        </w:rPr>
      </w:lvl>
    </w:lvlOverride>
  </w:num>
  <w:num w:numId="49" w16cid:durableId="1199008236">
    <w:abstractNumId w:val="40"/>
    <w:lvlOverride w:ilvl="0">
      <w:lvl w:ilvl="0">
        <w:start w:val="1"/>
        <w:numFmt w:val="decimal"/>
        <w:lvlText w:val="%1."/>
        <w:lvlJc w:val="center"/>
        <w:pPr>
          <w:ind w:left="685" w:hanging="397"/>
        </w:pPr>
        <w:rPr>
          <w:rFonts w:hint="default"/>
          <w:b/>
          <w:bCs/>
          <w:w w:val="100"/>
        </w:rPr>
      </w:lvl>
    </w:lvlOverride>
    <w:lvlOverride w:ilvl="1">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1756" w:hanging="567"/>
        </w:pPr>
        <w:rPr>
          <w:rFonts w:hint="default"/>
        </w:rPr>
      </w:lvl>
    </w:lvlOverride>
    <w:lvlOverride w:ilvl="3">
      <w:lvl w:ilvl="3">
        <w:numFmt w:val="bullet"/>
        <w:lvlText w:val="•"/>
        <w:lvlJc w:val="left"/>
        <w:pPr>
          <w:ind w:left="2732" w:hanging="567"/>
        </w:pPr>
        <w:rPr>
          <w:rFonts w:hint="default"/>
        </w:rPr>
      </w:lvl>
    </w:lvlOverride>
    <w:lvlOverride w:ilvl="4">
      <w:lvl w:ilvl="4">
        <w:numFmt w:val="bullet"/>
        <w:lvlText w:val="•"/>
        <w:lvlJc w:val="left"/>
        <w:pPr>
          <w:ind w:left="3708" w:hanging="567"/>
        </w:pPr>
        <w:rPr>
          <w:rFonts w:hint="default"/>
        </w:rPr>
      </w:lvl>
    </w:lvlOverride>
    <w:lvlOverride w:ilvl="5">
      <w:lvl w:ilvl="5">
        <w:numFmt w:val="bullet"/>
        <w:lvlText w:val="•"/>
        <w:lvlJc w:val="left"/>
        <w:pPr>
          <w:ind w:left="4685" w:hanging="567"/>
        </w:pPr>
        <w:rPr>
          <w:rFonts w:hint="default"/>
        </w:rPr>
      </w:lvl>
    </w:lvlOverride>
    <w:lvlOverride w:ilvl="6">
      <w:lvl w:ilvl="6">
        <w:numFmt w:val="bullet"/>
        <w:lvlText w:val="•"/>
        <w:lvlJc w:val="left"/>
        <w:pPr>
          <w:ind w:left="5661" w:hanging="567"/>
        </w:pPr>
        <w:rPr>
          <w:rFonts w:hint="default"/>
        </w:rPr>
      </w:lvl>
    </w:lvlOverride>
    <w:lvlOverride w:ilvl="7">
      <w:lvl w:ilvl="7">
        <w:numFmt w:val="bullet"/>
        <w:lvlText w:val="•"/>
        <w:lvlJc w:val="left"/>
        <w:pPr>
          <w:ind w:left="6637" w:hanging="567"/>
        </w:pPr>
        <w:rPr>
          <w:rFonts w:hint="default"/>
        </w:rPr>
      </w:lvl>
    </w:lvlOverride>
    <w:lvlOverride w:ilvl="8">
      <w:lvl w:ilvl="8">
        <w:numFmt w:val="bullet"/>
        <w:lvlText w:val="•"/>
        <w:lvlJc w:val="left"/>
        <w:pPr>
          <w:ind w:left="7613" w:hanging="567"/>
        </w:pPr>
        <w:rPr>
          <w:rFonts w:hint="default"/>
        </w:rPr>
      </w:lvl>
    </w:lvlOverride>
  </w:num>
  <w:num w:numId="50" w16cid:durableId="913978614">
    <w:abstractNumId w:val="4"/>
  </w:num>
  <w:num w:numId="51" w16cid:durableId="364404803">
    <w:abstractNumId w:val="2"/>
  </w:num>
  <w:num w:numId="52" w16cid:durableId="1646936791">
    <w:abstractNumId w:val="1"/>
  </w:num>
  <w:num w:numId="53" w16cid:durableId="1162114417">
    <w:abstractNumId w:val="22"/>
  </w:num>
  <w:num w:numId="54" w16cid:durableId="863254459">
    <w:abstractNumId w:val="2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rson w15:author="BfArM 34.03">
    <w15:presenceInfo w15:providerId="None" w15:userId="BfArM 34.03"/>
  </w15:person>
  <w15:person w15:author="Nadia Cali'/REG-AFFAIRS/BBGER">
    <w15:presenceInfo w15:providerId="AD" w15:userId="S::NADCAL@BIOCON.COM::a1199cf4-9aa7-433b-9429-debbd5815479"/>
  </w15:person>
  <w15:person w15:author="Biocon Biologics ">
    <w15:presenceInfo w15:providerId="None" w15:userId="Biocon Biologic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drawingGridHorizontalSpacing w:val="110"/>
  <w:displayHorizontalDrawingGridEvery w:val="2"/>
  <w:characterSpacingControl w:val="doNotCompress"/>
  <w:hdrShapeDefaults>
    <o:shapedefaults v:ext="edit" spidmax="512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2F7F"/>
    <w:rsid w:val="00004382"/>
    <w:rsid w:val="00004848"/>
    <w:rsid w:val="00006D41"/>
    <w:rsid w:val="0000760F"/>
    <w:rsid w:val="00010840"/>
    <w:rsid w:val="000117B4"/>
    <w:rsid w:val="00011C34"/>
    <w:rsid w:val="00011D3B"/>
    <w:rsid w:val="000171EE"/>
    <w:rsid w:val="0002163E"/>
    <w:rsid w:val="0002338B"/>
    <w:rsid w:val="000247FA"/>
    <w:rsid w:val="00026EBB"/>
    <w:rsid w:val="0003193D"/>
    <w:rsid w:val="000319C1"/>
    <w:rsid w:val="00033F22"/>
    <w:rsid w:val="0004088B"/>
    <w:rsid w:val="0004311C"/>
    <w:rsid w:val="00051743"/>
    <w:rsid w:val="0005612F"/>
    <w:rsid w:val="00057061"/>
    <w:rsid w:val="0005739D"/>
    <w:rsid w:val="00060194"/>
    <w:rsid w:val="00060EB2"/>
    <w:rsid w:val="00062316"/>
    <w:rsid w:val="00062E18"/>
    <w:rsid w:val="00064BB7"/>
    <w:rsid w:val="00065A9E"/>
    <w:rsid w:val="00066E5A"/>
    <w:rsid w:val="00074A45"/>
    <w:rsid w:val="0007515A"/>
    <w:rsid w:val="0007573A"/>
    <w:rsid w:val="00076DAF"/>
    <w:rsid w:val="00080990"/>
    <w:rsid w:val="000816DF"/>
    <w:rsid w:val="00081E0E"/>
    <w:rsid w:val="000829AF"/>
    <w:rsid w:val="000833D3"/>
    <w:rsid w:val="000873DD"/>
    <w:rsid w:val="00087457"/>
    <w:rsid w:val="0009336B"/>
    <w:rsid w:val="00093410"/>
    <w:rsid w:val="00093CFE"/>
    <w:rsid w:val="00095A21"/>
    <w:rsid w:val="0009655C"/>
    <w:rsid w:val="000979C4"/>
    <w:rsid w:val="000A0AAE"/>
    <w:rsid w:val="000A165D"/>
    <w:rsid w:val="000A28CD"/>
    <w:rsid w:val="000A54C6"/>
    <w:rsid w:val="000A621D"/>
    <w:rsid w:val="000A62FA"/>
    <w:rsid w:val="000A6E38"/>
    <w:rsid w:val="000B0FB0"/>
    <w:rsid w:val="000B3A84"/>
    <w:rsid w:val="000B438D"/>
    <w:rsid w:val="000C02BC"/>
    <w:rsid w:val="000C6BD7"/>
    <w:rsid w:val="000D20BB"/>
    <w:rsid w:val="000D2BD3"/>
    <w:rsid w:val="000E3DF3"/>
    <w:rsid w:val="000F004C"/>
    <w:rsid w:val="001005F5"/>
    <w:rsid w:val="001054E7"/>
    <w:rsid w:val="00112FFB"/>
    <w:rsid w:val="00114BB9"/>
    <w:rsid w:val="001243A7"/>
    <w:rsid w:val="00126018"/>
    <w:rsid w:val="00143D1F"/>
    <w:rsid w:val="00145413"/>
    <w:rsid w:val="00147FBD"/>
    <w:rsid w:val="00152236"/>
    <w:rsid w:val="00155F48"/>
    <w:rsid w:val="0015671E"/>
    <w:rsid w:val="001578BF"/>
    <w:rsid w:val="00157B3E"/>
    <w:rsid w:val="0016107C"/>
    <w:rsid w:val="00163B98"/>
    <w:rsid w:val="0016583D"/>
    <w:rsid w:val="00165BA9"/>
    <w:rsid w:val="00172A56"/>
    <w:rsid w:val="001868D4"/>
    <w:rsid w:val="001914AB"/>
    <w:rsid w:val="001A1BB5"/>
    <w:rsid w:val="001A49BF"/>
    <w:rsid w:val="001A53CE"/>
    <w:rsid w:val="001B0F36"/>
    <w:rsid w:val="001B211E"/>
    <w:rsid w:val="001B22B0"/>
    <w:rsid w:val="001B4353"/>
    <w:rsid w:val="001B6894"/>
    <w:rsid w:val="001B7464"/>
    <w:rsid w:val="001B793C"/>
    <w:rsid w:val="001C20B1"/>
    <w:rsid w:val="001C47C8"/>
    <w:rsid w:val="001C706D"/>
    <w:rsid w:val="001C7F5E"/>
    <w:rsid w:val="001D2582"/>
    <w:rsid w:val="001D3CC8"/>
    <w:rsid w:val="001D7827"/>
    <w:rsid w:val="001E5ACE"/>
    <w:rsid w:val="001E5BAC"/>
    <w:rsid w:val="001E66B4"/>
    <w:rsid w:val="001F5DAC"/>
    <w:rsid w:val="00200546"/>
    <w:rsid w:val="002013FB"/>
    <w:rsid w:val="00203953"/>
    <w:rsid w:val="00204BBE"/>
    <w:rsid w:val="00206B3E"/>
    <w:rsid w:val="00207413"/>
    <w:rsid w:val="00210366"/>
    <w:rsid w:val="00211E8A"/>
    <w:rsid w:val="0021236B"/>
    <w:rsid w:val="0022110F"/>
    <w:rsid w:val="00222D31"/>
    <w:rsid w:val="002349C3"/>
    <w:rsid w:val="00234C9F"/>
    <w:rsid w:val="00235C83"/>
    <w:rsid w:val="00243CB7"/>
    <w:rsid w:val="002444E3"/>
    <w:rsid w:val="00244A15"/>
    <w:rsid w:val="00244BB5"/>
    <w:rsid w:val="002459F8"/>
    <w:rsid w:val="002514AE"/>
    <w:rsid w:val="00252D36"/>
    <w:rsid w:val="00254D59"/>
    <w:rsid w:val="00255DE4"/>
    <w:rsid w:val="002560E8"/>
    <w:rsid w:val="00257A09"/>
    <w:rsid w:val="00260B05"/>
    <w:rsid w:val="00261473"/>
    <w:rsid w:val="00261499"/>
    <w:rsid w:val="0026266D"/>
    <w:rsid w:val="00262721"/>
    <w:rsid w:val="00262D94"/>
    <w:rsid w:val="00267200"/>
    <w:rsid w:val="002727D6"/>
    <w:rsid w:val="00274B2A"/>
    <w:rsid w:val="00276A8F"/>
    <w:rsid w:val="00282953"/>
    <w:rsid w:val="00283FC3"/>
    <w:rsid w:val="002843A4"/>
    <w:rsid w:val="0029094F"/>
    <w:rsid w:val="00292A4B"/>
    <w:rsid w:val="002969FC"/>
    <w:rsid w:val="002A0AE6"/>
    <w:rsid w:val="002A1FB1"/>
    <w:rsid w:val="002A34D4"/>
    <w:rsid w:val="002B0949"/>
    <w:rsid w:val="002B0B65"/>
    <w:rsid w:val="002B2315"/>
    <w:rsid w:val="002C0B09"/>
    <w:rsid w:val="002C2FAF"/>
    <w:rsid w:val="002D0884"/>
    <w:rsid w:val="002D0CC1"/>
    <w:rsid w:val="002D27FA"/>
    <w:rsid w:val="002D28C8"/>
    <w:rsid w:val="002D4567"/>
    <w:rsid w:val="002D5312"/>
    <w:rsid w:val="002D7835"/>
    <w:rsid w:val="002E2D82"/>
    <w:rsid w:val="002E5AF9"/>
    <w:rsid w:val="002F3847"/>
    <w:rsid w:val="002F3EFB"/>
    <w:rsid w:val="00300001"/>
    <w:rsid w:val="00300CF8"/>
    <w:rsid w:val="003012F5"/>
    <w:rsid w:val="0030249C"/>
    <w:rsid w:val="0030493B"/>
    <w:rsid w:val="0030633E"/>
    <w:rsid w:val="003074C2"/>
    <w:rsid w:val="0031043D"/>
    <w:rsid w:val="0031225C"/>
    <w:rsid w:val="00314078"/>
    <w:rsid w:val="00316533"/>
    <w:rsid w:val="00317F13"/>
    <w:rsid w:val="00323ABF"/>
    <w:rsid w:val="0033199F"/>
    <w:rsid w:val="00331C8B"/>
    <w:rsid w:val="00331CBE"/>
    <w:rsid w:val="003368A0"/>
    <w:rsid w:val="00336EDF"/>
    <w:rsid w:val="0033759D"/>
    <w:rsid w:val="003418E2"/>
    <w:rsid w:val="00344986"/>
    <w:rsid w:val="00344B83"/>
    <w:rsid w:val="003463C5"/>
    <w:rsid w:val="003472F3"/>
    <w:rsid w:val="003500F3"/>
    <w:rsid w:val="00350DB6"/>
    <w:rsid w:val="00351EFC"/>
    <w:rsid w:val="003521CC"/>
    <w:rsid w:val="00353A27"/>
    <w:rsid w:val="00354164"/>
    <w:rsid w:val="00360952"/>
    <w:rsid w:val="00363D71"/>
    <w:rsid w:val="003674DF"/>
    <w:rsid w:val="0037380C"/>
    <w:rsid w:val="003750C0"/>
    <w:rsid w:val="00382A10"/>
    <w:rsid w:val="00387934"/>
    <w:rsid w:val="003A4E13"/>
    <w:rsid w:val="003A5C07"/>
    <w:rsid w:val="003A5C98"/>
    <w:rsid w:val="003A7242"/>
    <w:rsid w:val="003B0906"/>
    <w:rsid w:val="003B5AF1"/>
    <w:rsid w:val="003C01F6"/>
    <w:rsid w:val="003C45BF"/>
    <w:rsid w:val="003C4DDC"/>
    <w:rsid w:val="003C6789"/>
    <w:rsid w:val="003C7193"/>
    <w:rsid w:val="003C7797"/>
    <w:rsid w:val="003D500C"/>
    <w:rsid w:val="003D56CE"/>
    <w:rsid w:val="003D6E5D"/>
    <w:rsid w:val="003D6E77"/>
    <w:rsid w:val="003D7676"/>
    <w:rsid w:val="003E169B"/>
    <w:rsid w:val="003E2D4C"/>
    <w:rsid w:val="003E35B5"/>
    <w:rsid w:val="003F2B28"/>
    <w:rsid w:val="003F63CA"/>
    <w:rsid w:val="00400670"/>
    <w:rsid w:val="0040098A"/>
    <w:rsid w:val="00411CE2"/>
    <w:rsid w:val="00414E0E"/>
    <w:rsid w:val="00415E21"/>
    <w:rsid w:val="00416535"/>
    <w:rsid w:val="004170FC"/>
    <w:rsid w:val="00432A2A"/>
    <w:rsid w:val="0043428F"/>
    <w:rsid w:val="00436578"/>
    <w:rsid w:val="004374FD"/>
    <w:rsid w:val="00441AE7"/>
    <w:rsid w:val="0044586A"/>
    <w:rsid w:val="004459FC"/>
    <w:rsid w:val="00450DDF"/>
    <w:rsid w:val="004518E6"/>
    <w:rsid w:val="00451E87"/>
    <w:rsid w:val="00453A6F"/>
    <w:rsid w:val="00454E9C"/>
    <w:rsid w:val="00455C24"/>
    <w:rsid w:val="004619CF"/>
    <w:rsid w:val="00464CA9"/>
    <w:rsid w:val="004670C5"/>
    <w:rsid w:val="00475484"/>
    <w:rsid w:val="004769E3"/>
    <w:rsid w:val="00482893"/>
    <w:rsid w:val="00484537"/>
    <w:rsid w:val="00486999"/>
    <w:rsid w:val="004876E9"/>
    <w:rsid w:val="004942A8"/>
    <w:rsid w:val="004943D8"/>
    <w:rsid w:val="00495A10"/>
    <w:rsid w:val="004A18F2"/>
    <w:rsid w:val="004A2CBE"/>
    <w:rsid w:val="004A571E"/>
    <w:rsid w:val="004B11C4"/>
    <w:rsid w:val="004B141F"/>
    <w:rsid w:val="004C07C7"/>
    <w:rsid w:val="004C103B"/>
    <w:rsid w:val="004C1084"/>
    <w:rsid w:val="004C1AD0"/>
    <w:rsid w:val="004C2022"/>
    <w:rsid w:val="004C2130"/>
    <w:rsid w:val="004C32C3"/>
    <w:rsid w:val="004C7850"/>
    <w:rsid w:val="004D3F47"/>
    <w:rsid w:val="004D74B5"/>
    <w:rsid w:val="004E4009"/>
    <w:rsid w:val="004E4EBC"/>
    <w:rsid w:val="004E6FE9"/>
    <w:rsid w:val="004E7CD6"/>
    <w:rsid w:val="004F7E3F"/>
    <w:rsid w:val="00506D55"/>
    <w:rsid w:val="005101DA"/>
    <w:rsid w:val="00513B47"/>
    <w:rsid w:val="00515A03"/>
    <w:rsid w:val="0052022F"/>
    <w:rsid w:val="00523774"/>
    <w:rsid w:val="005263BD"/>
    <w:rsid w:val="00532045"/>
    <w:rsid w:val="00533377"/>
    <w:rsid w:val="00534021"/>
    <w:rsid w:val="005351C0"/>
    <w:rsid w:val="00540E8F"/>
    <w:rsid w:val="005434B8"/>
    <w:rsid w:val="00545B39"/>
    <w:rsid w:val="005529E4"/>
    <w:rsid w:val="00552FB5"/>
    <w:rsid w:val="0055530D"/>
    <w:rsid w:val="00556C35"/>
    <w:rsid w:val="00557994"/>
    <w:rsid w:val="00561021"/>
    <w:rsid w:val="005644B9"/>
    <w:rsid w:val="00564500"/>
    <w:rsid w:val="0056581A"/>
    <w:rsid w:val="00565C9C"/>
    <w:rsid w:val="005670D4"/>
    <w:rsid w:val="005672E1"/>
    <w:rsid w:val="00571731"/>
    <w:rsid w:val="005720A2"/>
    <w:rsid w:val="00572E7B"/>
    <w:rsid w:val="005742BA"/>
    <w:rsid w:val="0057473F"/>
    <w:rsid w:val="00575468"/>
    <w:rsid w:val="00577CF5"/>
    <w:rsid w:val="00581683"/>
    <w:rsid w:val="00583D24"/>
    <w:rsid w:val="00586CC9"/>
    <w:rsid w:val="00587DCC"/>
    <w:rsid w:val="005911A4"/>
    <w:rsid w:val="005916F2"/>
    <w:rsid w:val="00592108"/>
    <w:rsid w:val="00595100"/>
    <w:rsid w:val="00595180"/>
    <w:rsid w:val="005A1297"/>
    <w:rsid w:val="005A2C8A"/>
    <w:rsid w:val="005A4126"/>
    <w:rsid w:val="005A5B94"/>
    <w:rsid w:val="005A7232"/>
    <w:rsid w:val="005B66E5"/>
    <w:rsid w:val="005B75AC"/>
    <w:rsid w:val="005C02B4"/>
    <w:rsid w:val="005C0DE7"/>
    <w:rsid w:val="005D3331"/>
    <w:rsid w:val="005D406E"/>
    <w:rsid w:val="005E20E6"/>
    <w:rsid w:val="005E72AD"/>
    <w:rsid w:val="005E7F51"/>
    <w:rsid w:val="005F0CCE"/>
    <w:rsid w:val="005F18A2"/>
    <w:rsid w:val="005F2BD9"/>
    <w:rsid w:val="005F48B5"/>
    <w:rsid w:val="0060072F"/>
    <w:rsid w:val="00600E78"/>
    <w:rsid w:val="0060196E"/>
    <w:rsid w:val="00604176"/>
    <w:rsid w:val="00607925"/>
    <w:rsid w:val="0061058E"/>
    <w:rsid w:val="00611A33"/>
    <w:rsid w:val="00612EB4"/>
    <w:rsid w:val="00616BAC"/>
    <w:rsid w:val="0062021B"/>
    <w:rsid w:val="00621279"/>
    <w:rsid w:val="00626B3D"/>
    <w:rsid w:val="00627D33"/>
    <w:rsid w:val="0063225B"/>
    <w:rsid w:val="006379F2"/>
    <w:rsid w:val="006409D1"/>
    <w:rsid w:val="00641604"/>
    <w:rsid w:val="006436D3"/>
    <w:rsid w:val="006470FB"/>
    <w:rsid w:val="00655E58"/>
    <w:rsid w:val="006568CE"/>
    <w:rsid w:val="00660CC9"/>
    <w:rsid w:val="006612CD"/>
    <w:rsid w:val="006647E5"/>
    <w:rsid w:val="0067191F"/>
    <w:rsid w:val="006720D0"/>
    <w:rsid w:val="0067408B"/>
    <w:rsid w:val="00676906"/>
    <w:rsid w:val="00676ECB"/>
    <w:rsid w:val="00685A5E"/>
    <w:rsid w:val="006951B1"/>
    <w:rsid w:val="006A1F14"/>
    <w:rsid w:val="006A4058"/>
    <w:rsid w:val="006A48A5"/>
    <w:rsid w:val="006A5A9A"/>
    <w:rsid w:val="006B1635"/>
    <w:rsid w:val="006B21A7"/>
    <w:rsid w:val="006B3442"/>
    <w:rsid w:val="006B51BD"/>
    <w:rsid w:val="006C223D"/>
    <w:rsid w:val="006C2C62"/>
    <w:rsid w:val="006C683A"/>
    <w:rsid w:val="006C6E0F"/>
    <w:rsid w:val="006D4721"/>
    <w:rsid w:val="006D65C3"/>
    <w:rsid w:val="006D66F6"/>
    <w:rsid w:val="006F3EE8"/>
    <w:rsid w:val="006F505C"/>
    <w:rsid w:val="00702166"/>
    <w:rsid w:val="00705410"/>
    <w:rsid w:val="00713D65"/>
    <w:rsid w:val="007150D1"/>
    <w:rsid w:val="00715638"/>
    <w:rsid w:val="00717767"/>
    <w:rsid w:val="00720B9B"/>
    <w:rsid w:val="007250AA"/>
    <w:rsid w:val="00725160"/>
    <w:rsid w:val="00725C65"/>
    <w:rsid w:val="007268C2"/>
    <w:rsid w:val="00730FFF"/>
    <w:rsid w:val="0073531A"/>
    <w:rsid w:val="007353B4"/>
    <w:rsid w:val="00735A2B"/>
    <w:rsid w:val="00736ADC"/>
    <w:rsid w:val="00737F20"/>
    <w:rsid w:val="007417FB"/>
    <w:rsid w:val="00751EEC"/>
    <w:rsid w:val="00752C3F"/>
    <w:rsid w:val="00753433"/>
    <w:rsid w:val="00755C6D"/>
    <w:rsid w:val="00755FFE"/>
    <w:rsid w:val="00757069"/>
    <w:rsid w:val="00761505"/>
    <w:rsid w:val="00761677"/>
    <w:rsid w:val="00761E9F"/>
    <w:rsid w:val="00763A14"/>
    <w:rsid w:val="007646C1"/>
    <w:rsid w:val="00764C39"/>
    <w:rsid w:val="00765364"/>
    <w:rsid w:val="0077679A"/>
    <w:rsid w:val="00777A15"/>
    <w:rsid w:val="00780BB4"/>
    <w:rsid w:val="00781941"/>
    <w:rsid w:val="00782510"/>
    <w:rsid w:val="00783811"/>
    <w:rsid w:val="007869AC"/>
    <w:rsid w:val="00787465"/>
    <w:rsid w:val="007905F9"/>
    <w:rsid w:val="0079393E"/>
    <w:rsid w:val="00795A91"/>
    <w:rsid w:val="007A3E5F"/>
    <w:rsid w:val="007A7449"/>
    <w:rsid w:val="007B2088"/>
    <w:rsid w:val="007B3ECC"/>
    <w:rsid w:val="007B6F82"/>
    <w:rsid w:val="007B7E0B"/>
    <w:rsid w:val="007C1C2D"/>
    <w:rsid w:val="007C2840"/>
    <w:rsid w:val="007C5BA2"/>
    <w:rsid w:val="007C7B9F"/>
    <w:rsid w:val="007D5A0C"/>
    <w:rsid w:val="007D5E51"/>
    <w:rsid w:val="007D7F91"/>
    <w:rsid w:val="007E07A9"/>
    <w:rsid w:val="007E2C2D"/>
    <w:rsid w:val="007E4D4E"/>
    <w:rsid w:val="007E7B9A"/>
    <w:rsid w:val="007E7ED0"/>
    <w:rsid w:val="007F15F8"/>
    <w:rsid w:val="007F2CA5"/>
    <w:rsid w:val="007F34D9"/>
    <w:rsid w:val="007F74D1"/>
    <w:rsid w:val="00801151"/>
    <w:rsid w:val="00801AD2"/>
    <w:rsid w:val="00802065"/>
    <w:rsid w:val="008036A5"/>
    <w:rsid w:val="00804B57"/>
    <w:rsid w:val="00811709"/>
    <w:rsid w:val="0081278B"/>
    <w:rsid w:val="008134F8"/>
    <w:rsid w:val="008137B2"/>
    <w:rsid w:val="00814F4F"/>
    <w:rsid w:val="0081626C"/>
    <w:rsid w:val="008163D7"/>
    <w:rsid w:val="008164C0"/>
    <w:rsid w:val="00820C9D"/>
    <w:rsid w:val="00824B1D"/>
    <w:rsid w:val="008256AB"/>
    <w:rsid w:val="0083318E"/>
    <w:rsid w:val="0083321A"/>
    <w:rsid w:val="00834D73"/>
    <w:rsid w:val="00840FD5"/>
    <w:rsid w:val="008410E5"/>
    <w:rsid w:val="008411A2"/>
    <w:rsid w:val="00841CE5"/>
    <w:rsid w:val="00847168"/>
    <w:rsid w:val="00850F4F"/>
    <w:rsid w:val="00854879"/>
    <w:rsid w:val="00856EE6"/>
    <w:rsid w:val="0086105E"/>
    <w:rsid w:val="008615E9"/>
    <w:rsid w:val="00862BE5"/>
    <w:rsid w:val="0086587A"/>
    <w:rsid w:val="00871A2E"/>
    <w:rsid w:val="00871C9B"/>
    <w:rsid w:val="00871F4F"/>
    <w:rsid w:val="0087525F"/>
    <w:rsid w:val="008769F7"/>
    <w:rsid w:val="00880E88"/>
    <w:rsid w:val="00882202"/>
    <w:rsid w:val="00883A7F"/>
    <w:rsid w:val="00883DDE"/>
    <w:rsid w:val="008946D7"/>
    <w:rsid w:val="008959AF"/>
    <w:rsid w:val="0089686C"/>
    <w:rsid w:val="008A13E1"/>
    <w:rsid w:val="008A3C9C"/>
    <w:rsid w:val="008A51DB"/>
    <w:rsid w:val="008A6EB4"/>
    <w:rsid w:val="008B1590"/>
    <w:rsid w:val="008B187C"/>
    <w:rsid w:val="008B3F30"/>
    <w:rsid w:val="008C0227"/>
    <w:rsid w:val="008C34D1"/>
    <w:rsid w:val="008C3B19"/>
    <w:rsid w:val="008C3BBB"/>
    <w:rsid w:val="008C6ACC"/>
    <w:rsid w:val="008C6F8B"/>
    <w:rsid w:val="008D5FE2"/>
    <w:rsid w:val="008D6876"/>
    <w:rsid w:val="008E356E"/>
    <w:rsid w:val="008E3DAA"/>
    <w:rsid w:val="008E4205"/>
    <w:rsid w:val="008E56A8"/>
    <w:rsid w:val="008F0678"/>
    <w:rsid w:val="008F1DC8"/>
    <w:rsid w:val="008F24D8"/>
    <w:rsid w:val="008F61FF"/>
    <w:rsid w:val="008F7828"/>
    <w:rsid w:val="00901571"/>
    <w:rsid w:val="00902479"/>
    <w:rsid w:val="0090782C"/>
    <w:rsid w:val="00911754"/>
    <w:rsid w:val="0091442D"/>
    <w:rsid w:val="00914826"/>
    <w:rsid w:val="0091568B"/>
    <w:rsid w:val="00916075"/>
    <w:rsid w:val="00916F5F"/>
    <w:rsid w:val="0092133B"/>
    <w:rsid w:val="0092671D"/>
    <w:rsid w:val="00926BED"/>
    <w:rsid w:val="00927386"/>
    <w:rsid w:val="00935DFC"/>
    <w:rsid w:val="009363AB"/>
    <w:rsid w:val="009404AB"/>
    <w:rsid w:val="00941F2B"/>
    <w:rsid w:val="0095013B"/>
    <w:rsid w:val="009516CC"/>
    <w:rsid w:val="0095493A"/>
    <w:rsid w:val="009570CE"/>
    <w:rsid w:val="00957702"/>
    <w:rsid w:val="00957A1C"/>
    <w:rsid w:val="0096034F"/>
    <w:rsid w:val="00961964"/>
    <w:rsid w:val="009721E3"/>
    <w:rsid w:val="00983195"/>
    <w:rsid w:val="00983B7B"/>
    <w:rsid w:val="00984C0E"/>
    <w:rsid w:val="00985B69"/>
    <w:rsid w:val="00985FB6"/>
    <w:rsid w:val="00990ABF"/>
    <w:rsid w:val="009925C3"/>
    <w:rsid w:val="00992ACF"/>
    <w:rsid w:val="00994A46"/>
    <w:rsid w:val="00995604"/>
    <w:rsid w:val="009965D4"/>
    <w:rsid w:val="00997CE3"/>
    <w:rsid w:val="00997E7B"/>
    <w:rsid w:val="009A1D8A"/>
    <w:rsid w:val="009A2743"/>
    <w:rsid w:val="009A625F"/>
    <w:rsid w:val="009C2415"/>
    <w:rsid w:val="009C3F00"/>
    <w:rsid w:val="009C5983"/>
    <w:rsid w:val="009C707C"/>
    <w:rsid w:val="009D1804"/>
    <w:rsid w:val="009E29DE"/>
    <w:rsid w:val="009E3C8C"/>
    <w:rsid w:val="009E7372"/>
    <w:rsid w:val="009F01BE"/>
    <w:rsid w:val="009F05A6"/>
    <w:rsid w:val="009F5A42"/>
    <w:rsid w:val="009F6756"/>
    <w:rsid w:val="009F721F"/>
    <w:rsid w:val="00A00EC9"/>
    <w:rsid w:val="00A035B9"/>
    <w:rsid w:val="00A04048"/>
    <w:rsid w:val="00A131DA"/>
    <w:rsid w:val="00A135FC"/>
    <w:rsid w:val="00A136F9"/>
    <w:rsid w:val="00A31501"/>
    <w:rsid w:val="00A3225D"/>
    <w:rsid w:val="00A34E1F"/>
    <w:rsid w:val="00A40841"/>
    <w:rsid w:val="00A426EF"/>
    <w:rsid w:val="00A428E6"/>
    <w:rsid w:val="00A43FC1"/>
    <w:rsid w:val="00A4465B"/>
    <w:rsid w:val="00A44DD4"/>
    <w:rsid w:val="00A4530A"/>
    <w:rsid w:val="00A45A63"/>
    <w:rsid w:val="00A462A6"/>
    <w:rsid w:val="00A46307"/>
    <w:rsid w:val="00A4659F"/>
    <w:rsid w:val="00A502A3"/>
    <w:rsid w:val="00A51803"/>
    <w:rsid w:val="00A52536"/>
    <w:rsid w:val="00A541C8"/>
    <w:rsid w:val="00A55C7C"/>
    <w:rsid w:val="00A55DC8"/>
    <w:rsid w:val="00A56C89"/>
    <w:rsid w:val="00A603C8"/>
    <w:rsid w:val="00A60546"/>
    <w:rsid w:val="00A607CD"/>
    <w:rsid w:val="00A65F51"/>
    <w:rsid w:val="00A662E7"/>
    <w:rsid w:val="00A711C9"/>
    <w:rsid w:val="00A730AF"/>
    <w:rsid w:val="00A73494"/>
    <w:rsid w:val="00A750FE"/>
    <w:rsid w:val="00A84CE4"/>
    <w:rsid w:val="00A86B56"/>
    <w:rsid w:val="00A87482"/>
    <w:rsid w:val="00A879A1"/>
    <w:rsid w:val="00A907CC"/>
    <w:rsid w:val="00A9300D"/>
    <w:rsid w:val="00A9694B"/>
    <w:rsid w:val="00A97C5A"/>
    <w:rsid w:val="00AA0D8F"/>
    <w:rsid w:val="00AA1263"/>
    <w:rsid w:val="00AA64FD"/>
    <w:rsid w:val="00AA66D9"/>
    <w:rsid w:val="00AB0863"/>
    <w:rsid w:val="00AB272A"/>
    <w:rsid w:val="00AB3486"/>
    <w:rsid w:val="00AC2B07"/>
    <w:rsid w:val="00AD06F0"/>
    <w:rsid w:val="00AD16CF"/>
    <w:rsid w:val="00AD3275"/>
    <w:rsid w:val="00AD32D2"/>
    <w:rsid w:val="00AD620F"/>
    <w:rsid w:val="00AE0494"/>
    <w:rsid w:val="00AE1AB0"/>
    <w:rsid w:val="00AE68A7"/>
    <w:rsid w:val="00AF26FA"/>
    <w:rsid w:val="00AF295E"/>
    <w:rsid w:val="00AF2BCB"/>
    <w:rsid w:val="00AF2E5D"/>
    <w:rsid w:val="00AF6788"/>
    <w:rsid w:val="00B01136"/>
    <w:rsid w:val="00B02D45"/>
    <w:rsid w:val="00B100DF"/>
    <w:rsid w:val="00B11168"/>
    <w:rsid w:val="00B126B0"/>
    <w:rsid w:val="00B14403"/>
    <w:rsid w:val="00B15E42"/>
    <w:rsid w:val="00B20498"/>
    <w:rsid w:val="00B22420"/>
    <w:rsid w:val="00B25EFA"/>
    <w:rsid w:val="00B27229"/>
    <w:rsid w:val="00B35E30"/>
    <w:rsid w:val="00B36638"/>
    <w:rsid w:val="00B37A4D"/>
    <w:rsid w:val="00B40688"/>
    <w:rsid w:val="00B41289"/>
    <w:rsid w:val="00B4319D"/>
    <w:rsid w:val="00B44C67"/>
    <w:rsid w:val="00B46735"/>
    <w:rsid w:val="00B50BAB"/>
    <w:rsid w:val="00B50FAF"/>
    <w:rsid w:val="00B52499"/>
    <w:rsid w:val="00B5615F"/>
    <w:rsid w:val="00B567B6"/>
    <w:rsid w:val="00B70CE6"/>
    <w:rsid w:val="00B732E4"/>
    <w:rsid w:val="00B77027"/>
    <w:rsid w:val="00B77217"/>
    <w:rsid w:val="00B803D0"/>
    <w:rsid w:val="00B9025E"/>
    <w:rsid w:val="00B913FC"/>
    <w:rsid w:val="00B925FD"/>
    <w:rsid w:val="00B955A5"/>
    <w:rsid w:val="00B961F4"/>
    <w:rsid w:val="00B9651F"/>
    <w:rsid w:val="00B97936"/>
    <w:rsid w:val="00BA0B51"/>
    <w:rsid w:val="00BA11E9"/>
    <w:rsid w:val="00BA1D4F"/>
    <w:rsid w:val="00BC0A5E"/>
    <w:rsid w:val="00BC138C"/>
    <w:rsid w:val="00BC6DE7"/>
    <w:rsid w:val="00BC72E4"/>
    <w:rsid w:val="00BD041F"/>
    <w:rsid w:val="00BD169F"/>
    <w:rsid w:val="00BD2018"/>
    <w:rsid w:val="00BD6B0D"/>
    <w:rsid w:val="00BE235A"/>
    <w:rsid w:val="00BE46BF"/>
    <w:rsid w:val="00BE4E8A"/>
    <w:rsid w:val="00BF0B29"/>
    <w:rsid w:val="00BF5D12"/>
    <w:rsid w:val="00C0024E"/>
    <w:rsid w:val="00C0075B"/>
    <w:rsid w:val="00C009B0"/>
    <w:rsid w:val="00C04289"/>
    <w:rsid w:val="00C106D0"/>
    <w:rsid w:val="00C17033"/>
    <w:rsid w:val="00C17272"/>
    <w:rsid w:val="00C201B2"/>
    <w:rsid w:val="00C210EB"/>
    <w:rsid w:val="00C21353"/>
    <w:rsid w:val="00C222B4"/>
    <w:rsid w:val="00C250DA"/>
    <w:rsid w:val="00C257AA"/>
    <w:rsid w:val="00C2689B"/>
    <w:rsid w:val="00C31E18"/>
    <w:rsid w:val="00C31F3F"/>
    <w:rsid w:val="00C3293E"/>
    <w:rsid w:val="00C33D89"/>
    <w:rsid w:val="00C36379"/>
    <w:rsid w:val="00C4308A"/>
    <w:rsid w:val="00C43658"/>
    <w:rsid w:val="00C51794"/>
    <w:rsid w:val="00C532E6"/>
    <w:rsid w:val="00C548AA"/>
    <w:rsid w:val="00C54B8C"/>
    <w:rsid w:val="00C5656E"/>
    <w:rsid w:val="00C60D9D"/>
    <w:rsid w:val="00C64E34"/>
    <w:rsid w:val="00C65513"/>
    <w:rsid w:val="00C659A5"/>
    <w:rsid w:val="00C6716D"/>
    <w:rsid w:val="00C71D19"/>
    <w:rsid w:val="00C74EF9"/>
    <w:rsid w:val="00C802FC"/>
    <w:rsid w:val="00C80787"/>
    <w:rsid w:val="00C8126F"/>
    <w:rsid w:val="00C864BE"/>
    <w:rsid w:val="00C870AA"/>
    <w:rsid w:val="00C94CB5"/>
    <w:rsid w:val="00C96A8B"/>
    <w:rsid w:val="00C97324"/>
    <w:rsid w:val="00CA11E7"/>
    <w:rsid w:val="00CA132A"/>
    <w:rsid w:val="00CA681D"/>
    <w:rsid w:val="00CB34E4"/>
    <w:rsid w:val="00CB42AD"/>
    <w:rsid w:val="00CB4AD6"/>
    <w:rsid w:val="00CC097F"/>
    <w:rsid w:val="00CC192B"/>
    <w:rsid w:val="00CC2438"/>
    <w:rsid w:val="00CC4DC6"/>
    <w:rsid w:val="00CC6A86"/>
    <w:rsid w:val="00CC79FE"/>
    <w:rsid w:val="00CD1064"/>
    <w:rsid w:val="00CD26EF"/>
    <w:rsid w:val="00CD2CF6"/>
    <w:rsid w:val="00CD5539"/>
    <w:rsid w:val="00CE0AE9"/>
    <w:rsid w:val="00CE52AD"/>
    <w:rsid w:val="00CE755C"/>
    <w:rsid w:val="00CF022C"/>
    <w:rsid w:val="00D000E4"/>
    <w:rsid w:val="00D00A0E"/>
    <w:rsid w:val="00D03344"/>
    <w:rsid w:val="00D03B9D"/>
    <w:rsid w:val="00D0563D"/>
    <w:rsid w:val="00D05ABD"/>
    <w:rsid w:val="00D06047"/>
    <w:rsid w:val="00D06240"/>
    <w:rsid w:val="00D06CD9"/>
    <w:rsid w:val="00D06E23"/>
    <w:rsid w:val="00D1233C"/>
    <w:rsid w:val="00D14BD2"/>
    <w:rsid w:val="00D15963"/>
    <w:rsid w:val="00D163BA"/>
    <w:rsid w:val="00D2079F"/>
    <w:rsid w:val="00D22D62"/>
    <w:rsid w:val="00D27710"/>
    <w:rsid w:val="00D332E6"/>
    <w:rsid w:val="00D3653F"/>
    <w:rsid w:val="00D41AF3"/>
    <w:rsid w:val="00D4394C"/>
    <w:rsid w:val="00D468B3"/>
    <w:rsid w:val="00D47C96"/>
    <w:rsid w:val="00D5042C"/>
    <w:rsid w:val="00D50C9A"/>
    <w:rsid w:val="00D5133F"/>
    <w:rsid w:val="00D525C6"/>
    <w:rsid w:val="00D52FB5"/>
    <w:rsid w:val="00D537AF"/>
    <w:rsid w:val="00D551A7"/>
    <w:rsid w:val="00D555BB"/>
    <w:rsid w:val="00D6582F"/>
    <w:rsid w:val="00D70510"/>
    <w:rsid w:val="00D71093"/>
    <w:rsid w:val="00D74E2D"/>
    <w:rsid w:val="00D75244"/>
    <w:rsid w:val="00D7790B"/>
    <w:rsid w:val="00D806E6"/>
    <w:rsid w:val="00D8137B"/>
    <w:rsid w:val="00D82783"/>
    <w:rsid w:val="00D82FF7"/>
    <w:rsid w:val="00D83D1E"/>
    <w:rsid w:val="00D9021D"/>
    <w:rsid w:val="00D93A41"/>
    <w:rsid w:val="00D94433"/>
    <w:rsid w:val="00D95D4F"/>
    <w:rsid w:val="00D96A7C"/>
    <w:rsid w:val="00DA0ECD"/>
    <w:rsid w:val="00DA110E"/>
    <w:rsid w:val="00DA414E"/>
    <w:rsid w:val="00DA7A05"/>
    <w:rsid w:val="00DB5BE2"/>
    <w:rsid w:val="00DC0709"/>
    <w:rsid w:val="00DC5699"/>
    <w:rsid w:val="00DC6F05"/>
    <w:rsid w:val="00DD0EDC"/>
    <w:rsid w:val="00DD4446"/>
    <w:rsid w:val="00DD59EC"/>
    <w:rsid w:val="00DD5C79"/>
    <w:rsid w:val="00DE7430"/>
    <w:rsid w:val="00DE796C"/>
    <w:rsid w:val="00DE7AA7"/>
    <w:rsid w:val="00DF2575"/>
    <w:rsid w:val="00DF520A"/>
    <w:rsid w:val="00DF743E"/>
    <w:rsid w:val="00E00926"/>
    <w:rsid w:val="00E00B77"/>
    <w:rsid w:val="00E01E34"/>
    <w:rsid w:val="00E02139"/>
    <w:rsid w:val="00E055E5"/>
    <w:rsid w:val="00E108A4"/>
    <w:rsid w:val="00E1412F"/>
    <w:rsid w:val="00E14178"/>
    <w:rsid w:val="00E154C9"/>
    <w:rsid w:val="00E2132B"/>
    <w:rsid w:val="00E2283F"/>
    <w:rsid w:val="00E2513F"/>
    <w:rsid w:val="00E25A6B"/>
    <w:rsid w:val="00E26F66"/>
    <w:rsid w:val="00E34B88"/>
    <w:rsid w:val="00E432FC"/>
    <w:rsid w:val="00E435D8"/>
    <w:rsid w:val="00E43975"/>
    <w:rsid w:val="00E43CF5"/>
    <w:rsid w:val="00E443A8"/>
    <w:rsid w:val="00E44A3A"/>
    <w:rsid w:val="00E5113A"/>
    <w:rsid w:val="00E554B9"/>
    <w:rsid w:val="00E561FE"/>
    <w:rsid w:val="00E57BD0"/>
    <w:rsid w:val="00E62A7B"/>
    <w:rsid w:val="00E63285"/>
    <w:rsid w:val="00E63DC0"/>
    <w:rsid w:val="00E6578F"/>
    <w:rsid w:val="00E71224"/>
    <w:rsid w:val="00E83799"/>
    <w:rsid w:val="00E85607"/>
    <w:rsid w:val="00E858D1"/>
    <w:rsid w:val="00E86307"/>
    <w:rsid w:val="00E8717E"/>
    <w:rsid w:val="00E923C8"/>
    <w:rsid w:val="00E9322C"/>
    <w:rsid w:val="00E94818"/>
    <w:rsid w:val="00E953F1"/>
    <w:rsid w:val="00E958AA"/>
    <w:rsid w:val="00E9689B"/>
    <w:rsid w:val="00EA0421"/>
    <w:rsid w:val="00EA54FD"/>
    <w:rsid w:val="00EB0CE2"/>
    <w:rsid w:val="00EB16ED"/>
    <w:rsid w:val="00EB439C"/>
    <w:rsid w:val="00EB60AC"/>
    <w:rsid w:val="00EB7098"/>
    <w:rsid w:val="00EC0098"/>
    <w:rsid w:val="00EC1AD8"/>
    <w:rsid w:val="00EC512B"/>
    <w:rsid w:val="00ED1EA0"/>
    <w:rsid w:val="00ED7A2B"/>
    <w:rsid w:val="00EE12CB"/>
    <w:rsid w:val="00EE4CAE"/>
    <w:rsid w:val="00EE6F66"/>
    <w:rsid w:val="00EF002D"/>
    <w:rsid w:val="00EF05EF"/>
    <w:rsid w:val="00EF18BA"/>
    <w:rsid w:val="00EF3381"/>
    <w:rsid w:val="00EF6127"/>
    <w:rsid w:val="00EF72F1"/>
    <w:rsid w:val="00F078C8"/>
    <w:rsid w:val="00F16ED2"/>
    <w:rsid w:val="00F17806"/>
    <w:rsid w:val="00F24E41"/>
    <w:rsid w:val="00F307B4"/>
    <w:rsid w:val="00F3161D"/>
    <w:rsid w:val="00F31858"/>
    <w:rsid w:val="00F3224D"/>
    <w:rsid w:val="00F416D4"/>
    <w:rsid w:val="00F420C3"/>
    <w:rsid w:val="00F53539"/>
    <w:rsid w:val="00F54D22"/>
    <w:rsid w:val="00F56797"/>
    <w:rsid w:val="00F61D53"/>
    <w:rsid w:val="00F6485C"/>
    <w:rsid w:val="00F667D2"/>
    <w:rsid w:val="00F7048B"/>
    <w:rsid w:val="00F73E19"/>
    <w:rsid w:val="00F750B9"/>
    <w:rsid w:val="00F756A3"/>
    <w:rsid w:val="00F8516A"/>
    <w:rsid w:val="00F85261"/>
    <w:rsid w:val="00F85B1B"/>
    <w:rsid w:val="00F947C0"/>
    <w:rsid w:val="00FA0FF9"/>
    <w:rsid w:val="00FB2646"/>
    <w:rsid w:val="00FB3A14"/>
    <w:rsid w:val="00FB54F1"/>
    <w:rsid w:val="00FB598F"/>
    <w:rsid w:val="00FB76B1"/>
    <w:rsid w:val="00FC186D"/>
    <w:rsid w:val="00FC2BDB"/>
    <w:rsid w:val="00FE16E5"/>
    <w:rsid w:val="00FE2586"/>
    <w:rsid w:val="00FE26E0"/>
    <w:rsid w:val="00FE471F"/>
    <w:rsid w:val="00FE4EB8"/>
    <w:rsid w:val="00FF190E"/>
    <w:rsid w:val="00FF6B3C"/>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E3571AD"/>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5B9"/>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6A5A9A"/>
    <w:pPr>
      <w:autoSpaceDE w:val="0"/>
      <w:autoSpaceDN w:val="0"/>
      <w:spacing w:before="1" w:after="0" w:line="240" w:lineRule="auto"/>
      <w:ind w:left="218"/>
      <w:outlineLvl w:val="1"/>
    </w:pPr>
    <w:rPr>
      <w:rFonts w:ascii="Times New Roman" w:eastAsia="Times New Roman" w:hAnsi="Times New Roman" w:cs="Times New Roman"/>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uiPriority w:val="59"/>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omment Text Char1 Char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styleId="BodyText">
    <w:name w:val="Body Text"/>
    <w:basedOn w:val="Normal"/>
    <w:link w:val="BodyTextChar"/>
    <w:uiPriority w:val="1"/>
    <w:qFormat/>
    <w:rsid w:val="009E7372"/>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E7372"/>
    <w:rPr>
      <w:rFonts w:ascii="Times New Roman" w:eastAsia="Times New Roman" w:hAnsi="Times New Roman" w:cs="Times New Roman"/>
    </w:rPr>
  </w:style>
  <w:style w:type="character" w:styleId="Strong">
    <w:name w:val="Strong"/>
    <w:qFormat/>
    <w:rsid w:val="004C2130"/>
    <w:rPr>
      <w:b/>
      <w:bCs/>
    </w:rPr>
  </w:style>
  <w:style w:type="character" w:customStyle="1" w:styleId="normaltextrun1">
    <w:name w:val="normaltextrun1"/>
    <w:basedOn w:val="DefaultParagraphFont"/>
    <w:rsid w:val="004C2130"/>
  </w:style>
  <w:style w:type="character" w:customStyle="1" w:styleId="Heading2Char">
    <w:name w:val="Heading 2 Char"/>
    <w:basedOn w:val="DefaultParagraphFont"/>
    <w:link w:val="Heading2"/>
    <w:uiPriority w:val="9"/>
    <w:rsid w:val="006A5A9A"/>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6A5A9A"/>
  </w:style>
  <w:style w:type="paragraph" w:customStyle="1" w:styleId="TableParagraph">
    <w:name w:val="Table Paragraph"/>
    <w:basedOn w:val="Normal"/>
    <w:uiPriority w:val="1"/>
    <w:qFormat/>
    <w:rsid w:val="006A5A9A"/>
    <w:pPr>
      <w:autoSpaceDE w:val="0"/>
      <w:autoSpaceDN w:val="0"/>
      <w:spacing w:after="0" w:line="240" w:lineRule="auto"/>
    </w:pPr>
    <w:rPr>
      <w:rFonts w:ascii="Times New Roman" w:eastAsia="Times New Roman" w:hAnsi="Times New Roman" w:cs="Times New Roman"/>
      <w:lang w:val="en-US"/>
    </w:rPr>
  </w:style>
  <w:style w:type="numbering" w:customStyle="1" w:styleId="NoList2">
    <w:name w:val="No List2"/>
    <w:next w:val="NoList"/>
    <w:uiPriority w:val="99"/>
    <w:semiHidden/>
    <w:unhideWhenUsed/>
    <w:rsid w:val="00916075"/>
  </w:style>
  <w:style w:type="paragraph" w:customStyle="1" w:styleId="BayerBodyTextFull">
    <w:name w:val="Bayer Body Text Full"/>
    <w:basedOn w:val="Normal"/>
    <w:link w:val="BayerBodyTextFullZchn"/>
    <w:qFormat/>
    <w:rsid w:val="005672E1"/>
    <w:pPr>
      <w:widowControl/>
      <w:spacing w:before="120" w:after="120" w:line="240" w:lineRule="auto"/>
    </w:pPr>
    <w:rPr>
      <w:rFonts w:ascii="Times New Roman" w:eastAsia="Times New Roman" w:hAnsi="Times New Roman" w:cs="Times New Roman"/>
      <w:sz w:val="24"/>
      <w:szCs w:val="20"/>
      <w:lang w:val="x-none" w:eastAsia="x-none"/>
    </w:rPr>
  </w:style>
  <w:style w:type="character" w:customStyle="1" w:styleId="BayerBodyTextFullZchn">
    <w:name w:val="Bayer Body Text Full Zchn"/>
    <w:link w:val="BayerBodyTextFull"/>
    <w:rsid w:val="005672E1"/>
    <w:rPr>
      <w:rFonts w:ascii="Times New Roman" w:eastAsia="Times New Roman" w:hAnsi="Times New Roman" w:cs="Times New Roman"/>
      <w:sz w:val="24"/>
      <w:szCs w:val="20"/>
      <w:lang w:val="x-none" w:eastAsia="x-none"/>
    </w:rPr>
  </w:style>
  <w:style w:type="paragraph" w:customStyle="1" w:styleId="GlobalBayerBodyText">
    <w:name w:val="Global Bayer Body Text"/>
    <w:basedOn w:val="Normal"/>
    <w:link w:val="GlobalBayerBodyTextChar"/>
    <w:rsid w:val="005672E1"/>
    <w:pPr>
      <w:widowControl/>
      <w:tabs>
        <w:tab w:val="left" w:pos="11174"/>
        <w:tab w:val="left" w:pos="15142"/>
      </w:tabs>
      <w:suppressAutoHyphens/>
      <w:spacing w:before="120" w:after="240" w:line="240" w:lineRule="auto"/>
    </w:pPr>
    <w:rPr>
      <w:rFonts w:ascii="Arial" w:eastAsia="Times New Roman" w:hAnsi="Arial" w:cs="Times New Roman"/>
      <w:sz w:val="20"/>
      <w:szCs w:val="20"/>
      <w:lang w:val="en-US" w:eastAsia="de-DE"/>
    </w:rPr>
  </w:style>
  <w:style w:type="character" w:customStyle="1" w:styleId="GlobalBayerBodyTextChar">
    <w:name w:val="Global Bayer Body Text Char"/>
    <w:link w:val="GlobalBayerBodyText"/>
    <w:rsid w:val="005672E1"/>
    <w:rPr>
      <w:rFonts w:ascii="Arial" w:eastAsia="Times New Roman" w:hAnsi="Arial" w:cs="Times New Roman"/>
      <w:sz w:val="20"/>
      <w:szCs w:val="20"/>
      <w:lang w:val="en-US" w:eastAsia="de-DE"/>
    </w:rPr>
  </w:style>
  <w:style w:type="character" w:styleId="UnresolvedMention">
    <w:name w:val="Unresolved Mention"/>
    <w:basedOn w:val="DefaultParagraphFont"/>
    <w:uiPriority w:val="99"/>
    <w:semiHidden/>
    <w:unhideWhenUsed/>
    <w:rsid w:val="00CF022C"/>
    <w:rPr>
      <w:color w:val="605E5C"/>
      <w:shd w:val="clear" w:color="auto" w:fill="E1DFDD"/>
    </w:rPr>
  </w:style>
  <w:style w:type="character" w:styleId="PlaceholderText">
    <w:name w:val="Placeholder Text"/>
    <w:basedOn w:val="DefaultParagraphFont"/>
    <w:uiPriority w:val="99"/>
    <w:semiHidden/>
    <w:rsid w:val="00464CA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ma.europa.eu/" TargetMode="External"/><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0.png"/><Relationship Id="rId84" Type="http://schemas.openxmlformats.org/officeDocument/2006/relationships/image" Target="media/image57.png"/><Relationship Id="rId138" Type="http://schemas.openxmlformats.org/officeDocument/2006/relationships/footer" Target="footer10.xml"/><Relationship Id="rId16" Type="http://schemas.openxmlformats.org/officeDocument/2006/relationships/image" Target="media/image9.png"/><Relationship Id="rId107" Type="http://schemas.openxmlformats.org/officeDocument/2006/relationships/image" Target="media/image72.emf"/><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customXml" Target="ink/ink1.xml"/><Relationship Id="rId58" Type="http://schemas.openxmlformats.org/officeDocument/2006/relationships/customXml" Target="ink/ink2.xml"/><Relationship Id="rId74" Type="http://schemas.openxmlformats.org/officeDocument/2006/relationships/image" Target="media/image59.png"/><Relationship Id="rId79" Type="http://schemas.microsoft.com/office/2011/relationships/commentsExtended" Target="commentsExtended.xml"/><Relationship Id="rId123" Type="http://schemas.openxmlformats.org/officeDocument/2006/relationships/image" Target="media/image81.jpeg"/><Relationship Id="rId144"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footer" Target="footer6.xml"/><Relationship Id="rId95" Type="http://schemas.openxmlformats.org/officeDocument/2006/relationships/image" Target="media/image64.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footer" Target="footer4.xml"/><Relationship Id="rId69" Type="http://schemas.openxmlformats.org/officeDocument/2006/relationships/image" Target="media/image47.jpeg"/><Relationship Id="rId113" Type="http://schemas.openxmlformats.org/officeDocument/2006/relationships/image" Target="media/image76.emf"/><Relationship Id="rId118" Type="http://schemas.openxmlformats.org/officeDocument/2006/relationships/footer" Target="footer8.xml"/><Relationship Id="rId134" Type="http://schemas.openxmlformats.org/officeDocument/2006/relationships/image" Target="media/image350.png"/><Relationship Id="rId139" Type="http://schemas.openxmlformats.org/officeDocument/2006/relationships/fontTable" Target="fontTable.xml"/><Relationship Id="rId80" Type="http://schemas.microsoft.com/office/2016/09/relationships/commentsIds" Target="commentsIds.xml"/><Relationship Id="rId85" Type="http://schemas.openxmlformats.org/officeDocument/2006/relationships/image" Target="media/image60.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8.png"/><Relationship Id="rId108" Type="http://schemas.openxmlformats.org/officeDocument/2006/relationships/image" Target="media/image73.png"/><Relationship Id="rId124" Type="http://schemas.openxmlformats.org/officeDocument/2006/relationships/image" Target="media/image82.jpeg"/><Relationship Id="rId54"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5.jpeg"/><Relationship Id="rId91" Type="http://schemas.openxmlformats.org/officeDocument/2006/relationships/header" Target="header3.xml"/><Relationship Id="rId96" Type="http://schemas.openxmlformats.org/officeDocument/2006/relationships/image" Target="media/image65.png"/><Relationship Id="rId140" Type="http://schemas.microsoft.com/office/2011/relationships/people" Target="people.xml"/><Relationship Id="rId14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77.png"/><Relationship Id="rId119" Type="http://schemas.openxmlformats.org/officeDocument/2006/relationships/footer" Target="footer9.xml"/><Relationship Id="rId44" Type="http://schemas.openxmlformats.org/officeDocument/2006/relationships/image" Target="media/image36.png"/><Relationship Id="rId60" Type="http://schemas.openxmlformats.org/officeDocument/2006/relationships/customXml" Target="ink/ink3.xml"/><Relationship Id="rId65" Type="http://schemas.openxmlformats.org/officeDocument/2006/relationships/image" Target="media/image45.jpeg"/><Relationship Id="rId81" Type="http://schemas.microsoft.com/office/2018/08/relationships/commentsExtensible" Target="commentsExtensible.xml"/><Relationship Id="rId86" Type="http://schemas.openxmlformats.org/officeDocument/2006/relationships/image" Target="media/image61.png"/><Relationship Id="rId130" Type="http://schemas.openxmlformats.org/officeDocument/2006/relationships/image" Target="media/image60.emf"/><Relationship Id="rId135" Type="http://schemas.openxmlformats.org/officeDocument/2006/relationships/image" Target="media/image8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740.e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30.jpeg"/><Relationship Id="rId76" Type="http://schemas.openxmlformats.org/officeDocument/2006/relationships/image" Target="media/image61.jpeg"/><Relationship Id="rId97" Type="http://schemas.openxmlformats.org/officeDocument/2006/relationships/image" Target="media/image66.png"/><Relationship Id="rId104" Type="http://schemas.openxmlformats.org/officeDocument/2006/relationships/image" Target="media/image690.emf"/><Relationship Id="rId120" Type="http://schemas.openxmlformats.org/officeDocument/2006/relationships/image" Target="media/image78.jpeg"/><Relationship Id="rId125" Type="http://schemas.openxmlformats.org/officeDocument/2006/relationships/hyperlink" Target="http://www.ema.europa.eu/docs/en_GB/document_library/Template_or_form/2013/03/WC500139752.doc"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customXml" Target="ink/ink5.xml"/><Relationship Id="rId87" Type="http://schemas.openxmlformats.org/officeDocument/2006/relationships/header" Target="header1.xml"/><Relationship Id="rId110" Type="http://schemas.openxmlformats.org/officeDocument/2006/relationships/image" Target="media/image750.png"/><Relationship Id="rId115" Type="http://schemas.openxmlformats.org/officeDocument/2006/relationships/image" Target="media/image80.emf"/><Relationship Id="rId131" Type="http://schemas.openxmlformats.org/officeDocument/2006/relationships/image" Target="media/image700.emf"/><Relationship Id="rId136" Type="http://schemas.openxmlformats.org/officeDocument/2006/relationships/image" Target="media/image19.emf"/><Relationship Id="rId61" Type="http://schemas.openxmlformats.org/officeDocument/2006/relationships/image" Target="media/image49.png"/><Relationship Id="rId82"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footer" Target="footer3.xml"/><Relationship Id="rId77" Type="http://schemas.openxmlformats.org/officeDocument/2006/relationships/image" Target="media/image56.png"/><Relationship Id="rId100" Type="http://schemas.openxmlformats.org/officeDocument/2006/relationships/image" Target="media/image69.emf"/><Relationship Id="rId105" Type="http://schemas.openxmlformats.org/officeDocument/2006/relationships/image" Target="media/image70.emf"/><Relationship Id="rId126" Type="http://schemas.openxmlformats.org/officeDocument/2006/relationships/hyperlink" Target="http://www.ema.europa.eu" TargetMode="External"/><Relationship Id="rId8" Type="http://schemas.openxmlformats.org/officeDocument/2006/relationships/hyperlink" Target="https://www.ema.europa.eu/en/medicines/human/EPAR/Yesafili" TargetMode="External"/><Relationship Id="rId51" Type="http://schemas.openxmlformats.org/officeDocument/2006/relationships/image" Target="media/image43.png"/><Relationship Id="rId72"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79.jpeg"/><Relationship Id="rId142"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2.png"/><Relationship Id="rId116" Type="http://schemas.openxmlformats.org/officeDocument/2006/relationships/image" Target="media/image81.png"/><Relationship Id="rId137" Type="http://schemas.openxmlformats.org/officeDocument/2006/relationships/image" Target="media/image370.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customXml" Target="ink/ink4.xml"/><Relationship Id="rId83" Type="http://schemas.openxmlformats.org/officeDocument/2006/relationships/hyperlink" Target="http://www.ema.europa.eu" TargetMode="External"/><Relationship Id="rId88" Type="http://schemas.openxmlformats.org/officeDocument/2006/relationships/header" Target="header2.xml"/><Relationship Id="rId111" Type="http://schemas.openxmlformats.org/officeDocument/2006/relationships/image" Target="media/image74.emf"/><Relationship Id="rId132" Type="http://schemas.openxmlformats.org/officeDocument/2006/relationships/image" Target="media/image84.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4.png"/><Relationship Id="rId106" Type="http://schemas.openxmlformats.org/officeDocument/2006/relationships/image" Target="media/image71.emf"/><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footer" Target="footer2.xml"/><Relationship Id="rId73" Type="http://schemas.openxmlformats.org/officeDocument/2006/relationships/image" Target="media/image58.png"/><Relationship Id="rId78" Type="http://schemas.openxmlformats.org/officeDocument/2006/relationships/comments" Target="comments.xml"/><Relationship Id="rId94" Type="http://schemas.openxmlformats.org/officeDocument/2006/relationships/image" Target="media/image63.png"/><Relationship Id="rId99" Type="http://schemas.openxmlformats.org/officeDocument/2006/relationships/image" Target="media/image68.emf"/><Relationship Id="rId122" Type="http://schemas.openxmlformats.org/officeDocument/2006/relationships/image" Target="media/image80.png"/><Relationship Id="rId14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46.jpeg"/><Relationship Id="rId89" Type="http://schemas.openxmlformats.org/officeDocument/2006/relationships/footer" Target="footer5.xml"/><Relationship Id="rId112" Type="http://schemas.openxmlformats.org/officeDocument/2006/relationships/image" Target="media/image75.emf"/><Relationship Id="rId133" Type="http://schemas.openxmlformats.org/officeDocument/2006/relationships/image" Target="media/image13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1T06:12:35.007"/>
    </inkml:context>
    <inkml:brush xml:id="br0">
      <inkml:brushProperty name="width" value="0.35" units="cm"/>
      <inkml:brushProperty name="height" value="0.35" units="cm"/>
      <inkml:brushProperty name="color" value="#FFFFFF"/>
    </inkml:brush>
  </inkml:definitions>
  <inkml:trace contextRef="#ctx0" brushRef="#br0">0 14 24575,'0'0'0,"0"0"0,0 0 0,0 0 0,0-3 0,0 3 0,0 0 0,0 0 0,0 0 0,0 0 0,0-4 0,0 4 0,0 0 0,0 0 0,0 0 0,0 0 0,0-3 0,1 3 0,-1 0 0,0 0 0,0 0 0,0 0 0,0 0 0,0 0 0,0-4 0,2 4 0,-2 0 0,0 0 0,0 0 0,0 0 0,0 0 0,1 0 0,-1 0 0,0 0 0,0 0 0,0 0 0,0 0 0,1 0 0,-1 0 0,0 0 0,0 0 0,0 0 0,2 0 0,-2 0 0,0 0 0,0 0 0,0 0 0,0 0 0,1 0 0,-1 0 0,18 25 0,13 42 0,-18-31 0,1 3 0,1-4 0,0-3 0,1 0 0,1 0 0,-1-7 0,2 3 0,-1-7 0,2 4 0,-1-7 0,1 0 0,0-4 0,0 0 0,0-3 0,1-4 0,0 0 0,29-4 0,1022-6-1365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1T06:17:48.267"/>
    </inkml:context>
    <inkml:brush xml:id="br0">
      <inkml:brushProperty name="width" value="0.1" units="cm"/>
      <inkml:brushProperty name="height" value="0.1" units="cm"/>
      <inkml:brushProperty name="color" value="#FFFFFF"/>
    </inkml:brush>
  </inkml:definitions>
  <inkml:trace contextRef="#ctx0" brushRef="#br0">0 72 24575,'85'30'0,"-65"-30"0,-7 2 0,-39 11 0,26-13 0,-4 3 0,-1 0 0,1 0 0,0 1 0,-1-1 0,2 1 0,-2-1 0,2 2 0,-1-1 0,0 1 0,-5 10 0,8-13 0,1-2 0,-1 1 0,1 1 0,0-2 0,-1 1 0,1 1 0,0-2 0,0 1 0,-1 1 0,1-2 0,0 1 0,0 1 0,0-1 0,0-1 0,0 2 0,0-1 0,0 1 0,0-2 0,0 1 0,0 1 0,0-2 0,1 2 0,-1-1 0,0-1 0,1 3 0,0-1 0,0 1 0,1-2 0,0 1 0,-1-1 0,1-1 0,-1 2 0,1-1 0,1 1 0,-2-2 0,1 1 0,-1-1 0,1 2 0,0-2 0,0 0 0,0 0 0,2 1 0,-3-1 0,53 5 0,-51-5 0,0 1 0,1-1 0,-1 0 0,0-1 0,1 1 0,-1 0 0,-1-2 0,2 1 0,-1-1 0,0 1 0,1-1 0,-2 1 0,5-4 0,-7-5 0,-14 3 0,-19 3 0,28 4 0,11-2 0,1-1 0,-2 2 0,1-2 0,-1 0 0,1-2 0,-1 2 0,1-1 0,-2-1 0,2 0 0,-2 1 0,1-2 0,6-10 0,-8 13 0,0 0 0,-1 0 0,0 0 0,-1-1 0,1 1 0,1-2 0,-2 2 0,1-2 0,-1 2 0,0-1 0,0-1 0,0 1 0,0-1 0,-1 2 0,2-1 0,-2-1 0,1 0 0,-1 1 0,0-1 0,0 1 0,-1-1 0,1 1 0,0-1 0,-4-7 0,4 10 0,0 1 0,0 1 0,-1-2 0,1 2 0,0-1 0,0 1 0,-1-2 0,1 2 0,-1-1 0,1 1 0,0-2 0,-1 2 0,1-1 0,-1 1 0,1 0 0,-1-2 0,1 2 0,-2 0 0,1-1 0,1 1 0,-1 0 0,1 0 0,-1-2 0,0 2 0,1 0 0,-1 0 0,1 0 0,-1 0 0,0 0 0,1 0 0,-1 0 0,-1 0 0,2 0 0,-1 0 0,1 2 0,-1-2 0,0 0 0,1 0 0,-1 0 0,1 1 0,-1-1 0,1 0 0,-1 2 0,1-2 0,-1 1 0,1-1 0,-1 0 0,1 2 0,-2-2 0,2 1 0,-1 1 0,0-1 0,0 1 0,0-1 0,0 1 0,1-1 0,-1 1 0,0-1 0,1 1 0,-1 1 0,1-2 0,-2 1 0,2-1 0,-1 1 0,1 1 0,0-1 0,0-1 0,0 2 0,0-1 0,0-1 0,0 1 0,0 1 0,0-2 0,0 1 0,0-1 0,1 2 0,1 2 0,-2-4 0,0-1 0,0 2 0,-2 0 0,2-1 0,0 1 0,0-1 0,0 1 0,-1-2 0,1 1 0,-1 1 0,1-1 0,0 1 0,-1-2 0,0 1 0,1 1 0,-1-2 0,1 1 0,-1 1 0,0-2 0,1 1 0,-1-1 0,-1 2 0,1-2 0,1 1 0,-1-1 0,0 0 0,0 2 0,0-2 0,1 0 0,-1 1 0,0-1 0,-2 0 0,-15 17 0,19-15 0,-1-1 0,0-1 0,1 2 0,-1-1 0,1 1 0,-1-2 0,1 1 0,-1 1 0,1-2 0,0 1 0,-1 1 0,1-2 0,0 1 0,-1-1 0,2 2 0,-1-2 0,-1 1 0,1-1 0,0 0 0,0 2 0,0-2 0,0 0 0,-1 0 0,1 2 0,0-2 0,1 0 0,1 0 0,22 9 0,1 0 0,1-2 0,-1 0 0,1-4 0,49 0 0,-75 6 0,-2-9 0,1 1 0,0-1 0,0 2 0,0-2 0,-1 1 0,1-1 0,0 2 0,0-2 0,0 1 0,0-1 0,0 2 0,0-2 0,0 1 0,0-1 0,0 2 0,0-2 0,0 1 0,1-1 0,-1 2 0,0-2 0,0 2 0,0-2 0,1 1 0,-1-1 0,0 2 0,0-2 0,1 1 0,-1-1 0,0 0 0,1 2 0,-1-2 0,1 0 0,-1 1 0,0-1 0,1 0 0,-1 2 0,1-2 0,-1 0 0,2 0 0,-2 0 0,1 1 0,-1-1 0,1 0 0,-1 0 0,1 0 0,0 0 0,3-1 0,0-1 0,0-1 0,1 2 0,-2-2 0,0-1 0,2 1 0,-2 0 0,1 0 0,-1-1 0,4-4 0,-6 7 0,0-1 0,1 2 0,-1-1 0,0-1 0,0 1 0,0-1 0,1 0 0,-1-1 0,0 2 0,-1-1 0,1 1 0,0-1 0,0-1 0,-1 2 0,1-1 0,-1-1 0,1 2 0,-1-2 0,0 1 0,0 1 0,1-2 0,-1 1 0,0-1 0,0 1 0,0-1 0,-1 2 0,1-2 0,0 1 0,-1-2 0,0 2 0,0 2 0,0-1 0,0-1 0,0 2 0,0-1 0,-1 1 0,1 0 0,0-2 0,0 2 0,0 0 0,0-1 0,0 1 0,0 0 0,0 0 0,-1 0 0,1 0 0,-1 0 0,1 0 0,0 1 0,0-1 0,0 0 0,0 0 0,-1 2 0,1-2 0,0 1 0,0-1 0,0 2 0,0-2 0,0 1 0,0 1 0,0-2 0,1 1 0,-2 1 0,1-1 0,-1 2 0,-32 46 0,32-47 0,1-1 0,0 1 0,0-1 0,0 2 0,1-1 0,-1-1 0,0 1 0,1 1 0,-1-2 0,1 2 0,0-1 0,-1-1 0,1 3 0,0-3 0,0 2 0,0-1 0,0 1 0,0-2 0,0 1 0,0 1 0,1-2 0,-1 2 0,0-1 0,1-1 0,-1 2 0,1-1 0,0-1 0,-1 3 0,1-3 0,0 1 0,0-1 0,-1 1 0,1 1 0,1-2 0,-1 1 0,3 1 0,-2 0 0,2-2 0,-2 2 0,1-1 0,1 1 0,-1-2 0,0 1 0,-1 0 0,2-2 0,-1 1 0,1-1 0,-1 2 0,0-2 0,1 0 0,-1 0 0,0 0 0,2 0 0,1-3 0,-11-4 0,-20 1 0,24 5 0,0 1 0,0-2 0,0 2 0,0 0 0,0 0 0,-1 0 0,1-1 0,0 1 0,0 0 0,0 0 0,0 1 0,0-1 0,0 0 0,0 0 0,-1 0 0,1 2 0,0-2 0,0 0 0,0 1 0,0-1 0,0 2 0,0-2 0,0 1 0,-1 1 0,1-2 0,1 1 0,-1 1 0,0-1 0,0 1 0,1-2 0,-1 2 0,0-1 0,1 1 0,-1-1 0,1 1 0,0-1 0,-1 1 0,-1 2 0,4-2 0,-1-1 0,0 1 0,0-1 0,0-1 0,0 2 0,1-1 0,-1-1 0,1 2 0,-1-2 0,0 1 0,1-1 0,-1 2 0,0-2 0,0 0 0,2 1 0,-2-1 0,0 0 0,1 0 0,-1 0 0,0 0 0,1-1 0,0 1 0,-1 0 0,0 0 0,1-2 0,-1 2 0,0-1 0,0 1 0,3-2 0,10-10 0,-15 11 0,0-1 0,0 2 0,1-1 0,-1 1 0,0-2 0,0 2 0,-1-1 0,1 1 0,0-2 0,0 2 0,1 0 0,-1 0 0,0-1 0,0 1 0,0 0 0,0 0 0,-1 0 0,1 0 0,0 0 0,0 0 0,-1 0 0,-14 0 0,13 0 0,1 0 0,-2 0 0,1 0 0,1 0 0,-2 0 0,1-2 0,1 2 0,-1-2 0,0 2 0,0-1 0,1-1 0,-2 1 0,2-1 0,-1-1 0,1 2 0,-1-1 0,1-1 0,0 0 0,0 2 0,0-2 0,-1 0 0,1 0 0,-1-5 0,-11-10 0,-9-25 0,26 25 0,22 7 0,15 8 0,-1 1 0,62 9 0,-98-6 0,2-1 0,-2 2 0,2 1 0,-2-2 0,1 1 0,0 1 0,-1-2 0,5 7 0,-5-5 0,1 0 0,0 0 0,-1-1 0,1 1 0,0-2 0,-1 1 0,2-1 0,-2 1 0,9 1 0,42-6 0,-52 3 0,0 0 0,1 0 0,-1-2 0,1 2 0,-1-1 0,1 1 0,-1-2 0,0 1 0,0-1 0,0 1 0,1-1 0,-1 0 0,0 1 0,-1-1 0,1-1 0,1 2 0,-2-2 0,3-3 0,-4 4 0,0 2 0,-1-1 0,1-1 0,-1 2 0,1-1 0,0 1 0,-1-2 0,1 2 0,-1 0 0,1-1 0,-1 1 0,0-2 0,1 2 0,-2 0 0,2 0 0,-1-1 0,0 1 0,1 0 0,-1 0 0,0 0 0,1 0 0,-1 0 0,0-2 0,1 2 0,-1 0 0,0 2 0,-31-9 0,28 6 0,-13-4 0,1 2 0,-1 2 0,0-1 0,1 2 0,-1 0 0,0 2 0,0 1 0,1 0 0,-24 11 0,40-14 0,0 0 0,-1 0 0,1 0 0,0 0 0,0 0 0,-1 0 0,1 0 0,0 0 0,-2 0 0,2 0 0,0 0 0,-1 0 0,1 0 0,0 0 0,0 1 0,-1-1 0,1 0 0,0 0 0,0 0 0,-1 0 0,1 2 0,0-2 0,0 0 0,-1 0 0,1 1 0,0-1 0,0 0 0,0 0 0,0 2 0,-1-2 0,1 0 0,0 0 0,0 1 0,0-1 0,0 0 0,0 2 0,0-2 0,0 0 0,0 1 0,0-1 0,0 0 0,0 0 0,0 2 0,0-2 0,0 0 0,0 1 0,0-1 0,0 0 0,0 2 0,0-2 0,1 0 0,-1 1 0,26 12 0,64 0 0,-63-10 0,44 14 0,-47-9 0,-1-4 0,49 5 0,-31-9 0,-31 2 0,0-1 0,0 1 0,-1-2 0,1-2 0,0 1 0,0-1 0,0-1 0,0 0 0,-1 0 0,1-1 0,-1-1 0,14-9 0,-14 7 0,-1-2 0,1 1 0,-2-1 0,13-19 0,-20 28 0,1-1 0,-1 1 0,2-2 0,-2 2 0,0-1 0,1 1 0,-1-2 0,0 2 0,1-1 0,-1 1 0,0-2 0,0 2 0,0-1 0,1-1 0,-1 2 0,0-1 0,0 1 0,0-2 0,0 1 0,0 1 0,0-2 0,0 2 0,0-1 0,0-1 0,-1 2 0,1-1 0,0 1 0,0-2 0,0 1 0,-1-1 0,-2 0 0,1 1 0,0-1 0,1 1 0,-1-1 0,-1 1 0,1 1 0,0-2 0,0 2 0,0-1 0,-1 1 0,1 0 0,-1 0 0,1 0 0,-4 0 0,-11 1 0,2 1 0,-1 1 0,-21 6 0,22-3 0,-1-3 0,0 0 0,-23 2 0,14-5 0,10 0 0,-1 0 0,0-2 0,1 1 0,-1-2 0,-28-13 0,34 13 0,1 0 0,-1 2 0,0-1 0,0 1 0,0 1 0,0 0 0,-15 3 0,14-2 0,1 1 0,-1-2 0,1 0 0,-1 0 0,1-2 0,-11-4 0,-3-10-1365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1T06:17:23.833"/>
    </inkml:context>
    <inkml:brush xml:id="br0">
      <inkml:brushProperty name="width" value="0.2" units="cm"/>
      <inkml:brushProperty name="height" value="0.2" units="cm"/>
      <inkml:brushProperty name="color" value="#FFFFFF"/>
    </inkml:brush>
  </inkml:definitions>
  <inkml:trace contextRef="#ctx0" brushRef="#br0">0 28 24575,'0'9'0,"1"0"0,-1 0 0,0 1 0,1-1 0,-1 0 0,2 0 0,-1 0 0,0 1 0,0-1 0,1 0 0,-1-4 0,0 4 0,0 0 0,1-4 0,0 4 0,-1-5 0,2 6 0,-2-6 0,1 1 0,0 4 0,0-4 0,1-1 0,-1 1 0,1 0 0,-2-1 0,1-4 0,1 5 0,-1-1 0,1-4 0,-1 0 0,6 5 0,9 4 0,0-4 0,0-1 0,29-8 0,-26 4 0,60-46 0,-65 32 0,1 5 0,0-1 0,23-3 0,-12 13 0,1-5 0,-1-4 0,0-5 0,0-4 0,35-42 0,-36 41 0,-2 5 0,2 5 0,0 5 0,0-1 0,37 23 0,13-8 0,-46-6 0,0 1 0,-1 9 0,0 4 0,52 51 0,-35-46-1365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1T06:17:56.404"/>
    </inkml:context>
    <inkml:brush xml:id="br0">
      <inkml:brushProperty name="width" value="0.1" units="cm"/>
      <inkml:brushProperty name="height" value="0.1" units="cm"/>
      <inkml:brushProperty name="color" value="#FFFFFF"/>
    </inkml:brush>
  </inkml:definitions>
  <inkml:trace contextRef="#ctx0" brushRef="#br0">74 64 24575,'0'-1'0,"0"0"0,0 0 0,0 0 0,-1 0 0,1 0 0,0 0 0,-1 0 0,1 1 0,-1-1 0,1 0 0,-1 0 0,1 0 0,-1 1 0,0-1 0,1 0 0,-1 0 0,0 1 0,0-1 0,1 1 0,-1-1 0,0 1 0,0-1 0,0 1 0,0-1 0,0 1 0,0 0 0,0-1 0,0 1 0,0 0 0,1 0 0,-1 0 0,0 0 0,0 0 0,0 0 0,0 0 0,0 0 0,0 0 0,0 0 0,0 1 0,-2-1 0,1 1 0,0-1 0,-1 0 0,1 1 0,0 0 0,-1-1 0,1 1 0,0 0 0,0 0 0,0 0 0,0 0 0,-1 1 0,2-1 0,-1 1 0,0-1 0,0 1 0,-2 2 0,4-3 0,-1 0 0,0 0 0,1 1 0,-1-1 0,1 0 0,-1 1 0,1-1 0,0 0 0,-1 1 0,1-1 0,0 1 0,0-1 0,0 0 0,0 1 0,0-1 0,1 1 0,-1-1 0,0 0 0,1 1 0,-1-1 0,0 0 0,1 1 0,0-1 0,-1 0 0,1 1 0,0-1 0,0 0 0,0 0 0,-1 0 0,1 0 0,0 0 0,1 0 0,-1 0 0,0 0 0,0 0 0,2 0 0,-1 0 0,-1 0 0,1 0 0,0 0 0,-1-1 0,1 1 0,0-1 0,0 1 0,0-1 0,0 0 0,-1 0 0,1 0 0,0 0 0,0 0 0,0 0 0,0 0 0,0-1 0,-1 1 0,1 0 0,0-1 0,0 0 0,-1 1 0,1-1 0,0 0 0,-1 0 0,1 0 0,0 0 0,1-2 0,-2 2 0,0 0 0,-1 0 0,1 0 0,0 0 0,0 0 0,0 0 0,-1 0 0,1-1 0,-1 1 0,1 0 0,-1-1 0,1 1 0,-1 0 0,0-1 0,1 1 0,-1 0 0,0-1 0,0 1 0,0-1 0,0 1 0,-1 0 0,1-1 0,-1-2 0,2-5 0,21 12 0,-16-2 0,0 0 0,0 0 0,0-1 0,1 1 0,10-2 0,16 1 0,-2 23 0,-29-23 0,0 1 0,1-1 0,-1 0 0,0 0 0,1 0 0,-1 0 0,1 0 0,-1-1 0,0 1 0,1-1 0,-1 1 0,0-1 0,1 0 0,-1 0 0,0 0 0,0 0 0,0 0 0,0-1 0,0 1 0,0 0 0,0-1 0,0 0 0,2-3 0,-4 5 0,0 0 0,0 0 0,0-1 0,0 1 0,1 0 0,-1 0 0,0-1 0,0 1 0,0 0 0,0 0 0,0-1 0,0 1 0,-1 0 0,1 0 0,0-1 0,0 1 0,0 0 0,0 0 0,0-1 0,0 1 0,0 0 0,0 0 0,-1-1 0,1 1 0,0 0 0,0 0 0,0 0 0,0-1 0,-1 1 0,1 0 0,0 0 0,0 0 0,0 0 0,-1 0 0,1 0 0,0-1 0,0 1 0,-1 0 0,1 0 0,0 0 0,-1 0 0,-15 0 0,-14 7 0,30-7 0,0 0 0,0 0 0,0 0 0,0 0 0,0 0 0,-1 0 0,1 0 0,0 0 0,0 0 0,0 0 0,0 0 0,0 0 0,-1 0 0,1 0 0,0 0 0,0 0 0,0 0 0,0-1 0,0 1 0,0 0 0,0 0 0,-1 0 0,1 0 0,0 0 0,0 0 0,0 0 0,0 0 0,0-1 0,0 1 0,0 0 0,0 0 0,0 0 0,0 0 0,0 0 0,0-1 0,0 1 0,0 0 0,0 0 0,0 0 0,0 0 0,0 0 0,0-1 0,0 1 0,0 0 0,0 0 0,0 0 0,0 0 0,0 0 0,0 0 0,0-1 0,0 1 0,0 0 0,0 0 0,0 0 0,0 0 0,0 0 0,0 0 0,1 0 0,-1-1 0,0 1 0,0 0 0,0 0 0,7-20 0,-5 17 0,-1 1 0,0-1 0,1 0 0,-1 0 0,0 0 0,-1 0 0,1 0 0,-1-1 0,1 1 0,-1 0 0,0 0 0,0 0 0,0-4 0,-2 7 0,1 0 0,0 1 0,-1-1 0,1 0 0,0 0 0,0 1 0,-1-1 0,1 1 0,0-1 0,0 1 0,0-1 0,0 1 0,-1 0 0,1-1 0,0 1 0,0 0 0,0 0 0,-1 2 0,-20 16 0,12-9 0,0-1 0,1 0 0,0 0 0,1 1 0,-9 13 0,15-20 0,0 1 0,1-1 0,-1 1 0,1-1 0,0 1 0,0 0 0,0-1 0,0 1 0,0 0 0,1 0 0,0 0 0,0 0 0,0 0 0,0-1 0,1 1 0,-1 0 0,1 0 0,2 5 0,-3-7-57,1-1 0,-1 0 1,1 0-1,0 0 0,-1 0 0,1 0 0,0 0 0,0 0 0,0 0 0,0 0 0,0 0 1,0 0-1,0 0 0,0-1 0,0 1 0,0 0 0,0-1 0,1 1 0,-1-1 1,0 1-1,0-1 0,1 0 0,1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1T06:27:40.067"/>
    </inkml:context>
    <inkml:brush xml:id="br0">
      <inkml:brushProperty name="width" value="0.35" units="cm"/>
      <inkml:brushProperty name="height" value="0.35" units="cm"/>
      <inkml:brushProperty name="color" value="#FFFFFF"/>
    </inkml:brush>
  </inkml:definitions>
  <inkml:trace contextRef="#ctx0" brushRef="#br0">6 135 24575,'9'70'0,"-8"-62"0,0-3 0,-1 1 0,2-1 0,-1 0 0,-1 3 0,1-3 0,-1 0 0,1 3 0,-1-3 0,0 0 0,0 3 0,-1-3 0,1 1 0,0 1 0,-1-1 0,0 9 0,-2-2 0,-1 0 0,2 3 0,-1-1 0,2-2 0,-1 3 0,0 0 0,0 17 0,2-30 0,0 2 0,0-2 0,1-1 0,-1 1 0,0 0 0,0-1 0,1 3 0,-1-2 0,0 0 0,2-1 0,-1 1 0,-1-1 0,1 1 0,-1 0 0,1-1 0,1 1 0,-1-1 0,0 1 0,0-3 0,-1 3 0,2-1 0,-1 1 0,0-3 0,0 2 0,1-2 0,0 3 0,-1-3 0,1 3 0,-1-3 0,0 2 0,0-2 0,1 0 0,0 0 0,-1 0 0,0 0 0,1 0 0,-1 0 0,1 0 0,1 0 0,1 0 0,-1 0 0,0 0 0,1 0 0,-1 0 0,0-2 0,0 2 0,0-3 0,1 3 0,-2-3 0,2 1 0,-2-1 0,2 1 0,-1-1 0,-1-2 0,2 2 0,-2-2 0,1 2 0,-1-2 0,1 0 0,-1 0 0,1 0 0,-2-1 0,1 1 0,1 0 0,-2 0 0,0-3 0,3-5 0,0-13 0,0 0 0,-1 0 0,0 0 0,-1-3 0,1-41 0,5-60 0,-5 122 0,-2 3 0,0-3 0,2 3 0,-2 0 0,2 0 0,-2 0 0,1-1 0,1 1 0,-1 0 0,1 0 0,-1 2 0,1-2 0,0 2 0,0 1 0,-1-3 0,2 2 0,-1 0 0,0 1 0,0-1 0,0 3 0,1-2 0,-1 2 0,0-3 0,0 3 0,1 0 0,-1 0 0,5 3 0,15-3 0,0 2 0,40 16 0,-49-12 0,85 46 0,-78-39 0,1 0 0,0-3 0,1-2 0,0 0 0,24-3 0,44-8 0,377 6 0,-233 41 0,-186-31 0,94 55 0,-87-37 0,43 52 0,-96-80-38,1-3 0,-2 2 0,2 1 1,-2-1-1,1 1 0,1 0 0,-2-1 0,1 3 0,-1-2 0,0 2 0,1 0 0,-1-2 0,1 2 0,-1 0 0,0 1 0,0-1 1,-1 0-1,2 0 0,-2 3 0,0-3 0,1 0 0,-1 3 0,0-3 0,0 3 0,1-3 0,-2 3 0,1-3 0,-1 3 0,0-3 1,0 3-1,0-3 0,0 3 0,0 0 0,0-3 0,-3 13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EMADOC-1700519818-2293225</_dlc_DocId>
    <_dlc_DocIdUrl xmlns="a034c160-bfb7-45f5-8632-2eb7e0508071">
      <Url>https://euema.sharepoint.com/sites/CRM/_layouts/15/DocIdRedir.aspx?ID=EMADOC-1700519818-2293225</Url>
      <Description>EMADOC-1700519818-2293225</Description>
    </_dlc_DocIdUrl>
  </documentManagement>
</p:properties>
</file>

<file path=customXml/itemProps1.xml><?xml version="1.0" encoding="utf-8"?>
<ds:datastoreItem xmlns:ds="http://schemas.openxmlformats.org/officeDocument/2006/customXml" ds:itemID="{8C2BF887-A035-4458-898F-13D38B9D96C4}">
  <ds:schemaRefs>
    <ds:schemaRef ds:uri="http://schemas.openxmlformats.org/officeDocument/2006/bibliography"/>
  </ds:schemaRefs>
</ds:datastoreItem>
</file>

<file path=customXml/itemProps2.xml><?xml version="1.0" encoding="utf-8"?>
<ds:datastoreItem xmlns:ds="http://schemas.openxmlformats.org/officeDocument/2006/customXml" ds:itemID="{0E3AFC46-3199-4DE7-8570-B01AC47B8242}"/>
</file>

<file path=customXml/itemProps3.xml><?xml version="1.0" encoding="utf-8"?>
<ds:datastoreItem xmlns:ds="http://schemas.openxmlformats.org/officeDocument/2006/customXml" ds:itemID="{3FA298F4-ABF8-471B-A74C-2830413F5430}"/>
</file>

<file path=customXml/itemProps4.xml><?xml version="1.0" encoding="utf-8"?>
<ds:datastoreItem xmlns:ds="http://schemas.openxmlformats.org/officeDocument/2006/customXml" ds:itemID="{3064FF0C-BBA5-444C-84AD-B2727A7B9091}"/>
</file>

<file path=customXml/itemProps5.xml><?xml version="1.0" encoding="utf-8"?>
<ds:datastoreItem xmlns:ds="http://schemas.openxmlformats.org/officeDocument/2006/customXml" ds:itemID="{6D1E92A6-9243-4A18-9DED-BCCF2E07CFA9}"/>
</file>

<file path=docProps/app.xml><?xml version="1.0" encoding="utf-8"?>
<Properties xmlns="http://schemas.openxmlformats.org/officeDocument/2006/extended-properties" xmlns:vt="http://schemas.openxmlformats.org/officeDocument/2006/docPropsVTypes">
  <Template>Normal</Template>
  <TotalTime>11</TotalTime>
  <Pages>108</Pages>
  <Words>33503</Words>
  <Characters>190973</Characters>
  <Application>Microsoft Office Word</Application>
  <DocSecurity>0</DocSecurity>
  <Lines>1591</Lines>
  <Paragraphs>448</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Yesafili, INN-aflibercept</vt:lpstr>
      <vt:lpstr>Yesafili, INN-aflibercept</vt:lpstr>
      <vt:lpstr>Avastin, INN-bevacizumab</vt:lpstr>
    </vt:vector>
  </TitlesOfParts>
  <Company/>
  <LinksUpToDate>false</LinksUpToDate>
  <CharactersWithSpaces>224028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INN-aflibercept</dc:title>
  <dc:subject>EPAR</dc:subject>
  <dc:creator>CHMP</dc:creator>
  <cp:keywords>Yesafili, INN-aflibercept</cp:keywords>
  <cp:lastModifiedBy>Biocon Biologics</cp:lastModifiedBy>
  <cp:revision>19</cp:revision>
  <dcterms:created xsi:type="dcterms:W3CDTF">2025-07-07T14:36:00Z</dcterms:created>
  <dcterms:modified xsi:type="dcterms:W3CDTF">2025-07-10T07:15:00Z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_dlc_DocIdItemGuid">
    <vt:lpwstr>abedb04c-648d-4267-b89a-bfd8838affb8</vt:lpwstr>
  </property>
</Properties>
</file>