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DBEB7" w14:textId="77777777" w:rsidR="006F6D25" w:rsidRPr="0073460A" w:rsidRDefault="006F6D25">
      <w:pPr>
        <w:pBdr>
          <w:top w:val="single" w:sz="4" w:space="1" w:color="auto"/>
          <w:left w:val="single" w:sz="4" w:space="4" w:color="auto"/>
          <w:bottom w:val="single" w:sz="4" w:space="1" w:color="auto"/>
          <w:right w:val="single" w:sz="4" w:space="4" w:color="auto"/>
        </w:pBdr>
      </w:pPr>
      <w:r w:rsidRPr="0073460A">
        <w:t xml:space="preserve">Bei diesem Dokument handelt es sich um die genehmigte Produktinformation für </w:t>
      </w:r>
      <w:proofErr w:type="spellStart"/>
      <w:r w:rsidRPr="0073460A">
        <w:t>Zarzio</w:t>
      </w:r>
      <w:proofErr w:type="spellEnd"/>
      <w:r w:rsidRPr="0073460A">
        <w:t>, wobei die Änderungen seit dem vorherigen Verfahren, die sich auf die Produktinformation (EMEA/H/C/000917/WS2770/G) auswirken, unterstrichen sind.</w:t>
      </w:r>
    </w:p>
    <w:p w14:paraId="073A4EDF" w14:textId="77777777" w:rsidR="006F6D25" w:rsidRPr="0073460A" w:rsidRDefault="006F6D25">
      <w:pPr>
        <w:pBdr>
          <w:top w:val="single" w:sz="4" w:space="1" w:color="auto"/>
          <w:left w:val="single" w:sz="4" w:space="4" w:color="auto"/>
          <w:bottom w:val="single" w:sz="4" w:space="1" w:color="auto"/>
          <w:right w:val="single" w:sz="4" w:space="4" w:color="auto"/>
        </w:pBdr>
      </w:pPr>
    </w:p>
    <w:p w14:paraId="62F07310" w14:textId="77777777" w:rsidR="006F6D25" w:rsidRPr="0073460A" w:rsidRDefault="006F6D25">
      <w:pPr>
        <w:pBdr>
          <w:top w:val="single" w:sz="4" w:space="1" w:color="auto"/>
          <w:left w:val="single" w:sz="4" w:space="4" w:color="auto"/>
          <w:bottom w:val="single" w:sz="4" w:space="1" w:color="auto"/>
          <w:right w:val="single" w:sz="4" w:space="4" w:color="auto"/>
        </w:pBdr>
      </w:pPr>
      <w:r w:rsidRPr="0073460A">
        <w:t xml:space="preserve">Weitere Informationen finden Sie auf der Website der Europäischen Arzneimittel-Agentur: </w:t>
      </w:r>
      <w:hyperlink r:id="rId8" w:history="1">
        <w:r w:rsidRPr="00810EED">
          <w:rPr>
            <w:rStyle w:val="StatementHyperlinkChar"/>
            <w:color w:val="0000FF"/>
            <w:u w:val="single"/>
          </w:rPr>
          <w:t>https://www.ema.europa.eu/en/medicines/human/epar/zarzio</w:t>
        </w:r>
      </w:hyperlink>
    </w:p>
    <w:p w14:paraId="68E02B0B" w14:textId="77777777" w:rsidR="00F90988" w:rsidRPr="00717476" w:rsidRDefault="00F90988" w:rsidP="00717476">
      <w:pPr>
        <w:pStyle w:val="sdz60body"/>
        <w:jc w:val="center"/>
      </w:pPr>
    </w:p>
    <w:p w14:paraId="7AE02A5F" w14:textId="77777777" w:rsidR="00F90988" w:rsidRPr="00717476" w:rsidRDefault="00F90988" w:rsidP="00717476">
      <w:pPr>
        <w:pStyle w:val="sdz60body"/>
        <w:jc w:val="center"/>
      </w:pPr>
    </w:p>
    <w:p w14:paraId="04C67580" w14:textId="77777777" w:rsidR="00F90988" w:rsidRPr="00717476" w:rsidRDefault="00F90988" w:rsidP="00717476">
      <w:pPr>
        <w:pStyle w:val="sdz60body"/>
        <w:jc w:val="center"/>
      </w:pPr>
    </w:p>
    <w:p w14:paraId="4C96740F" w14:textId="77777777" w:rsidR="00F90988" w:rsidRPr="00717476" w:rsidRDefault="00F90988" w:rsidP="00717476">
      <w:pPr>
        <w:pStyle w:val="sdz60body"/>
        <w:jc w:val="center"/>
      </w:pPr>
    </w:p>
    <w:p w14:paraId="42EF4502" w14:textId="77777777" w:rsidR="00F90988" w:rsidRPr="00717476" w:rsidRDefault="00F90988" w:rsidP="00717476">
      <w:pPr>
        <w:pStyle w:val="sdz60body"/>
        <w:jc w:val="center"/>
      </w:pPr>
    </w:p>
    <w:p w14:paraId="7037243B" w14:textId="77777777" w:rsidR="00F90988" w:rsidRPr="00717476" w:rsidRDefault="00F90988" w:rsidP="00717476">
      <w:pPr>
        <w:pStyle w:val="sdz60body"/>
        <w:jc w:val="center"/>
      </w:pPr>
    </w:p>
    <w:p w14:paraId="0E75E8B8" w14:textId="77777777" w:rsidR="00F90988" w:rsidRPr="00717476" w:rsidRDefault="00F90988" w:rsidP="00717476">
      <w:pPr>
        <w:pStyle w:val="sdz60body"/>
        <w:jc w:val="center"/>
      </w:pPr>
    </w:p>
    <w:p w14:paraId="5C6D82EE" w14:textId="77777777" w:rsidR="00F90988" w:rsidRPr="00717476" w:rsidRDefault="00F90988" w:rsidP="00717476">
      <w:pPr>
        <w:pStyle w:val="sdz60body"/>
        <w:jc w:val="center"/>
      </w:pPr>
    </w:p>
    <w:p w14:paraId="7044C51E" w14:textId="77777777" w:rsidR="00F90988" w:rsidRPr="00717476" w:rsidRDefault="00F90988" w:rsidP="00717476">
      <w:pPr>
        <w:pStyle w:val="sdz60body"/>
        <w:jc w:val="center"/>
      </w:pPr>
    </w:p>
    <w:p w14:paraId="194AF5E1" w14:textId="77777777" w:rsidR="00F90988" w:rsidRPr="00717476" w:rsidRDefault="00F90988" w:rsidP="00717476">
      <w:pPr>
        <w:pStyle w:val="sdz60body"/>
        <w:jc w:val="center"/>
      </w:pPr>
    </w:p>
    <w:p w14:paraId="6BC77474" w14:textId="77777777" w:rsidR="00F90988" w:rsidRPr="00717476" w:rsidRDefault="00F90988" w:rsidP="00717476">
      <w:pPr>
        <w:pStyle w:val="sdz60body"/>
        <w:jc w:val="center"/>
      </w:pPr>
    </w:p>
    <w:p w14:paraId="5DCB7D6D" w14:textId="77777777" w:rsidR="00F90988" w:rsidRPr="00717476" w:rsidRDefault="00F90988" w:rsidP="00717476">
      <w:pPr>
        <w:pStyle w:val="sdz60body"/>
        <w:jc w:val="center"/>
      </w:pPr>
    </w:p>
    <w:p w14:paraId="62979F07" w14:textId="77777777" w:rsidR="00F90988" w:rsidRPr="00717476" w:rsidRDefault="00F90988" w:rsidP="00717476">
      <w:pPr>
        <w:pStyle w:val="sdz60body"/>
        <w:jc w:val="center"/>
      </w:pPr>
    </w:p>
    <w:p w14:paraId="6DBCC6FA" w14:textId="77777777" w:rsidR="00F90988" w:rsidRPr="00717476" w:rsidRDefault="00F90988" w:rsidP="00717476">
      <w:pPr>
        <w:pStyle w:val="sdz60body"/>
        <w:jc w:val="center"/>
      </w:pPr>
    </w:p>
    <w:p w14:paraId="7E2A5330" w14:textId="77777777" w:rsidR="00F90988" w:rsidRPr="00717476" w:rsidRDefault="00F90988" w:rsidP="00717476">
      <w:pPr>
        <w:pStyle w:val="sdz60body"/>
        <w:jc w:val="center"/>
      </w:pPr>
    </w:p>
    <w:p w14:paraId="38C647B5" w14:textId="77777777" w:rsidR="00F90988" w:rsidRPr="00717476" w:rsidRDefault="00F90988" w:rsidP="00717476">
      <w:pPr>
        <w:pStyle w:val="sdz60body"/>
        <w:jc w:val="center"/>
      </w:pPr>
    </w:p>
    <w:p w14:paraId="29B9BA8E" w14:textId="77777777" w:rsidR="00F90988" w:rsidRPr="00717476" w:rsidRDefault="00F90988" w:rsidP="00717476">
      <w:pPr>
        <w:pStyle w:val="sdz60body"/>
        <w:jc w:val="center"/>
      </w:pPr>
    </w:p>
    <w:p w14:paraId="55369E38" w14:textId="77777777" w:rsidR="00812D16" w:rsidRPr="00717476" w:rsidRDefault="00812D16" w:rsidP="00717476">
      <w:pPr>
        <w:pStyle w:val="sdz00firstpagebdcent"/>
      </w:pPr>
      <w:r w:rsidRPr="00717476">
        <w:t>ANHANG</w:t>
      </w:r>
      <w:r w:rsidR="004D7BFE" w:rsidRPr="00717476">
        <w:t> </w:t>
      </w:r>
      <w:r w:rsidRPr="00717476">
        <w:t>I</w:t>
      </w:r>
    </w:p>
    <w:p w14:paraId="2B60B2DF" w14:textId="77777777" w:rsidR="00812D16" w:rsidRPr="00717476" w:rsidRDefault="00812D16" w:rsidP="00717476">
      <w:pPr>
        <w:pStyle w:val="sdz00firstpagebdcent"/>
        <w:rPr>
          <w:b w:val="0"/>
          <w:bCs w:val="0"/>
        </w:rPr>
      </w:pPr>
    </w:p>
    <w:p w14:paraId="37BAD766" w14:textId="77777777" w:rsidR="00812D16" w:rsidRPr="00717476" w:rsidRDefault="00812D16" w:rsidP="00717476">
      <w:pPr>
        <w:pStyle w:val="Heading1"/>
        <w:rPr>
          <w:lang w:val="de-DE"/>
        </w:rPr>
      </w:pPr>
      <w:r w:rsidRPr="00717476">
        <w:rPr>
          <w:lang w:val="de-DE"/>
        </w:rPr>
        <w:t>ZUSAMMENFASSUNG DER MERKMALE DES ARZNEIMITTELS</w:t>
      </w:r>
    </w:p>
    <w:p w14:paraId="15E63B59" w14:textId="77777777" w:rsidR="00812D16" w:rsidRPr="00717476" w:rsidRDefault="00812D16" w:rsidP="00717476">
      <w:pPr>
        <w:pStyle w:val="sdz04headingbdfirstline"/>
        <w:keepNext/>
      </w:pPr>
      <w:r w:rsidRPr="00717476">
        <w:br w:type="page"/>
      </w:r>
      <w:r w:rsidRPr="00717476">
        <w:lastRenderedPageBreak/>
        <w:t>1.</w:t>
      </w:r>
      <w:r w:rsidRPr="00717476">
        <w:tab/>
        <w:t>BEZEICHNUNG DE</w:t>
      </w:r>
      <w:r w:rsidR="00C60C13" w:rsidRPr="00717476">
        <w:t>S</w:t>
      </w:r>
      <w:r w:rsidRPr="00717476">
        <w:t xml:space="preserve"> ARZNEIMITTEL</w:t>
      </w:r>
      <w:r w:rsidR="00C60C13" w:rsidRPr="00717476">
        <w:t>S</w:t>
      </w:r>
    </w:p>
    <w:p w14:paraId="3C7F9043" w14:textId="77777777" w:rsidR="00812D16" w:rsidRPr="00717476" w:rsidRDefault="00812D16" w:rsidP="00717476">
      <w:pPr>
        <w:pStyle w:val="sdz60body"/>
        <w:keepNext/>
      </w:pPr>
    </w:p>
    <w:p w14:paraId="04CE2665" w14:textId="77777777" w:rsidR="009701A0" w:rsidRPr="00717476" w:rsidRDefault="009701A0" w:rsidP="00717476">
      <w:pPr>
        <w:pStyle w:val="sdz60body"/>
        <w:keepNext/>
      </w:pPr>
      <w:proofErr w:type="spellStart"/>
      <w:r w:rsidRPr="00717476">
        <w:t>Zarzio</w:t>
      </w:r>
      <w:proofErr w:type="spellEnd"/>
      <w:r w:rsidRPr="00717476">
        <w:t> 30 </w:t>
      </w:r>
      <w:proofErr w:type="spellStart"/>
      <w:r w:rsidRPr="00717476">
        <w:t>Mio.E</w:t>
      </w:r>
      <w:proofErr w:type="spellEnd"/>
      <w:r w:rsidRPr="00717476">
        <w:t>./0,5 ml Injektionslösung oder Infusionslösung in einer Fertigspritze</w:t>
      </w:r>
    </w:p>
    <w:p w14:paraId="73A3B22D" w14:textId="77777777" w:rsidR="009701A0" w:rsidRPr="00717476" w:rsidRDefault="009701A0" w:rsidP="00717476">
      <w:pPr>
        <w:pStyle w:val="sdz60body"/>
      </w:pPr>
      <w:proofErr w:type="spellStart"/>
      <w:r w:rsidRPr="00717476">
        <w:t>Zarzio</w:t>
      </w:r>
      <w:proofErr w:type="spellEnd"/>
      <w:r w:rsidRPr="00717476">
        <w:t> 48 </w:t>
      </w:r>
      <w:proofErr w:type="spellStart"/>
      <w:r w:rsidRPr="00717476">
        <w:t>Mio.E</w:t>
      </w:r>
      <w:proofErr w:type="spellEnd"/>
      <w:r w:rsidRPr="00717476">
        <w:t>./0,5 ml Injektionslösung oder Infusionslösung in einer Fertigspritze</w:t>
      </w:r>
    </w:p>
    <w:p w14:paraId="69F75F1B" w14:textId="77777777" w:rsidR="00812D16" w:rsidRPr="00717476" w:rsidRDefault="00812D16" w:rsidP="00717476">
      <w:pPr>
        <w:pStyle w:val="sdz60body"/>
      </w:pPr>
    </w:p>
    <w:p w14:paraId="52088B44" w14:textId="77777777" w:rsidR="00812D16" w:rsidRPr="00717476" w:rsidRDefault="00812D16" w:rsidP="00717476">
      <w:pPr>
        <w:pStyle w:val="sdz60body"/>
      </w:pPr>
    </w:p>
    <w:p w14:paraId="2CD37E3B" w14:textId="77777777" w:rsidR="00812D16" w:rsidRPr="00717476" w:rsidRDefault="00812D16" w:rsidP="00717476">
      <w:pPr>
        <w:pStyle w:val="sdz04headingbdfirstline"/>
        <w:keepNext/>
      </w:pPr>
      <w:r w:rsidRPr="00717476">
        <w:t>2.</w:t>
      </w:r>
      <w:r w:rsidRPr="00717476">
        <w:tab/>
        <w:t>QUALITATIVE UND QUANTITATIVE ZUSAMMENSETZUNG</w:t>
      </w:r>
    </w:p>
    <w:p w14:paraId="489E5EB2" w14:textId="77777777" w:rsidR="00812D16" w:rsidRPr="00717476" w:rsidRDefault="00812D16" w:rsidP="00717476">
      <w:pPr>
        <w:pStyle w:val="sdz60body"/>
        <w:keepNext/>
      </w:pPr>
    </w:p>
    <w:p w14:paraId="7EA3B484" w14:textId="77777777" w:rsidR="009701A0" w:rsidRPr="00717476" w:rsidRDefault="009701A0" w:rsidP="00717476">
      <w:pPr>
        <w:pStyle w:val="sdz24subheadunderl"/>
        <w:keepNext/>
      </w:pPr>
      <w:proofErr w:type="spellStart"/>
      <w:r w:rsidRPr="00717476">
        <w:t>Zarzio</w:t>
      </w:r>
      <w:proofErr w:type="spellEnd"/>
      <w:r w:rsidRPr="00717476">
        <w:t> 30 </w:t>
      </w:r>
      <w:proofErr w:type="spellStart"/>
      <w:r w:rsidRPr="00717476">
        <w:t>Mio.E</w:t>
      </w:r>
      <w:proofErr w:type="spellEnd"/>
      <w:r w:rsidRPr="00717476">
        <w:t>./0,5 ml Injektionslösung oder Infusionslösung in einer Fertigspritze</w:t>
      </w:r>
    </w:p>
    <w:p w14:paraId="695134B2" w14:textId="77777777" w:rsidR="009701A0" w:rsidRPr="00717476" w:rsidRDefault="009701A0" w:rsidP="00717476">
      <w:pPr>
        <w:pStyle w:val="sdz60body"/>
        <w:keepNext/>
      </w:pPr>
      <w:r w:rsidRPr="00717476">
        <w:t>Jeder ml Lösung enthält 60 Millionen Einheiten (</w:t>
      </w:r>
      <w:proofErr w:type="spellStart"/>
      <w:r w:rsidRPr="00717476">
        <w:t>Mio.E</w:t>
      </w:r>
      <w:proofErr w:type="spellEnd"/>
      <w:r w:rsidRPr="00717476">
        <w:t>.)</w:t>
      </w:r>
      <w:r w:rsidR="0028701F" w:rsidRPr="00717476">
        <w:t xml:space="preserve"> </w:t>
      </w:r>
      <w:r w:rsidRPr="00717476">
        <w:t>(entsprechend 600 Mikrogramm [</w:t>
      </w:r>
      <w:r w:rsidR="002F0EE0" w:rsidRPr="00717476">
        <w:t>µg</w:t>
      </w:r>
      <w:r w:rsidRPr="00717476">
        <w:t xml:space="preserve">]) </w:t>
      </w:r>
      <w:proofErr w:type="spellStart"/>
      <w:r w:rsidRPr="00717476">
        <w:t>Filgrastim</w:t>
      </w:r>
      <w:proofErr w:type="spellEnd"/>
      <w:r w:rsidRPr="00717476">
        <w:t>*.</w:t>
      </w:r>
    </w:p>
    <w:p w14:paraId="6B5F7D88" w14:textId="77777777" w:rsidR="009701A0" w:rsidRPr="00717476" w:rsidRDefault="009E7BDA" w:rsidP="00717476">
      <w:pPr>
        <w:pStyle w:val="sdz60body"/>
      </w:pPr>
      <w:r w:rsidRPr="00717476">
        <w:t>Jede Fertigspritze enthält 30 </w:t>
      </w:r>
      <w:proofErr w:type="spellStart"/>
      <w:r w:rsidRPr="00717476">
        <w:t>Mio.E</w:t>
      </w:r>
      <w:proofErr w:type="spellEnd"/>
      <w:r w:rsidRPr="00717476">
        <w:t>. (entsprechend 300 </w:t>
      </w:r>
      <w:r w:rsidR="002F0EE0" w:rsidRPr="00717476">
        <w:t>µg</w:t>
      </w:r>
      <w:r w:rsidRPr="00717476">
        <w:t xml:space="preserve">) </w:t>
      </w:r>
      <w:proofErr w:type="spellStart"/>
      <w:r w:rsidRPr="00717476">
        <w:t>Filgrastim</w:t>
      </w:r>
      <w:proofErr w:type="spellEnd"/>
      <w:r w:rsidRPr="00717476">
        <w:t xml:space="preserve"> in 0,5 ml.</w:t>
      </w:r>
    </w:p>
    <w:p w14:paraId="495FC7B0" w14:textId="77777777" w:rsidR="00A5291B" w:rsidRPr="00717476" w:rsidRDefault="00A5291B" w:rsidP="00717476">
      <w:pPr>
        <w:pStyle w:val="sdz60body"/>
      </w:pPr>
    </w:p>
    <w:p w14:paraId="7A7C7962" w14:textId="77777777" w:rsidR="009701A0" w:rsidRPr="00717476" w:rsidRDefault="009701A0" w:rsidP="00717476">
      <w:pPr>
        <w:pStyle w:val="sdz24subheadunderl"/>
        <w:keepNext/>
      </w:pPr>
      <w:proofErr w:type="spellStart"/>
      <w:r w:rsidRPr="00717476">
        <w:t>Zarzio</w:t>
      </w:r>
      <w:proofErr w:type="spellEnd"/>
      <w:r w:rsidRPr="00717476">
        <w:t> 48 </w:t>
      </w:r>
      <w:proofErr w:type="spellStart"/>
      <w:r w:rsidRPr="00717476">
        <w:t>Mio.E</w:t>
      </w:r>
      <w:proofErr w:type="spellEnd"/>
      <w:r w:rsidRPr="00717476">
        <w:t>./0,5 ml Injektionslösung oder Infusionslösung in einer Fertigspritze</w:t>
      </w:r>
    </w:p>
    <w:p w14:paraId="1449ABA0" w14:textId="77777777" w:rsidR="009701A0" w:rsidRPr="00717476" w:rsidRDefault="009701A0" w:rsidP="00717476">
      <w:pPr>
        <w:pStyle w:val="sdz60body"/>
        <w:keepNext/>
      </w:pPr>
      <w:r w:rsidRPr="00717476">
        <w:t>Jeder ml Lösung enthält 96 Millionen Einheiten (</w:t>
      </w:r>
      <w:proofErr w:type="spellStart"/>
      <w:r w:rsidRPr="00717476">
        <w:t>Mio.E</w:t>
      </w:r>
      <w:proofErr w:type="spellEnd"/>
      <w:r w:rsidRPr="00717476">
        <w:t>.) (entsprechend 960 Mikrogramm [</w:t>
      </w:r>
      <w:r w:rsidR="002F0EE0" w:rsidRPr="00717476">
        <w:t>µg</w:t>
      </w:r>
      <w:r w:rsidRPr="00717476">
        <w:t xml:space="preserve">]) </w:t>
      </w:r>
      <w:proofErr w:type="spellStart"/>
      <w:r w:rsidRPr="00717476">
        <w:t>Filgrastim</w:t>
      </w:r>
      <w:proofErr w:type="spellEnd"/>
      <w:r w:rsidRPr="00717476">
        <w:t>*.</w:t>
      </w:r>
    </w:p>
    <w:p w14:paraId="6949D8E3" w14:textId="77777777" w:rsidR="009701A0" w:rsidRPr="00717476" w:rsidRDefault="009E7BDA" w:rsidP="00717476">
      <w:pPr>
        <w:pStyle w:val="sdz60body"/>
      </w:pPr>
      <w:r w:rsidRPr="00717476">
        <w:t>Jede Fertigspritze enthält 48 </w:t>
      </w:r>
      <w:proofErr w:type="spellStart"/>
      <w:r w:rsidRPr="00717476">
        <w:t>Mio.E</w:t>
      </w:r>
      <w:proofErr w:type="spellEnd"/>
      <w:r w:rsidRPr="00717476">
        <w:t>. (entsprechend 480 </w:t>
      </w:r>
      <w:r w:rsidR="002F0EE0" w:rsidRPr="00717476">
        <w:t>µg</w:t>
      </w:r>
      <w:r w:rsidRPr="00717476">
        <w:t xml:space="preserve">) </w:t>
      </w:r>
      <w:proofErr w:type="spellStart"/>
      <w:r w:rsidRPr="00717476">
        <w:t>Filgrastim</w:t>
      </w:r>
      <w:proofErr w:type="spellEnd"/>
      <w:r w:rsidRPr="00717476">
        <w:t xml:space="preserve"> in 0,5 ml.</w:t>
      </w:r>
    </w:p>
    <w:p w14:paraId="51126C68" w14:textId="77777777" w:rsidR="00A5291B" w:rsidRPr="00717476" w:rsidRDefault="00A5291B" w:rsidP="00717476">
      <w:pPr>
        <w:pStyle w:val="sdz60body"/>
      </w:pPr>
    </w:p>
    <w:p w14:paraId="4AD5B9DB" w14:textId="77777777" w:rsidR="009701A0" w:rsidRPr="00717476" w:rsidRDefault="009701A0" w:rsidP="00717476">
      <w:pPr>
        <w:pStyle w:val="sdz60body"/>
      </w:pPr>
      <w:r w:rsidRPr="00717476">
        <w:t xml:space="preserve">* mittels rekombinanter DNA-Technologie aus </w:t>
      </w:r>
      <w:r w:rsidRPr="00717476">
        <w:rPr>
          <w:i/>
        </w:rPr>
        <w:t>E. coli</w:t>
      </w:r>
      <w:r w:rsidRPr="00717476">
        <w:t xml:space="preserve"> hergestellter rekombinanter </w:t>
      </w:r>
      <w:proofErr w:type="spellStart"/>
      <w:r w:rsidRPr="00717476">
        <w:t>methionylierter</w:t>
      </w:r>
      <w:proofErr w:type="spellEnd"/>
      <w:r w:rsidRPr="00717476">
        <w:t xml:space="preserve"> humaner Granulozyten</w:t>
      </w:r>
      <w:r w:rsidRPr="00717476">
        <w:noBreakHyphen/>
        <w:t>koloniestimulierender Faktor (G</w:t>
      </w:r>
      <w:r w:rsidRPr="00717476">
        <w:noBreakHyphen/>
        <w:t>CSF).</w:t>
      </w:r>
    </w:p>
    <w:p w14:paraId="0447EBDE" w14:textId="77777777" w:rsidR="00A5291B" w:rsidRPr="00717476" w:rsidRDefault="00A5291B" w:rsidP="00717476">
      <w:pPr>
        <w:pStyle w:val="sdz60body"/>
      </w:pPr>
    </w:p>
    <w:p w14:paraId="563046F0" w14:textId="77777777" w:rsidR="009701A0" w:rsidRPr="00717476" w:rsidRDefault="009701A0" w:rsidP="00717476">
      <w:pPr>
        <w:pStyle w:val="sdz24subheadunderl"/>
        <w:keepNext/>
      </w:pPr>
      <w:r w:rsidRPr="00717476">
        <w:t>Sonstiger Bestandteil mit bekannter Wirkung</w:t>
      </w:r>
    </w:p>
    <w:p w14:paraId="151E543C" w14:textId="77777777" w:rsidR="009701A0" w:rsidRPr="00717476" w:rsidRDefault="009701A0" w:rsidP="00717476">
      <w:pPr>
        <w:pStyle w:val="sdz60body"/>
        <w:keepNext/>
      </w:pPr>
      <w:r w:rsidRPr="00717476">
        <w:t>Jeder ml Lösung enthält 50 mg Sorbitol (E 420).</w:t>
      </w:r>
    </w:p>
    <w:p w14:paraId="47923C9E" w14:textId="77777777" w:rsidR="00812D16" w:rsidRPr="00717476" w:rsidRDefault="009701A0" w:rsidP="00717476">
      <w:pPr>
        <w:pStyle w:val="sdz60body"/>
      </w:pPr>
      <w:r w:rsidRPr="00717476">
        <w:t>Vollständige Auflistung der sonstigen Bestandteile</w:t>
      </w:r>
      <w:r w:rsidR="00724AEF" w:rsidRPr="00717476">
        <w:t>,</w:t>
      </w:r>
      <w:r w:rsidRPr="00717476">
        <w:t xml:space="preserve"> siehe Abschnitt 6.1.</w:t>
      </w:r>
    </w:p>
    <w:p w14:paraId="502C436D" w14:textId="77777777" w:rsidR="00812D16" w:rsidRPr="00717476" w:rsidRDefault="00812D16" w:rsidP="00717476">
      <w:pPr>
        <w:pStyle w:val="sdz60body"/>
      </w:pPr>
    </w:p>
    <w:p w14:paraId="4D23981F" w14:textId="77777777" w:rsidR="00A5291B" w:rsidRPr="00717476" w:rsidRDefault="00A5291B" w:rsidP="00717476">
      <w:pPr>
        <w:pStyle w:val="sdz60body"/>
      </w:pPr>
    </w:p>
    <w:p w14:paraId="698FA9D6" w14:textId="77777777" w:rsidR="00812D16" w:rsidRPr="00717476" w:rsidRDefault="00812D16" w:rsidP="00717476">
      <w:pPr>
        <w:pStyle w:val="sdz04headingbdfirstline"/>
        <w:keepNext/>
      </w:pPr>
      <w:r w:rsidRPr="00717476">
        <w:t>3.</w:t>
      </w:r>
      <w:r w:rsidRPr="00717476">
        <w:tab/>
        <w:t>DARREICHUNGSFORM</w:t>
      </w:r>
    </w:p>
    <w:p w14:paraId="47736902" w14:textId="77777777" w:rsidR="00812D16" w:rsidRPr="00717476" w:rsidRDefault="00812D16" w:rsidP="00717476">
      <w:pPr>
        <w:pStyle w:val="sdz60body"/>
        <w:keepNext/>
      </w:pPr>
    </w:p>
    <w:p w14:paraId="31904BA4" w14:textId="77777777" w:rsidR="001A7C25" w:rsidRPr="00717476" w:rsidRDefault="001A7C25" w:rsidP="00717476">
      <w:pPr>
        <w:pStyle w:val="sdz60body"/>
        <w:keepNext/>
      </w:pPr>
      <w:r w:rsidRPr="00717476">
        <w:t>Injektionslösung oder Infusionslösung in einer Fertigspritze (zur Injektion oder Infusion)</w:t>
      </w:r>
    </w:p>
    <w:p w14:paraId="07B2AB39" w14:textId="77777777" w:rsidR="00812D16" w:rsidRPr="00717476" w:rsidRDefault="001A7C25" w:rsidP="00717476">
      <w:pPr>
        <w:pStyle w:val="sdz60body"/>
      </w:pPr>
      <w:r w:rsidRPr="00717476">
        <w:t>Klare, farblose bis leicht gelbliche Lösung.</w:t>
      </w:r>
    </w:p>
    <w:p w14:paraId="6C5F589C" w14:textId="77777777" w:rsidR="00812D16" w:rsidRPr="00717476" w:rsidRDefault="00812D16" w:rsidP="00717476">
      <w:pPr>
        <w:pStyle w:val="sdz60body"/>
      </w:pPr>
    </w:p>
    <w:p w14:paraId="20D74DA3" w14:textId="77777777" w:rsidR="00812D16" w:rsidRPr="00717476" w:rsidRDefault="00812D16" w:rsidP="00717476">
      <w:pPr>
        <w:pStyle w:val="sdz60body"/>
      </w:pPr>
    </w:p>
    <w:p w14:paraId="7ECA2E84" w14:textId="77777777" w:rsidR="00812D16" w:rsidRPr="00717476" w:rsidRDefault="00812D16" w:rsidP="00717476">
      <w:pPr>
        <w:pStyle w:val="sdz04headingbdfirstline"/>
        <w:keepNext/>
      </w:pPr>
      <w:r w:rsidRPr="00717476">
        <w:t>4.</w:t>
      </w:r>
      <w:r w:rsidRPr="00717476">
        <w:tab/>
        <w:t>KLINISCHE ANGABEN</w:t>
      </w:r>
    </w:p>
    <w:p w14:paraId="2D678906" w14:textId="77777777" w:rsidR="00812D16" w:rsidRPr="00717476" w:rsidRDefault="00812D16" w:rsidP="00717476">
      <w:pPr>
        <w:pStyle w:val="sdz60body"/>
        <w:keepNext/>
      </w:pPr>
    </w:p>
    <w:p w14:paraId="78006373" w14:textId="77777777" w:rsidR="00812D16" w:rsidRPr="00717476" w:rsidRDefault="00812D16" w:rsidP="00717476">
      <w:pPr>
        <w:pStyle w:val="sdz04headingbdfirstline"/>
        <w:keepNext/>
      </w:pPr>
      <w:r w:rsidRPr="00717476">
        <w:t>4.1</w:t>
      </w:r>
      <w:r w:rsidRPr="00717476">
        <w:tab/>
        <w:t>Anwendungsgebiete</w:t>
      </w:r>
    </w:p>
    <w:p w14:paraId="41F41C6D" w14:textId="77777777" w:rsidR="00812D16" w:rsidRPr="00717476" w:rsidRDefault="00812D16" w:rsidP="00717476">
      <w:pPr>
        <w:pStyle w:val="sdz60body"/>
        <w:keepNext/>
      </w:pPr>
    </w:p>
    <w:p w14:paraId="4CF35FEF" w14:textId="77777777" w:rsidR="001A7C25" w:rsidRPr="00717476" w:rsidRDefault="001A7C25" w:rsidP="00717476">
      <w:pPr>
        <w:pStyle w:val="sdz48list1dash"/>
      </w:pPr>
      <w:r w:rsidRPr="00717476">
        <w:t xml:space="preserve">Zur Verkürzung der Dauer von </w:t>
      </w:r>
      <w:proofErr w:type="spellStart"/>
      <w:r w:rsidRPr="00717476">
        <w:t>Neutropenien</w:t>
      </w:r>
      <w:proofErr w:type="spellEnd"/>
      <w:r w:rsidRPr="00717476">
        <w:t xml:space="preserve"> sowie zur Verminderung der Häufigkeit </w:t>
      </w:r>
      <w:proofErr w:type="spellStart"/>
      <w:r w:rsidRPr="00717476">
        <w:t>neutropenischen</w:t>
      </w:r>
      <w:proofErr w:type="spellEnd"/>
      <w:r w:rsidRPr="00717476">
        <w:t xml:space="preserve"> Fiebers bei Patienten, die wegen einer malignen Erkrankung (außer chronisch myeloischer Leukämie und myelodysplastischem Syndrom) mit üblicher zytotoxischer Chemotherapie behandelt werden, und zur Verkürzung der Dauer von </w:t>
      </w:r>
      <w:proofErr w:type="spellStart"/>
      <w:r w:rsidRPr="00717476">
        <w:t>Neutropenien</w:t>
      </w:r>
      <w:proofErr w:type="spellEnd"/>
      <w:r w:rsidRPr="00717476">
        <w:t xml:space="preserve"> bei Patienten, die eine </w:t>
      </w:r>
      <w:proofErr w:type="spellStart"/>
      <w:r w:rsidRPr="00717476">
        <w:t>myeloablative</w:t>
      </w:r>
      <w:proofErr w:type="spellEnd"/>
      <w:r w:rsidRPr="00717476">
        <w:t xml:space="preserve"> Behandlung mit anschließender Knochenmarktransplantation erhalten, bei denen ein erhöhtes Risiko einer verlängerten schweren Neutropenie besteht.</w:t>
      </w:r>
    </w:p>
    <w:p w14:paraId="2FB4219A" w14:textId="77777777" w:rsidR="00A025BC" w:rsidRPr="00717476" w:rsidRDefault="00A025BC" w:rsidP="00717476">
      <w:pPr>
        <w:pStyle w:val="sdz60body"/>
      </w:pPr>
    </w:p>
    <w:p w14:paraId="2C79D941" w14:textId="77777777" w:rsidR="001A7C25" w:rsidRPr="00717476" w:rsidRDefault="001A7C25" w:rsidP="00717476">
      <w:pPr>
        <w:pStyle w:val="sdz52list1indent"/>
      </w:pPr>
      <w:r w:rsidRPr="00717476">
        <w:t xml:space="preserve">Die </w:t>
      </w:r>
      <w:r w:rsidR="00C60C13" w:rsidRPr="00717476">
        <w:t xml:space="preserve">Sicherheit und </w:t>
      </w:r>
      <w:r w:rsidRPr="00717476">
        <w:t xml:space="preserve">Wirksamkeit von </w:t>
      </w:r>
      <w:proofErr w:type="spellStart"/>
      <w:r w:rsidRPr="00717476">
        <w:t>Filgrastim</w:t>
      </w:r>
      <w:proofErr w:type="spellEnd"/>
      <w:r w:rsidRPr="00717476">
        <w:t xml:space="preserve"> </w:t>
      </w:r>
      <w:r w:rsidR="00B227B1" w:rsidRPr="00717476">
        <w:t xml:space="preserve">sind </w:t>
      </w:r>
      <w:r w:rsidRPr="00717476">
        <w:t>bei Erwachsenen und bei Kindern, die eine zytotoxische Chemotherapie erhalten, vergleichbar.</w:t>
      </w:r>
    </w:p>
    <w:p w14:paraId="599050F4" w14:textId="77777777" w:rsidR="008641AB" w:rsidRPr="00717476" w:rsidRDefault="008641AB" w:rsidP="00717476">
      <w:pPr>
        <w:pStyle w:val="sdz60body"/>
      </w:pPr>
    </w:p>
    <w:p w14:paraId="107E7F47" w14:textId="77777777" w:rsidR="001A7C25" w:rsidRPr="00717476" w:rsidRDefault="001A7C25" w:rsidP="00717476">
      <w:pPr>
        <w:pStyle w:val="sdz48list1dash"/>
      </w:pPr>
      <w:r w:rsidRPr="00717476">
        <w:t>Mobilisierung peripherer Blutstammzellen (PBPCs).</w:t>
      </w:r>
    </w:p>
    <w:p w14:paraId="5FE58A14" w14:textId="77777777" w:rsidR="008641AB" w:rsidRPr="00717476" w:rsidRDefault="008641AB" w:rsidP="00717476">
      <w:pPr>
        <w:pStyle w:val="sdz60body"/>
      </w:pPr>
    </w:p>
    <w:p w14:paraId="03EEFF74" w14:textId="77777777" w:rsidR="001A7C25" w:rsidRPr="00717476" w:rsidRDefault="001A7C25" w:rsidP="00717476">
      <w:pPr>
        <w:pStyle w:val="sdz48list1dash"/>
      </w:pPr>
      <w:r w:rsidRPr="00717476">
        <w:t>Bei Patienten, Kinder oder Erwachsene, mit schwerer kongenitaler, zyklischer oder idiopathischer Neutropenie mit einer Gesamtanzahl an neutrophilen Granulozyten (ANC) von ≤ 0,5 </w:t>
      </w:r>
      <w:r w:rsidR="000C0CD1" w:rsidRPr="00717476">
        <w:t>×</w:t>
      </w:r>
      <w:r w:rsidRPr="00717476">
        <w:t> 10</w:t>
      </w:r>
      <w:r w:rsidRPr="00717476">
        <w:rPr>
          <w:vertAlign w:val="superscript"/>
        </w:rPr>
        <w:t>9</w:t>
      </w:r>
      <w:r w:rsidRPr="00717476">
        <w:t xml:space="preserve">/l sowie einer Vorgeschichte von schwerwiegenden oder wiederkehrenden Infektionen, ist die Langzeitbehandlung mit </w:t>
      </w:r>
      <w:proofErr w:type="spellStart"/>
      <w:r w:rsidRPr="00717476">
        <w:t>Filgrastim</w:t>
      </w:r>
      <w:proofErr w:type="spellEnd"/>
      <w:r w:rsidRPr="00717476">
        <w:t xml:space="preserve"> angezeigt, um die Anzahl von neutrophilen Granulozyten zu erhöhen und die Häufigkeit und Dauer von infektionsbedingten Symptomen zu vermindern.</w:t>
      </w:r>
    </w:p>
    <w:p w14:paraId="02CAC4FC" w14:textId="77777777" w:rsidR="008641AB" w:rsidRPr="00717476" w:rsidRDefault="008641AB" w:rsidP="00717476">
      <w:pPr>
        <w:pStyle w:val="sdz60body"/>
      </w:pPr>
    </w:p>
    <w:p w14:paraId="37F3A1BB" w14:textId="77777777" w:rsidR="001A7C25" w:rsidRPr="00717476" w:rsidRDefault="001A7C25" w:rsidP="00717476">
      <w:pPr>
        <w:pStyle w:val="sdz48list1dash"/>
        <w:keepLines/>
      </w:pPr>
      <w:r w:rsidRPr="00717476">
        <w:lastRenderedPageBreak/>
        <w:t>Behandlung von andauernder Neutropenie (ANC ≤ 1,0 </w:t>
      </w:r>
      <w:r w:rsidR="000C0CD1" w:rsidRPr="00717476">
        <w:t>×</w:t>
      </w:r>
      <w:r w:rsidRPr="00717476">
        <w:t> 10</w:t>
      </w:r>
      <w:r w:rsidRPr="00717476">
        <w:rPr>
          <w:vertAlign w:val="superscript"/>
        </w:rPr>
        <w:t>9</w:t>
      </w:r>
      <w:r w:rsidRPr="00717476">
        <w:t>/l) bei Patienten mit fortgeschrittener HIV</w:t>
      </w:r>
      <w:r w:rsidRPr="00717476">
        <w:noBreakHyphen/>
        <w:t>Infektion zur Verminderung des Risikos bakterieller Infektionen, falls andere Maßnahmen zur Behandlung der Neutropenie unzureichend sind.</w:t>
      </w:r>
    </w:p>
    <w:p w14:paraId="189066E5" w14:textId="77777777" w:rsidR="00812D16" w:rsidRPr="00717476" w:rsidRDefault="00812D16" w:rsidP="00717476">
      <w:pPr>
        <w:pStyle w:val="sdz60body"/>
      </w:pPr>
    </w:p>
    <w:p w14:paraId="76C80F24" w14:textId="77777777" w:rsidR="00812D16" w:rsidRPr="00717476" w:rsidRDefault="00855481" w:rsidP="00717476">
      <w:pPr>
        <w:pStyle w:val="sdz04headingbdfirstline"/>
        <w:keepNext/>
      </w:pPr>
      <w:r w:rsidRPr="00717476">
        <w:t>4.2</w:t>
      </w:r>
      <w:r w:rsidRPr="00717476">
        <w:tab/>
        <w:t>Dosierung und Art der Anwendung</w:t>
      </w:r>
    </w:p>
    <w:p w14:paraId="73F9E1DE" w14:textId="77777777" w:rsidR="00BA6223" w:rsidRPr="00717476" w:rsidRDefault="00BA6223" w:rsidP="00717476">
      <w:pPr>
        <w:pStyle w:val="sdz60body"/>
        <w:keepNext/>
      </w:pPr>
    </w:p>
    <w:p w14:paraId="545B0359" w14:textId="77777777" w:rsidR="00BA6223" w:rsidRPr="00717476" w:rsidRDefault="00BA6223" w:rsidP="00717476">
      <w:pPr>
        <w:pStyle w:val="sdz60body"/>
      </w:pPr>
      <w:r w:rsidRPr="00717476">
        <w:t xml:space="preserve">Eine Therapie mit </w:t>
      </w:r>
      <w:proofErr w:type="spellStart"/>
      <w:r w:rsidRPr="00717476">
        <w:t>Filgrastim</w:t>
      </w:r>
      <w:proofErr w:type="spellEnd"/>
      <w:r w:rsidRPr="00717476">
        <w:t xml:space="preserve"> sollte nur in enger Zusammenarbeit mit einem onkologischen Zentrum durchgeführt werden, das besondere Fachkenntnisse in der Therapie mit G</w:t>
      </w:r>
      <w:r w:rsidRPr="00717476">
        <w:noBreakHyphen/>
        <w:t>CSF und in der Hämatologie besitzt und über entsprechende diagnostische Möglichkeiten verfügt. Die Mobilisierung und die Apherese</w:t>
      </w:r>
      <w:r w:rsidRPr="00717476">
        <w:noBreakHyphen/>
        <w:t>Prozesse sollten in Zusammenarbeit mit einem Onkologie</w:t>
      </w:r>
      <w:r w:rsidRPr="00717476">
        <w:noBreakHyphen/>
        <w:t>/Hämatologie</w:t>
      </w:r>
      <w:r w:rsidRPr="00717476">
        <w:noBreakHyphen/>
        <w:t>Zentrum erfolgen, das über angemessene Erfahrung auf diesem Gebiet verfügt und in dem eine entsprechende Kontrolle der Zellzahl hämatopoetischer Stammzellen durchgeführt werden kann.</w:t>
      </w:r>
    </w:p>
    <w:p w14:paraId="429C575B" w14:textId="77777777" w:rsidR="008641AB" w:rsidRPr="00717476" w:rsidRDefault="008641AB" w:rsidP="00717476">
      <w:pPr>
        <w:pStyle w:val="sdz60body"/>
      </w:pPr>
    </w:p>
    <w:p w14:paraId="02D018BA" w14:textId="77777777" w:rsidR="00BA6223" w:rsidRPr="00717476" w:rsidRDefault="00BA6223" w:rsidP="00717476">
      <w:pPr>
        <w:pStyle w:val="sdz24subheadunderl"/>
        <w:keepNext/>
      </w:pPr>
      <w:r w:rsidRPr="00717476">
        <w:t>Konventionelle zytotoxische Chemotherapie</w:t>
      </w:r>
    </w:p>
    <w:p w14:paraId="045142CF" w14:textId="77777777" w:rsidR="00812D16" w:rsidRPr="00717476" w:rsidRDefault="00812D16" w:rsidP="00717476">
      <w:pPr>
        <w:pStyle w:val="sdz60body"/>
        <w:keepNext/>
      </w:pPr>
    </w:p>
    <w:p w14:paraId="3C7CAB43" w14:textId="77777777" w:rsidR="00812D16" w:rsidRPr="00717476" w:rsidRDefault="00812D16" w:rsidP="00717476">
      <w:pPr>
        <w:pStyle w:val="sdz32subheaditalic"/>
        <w:keepNext/>
      </w:pPr>
      <w:r w:rsidRPr="00717476">
        <w:t>Dosierung</w:t>
      </w:r>
    </w:p>
    <w:p w14:paraId="15C2EC52" w14:textId="77777777" w:rsidR="00812D16" w:rsidRPr="00717476" w:rsidRDefault="00812D16" w:rsidP="00717476">
      <w:pPr>
        <w:pStyle w:val="sdz60body"/>
        <w:keepNext/>
      </w:pPr>
    </w:p>
    <w:p w14:paraId="71F0B8D0" w14:textId="77777777" w:rsidR="006B449C" w:rsidRPr="00717476" w:rsidRDefault="006B449C" w:rsidP="00717476">
      <w:pPr>
        <w:pStyle w:val="sdz60body"/>
      </w:pPr>
      <w:r w:rsidRPr="00717476">
        <w:t xml:space="preserve">Die empfohlene Dosis von </w:t>
      </w:r>
      <w:proofErr w:type="spellStart"/>
      <w:r w:rsidRPr="00717476">
        <w:t>Filgrastim</w:t>
      </w:r>
      <w:proofErr w:type="spellEnd"/>
      <w:r w:rsidRPr="00717476">
        <w:t xml:space="preserve"> beträgt 0,5 </w:t>
      </w:r>
      <w:proofErr w:type="spellStart"/>
      <w:r w:rsidRPr="00717476">
        <w:t>Mio.E</w:t>
      </w:r>
      <w:proofErr w:type="spellEnd"/>
      <w:r w:rsidRPr="00717476">
        <w:t>./kg/Tag (5 </w:t>
      </w:r>
      <w:r w:rsidR="002F0EE0" w:rsidRPr="00717476">
        <w:t>µg</w:t>
      </w:r>
      <w:r w:rsidRPr="00717476">
        <w:t xml:space="preserve">/kg/Tag). Die erste Dosis </w:t>
      </w:r>
      <w:proofErr w:type="spellStart"/>
      <w:r w:rsidRPr="00717476">
        <w:t>Filgrastim</w:t>
      </w:r>
      <w:proofErr w:type="spellEnd"/>
      <w:r w:rsidRPr="00717476">
        <w:t xml:space="preserve"> sollte frühestens 24 Stunden nach der zytotoxischen Chemotherapie verabreicht werden. In randomisierten klinischen Prüfungen wurde eine subkutane Dosis von 230 </w:t>
      </w:r>
      <w:r w:rsidR="002F0EE0" w:rsidRPr="00717476">
        <w:t>µg</w:t>
      </w:r>
      <w:r w:rsidRPr="00717476">
        <w:t>/m</w:t>
      </w:r>
      <w:r w:rsidRPr="00717476">
        <w:rPr>
          <w:vertAlign w:val="superscript"/>
        </w:rPr>
        <w:t>2</w:t>
      </w:r>
      <w:r w:rsidRPr="00717476">
        <w:t>/Tag (4,0 bis 8,4 </w:t>
      </w:r>
      <w:r w:rsidR="002F0EE0" w:rsidRPr="00717476">
        <w:t>µg</w:t>
      </w:r>
      <w:r w:rsidRPr="00717476">
        <w:t>/kg/Tag) verwendet.</w:t>
      </w:r>
    </w:p>
    <w:p w14:paraId="3AEEF827" w14:textId="77777777" w:rsidR="008641AB" w:rsidRPr="00717476" w:rsidRDefault="008641AB" w:rsidP="00717476">
      <w:pPr>
        <w:pStyle w:val="sdz60body"/>
      </w:pPr>
    </w:p>
    <w:p w14:paraId="7CB2BBEB" w14:textId="77777777" w:rsidR="006B449C" w:rsidRPr="00717476" w:rsidRDefault="006B449C" w:rsidP="00717476">
      <w:pPr>
        <w:pStyle w:val="sdz60body"/>
      </w:pPr>
      <w:r w:rsidRPr="00717476">
        <w:t xml:space="preserve">Die tägliche Therapie mit </w:t>
      </w:r>
      <w:proofErr w:type="spellStart"/>
      <w:r w:rsidRPr="00717476">
        <w:t>Filgrastim</w:t>
      </w:r>
      <w:proofErr w:type="spellEnd"/>
      <w:r w:rsidRPr="00717476">
        <w:t xml:space="preserve"> sollte so lange erfolgen, bis die Anzahl der neutrophilen Granulozyten nach dem tiefsten Absinken der Werte (Nadir) wieder den normalen Bereich erreicht hat. Nach konventioneller Chemotherapie solider Tumore, Lymphome und lymphatischer Leukämie kann mit einer Behandlungsdauer von bis zu 14 Tagen bis zum Erreichen dieser Kriterien gerechnet werden. Nach </w:t>
      </w:r>
      <w:proofErr w:type="spellStart"/>
      <w:r w:rsidRPr="00717476">
        <w:t>Induktions</w:t>
      </w:r>
      <w:proofErr w:type="spellEnd"/>
      <w:r w:rsidRPr="00717476">
        <w:noBreakHyphen/>
        <w:t xml:space="preserve"> und Konsolidierungstherapie einer akuten myeloischen Leukämie kann die Behandlungsdauer erheblich länger sein (bis zu 38 Tage), abhängig von Art, Dosierung und Behandlungsplan der verwendeten zytotoxischen Chemotherapie.</w:t>
      </w:r>
    </w:p>
    <w:p w14:paraId="6FE018B6" w14:textId="77777777" w:rsidR="00954774" w:rsidRPr="00717476" w:rsidRDefault="00954774" w:rsidP="00717476">
      <w:pPr>
        <w:pStyle w:val="sdz60body"/>
      </w:pPr>
    </w:p>
    <w:p w14:paraId="0320DF27" w14:textId="77777777" w:rsidR="00812D16" w:rsidRPr="00717476" w:rsidRDefault="006B449C" w:rsidP="00717476">
      <w:pPr>
        <w:pStyle w:val="sdz60body"/>
      </w:pPr>
      <w:r w:rsidRPr="00717476">
        <w:t>Bei Patienten, die eine zytotoxische Chemotherapie erhalten, wird eine vorübergehende Steigerung der Anzahl neutrophiler Granulozyten typischerweise 1 </w:t>
      </w:r>
      <w:r w:rsidRPr="00717476">
        <w:noBreakHyphen/>
        <w:t xml:space="preserve"> 2 Tage nach Beginn der </w:t>
      </w:r>
      <w:proofErr w:type="spellStart"/>
      <w:r w:rsidRPr="00717476">
        <w:t>Filgrastim</w:t>
      </w:r>
      <w:proofErr w:type="spellEnd"/>
      <w:r w:rsidRPr="00717476">
        <w:noBreakHyphen/>
        <w:t xml:space="preserve">Behandlung beobachtet. Zur Erzielung eines anhaltenden Therapieerfolges sollte </w:t>
      </w:r>
      <w:proofErr w:type="spellStart"/>
      <w:r w:rsidRPr="00717476">
        <w:t>Filgrastim</w:t>
      </w:r>
      <w:proofErr w:type="spellEnd"/>
      <w:r w:rsidRPr="00717476">
        <w:t xml:space="preserve"> jedoch nicht abgesetzt werden, bevor der nach einer Chemotherapie zu erwartende Nadir überwunden ist und die Anzahl der neutrophilen Granulozyten wieder im Normalbereich liegt. Ein vorzeitiger Abbruch der Behandlung mit </w:t>
      </w:r>
      <w:proofErr w:type="spellStart"/>
      <w:r w:rsidRPr="00717476">
        <w:t>Filgrastim</w:t>
      </w:r>
      <w:proofErr w:type="spellEnd"/>
      <w:r w:rsidRPr="00717476">
        <w:t>, d.</w:t>
      </w:r>
      <w:r w:rsidR="0059085A" w:rsidRPr="00717476">
        <w:t> </w:t>
      </w:r>
      <w:r w:rsidRPr="00717476">
        <w:t>h. noch vor Erreichen des Nadirs, wird nicht empfohlen.</w:t>
      </w:r>
    </w:p>
    <w:p w14:paraId="1F1D9756" w14:textId="77777777" w:rsidR="009921E6" w:rsidRPr="00717476" w:rsidRDefault="009921E6" w:rsidP="00717476">
      <w:pPr>
        <w:pStyle w:val="sdz60body"/>
      </w:pPr>
    </w:p>
    <w:p w14:paraId="4D43929D" w14:textId="77777777" w:rsidR="00812D16" w:rsidRPr="00717476" w:rsidRDefault="00812D16" w:rsidP="00717476">
      <w:pPr>
        <w:pStyle w:val="sdz32subheaditalic"/>
        <w:keepNext/>
      </w:pPr>
      <w:r w:rsidRPr="00717476">
        <w:t>Art der Anwendung</w:t>
      </w:r>
    </w:p>
    <w:p w14:paraId="345C6FBF" w14:textId="77777777" w:rsidR="00812D16" w:rsidRPr="00717476" w:rsidRDefault="00812D16" w:rsidP="00717476">
      <w:pPr>
        <w:pStyle w:val="sdz60body"/>
        <w:keepNext/>
      </w:pPr>
    </w:p>
    <w:p w14:paraId="5937BCA4" w14:textId="77777777" w:rsidR="00D54CB2" w:rsidRPr="00717476" w:rsidRDefault="00D54CB2" w:rsidP="00717476">
      <w:pPr>
        <w:pStyle w:val="sdz60body"/>
      </w:pPr>
      <w:proofErr w:type="spellStart"/>
      <w:r w:rsidRPr="00717476">
        <w:t>Filgrastim</w:t>
      </w:r>
      <w:proofErr w:type="spellEnd"/>
      <w:r w:rsidRPr="00717476">
        <w:t xml:space="preserve"> kann als tägliche subkutane Injektion oder verdünnt in 5%iger </w:t>
      </w:r>
      <w:proofErr w:type="spellStart"/>
      <w:r w:rsidRPr="00717476">
        <w:t>Glucoselösung</w:t>
      </w:r>
      <w:proofErr w:type="spellEnd"/>
      <w:r w:rsidRPr="00717476">
        <w:t xml:space="preserve"> als tägliche intravenöse Infusion über einen Zeitraum von 30 Minuten gegeben werden (siehe Abschnitt 6.6). In den meisten Fällen ist die subkutane Anwendung vorzuziehen. Eine Studie, in der Einzeldosen von </w:t>
      </w:r>
      <w:proofErr w:type="spellStart"/>
      <w:r w:rsidRPr="00717476">
        <w:t>Filgrastim</w:t>
      </w:r>
      <w:proofErr w:type="spellEnd"/>
      <w:r w:rsidRPr="00717476">
        <w:t xml:space="preserve"> angewendet wurden, ergab Hinweise auf eine kürzere Wirkdauer bei intravenöser Dosierung. Die klinische Relevanz dieser Ergebnisse für die Mehrfachdosierung ist jedoch nicht geklärt. Die Art der Anwendung sollte entsprechend der individuellen klinischen Umstände gewählt werden.</w:t>
      </w:r>
    </w:p>
    <w:p w14:paraId="4A4CB9A4" w14:textId="77777777" w:rsidR="00B832B1" w:rsidRPr="00717476" w:rsidRDefault="00B832B1" w:rsidP="00717476">
      <w:pPr>
        <w:pStyle w:val="sdz60body"/>
      </w:pPr>
    </w:p>
    <w:p w14:paraId="7C7AAF27" w14:textId="77777777" w:rsidR="00537BEE" w:rsidRPr="00717476" w:rsidRDefault="00D54CB2" w:rsidP="00717476">
      <w:pPr>
        <w:pStyle w:val="sdz24subheadunderl"/>
        <w:keepNext/>
      </w:pPr>
      <w:r w:rsidRPr="00717476">
        <w:t xml:space="preserve">Bei Patienten mit </w:t>
      </w:r>
      <w:proofErr w:type="spellStart"/>
      <w:r w:rsidRPr="00717476">
        <w:t>myeloablativer</w:t>
      </w:r>
      <w:proofErr w:type="spellEnd"/>
      <w:r w:rsidRPr="00717476">
        <w:t xml:space="preserve"> Behandlung und anschließender Knochenmarktransplantation</w:t>
      </w:r>
    </w:p>
    <w:p w14:paraId="099E5E90" w14:textId="77777777" w:rsidR="008641AB" w:rsidRPr="00717476" w:rsidRDefault="008641AB" w:rsidP="00717476">
      <w:pPr>
        <w:pStyle w:val="sdz60body"/>
        <w:keepNext/>
      </w:pPr>
    </w:p>
    <w:p w14:paraId="1B9E634D" w14:textId="77777777" w:rsidR="00537BEE" w:rsidRPr="00717476" w:rsidRDefault="00537BEE" w:rsidP="00717476">
      <w:pPr>
        <w:pStyle w:val="sdz32subheaditalic"/>
        <w:keepNext/>
      </w:pPr>
      <w:r w:rsidRPr="00717476">
        <w:t>Dosierung</w:t>
      </w:r>
    </w:p>
    <w:p w14:paraId="2654422A" w14:textId="77777777" w:rsidR="008641AB" w:rsidRPr="00717476" w:rsidRDefault="008641AB" w:rsidP="00717476">
      <w:pPr>
        <w:pStyle w:val="sdz60body"/>
        <w:keepNext/>
      </w:pPr>
    </w:p>
    <w:p w14:paraId="097AF9C9" w14:textId="77777777" w:rsidR="00537BEE" w:rsidRPr="00717476" w:rsidRDefault="00537BEE" w:rsidP="00717476">
      <w:pPr>
        <w:pStyle w:val="sdz60body"/>
      </w:pPr>
      <w:r w:rsidRPr="00717476">
        <w:t xml:space="preserve">Die empfohlene Anfangsdosis von </w:t>
      </w:r>
      <w:proofErr w:type="spellStart"/>
      <w:r w:rsidRPr="00717476">
        <w:t>Filgrastim</w:t>
      </w:r>
      <w:proofErr w:type="spellEnd"/>
      <w:r w:rsidRPr="00717476">
        <w:t xml:space="preserve"> beträgt 1,0 </w:t>
      </w:r>
      <w:proofErr w:type="spellStart"/>
      <w:r w:rsidRPr="00717476">
        <w:t>Mio.E</w:t>
      </w:r>
      <w:proofErr w:type="spellEnd"/>
      <w:r w:rsidRPr="00717476">
        <w:t>./kg/Tag (10 </w:t>
      </w:r>
      <w:r w:rsidR="002F0EE0" w:rsidRPr="00717476">
        <w:t>µg</w:t>
      </w:r>
      <w:r w:rsidRPr="00717476">
        <w:t xml:space="preserve">/kg/Tag). Die erste Behandlung mit </w:t>
      </w:r>
      <w:proofErr w:type="spellStart"/>
      <w:r w:rsidRPr="00717476">
        <w:t>Filgrastim</w:t>
      </w:r>
      <w:proofErr w:type="spellEnd"/>
      <w:r w:rsidRPr="00717476">
        <w:t xml:space="preserve"> sollte frühestens 24 Stunden nach der zytotoxischen Chemotherapie und frühestens 24 Stunden nach der Knochenmarktransplantation erfolgen.</w:t>
      </w:r>
    </w:p>
    <w:p w14:paraId="4DCD5428" w14:textId="77777777" w:rsidR="008641AB" w:rsidRPr="00717476" w:rsidRDefault="008641AB" w:rsidP="00717476">
      <w:pPr>
        <w:pStyle w:val="sdz60body"/>
      </w:pPr>
    </w:p>
    <w:p w14:paraId="59226EF4" w14:textId="77777777" w:rsidR="00537BEE" w:rsidRPr="00717476" w:rsidRDefault="00537BEE" w:rsidP="00717476">
      <w:pPr>
        <w:pStyle w:val="sdz60body"/>
        <w:keepNext/>
      </w:pPr>
      <w:r w:rsidRPr="00717476">
        <w:lastRenderedPageBreak/>
        <w:t xml:space="preserve">Nachdem die Anzahl der neutrophilen Granulozyten den Nadir durchschritten hat, sollte die Tagesgabe von </w:t>
      </w:r>
      <w:proofErr w:type="spellStart"/>
      <w:r w:rsidRPr="00717476">
        <w:t>Filgrastim</w:t>
      </w:r>
      <w:proofErr w:type="spellEnd"/>
      <w:r w:rsidRPr="00717476">
        <w:t xml:space="preserve"> den Veränderungen im Blutbild wie folgt angepasst werden:</w:t>
      </w:r>
    </w:p>
    <w:p w14:paraId="19075A1D" w14:textId="77777777" w:rsidR="00B832B1" w:rsidRPr="00717476" w:rsidRDefault="00B832B1" w:rsidP="00717476">
      <w:pPr>
        <w:pStyle w:val="sdz60body"/>
        <w:keepNext/>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4181"/>
      </w:tblGrid>
      <w:tr w:rsidR="00537BEE" w:rsidRPr="00073107" w14:paraId="47BC94C4" w14:textId="77777777" w:rsidTr="00B832B1">
        <w:trPr>
          <w:cantSplit/>
        </w:trPr>
        <w:tc>
          <w:tcPr>
            <w:tcW w:w="4177" w:type="dxa"/>
            <w:vAlign w:val="center"/>
          </w:tcPr>
          <w:p w14:paraId="4A18CB59" w14:textId="77777777" w:rsidR="00537BEE" w:rsidRPr="00717476" w:rsidRDefault="00537BEE" w:rsidP="00717476">
            <w:pPr>
              <w:pStyle w:val="sdz20subheadbd"/>
              <w:keepNext/>
            </w:pPr>
            <w:r w:rsidRPr="00717476">
              <w:t>Anzahl neutrophiler Granulozyten</w:t>
            </w:r>
          </w:p>
        </w:tc>
        <w:tc>
          <w:tcPr>
            <w:tcW w:w="4181" w:type="dxa"/>
            <w:vAlign w:val="center"/>
          </w:tcPr>
          <w:p w14:paraId="343DF3BE" w14:textId="77777777" w:rsidR="00537BEE" w:rsidRPr="00717476" w:rsidRDefault="00537BEE" w:rsidP="00717476">
            <w:pPr>
              <w:pStyle w:val="sdz20subheadbd"/>
              <w:keepNext/>
            </w:pPr>
            <w:proofErr w:type="spellStart"/>
            <w:r w:rsidRPr="00717476">
              <w:t>Filgrastim</w:t>
            </w:r>
            <w:proofErr w:type="spellEnd"/>
            <w:r w:rsidRPr="00717476">
              <w:t xml:space="preserve"> Dosisanpassung</w:t>
            </w:r>
          </w:p>
        </w:tc>
      </w:tr>
      <w:tr w:rsidR="00537BEE" w:rsidRPr="00073107" w14:paraId="61F29720" w14:textId="77777777" w:rsidTr="00B832B1">
        <w:trPr>
          <w:cantSplit/>
        </w:trPr>
        <w:tc>
          <w:tcPr>
            <w:tcW w:w="4177" w:type="dxa"/>
            <w:vAlign w:val="center"/>
          </w:tcPr>
          <w:p w14:paraId="28A40DC1" w14:textId="77777777" w:rsidR="00537BEE" w:rsidRPr="00717476" w:rsidRDefault="00537BEE" w:rsidP="00717476">
            <w:pPr>
              <w:pStyle w:val="sdz60body"/>
              <w:keepNext/>
            </w:pPr>
            <w:r w:rsidRPr="00717476">
              <w:t>&gt; 1,0 </w:t>
            </w:r>
            <w:r w:rsidR="000C0CD1" w:rsidRPr="00717476">
              <w:t>×</w:t>
            </w:r>
            <w:r w:rsidRPr="00717476">
              <w:t> 10</w:t>
            </w:r>
            <w:r w:rsidRPr="00717476">
              <w:rPr>
                <w:vertAlign w:val="superscript"/>
              </w:rPr>
              <w:t>9</w:t>
            </w:r>
            <w:r w:rsidRPr="00717476">
              <w:t>/l an 3 aufeinanderfolgenden Tagen</w:t>
            </w:r>
          </w:p>
        </w:tc>
        <w:tc>
          <w:tcPr>
            <w:tcW w:w="4181" w:type="dxa"/>
            <w:vAlign w:val="center"/>
          </w:tcPr>
          <w:p w14:paraId="38B063D4" w14:textId="77777777" w:rsidR="00537BEE" w:rsidRPr="00717476" w:rsidRDefault="00537BEE" w:rsidP="00717476">
            <w:pPr>
              <w:pStyle w:val="sdz60body"/>
              <w:keepNext/>
            </w:pPr>
            <w:r w:rsidRPr="00717476">
              <w:t>Reduktion auf 0,5 </w:t>
            </w:r>
            <w:proofErr w:type="spellStart"/>
            <w:r w:rsidRPr="00717476">
              <w:t>Mio.E</w:t>
            </w:r>
            <w:proofErr w:type="spellEnd"/>
            <w:r w:rsidRPr="00717476">
              <w:t>./kg/Tag (5 </w:t>
            </w:r>
            <w:r w:rsidR="002F0EE0" w:rsidRPr="00717476">
              <w:t>µg</w:t>
            </w:r>
            <w:r w:rsidRPr="00717476">
              <w:t>/kg/Tag)</w:t>
            </w:r>
          </w:p>
        </w:tc>
      </w:tr>
      <w:tr w:rsidR="00537BEE" w:rsidRPr="00073107" w14:paraId="448F9453" w14:textId="77777777" w:rsidTr="00B832B1">
        <w:trPr>
          <w:cantSplit/>
        </w:trPr>
        <w:tc>
          <w:tcPr>
            <w:tcW w:w="4177" w:type="dxa"/>
            <w:vAlign w:val="center"/>
          </w:tcPr>
          <w:p w14:paraId="329CA208" w14:textId="77777777" w:rsidR="00537BEE" w:rsidRPr="00717476" w:rsidRDefault="00537BEE" w:rsidP="00717476">
            <w:pPr>
              <w:pStyle w:val="sdz60body"/>
              <w:keepNext/>
            </w:pPr>
            <w:r w:rsidRPr="00717476">
              <w:t>Danach, falls die ANC weitere 3 Tage &gt; 1,0 </w:t>
            </w:r>
            <w:r w:rsidR="000C0CD1" w:rsidRPr="00717476">
              <w:t>×</w:t>
            </w:r>
            <w:r w:rsidRPr="00717476">
              <w:t> 10</w:t>
            </w:r>
            <w:r w:rsidRPr="00717476">
              <w:rPr>
                <w:vertAlign w:val="superscript"/>
              </w:rPr>
              <w:t>9</w:t>
            </w:r>
            <w:r w:rsidRPr="00717476">
              <w:t>/l bleibt</w:t>
            </w:r>
          </w:p>
        </w:tc>
        <w:tc>
          <w:tcPr>
            <w:tcW w:w="4181" w:type="dxa"/>
            <w:vAlign w:val="center"/>
          </w:tcPr>
          <w:p w14:paraId="3E00ECF7" w14:textId="77777777" w:rsidR="00537BEE" w:rsidRPr="00717476" w:rsidRDefault="00537BEE" w:rsidP="00717476">
            <w:pPr>
              <w:pStyle w:val="sdz60body"/>
              <w:keepNext/>
            </w:pPr>
            <w:proofErr w:type="spellStart"/>
            <w:r w:rsidRPr="00717476">
              <w:t>Filgrastim</w:t>
            </w:r>
            <w:proofErr w:type="spellEnd"/>
            <w:r w:rsidRPr="00717476">
              <w:t xml:space="preserve"> absetzen </w:t>
            </w:r>
          </w:p>
        </w:tc>
      </w:tr>
      <w:tr w:rsidR="00537BEE" w:rsidRPr="00073107" w14:paraId="75A1F628" w14:textId="77777777" w:rsidTr="00B832B1">
        <w:trPr>
          <w:cantSplit/>
        </w:trPr>
        <w:tc>
          <w:tcPr>
            <w:tcW w:w="8358" w:type="dxa"/>
            <w:gridSpan w:val="2"/>
            <w:vAlign w:val="center"/>
          </w:tcPr>
          <w:p w14:paraId="533A10C3" w14:textId="77777777" w:rsidR="00537BEE" w:rsidRPr="00717476" w:rsidRDefault="00537BEE" w:rsidP="00717476">
            <w:pPr>
              <w:pStyle w:val="sdz60body"/>
              <w:keepNext/>
            </w:pPr>
            <w:r w:rsidRPr="00717476">
              <w:t>Falls die ANC im Verlauf der Behandlung wieder auf &lt; 1,0 </w:t>
            </w:r>
            <w:r w:rsidR="000C0CD1" w:rsidRPr="00717476">
              <w:t>×</w:t>
            </w:r>
            <w:r w:rsidRPr="00717476">
              <w:t> 10</w:t>
            </w:r>
            <w:r w:rsidRPr="00717476">
              <w:rPr>
                <w:vertAlign w:val="superscript"/>
              </w:rPr>
              <w:t>9</w:t>
            </w:r>
            <w:r w:rsidRPr="00717476">
              <w:t xml:space="preserve">/l abfällt, sollte die </w:t>
            </w:r>
            <w:proofErr w:type="spellStart"/>
            <w:r w:rsidRPr="00717476">
              <w:t>Filgrastim</w:t>
            </w:r>
            <w:proofErr w:type="spellEnd"/>
            <w:r w:rsidRPr="00717476">
              <w:noBreakHyphen/>
              <w:t>Dosis wieder entsprechend der oben angegebenen Schritte erhöht werden.</w:t>
            </w:r>
          </w:p>
        </w:tc>
      </w:tr>
      <w:tr w:rsidR="00537BEE" w:rsidRPr="00073107" w14:paraId="3B9F8937" w14:textId="77777777" w:rsidTr="00B832B1">
        <w:trPr>
          <w:cantSplit/>
        </w:trPr>
        <w:tc>
          <w:tcPr>
            <w:tcW w:w="8358" w:type="dxa"/>
            <w:gridSpan w:val="2"/>
            <w:vAlign w:val="center"/>
          </w:tcPr>
          <w:p w14:paraId="616D5D42" w14:textId="77777777" w:rsidR="00537BEE" w:rsidRPr="00717476" w:rsidRDefault="00537BEE" w:rsidP="00717476">
            <w:pPr>
              <w:pStyle w:val="sdz60body"/>
            </w:pPr>
            <w:r w:rsidRPr="00717476">
              <w:t>ANC = Gesamtanzahl neutrophiler Granulozyten (</w:t>
            </w:r>
            <w:r w:rsidRPr="00717476">
              <w:rPr>
                <w:i/>
              </w:rPr>
              <w:t xml:space="preserve">absolute neutrophil </w:t>
            </w:r>
            <w:proofErr w:type="spellStart"/>
            <w:r w:rsidRPr="00717476">
              <w:rPr>
                <w:i/>
              </w:rPr>
              <w:t>count</w:t>
            </w:r>
            <w:proofErr w:type="spellEnd"/>
            <w:r w:rsidRPr="00717476">
              <w:t>)</w:t>
            </w:r>
          </w:p>
        </w:tc>
      </w:tr>
    </w:tbl>
    <w:p w14:paraId="725FCD75" w14:textId="77777777" w:rsidR="00E51677" w:rsidRPr="00717476" w:rsidRDefault="00E51677" w:rsidP="00717476">
      <w:pPr>
        <w:pStyle w:val="sdz60body"/>
      </w:pPr>
    </w:p>
    <w:p w14:paraId="6059F079" w14:textId="77777777" w:rsidR="00537BEE" w:rsidRPr="00717476" w:rsidRDefault="00537BEE" w:rsidP="00717476">
      <w:pPr>
        <w:pStyle w:val="sdz32subheaditalic"/>
        <w:keepNext/>
      </w:pPr>
      <w:r w:rsidRPr="00717476">
        <w:t>Art der Anwendung</w:t>
      </w:r>
    </w:p>
    <w:p w14:paraId="756B2C3E" w14:textId="77777777" w:rsidR="00E51677" w:rsidRPr="00717476" w:rsidRDefault="00E51677" w:rsidP="00717476">
      <w:pPr>
        <w:pStyle w:val="sdz60body"/>
        <w:keepNext/>
      </w:pPr>
    </w:p>
    <w:p w14:paraId="2B8D4202" w14:textId="77777777" w:rsidR="00537BEE" w:rsidRPr="00717476" w:rsidRDefault="00537BEE" w:rsidP="00717476">
      <w:pPr>
        <w:pStyle w:val="sdz60body"/>
      </w:pPr>
      <w:proofErr w:type="spellStart"/>
      <w:r w:rsidRPr="00717476">
        <w:t>Filgrastim</w:t>
      </w:r>
      <w:proofErr w:type="spellEnd"/>
      <w:r w:rsidRPr="00717476">
        <w:t xml:space="preserve"> kann als intravenöse Infusion über 30 Minuten oder 24 Stunden oder als subkutane Dauerinfusion über 24 Stunden verabreicht werden. </w:t>
      </w:r>
      <w:proofErr w:type="spellStart"/>
      <w:r w:rsidRPr="00717476">
        <w:t>Filgrastim</w:t>
      </w:r>
      <w:proofErr w:type="spellEnd"/>
      <w:r w:rsidRPr="00717476">
        <w:t xml:space="preserve"> sollte in 20 ml 5%iger </w:t>
      </w:r>
      <w:proofErr w:type="spellStart"/>
      <w:r w:rsidRPr="00717476">
        <w:t>Glucoselösung</w:t>
      </w:r>
      <w:proofErr w:type="spellEnd"/>
      <w:r w:rsidRPr="00717476">
        <w:t xml:space="preserve"> verdünnt werden (siehe Abschnitt 6.6).</w:t>
      </w:r>
    </w:p>
    <w:p w14:paraId="652A0763" w14:textId="77777777" w:rsidR="00E51677" w:rsidRPr="00717476" w:rsidRDefault="00E51677" w:rsidP="00717476">
      <w:pPr>
        <w:pStyle w:val="sdz60body"/>
      </w:pPr>
    </w:p>
    <w:p w14:paraId="186A57CE" w14:textId="77777777" w:rsidR="00537BEE" w:rsidRPr="00717476" w:rsidRDefault="00537BEE" w:rsidP="00717476">
      <w:pPr>
        <w:pStyle w:val="sdz24subheadunderl"/>
        <w:keepNext/>
      </w:pPr>
      <w:r w:rsidRPr="00717476">
        <w:t xml:space="preserve">Zur Mobilisierung von PBPCs bei Patienten, die sich einer </w:t>
      </w:r>
      <w:proofErr w:type="spellStart"/>
      <w:r w:rsidRPr="00717476">
        <w:t>myelosuppressiven</w:t>
      </w:r>
      <w:proofErr w:type="spellEnd"/>
      <w:r w:rsidRPr="00717476">
        <w:t xml:space="preserve"> oder </w:t>
      </w:r>
      <w:proofErr w:type="spellStart"/>
      <w:r w:rsidRPr="00717476">
        <w:t>myeloablativen</w:t>
      </w:r>
      <w:proofErr w:type="spellEnd"/>
      <w:r w:rsidRPr="00717476">
        <w:t xml:space="preserve"> Therapie mit nachfolgender Transplantation autologer PBPCs unterziehen</w:t>
      </w:r>
    </w:p>
    <w:p w14:paraId="42B73075" w14:textId="77777777" w:rsidR="00E51677" w:rsidRPr="00717476" w:rsidRDefault="00E51677" w:rsidP="00717476">
      <w:pPr>
        <w:pStyle w:val="sdz60body"/>
        <w:keepNext/>
      </w:pPr>
    </w:p>
    <w:p w14:paraId="08CAE24E" w14:textId="77777777" w:rsidR="00537BEE" w:rsidRPr="00717476" w:rsidRDefault="00537BEE" w:rsidP="00717476">
      <w:pPr>
        <w:pStyle w:val="sdz32subheaditalic"/>
        <w:keepNext/>
      </w:pPr>
      <w:r w:rsidRPr="00717476">
        <w:t>Dosierung</w:t>
      </w:r>
    </w:p>
    <w:p w14:paraId="6A589018" w14:textId="77777777" w:rsidR="00E51677" w:rsidRPr="00717476" w:rsidRDefault="00E51677" w:rsidP="00717476">
      <w:pPr>
        <w:pStyle w:val="sdz60body"/>
        <w:keepNext/>
      </w:pPr>
    </w:p>
    <w:p w14:paraId="629CC6AD" w14:textId="77777777" w:rsidR="00537BEE" w:rsidRPr="00717476" w:rsidRDefault="00537BEE" w:rsidP="00717476">
      <w:pPr>
        <w:pStyle w:val="sdz60body"/>
      </w:pPr>
      <w:r w:rsidRPr="00717476">
        <w:t xml:space="preserve">Die empfohlene Dosis von </w:t>
      </w:r>
      <w:proofErr w:type="spellStart"/>
      <w:r w:rsidRPr="00717476">
        <w:t>Filgrastim</w:t>
      </w:r>
      <w:proofErr w:type="spellEnd"/>
      <w:r w:rsidRPr="00717476">
        <w:t xml:space="preserve"> als Monotherapie zur Mobilisierung der PBPCs beträgt 1,0 </w:t>
      </w:r>
      <w:proofErr w:type="spellStart"/>
      <w:r w:rsidRPr="00717476">
        <w:t>Mio.E</w:t>
      </w:r>
      <w:proofErr w:type="spellEnd"/>
      <w:r w:rsidRPr="00717476">
        <w:t>./kg/Tag (10 </w:t>
      </w:r>
      <w:r w:rsidR="002F0EE0" w:rsidRPr="00717476">
        <w:t>µg</w:t>
      </w:r>
      <w:r w:rsidRPr="00717476">
        <w:t>/kg/Tag) an 5 </w:t>
      </w:r>
      <w:r w:rsidRPr="00717476">
        <w:noBreakHyphen/>
        <w:t xml:space="preserve"> 7 aufeinanderfolgenden Tagen. Terminierung der </w:t>
      </w:r>
      <w:proofErr w:type="spellStart"/>
      <w:r w:rsidRPr="00717476">
        <w:t>Leukapherese</w:t>
      </w:r>
      <w:proofErr w:type="spellEnd"/>
      <w:r w:rsidRPr="00717476">
        <w:t>: Meist sind 1 oder 2 </w:t>
      </w:r>
      <w:proofErr w:type="spellStart"/>
      <w:r w:rsidRPr="00717476">
        <w:t>Leukapheresen</w:t>
      </w:r>
      <w:proofErr w:type="spellEnd"/>
      <w:r w:rsidRPr="00717476">
        <w:t xml:space="preserve"> an den Tagen 5 und 6 ausreichend. Unter Umständen kann die Durchführung zusätzlicher </w:t>
      </w:r>
      <w:proofErr w:type="spellStart"/>
      <w:r w:rsidRPr="00717476">
        <w:t>Leukapheresen</w:t>
      </w:r>
      <w:proofErr w:type="spellEnd"/>
      <w:r w:rsidRPr="00717476">
        <w:t xml:space="preserve"> notwendig sein. Die Behandlung mit </w:t>
      </w:r>
      <w:proofErr w:type="spellStart"/>
      <w:r w:rsidRPr="00717476">
        <w:t>Filgrastim</w:t>
      </w:r>
      <w:proofErr w:type="spellEnd"/>
      <w:r w:rsidRPr="00717476">
        <w:t xml:space="preserve"> sollte bis zur letzten </w:t>
      </w:r>
      <w:proofErr w:type="spellStart"/>
      <w:r w:rsidRPr="00717476">
        <w:t>Leukapherese</w:t>
      </w:r>
      <w:proofErr w:type="spellEnd"/>
      <w:r w:rsidRPr="00717476">
        <w:t xml:space="preserve"> beibehalten werden.</w:t>
      </w:r>
    </w:p>
    <w:p w14:paraId="337ED282" w14:textId="77777777" w:rsidR="00E51677" w:rsidRPr="00717476" w:rsidRDefault="00E51677" w:rsidP="00717476">
      <w:pPr>
        <w:pStyle w:val="sdz60body"/>
      </w:pPr>
    </w:p>
    <w:p w14:paraId="235EA224" w14:textId="77777777" w:rsidR="00537BEE" w:rsidRPr="00717476" w:rsidRDefault="00537BEE" w:rsidP="00717476">
      <w:pPr>
        <w:pStyle w:val="sdz60body"/>
      </w:pPr>
      <w:r w:rsidRPr="00717476">
        <w:t xml:space="preserve">Die empfohlene Dosis von </w:t>
      </w:r>
      <w:proofErr w:type="spellStart"/>
      <w:r w:rsidRPr="00717476">
        <w:t>Filgrastim</w:t>
      </w:r>
      <w:proofErr w:type="spellEnd"/>
      <w:r w:rsidRPr="00717476">
        <w:t xml:space="preserve"> zur Mobilisierung der PBPCs nach vorangegangener </w:t>
      </w:r>
      <w:proofErr w:type="spellStart"/>
      <w:r w:rsidRPr="00717476">
        <w:t>myelosuppressiver</w:t>
      </w:r>
      <w:proofErr w:type="spellEnd"/>
      <w:r w:rsidRPr="00717476">
        <w:t xml:space="preserve"> Chemotherapie beträgt 0,5 </w:t>
      </w:r>
      <w:proofErr w:type="spellStart"/>
      <w:r w:rsidRPr="00717476">
        <w:t>Mio.E</w:t>
      </w:r>
      <w:proofErr w:type="spellEnd"/>
      <w:r w:rsidRPr="00717476">
        <w:t>./kg/Tag (5 </w:t>
      </w:r>
      <w:r w:rsidR="002F0EE0" w:rsidRPr="00717476">
        <w:t>µg</w:t>
      </w:r>
      <w:r w:rsidRPr="00717476">
        <w:t xml:space="preserve">/kg/Tag) vom ersten Tag nach Abschluss der Chemotherapie und wird so lange fortgesetzt, bis der zu erwartende Nadir durchschritten ist und die Anzahl der Neutrophilen wieder im normalen Bereich liegt. </w:t>
      </w:r>
      <w:proofErr w:type="spellStart"/>
      <w:r w:rsidRPr="00717476">
        <w:t>Leukapheresen</w:t>
      </w:r>
      <w:proofErr w:type="spellEnd"/>
      <w:r w:rsidRPr="00717476">
        <w:t xml:space="preserve"> sollten während der Phase vorgenommen werden, in der die ANC von &lt; 0,5 </w:t>
      </w:r>
      <w:r w:rsidR="000C0CD1" w:rsidRPr="00717476">
        <w:t>×</w:t>
      </w:r>
      <w:r w:rsidRPr="00717476">
        <w:t> 10</w:t>
      </w:r>
      <w:r w:rsidRPr="00717476">
        <w:rPr>
          <w:vertAlign w:val="superscript"/>
        </w:rPr>
        <w:t>9</w:t>
      </w:r>
      <w:r w:rsidRPr="00717476">
        <w:t>/l auf &gt; 5,0 </w:t>
      </w:r>
      <w:r w:rsidR="000C0CD1" w:rsidRPr="00717476">
        <w:t>×</w:t>
      </w:r>
      <w:r w:rsidRPr="00717476">
        <w:t> 10</w:t>
      </w:r>
      <w:r w:rsidRPr="00717476">
        <w:rPr>
          <w:vertAlign w:val="superscript"/>
        </w:rPr>
        <w:t>9</w:t>
      </w:r>
      <w:r w:rsidRPr="00717476">
        <w:t xml:space="preserve">/l ansteigt. Bei Patienten, die keine extensive Chemotherapie erhalten haben, ist eine einzelne </w:t>
      </w:r>
      <w:proofErr w:type="spellStart"/>
      <w:r w:rsidRPr="00717476">
        <w:t>Leukapherese</w:t>
      </w:r>
      <w:proofErr w:type="spellEnd"/>
      <w:r w:rsidRPr="00717476">
        <w:t xml:space="preserve"> oft ausreichend. Unter Umständen wird die Durchführung zusätzlicher </w:t>
      </w:r>
      <w:proofErr w:type="spellStart"/>
      <w:r w:rsidRPr="00717476">
        <w:t>Leukapheresen</w:t>
      </w:r>
      <w:proofErr w:type="spellEnd"/>
      <w:r w:rsidRPr="00717476">
        <w:t xml:space="preserve"> empfohlen.</w:t>
      </w:r>
    </w:p>
    <w:p w14:paraId="007EFB8D" w14:textId="77777777" w:rsidR="00E51677" w:rsidRPr="00717476" w:rsidRDefault="00E51677" w:rsidP="00717476">
      <w:pPr>
        <w:pStyle w:val="sdz60body"/>
      </w:pPr>
    </w:p>
    <w:p w14:paraId="2284F3BE" w14:textId="77777777" w:rsidR="00537BEE" w:rsidRPr="00717476" w:rsidRDefault="00537BEE" w:rsidP="00717476">
      <w:pPr>
        <w:pStyle w:val="sdz32subheaditalic"/>
        <w:keepNext/>
      </w:pPr>
      <w:r w:rsidRPr="00717476">
        <w:t>Art der Anwendung</w:t>
      </w:r>
    </w:p>
    <w:p w14:paraId="6187773F" w14:textId="77777777" w:rsidR="00E51677" w:rsidRPr="00717476" w:rsidRDefault="00E51677" w:rsidP="00717476">
      <w:pPr>
        <w:pStyle w:val="sdz60body"/>
        <w:keepNext/>
      </w:pPr>
    </w:p>
    <w:p w14:paraId="24F68C36" w14:textId="77777777" w:rsidR="00537BEE" w:rsidRPr="00717476" w:rsidRDefault="00537BEE" w:rsidP="00717476">
      <w:pPr>
        <w:pStyle w:val="sdz60body"/>
        <w:keepNext/>
      </w:pPr>
      <w:proofErr w:type="spellStart"/>
      <w:r w:rsidRPr="00717476">
        <w:t>Filgrastim</w:t>
      </w:r>
      <w:proofErr w:type="spellEnd"/>
      <w:r w:rsidRPr="00717476">
        <w:t xml:space="preserve"> zur Mobilisierung von PBPCs als Monotherapie:</w:t>
      </w:r>
    </w:p>
    <w:p w14:paraId="216DA705" w14:textId="77777777" w:rsidR="00537BEE" w:rsidRPr="00717476" w:rsidRDefault="00537BEE" w:rsidP="00717476">
      <w:pPr>
        <w:pStyle w:val="sdz60body"/>
      </w:pPr>
      <w:proofErr w:type="spellStart"/>
      <w:r w:rsidRPr="00717476">
        <w:t>Filgrastim</w:t>
      </w:r>
      <w:proofErr w:type="spellEnd"/>
      <w:r w:rsidRPr="00717476">
        <w:t xml:space="preserve"> kann als subkutane Dauerinfusion über 24 Stunden oder als subkutane Injektion verabreicht werden. Für Infusionen sollte </w:t>
      </w:r>
      <w:proofErr w:type="spellStart"/>
      <w:r w:rsidRPr="00717476">
        <w:t>Filgrastim</w:t>
      </w:r>
      <w:proofErr w:type="spellEnd"/>
      <w:r w:rsidRPr="00717476">
        <w:t xml:space="preserve"> in 20 ml 5%iger </w:t>
      </w:r>
      <w:proofErr w:type="spellStart"/>
      <w:r w:rsidRPr="00717476">
        <w:t>Glucoselösung</w:t>
      </w:r>
      <w:proofErr w:type="spellEnd"/>
      <w:r w:rsidRPr="00717476">
        <w:t xml:space="preserve"> verdünnt werden (siehe Abschnitt 6.6).</w:t>
      </w:r>
    </w:p>
    <w:p w14:paraId="06AD3586" w14:textId="77777777" w:rsidR="00E51677" w:rsidRPr="00717476" w:rsidRDefault="00E51677" w:rsidP="00717476">
      <w:pPr>
        <w:pStyle w:val="sdz60body"/>
      </w:pPr>
    </w:p>
    <w:p w14:paraId="3DEB0CD4" w14:textId="77777777" w:rsidR="00537BEE" w:rsidRPr="00717476" w:rsidRDefault="00537BEE" w:rsidP="00717476">
      <w:pPr>
        <w:pStyle w:val="sdz60body"/>
        <w:keepNext/>
      </w:pPr>
      <w:proofErr w:type="spellStart"/>
      <w:r w:rsidRPr="00717476">
        <w:t>Filgrastim</w:t>
      </w:r>
      <w:proofErr w:type="spellEnd"/>
      <w:r w:rsidRPr="00717476">
        <w:t xml:space="preserve"> zur Mobilisierung von PBPCs nach </w:t>
      </w:r>
      <w:proofErr w:type="spellStart"/>
      <w:r w:rsidRPr="00717476">
        <w:t>myelosuppressiver</w:t>
      </w:r>
      <w:proofErr w:type="spellEnd"/>
      <w:r w:rsidRPr="00717476">
        <w:t xml:space="preserve"> Chemotherapie:</w:t>
      </w:r>
    </w:p>
    <w:p w14:paraId="7D57EEDD" w14:textId="77777777" w:rsidR="00537BEE" w:rsidRPr="00717476" w:rsidRDefault="00537BEE" w:rsidP="00717476">
      <w:pPr>
        <w:pStyle w:val="sdz60body"/>
      </w:pPr>
      <w:proofErr w:type="spellStart"/>
      <w:r w:rsidRPr="00717476">
        <w:t>Filgrastim</w:t>
      </w:r>
      <w:proofErr w:type="spellEnd"/>
      <w:r w:rsidRPr="00717476">
        <w:t xml:space="preserve"> sollte als subkutane Injektion verabreicht werden.</w:t>
      </w:r>
    </w:p>
    <w:p w14:paraId="317389EC" w14:textId="77777777" w:rsidR="00E51677" w:rsidRPr="00717476" w:rsidRDefault="00E51677" w:rsidP="00717476">
      <w:pPr>
        <w:pStyle w:val="sdz60body"/>
      </w:pPr>
    </w:p>
    <w:p w14:paraId="387F0378" w14:textId="77777777" w:rsidR="00537BEE" w:rsidRPr="00717476" w:rsidRDefault="00537BEE" w:rsidP="00717476">
      <w:pPr>
        <w:pStyle w:val="sdz24subheadunderl"/>
        <w:keepNext/>
      </w:pPr>
      <w:r w:rsidRPr="00717476">
        <w:t>Zur Mobilisierung von PBPCs bei gesunden Spendern vor allogener PBPC</w:t>
      </w:r>
      <w:r w:rsidRPr="00717476">
        <w:noBreakHyphen/>
        <w:t>Transplantation</w:t>
      </w:r>
    </w:p>
    <w:p w14:paraId="7BB4D92C" w14:textId="77777777" w:rsidR="00E51677" w:rsidRPr="00717476" w:rsidRDefault="00E51677" w:rsidP="00717476">
      <w:pPr>
        <w:pStyle w:val="sdz60body"/>
        <w:keepNext/>
      </w:pPr>
    </w:p>
    <w:p w14:paraId="63FC713B" w14:textId="77777777" w:rsidR="00537BEE" w:rsidRPr="00717476" w:rsidRDefault="00537BEE" w:rsidP="00717476">
      <w:pPr>
        <w:pStyle w:val="sdz32subheaditalic"/>
        <w:keepNext/>
      </w:pPr>
      <w:r w:rsidRPr="00717476">
        <w:t>Dosierung</w:t>
      </w:r>
    </w:p>
    <w:p w14:paraId="6690D533" w14:textId="77777777" w:rsidR="00E51677" w:rsidRPr="00717476" w:rsidRDefault="00E51677" w:rsidP="00717476">
      <w:pPr>
        <w:pStyle w:val="sdz60body"/>
        <w:keepNext/>
      </w:pPr>
    </w:p>
    <w:p w14:paraId="5D4FED87" w14:textId="77777777" w:rsidR="00537BEE" w:rsidRPr="00717476" w:rsidRDefault="00537BEE" w:rsidP="00717476">
      <w:pPr>
        <w:pStyle w:val="sdz60body"/>
      </w:pPr>
      <w:r w:rsidRPr="00717476">
        <w:t xml:space="preserve">Zur Mobilisierung von PBPCs bei gesunden Spendern sollte </w:t>
      </w:r>
      <w:proofErr w:type="spellStart"/>
      <w:r w:rsidRPr="00717476">
        <w:t>Filgrastim</w:t>
      </w:r>
      <w:proofErr w:type="spellEnd"/>
      <w:r w:rsidRPr="00717476">
        <w:t xml:space="preserve"> in einer Dosis von 1,0 </w:t>
      </w:r>
      <w:proofErr w:type="spellStart"/>
      <w:r w:rsidRPr="00717476">
        <w:t>Mio.E</w:t>
      </w:r>
      <w:proofErr w:type="spellEnd"/>
      <w:r w:rsidRPr="00717476">
        <w:t>./kg/Tag (10 </w:t>
      </w:r>
      <w:r w:rsidR="002F0EE0" w:rsidRPr="00717476">
        <w:t>µg</w:t>
      </w:r>
      <w:r w:rsidRPr="00717476">
        <w:t>/kg/Tag) für 4 </w:t>
      </w:r>
      <w:r w:rsidRPr="00717476">
        <w:noBreakHyphen/>
        <w:t> 5 aufeinanderfolgende Tage angewendet werden. Die </w:t>
      </w:r>
      <w:proofErr w:type="spellStart"/>
      <w:r w:rsidRPr="00717476">
        <w:t>Leukapherese</w:t>
      </w:r>
      <w:proofErr w:type="spellEnd"/>
      <w:r w:rsidRPr="00717476">
        <w:t xml:space="preserve"> sollte an Tag 5 begonnen und, falls notwendig, an Tag 6 fortgeführt werden, um 4 </w:t>
      </w:r>
      <w:r w:rsidR="000C0CD1" w:rsidRPr="00717476">
        <w:t>×</w:t>
      </w:r>
      <w:r w:rsidRPr="00717476">
        <w:t> 10</w:t>
      </w:r>
      <w:r w:rsidRPr="00717476">
        <w:rPr>
          <w:vertAlign w:val="superscript"/>
        </w:rPr>
        <w:t>6</w:t>
      </w:r>
      <w:r w:rsidRPr="00717476">
        <w:t> CD34</w:t>
      </w:r>
      <w:r w:rsidRPr="00717476">
        <w:rPr>
          <w:vertAlign w:val="superscript"/>
        </w:rPr>
        <w:t>+</w:t>
      </w:r>
      <w:r w:rsidRPr="00717476">
        <w:noBreakHyphen/>
        <w:t>Zellen/kg Körpergewicht des Empfängers zu gewinnen.</w:t>
      </w:r>
    </w:p>
    <w:p w14:paraId="5E583260" w14:textId="77777777" w:rsidR="00E51677" w:rsidRPr="00717476" w:rsidRDefault="00E51677" w:rsidP="00717476">
      <w:pPr>
        <w:pStyle w:val="sdz60body"/>
      </w:pPr>
    </w:p>
    <w:p w14:paraId="78918103" w14:textId="77777777" w:rsidR="00537BEE" w:rsidRPr="00717476" w:rsidRDefault="00537BEE" w:rsidP="00717476">
      <w:pPr>
        <w:pStyle w:val="sdz32subheaditalic"/>
        <w:keepNext/>
      </w:pPr>
      <w:r w:rsidRPr="00717476">
        <w:lastRenderedPageBreak/>
        <w:t>Art der Anwendung</w:t>
      </w:r>
    </w:p>
    <w:p w14:paraId="010F3EC3" w14:textId="77777777" w:rsidR="00E51677" w:rsidRPr="00717476" w:rsidRDefault="00E51677" w:rsidP="00717476">
      <w:pPr>
        <w:pStyle w:val="sdz60body"/>
        <w:keepNext/>
      </w:pPr>
    </w:p>
    <w:p w14:paraId="40E77D41" w14:textId="77777777" w:rsidR="00537BEE" w:rsidRPr="00717476" w:rsidRDefault="00537BEE" w:rsidP="00717476">
      <w:pPr>
        <w:pStyle w:val="sdz60body"/>
      </w:pPr>
      <w:proofErr w:type="spellStart"/>
      <w:r w:rsidRPr="00717476">
        <w:t>Filgrastim</w:t>
      </w:r>
      <w:proofErr w:type="spellEnd"/>
      <w:r w:rsidRPr="00717476">
        <w:t xml:space="preserve"> sollte als subkutane Injektion verabreicht werden.</w:t>
      </w:r>
    </w:p>
    <w:p w14:paraId="0BBD0C39" w14:textId="77777777" w:rsidR="00E51677" w:rsidRPr="00717476" w:rsidRDefault="00E51677" w:rsidP="00717476">
      <w:pPr>
        <w:pStyle w:val="sdz60body"/>
      </w:pPr>
    </w:p>
    <w:p w14:paraId="6E8A8AF8" w14:textId="77777777" w:rsidR="00537BEE" w:rsidRPr="00717476" w:rsidRDefault="00537BEE" w:rsidP="00717476">
      <w:pPr>
        <w:pStyle w:val="sdz24subheadunderl"/>
        <w:keepNext/>
      </w:pPr>
      <w:r w:rsidRPr="00717476">
        <w:t>Bei Patienten mit schwerer chronischer Neutropenie (SCN)</w:t>
      </w:r>
    </w:p>
    <w:p w14:paraId="54024900" w14:textId="77777777" w:rsidR="00E51677" w:rsidRPr="00717476" w:rsidRDefault="00E51677" w:rsidP="00717476">
      <w:pPr>
        <w:pStyle w:val="sdz60body"/>
        <w:keepNext/>
      </w:pPr>
    </w:p>
    <w:p w14:paraId="76B7570B" w14:textId="77777777" w:rsidR="00537BEE" w:rsidRPr="00717476" w:rsidRDefault="00537BEE" w:rsidP="00717476">
      <w:pPr>
        <w:pStyle w:val="sdz32subheaditalic"/>
        <w:keepNext/>
      </w:pPr>
      <w:r w:rsidRPr="00717476">
        <w:t>Dosierung</w:t>
      </w:r>
    </w:p>
    <w:p w14:paraId="72933D39" w14:textId="77777777" w:rsidR="00E51677" w:rsidRPr="00717476" w:rsidRDefault="00E51677" w:rsidP="00717476">
      <w:pPr>
        <w:pStyle w:val="sdz60body"/>
        <w:keepNext/>
      </w:pPr>
    </w:p>
    <w:p w14:paraId="15A0BA35" w14:textId="77777777" w:rsidR="00537BEE" w:rsidRPr="00717476" w:rsidRDefault="00537BEE" w:rsidP="00717476">
      <w:pPr>
        <w:pStyle w:val="sdz32subheaditalic"/>
        <w:keepNext/>
      </w:pPr>
      <w:r w:rsidRPr="00717476">
        <w:t>Kongenitale Neutropenie</w:t>
      </w:r>
    </w:p>
    <w:p w14:paraId="52143887" w14:textId="77777777" w:rsidR="00537BEE" w:rsidRPr="00717476" w:rsidRDefault="00537BEE" w:rsidP="00717476">
      <w:pPr>
        <w:pStyle w:val="sdz60body"/>
      </w:pPr>
      <w:r w:rsidRPr="00717476">
        <w:t>Die empfohlene Anfangsdosis beträgt 1,2 </w:t>
      </w:r>
      <w:proofErr w:type="spellStart"/>
      <w:r w:rsidRPr="00717476">
        <w:t>Mio.E</w:t>
      </w:r>
      <w:proofErr w:type="spellEnd"/>
      <w:r w:rsidRPr="00717476">
        <w:t>./kg/Tag (12 </w:t>
      </w:r>
      <w:r w:rsidR="002F0EE0" w:rsidRPr="00717476">
        <w:t>µg</w:t>
      </w:r>
      <w:r w:rsidRPr="00717476">
        <w:t>/kg/Tag) als Einzeldosis oder aufgeteilt in mehrere Dosen.</w:t>
      </w:r>
    </w:p>
    <w:p w14:paraId="6CC97280" w14:textId="77777777" w:rsidR="00550FF7" w:rsidRPr="00717476" w:rsidRDefault="00550FF7" w:rsidP="00717476">
      <w:pPr>
        <w:pStyle w:val="sdz60body"/>
      </w:pPr>
    </w:p>
    <w:p w14:paraId="073A8214" w14:textId="77777777" w:rsidR="00537BEE" w:rsidRPr="00717476" w:rsidRDefault="00537BEE" w:rsidP="00717476">
      <w:pPr>
        <w:pStyle w:val="sdz32subheaditalic"/>
        <w:keepNext/>
      </w:pPr>
      <w:r w:rsidRPr="00717476">
        <w:t>Idiopathische oder zyklische Neutropenie</w:t>
      </w:r>
    </w:p>
    <w:p w14:paraId="6A9CEA31" w14:textId="77777777" w:rsidR="00537BEE" w:rsidRPr="00717476" w:rsidRDefault="00537BEE" w:rsidP="00717476">
      <w:pPr>
        <w:pStyle w:val="sdz60body"/>
      </w:pPr>
      <w:r w:rsidRPr="00717476">
        <w:t>Die empfohlene Anfangsdosis beträgt 0,5 </w:t>
      </w:r>
      <w:proofErr w:type="spellStart"/>
      <w:r w:rsidRPr="00717476">
        <w:t>Mio.E</w:t>
      </w:r>
      <w:proofErr w:type="spellEnd"/>
      <w:r w:rsidRPr="00717476">
        <w:t>./kg/Tag (5 </w:t>
      </w:r>
      <w:r w:rsidR="002F0EE0" w:rsidRPr="00717476">
        <w:t>µg</w:t>
      </w:r>
      <w:r w:rsidRPr="00717476">
        <w:t>/kg/Tag) als Einzeldosis oder aufgeteilt in mehrere Dosen.</w:t>
      </w:r>
    </w:p>
    <w:p w14:paraId="20D14B18" w14:textId="77777777" w:rsidR="00550FF7" w:rsidRPr="00717476" w:rsidRDefault="00550FF7" w:rsidP="00717476">
      <w:pPr>
        <w:pStyle w:val="sdz60body"/>
      </w:pPr>
    </w:p>
    <w:p w14:paraId="183AA3C6" w14:textId="77777777" w:rsidR="00537BEE" w:rsidRPr="00717476" w:rsidRDefault="00537BEE" w:rsidP="00717476">
      <w:pPr>
        <w:pStyle w:val="sdz32subheaditalic"/>
        <w:keepNext/>
      </w:pPr>
      <w:r w:rsidRPr="00717476">
        <w:t>Einstellung der Dosis</w:t>
      </w:r>
    </w:p>
    <w:p w14:paraId="1CA9A46B" w14:textId="77777777" w:rsidR="00537BEE" w:rsidRPr="00717476" w:rsidRDefault="00537BEE" w:rsidP="00717476">
      <w:pPr>
        <w:pStyle w:val="sdz60body"/>
      </w:pPr>
      <w:proofErr w:type="spellStart"/>
      <w:r w:rsidRPr="00717476">
        <w:t>Filgrastim</w:t>
      </w:r>
      <w:proofErr w:type="spellEnd"/>
      <w:r w:rsidRPr="00717476">
        <w:t xml:space="preserve"> sollte täglich als subkutane Injektion so lange angewendet werden, bis die Zahl der neutrophilen Granulozyten einen Wert von mehr als 1,5 </w:t>
      </w:r>
      <w:r w:rsidR="000C0CD1" w:rsidRPr="00717476">
        <w:t>×</w:t>
      </w:r>
      <w:r w:rsidRPr="00717476">
        <w:t> 10</w:t>
      </w:r>
      <w:r w:rsidRPr="00717476">
        <w:rPr>
          <w:vertAlign w:val="superscript"/>
        </w:rPr>
        <w:t>9</w:t>
      </w:r>
      <w:r w:rsidRPr="00717476">
        <w:t xml:space="preserve">/l erreicht hat und auf diesem Niveau gehalten werden kann. Nach Erreichen dieser </w:t>
      </w:r>
      <w:proofErr w:type="spellStart"/>
      <w:r w:rsidRPr="00717476">
        <w:t>Neutrophilenzahl</w:t>
      </w:r>
      <w:proofErr w:type="spellEnd"/>
      <w:r w:rsidRPr="00717476">
        <w:t xml:space="preserve"> sollte die erforderliche minimale Erhaltungsdosis ermittelt werden. Die tägliche Anwendung über längere Zeit ist erforderlich, um eine adäquate Anzahl der Neutrophilen aufrecht zu erhalten. Nach 1 </w:t>
      </w:r>
      <w:r w:rsidRPr="00717476">
        <w:noBreakHyphen/>
        <w:t> 2</w:t>
      </w:r>
      <w:r w:rsidRPr="00717476">
        <w:noBreakHyphen/>
        <w:t>wöchiger Behandlung kann die Anfangsdosis je nach Ansprechen des Patienten verdoppelt oder halbiert werden. Anschließend kann die Dosis alle 1 </w:t>
      </w:r>
      <w:r w:rsidRPr="00717476">
        <w:noBreakHyphen/>
        <w:t> 2 Wochen individuell angepasst werden, um die durchschnittliche Anzahl der neutrophilen Granulozyten zwischen 1,5 </w:t>
      </w:r>
      <w:r w:rsidR="000C0CD1" w:rsidRPr="00717476">
        <w:t>×</w:t>
      </w:r>
      <w:r w:rsidRPr="00717476">
        <w:t> 10</w:t>
      </w:r>
      <w:r w:rsidRPr="00717476">
        <w:rPr>
          <w:vertAlign w:val="superscript"/>
        </w:rPr>
        <w:t>9</w:t>
      </w:r>
      <w:r w:rsidRPr="00717476">
        <w:t>/l und 10 </w:t>
      </w:r>
      <w:r w:rsidR="000C0CD1" w:rsidRPr="00717476">
        <w:t>×</w:t>
      </w:r>
      <w:r w:rsidRPr="00717476">
        <w:t> 10</w:t>
      </w:r>
      <w:r w:rsidRPr="00717476">
        <w:rPr>
          <w:vertAlign w:val="superscript"/>
        </w:rPr>
        <w:t>9</w:t>
      </w:r>
      <w:r w:rsidRPr="00717476">
        <w:t>/l zu halten. Bei Patienten mit schweren Infektionen kann eine schnellere Dosisanpassung erwogen werden. In klinischen Prüfungen sprachen 97 % der Patienten auf Dosen ≤ 24 </w:t>
      </w:r>
      <w:r w:rsidR="002F0EE0" w:rsidRPr="00717476">
        <w:t>µg</w:t>
      </w:r>
      <w:r w:rsidRPr="00717476">
        <w:t xml:space="preserve">/kg/Tag vollständig an. Die Sicherheit einer Langzeitbehandlung mit </w:t>
      </w:r>
      <w:proofErr w:type="spellStart"/>
      <w:r w:rsidRPr="00717476">
        <w:t>Filgrastim</w:t>
      </w:r>
      <w:proofErr w:type="spellEnd"/>
      <w:r w:rsidRPr="00717476">
        <w:t xml:space="preserve"> von Patienten mit SCN mit Dosen von mehr als 24 </w:t>
      </w:r>
      <w:r w:rsidR="002F0EE0" w:rsidRPr="00717476">
        <w:t>µg</w:t>
      </w:r>
      <w:r w:rsidRPr="00717476">
        <w:t>/kg/Tag ist nicht geklärt.</w:t>
      </w:r>
    </w:p>
    <w:p w14:paraId="33156D45" w14:textId="77777777" w:rsidR="00550FF7" w:rsidRPr="00717476" w:rsidRDefault="00550FF7" w:rsidP="00717476">
      <w:pPr>
        <w:pStyle w:val="sdz60body"/>
      </w:pPr>
    </w:p>
    <w:p w14:paraId="580DC615" w14:textId="77777777" w:rsidR="00537BEE" w:rsidRPr="00717476" w:rsidRDefault="00537BEE" w:rsidP="00717476">
      <w:pPr>
        <w:pStyle w:val="sdz32subheaditalic"/>
        <w:keepNext/>
      </w:pPr>
      <w:r w:rsidRPr="00717476">
        <w:t>Art der Anwendung</w:t>
      </w:r>
    </w:p>
    <w:p w14:paraId="2375018D" w14:textId="77777777" w:rsidR="00550FF7" w:rsidRPr="00717476" w:rsidRDefault="00550FF7" w:rsidP="00717476">
      <w:pPr>
        <w:pStyle w:val="sdz60body"/>
        <w:keepNext/>
      </w:pPr>
    </w:p>
    <w:p w14:paraId="5AC9439B" w14:textId="77777777" w:rsidR="00537BEE" w:rsidRPr="00717476" w:rsidRDefault="00537BEE" w:rsidP="00717476">
      <w:pPr>
        <w:pStyle w:val="sdz60body"/>
      </w:pPr>
      <w:r w:rsidRPr="00717476">
        <w:t xml:space="preserve">Kongenitale, idiopathische oder zyklische Neutropenie: </w:t>
      </w:r>
      <w:proofErr w:type="spellStart"/>
      <w:r w:rsidRPr="00717476">
        <w:t>Filgrastim</w:t>
      </w:r>
      <w:proofErr w:type="spellEnd"/>
      <w:r w:rsidRPr="00717476">
        <w:t xml:space="preserve"> sollte als subkutane Injektion verabreicht werden.</w:t>
      </w:r>
    </w:p>
    <w:p w14:paraId="763372CA" w14:textId="77777777" w:rsidR="00550FF7" w:rsidRPr="00717476" w:rsidRDefault="00550FF7" w:rsidP="00717476">
      <w:pPr>
        <w:pStyle w:val="sdz60body"/>
      </w:pPr>
    </w:p>
    <w:p w14:paraId="2EC79549" w14:textId="77777777" w:rsidR="00537BEE" w:rsidRPr="00717476" w:rsidRDefault="00537BEE" w:rsidP="00717476">
      <w:pPr>
        <w:pStyle w:val="sdz24subheadunderl"/>
        <w:keepNext/>
      </w:pPr>
      <w:r w:rsidRPr="00717476">
        <w:t>Bei Patienten mit HIV</w:t>
      </w:r>
      <w:r w:rsidRPr="00717476">
        <w:noBreakHyphen/>
        <w:t>Infektion</w:t>
      </w:r>
    </w:p>
    <w:p w14:paraId="39B6EC8F" w14:textId="77777777" w:rsidR="00550FF7" w:rsidRPr="00717476" w:rsidRDefault="00550FF7" w:rsidP="00717476">
      <w:pPr>
        <w:pStyle w:val="sdz60body"/>
        <w:keepNext/>
      </w:pPr>
    </w:p>
    <w:p w14:paraId="399DF806" w14:textId="77777777" w:rsidR="00537BEE" w:rsidRPr="00717476" w:rsidRDefault="00537BEE" w:rsidP="00717476">
      <w:pPr>
        <w:pStyle w:val="sdz32subheaditalic"/>
        <w:keepNext/>
      </w:pPr>
      <w:r w:rsidRPr="00717476">
        <w:t>Dosierung</w:t>
      </w:r>
    </w:p>
    <w:p w14:paraId="7C40E25B" w14:textId="77777777" w:rsidR="00550FF7" w:rsidRPr="00717476" w:rsidRDefault="00550FF7" w:rsidP="00717476">
      <w:pPr>
        <w:pStyle w:val="sdz60body"/>
        <w:keepNext/>
      </w:pPr>
    </w:p>
    <w:p w14:paraId="6038B7A4" w14:textId="77777777" w:rsidR="00537BEE" w:rsidRPr="00717476" w:rsidRDefault="00537BEE" w:rsidP="00717476">
      <w:pPr>
        <w:pStyle w:val="sdz32subheaditalic"/>
        <w:keepNext/>
      </w:pPr>
      <w:r w:rsidRPr="00717476">
        <w:t>Zur Behandlung einer bestehenden Neutropenie</w:t>
      </w:r>
    </w:p>
    <w:p w14:paraId="7AE9EEB5" w14:textId="77777777" w:rsidR="00537BEE" w:rsidRPr="00717476" w:rsidRDefault="00537BEE" w:rsidP="00717476">
      <w:pPr>
        <w:pStyle w:val="sdz60body"/>
      </w:pPr>
      <w:r w:rsidRPr="00717476">
        <w:t xml:space="preserve">Die empfohlene Anfangsdosis von </w:t>
      </w:r>
      <w:proofErr w:type="spellStart"/>
      <w:r w:rsidRPr="00717476">
        <w:t>Filgrastim</w:t>
      </w:r>
      <w:proofErr w:type="spellEnd"/>
      <w:r w:rsidRPr="00717476">
        <w:t xml:space="preserve"> beträgt 0,1 </w:t>
      </w:r>
      <w:proofErr w:type="spellStart"/>
      <w:r w:rsidRPr="00717476">
        <w:t>Mio.E</w:t>
      </w:r>
      <w:proofErr w:type="spellEnd"/>
      <w:r w:rsidRPr="00717476">
        <w:t>./kg/Tag (1 </w:t>
      </w:r>
      <w:r w:rsidR="002F0EE0" w:rsidRPr="00717476">
        <w:t>µg</w:t>
      </w:r>
      <w:r w:rsidRPr="00717476">
        <w:t xml:space="preserve">/kg/Tag). Bis ein normaler </w:t>
      </w:r>
      <w:proofErr w:type="spellStart"/>
      <w:r w:rsidRPr="00717476">
        <w:t>Neutrophilenwert</w:t>
      </w:r>
      <w:proofErr w:type="spellEnd"/>
      <w:r w:rsidRPr="00717476">
        <w:t xml:space="preserve"> (ANC &gt; 2,0 </w:t>
      </w:r>
      <w:r w:rsidR="004F1007" w:rsidRPr="00717476">
        <w:t>×</w:t>
      </w:r>
      <w:r w:rsidRPr="00717476">
        <w:t> 10</w:t>
      </w:r>
      <w:r w:rsidRPr="00717476">
        <w:rPr>
          <w:vertAlign w:val="superscript"/>
        </w:rPr>
        <w:t>9</w:t>
      </w:r>
      <w:r w:rsidRPr="00717476">
        <w:t>/l) erreicht ist und auf diesem Niveau gehalten werden kann, ist die Dosis schrittweise auf bis zu maximal 0,4 </w:t>
      </w:r>
      <w:proofErr w:type="spellStart"/>
      <w:r w:rsidRPr="00717476">
        <w:t>Mio.E</w:t>
      </w:r>
      <w:proofErr w:type="spellEnd"/>
      <w:r w:rsidRPr="00717476">
        <w:t>./kg/Tag (4 </w:t>
      </w:r>
      <w:r w:rsidR="002F0EE0" w:rsidRPr="00717476">
        <w:t>µg</w:t>
      </w:r>
      <w:r w:rsidRPr="00717476">
        <w:t xml:space="preserve">/kg/Tag) zu erhöhen. In klinischen Studien sprachen &gt; 90 % der Patienten auf diese Dosierung an und erreichten im Median innerhalb von 2 Tagen einen normalen </w:t>
      </w:r>
      <w:proofErr w:type="spellStart"/>
      <w:r w:rsidRPr="00717476">
        <w:t>Neutrophilenwert</w:t>
      </w:r>
      <w:proofErr w:type="spellEnd"/>
      <w:r w:rsidRPr="00717476">
        <w:t>.</w:t>
      </w:r>
    </w:p>
    <w:p w14:paraId="7B7797AD" w14:textId="77777777" w:rsidR="00550FF7" w:rsidRPr="00717476" w:rsidRDefault="00550FF7" w:rsidP="00717476">
      <w:pPr>
        <w:pStyle w:val="sdz60body"/>
      </w:pPr>
    </w:p>
    <w:p w14:paraId="3602C6DA" w14:textId="77777777" w:rsidR="00537BEE" w:rsidRPr="00717476" w:rsidRDefault="00537BEE" w:rsidP="00717476">
      <w:pPr>
        <w:pStyle w:val="sdz60body"/>
      </w:pPr>
      <w:r w:rsidRPr="00717476">
        <w:t>Bei einer kleinen Patientengruppe (&lt; 10 %) waren Dosen von bis zu 1,0 </w:t>
      </w:r>
      <w:proofErr w:type="spellStart"/>
      <w:r w:rsidRPr="00717476">
        <w:t>Mio.E</w:t>
      </w:r>
      <w:proofErr w:type="spellEnd"/>
      <w:r w:rsidRPr="00717476">
        <w:t>./kg/Tag (10 </w:t>
      </w:r>
      <w:r w:rsidR="002F0EE0" w:rsidRPr="00717476">
        <w:t>µg</w:t>
      </w:r>
      <w:r w:rsidRPr="00717476">
        <w:t>/kg/Tag) erforderlich, um die Neutropenie zu behandeln.</w:t>
      </w:r>
    </w:p>
    <w:p w14:paraId="23936E8A" w14:textId="77777777" w:rsidR="00550FF7" w:rsidRPr="00717476" w:rsidRDefault="00550FF7" w:rsidP="00717476">
      <w:pPr>
        <w:pStyle w:val="sdz60body"/>
      </w:pPr>
    </w:p>
    <w:p w14:paraId="6A0479B3" w14:textId="77777777" w:rsidR="00537BEE" w:rsidRPr="00717476" w:rsidRDefault="00537BEE" w:rsidP="00717476">
      <w:pPr>
        <w:pStyle w:val="sdz32subheaditalic"/>
        <w:keepNext/>
      </w:pPr>
      <w:r w:rsidRPr="00717476">
        <w:t xml:space="preserve">Zur Erhaltung normaler </w:t>
      </w:r>
      <w:proofErr w:type="spellStart"/>
      <w:r w:rsidRPr="00717476">
        <w:t>Neutrophilenwerte</w:t>
      </w:r>
      <w:proofErr w:type="spellEnd"/>
    </w:p>
    <w:p w14:paraId="48BDB280" w14:textId="77777777" w:rsidR="00537BEE" w:rsidRPr="00717476" w:rsidRDefault="00537BEE" w:rsidP="00717476">
      <w:pPr>
        <w:pStyle w:val="sdz60body"/>
      </w:pPr>
      <w:r w:rsidRPr="00717476">
        <w:t xml:space="preserve">Nach Behandlung der Neutropenie sollte die erforderliche minimale Erhaltungsdosis für einen normalen </w:t>
      </w:r>
      <w:proofErr w:type="spellStart"/>
      <w:r w:rsidRPr="00717476">
        <w:t>Neutrophilenwert</w:t>
      </w:r>
      <w:proofErr w:type="spellEnd"/>
      <w:r w:rsidRPr="00717476">
        <w:t xml:space="preserve"> ermittelt werden. Initial wird eine Dosisanpassung auf eine Gabe von 30 </w:t>
      </w:r>
      <w:proofErr w:type="spellStart"/>
      <w:r w:rsidRPr="00717476">
        <w:t>Mio.E</w:t>
      </w:r>
      <w:proofErr w:type="spellEnd"/>
      <w:r w:rsidRPr="00717476">
        <w:t>./Tag (300 </w:t>
      </w:r>
      <w:r w:rsidR="002F0EE0" w:rsidRPr="00717476">
        <w:t>µg</w:t>
      </w:r>
      <w:r w:rsidRPr="00717476">
        <w:t xml:space="preserve">/Tag) an jedem 2. Tag empfohlen. Um den </w:t>
      </w:r>
      <w:proofErr w:type="spellStart"/>
      <w:r w:rsidRPr="00717476">
        <w:t>Neutrophilenwert</w:t>
      </w:r>
      <w:proofErr w:type="spellEnd"/>
      <w:r w:rsidRPr="00717476">
        <w:t xml:space="preserve"> bei &gt; 2,0 </w:t>
      </w:r>
      <w:r w:rsidR="004F1007" w:rsidRPr="00717476">
        <w:t>×</w:t>
      </w:r>
      <w:r w:rsidRPr="00717476">
        <w:t> 10</w:t>
      </w:r>
      <w:r w:rsidRPr="00717476">
        <w:rPr>
          <w:vertAlign w:val="superscript"/>
        </w:rPr>
        <w:t>9</w:t>
      </w:r>
      <w:r w:rsidRPr="00717476">
        <w:t>/l zu halten, können weitere Dosisanpassungen in Abhängigkeit von der ANC des Patienten notwendig sein. In klinischen Studien war eine Dosierung von je 30 </w:t>
      </w:r>
      <w:proofErr w:type="spellStart"/>
      <w:r w:rsidRPr="00717476">
        <w:t>Mio.E</w:t>
      </w:r>
      <w:proofErr w:type="spellEnd"/>
      <w:r w:rsidRPr="00717476">
        <w:t>./Tag (300 </w:t>
      </w:r>
      <w:r w:rsidR="002F0EE0" w:rsidRPr="00717476">
        <w:t>µg</w:t>
      </w:r>
      <w:r w:rsidRPr="00717476">
        <w:t>/Tag) an 1 </w:t>
      </w:r>
      <w:r w:rsidRPr="00717476">
        <w:noBreakHyphen/>
        <w:t> 7 Tagen pro Woche erforderlich, um eine ANC von &gt; 2,0 </w:t>
      </w:r>
      <w:r w:rsidR="004F1007" w:rsidRPr="00717476">
        <w:t>×</w:t>
      </w:r>
      <w:r w:rsidRPr="00717476">
        <w:t> 10</w:t>
      </w:r>
      <w:r w:rsidRPr="00717476">
        <w:rPr>
          <w:vertAlign w:val="superscript"/>
        </w:rPr>
        <w:t>9</w:t>
      </w:r>
      <w:r w:rsidRPr="00717476">
        <w:t xml:space="preserve">/l beizubehalten, wobei die </w:t>
      </w:r>
      <w:r w:rsidRPr="00717476">
        <w:lastRenderedPageBreak/>
        <w:t>mediane Dosierungsfrequenz 3 Tage pro Woche betrug. Zur Erhaltung einer ANC von &gt; 2,0 </w:t>
      </w:r>
      <w:r w:rsidR="004F1007" w:rsidRPr="00717476">
        <w:t>×</w:t>
      </w:r>
      <w:r w:rsidRPr="00717476">
        <w:t> 10</w:t>
      </w:r>
      <w:r w:rsidRPr="00717476">
        <w:rPr>
          <w:vertAlign w:val="superscript"/>
        </w:rPr>
        <w:t>9</w:t>
      </w:r>
      <w:r w:rsidRPr="00717476">
        <w:t>/l kann eine Langzeitanwendung erforderlich sein.</w:t>
      </w:r>
    </w:p>
    <w:p w14:paraId="3075B69C" w14:textId="77777777" w:rsidR="00550FF7" w:rsidRPr="00717476" w:rsidRDefault="00550FF7" w:rsidP="00717476">
      <w:pPr>
        <w:pStyle w:val="sdz60body"/>
      </w:pPr>
    </w:p>
    <w:p w14:paraId="2EEB5DE8" w14:textId="77777777" w:rsidR="00537BEE" w:rsidRPr="00717476" w:rsidRDefault="00537BEE" w:rsidP="00717476">
      <w:pPr>
        <w:pStyle w:val="sdz32subheaditalic"/>
        <w:keepNext/>
      </w:pPr>
      <w:r w:rsidRPr="00717476">
        <w:t>Art der Anwendung</w:t>
      </w:r>
    </w:p>
    <w:p w14:paraId="167E61F4" w14:textId="77777777" w:rsidR="00550FF7" w:rsidRPr="00717476" w:rsidRDefault="00550FF7" w:rsidP="00717476">
      <w:pPr>
        <w:pStyle w:val="sdz60body"/>
        <w:keepNext/>
      </w:pPr>
    </w:p>
    <w:p w14:paraId="09808ADC" w14:textId="77777777" w:rsidR="00537BEE" w:rsidRPr="00717476" w:rsidRDefault="00537BEE" w:rsidP="00717476">
      <w:pPr>
        <w:pStyle w:val="sdz60body"/>
      </w:pPr>
      <w:r w:rsidRPr="00717476">
        <w:t xml:space="preserve">Behandlung einer bestehenden Neutropenie oder Erhaltung normaler </w:t>
      </w:r>
      <w:proofErr w:type="spellStart"/>
      <w:r w:rsidRPr="00717476">
        <w:t>Neutrophilenwerte</w:t>
      </w:r>
      <w:proofErr w:type="spellEnd"/>
      <w:r w:rsidRPr="00717476">
        <w:t xml:space="preserve">: </w:t>
      </w:r>
      <w:proofErr w:type="spellStart"/>
      <w:r w:rsidRPr="00717476">
        <w:t>Filgrastim</w:t>
      </w:r>
      <w:proofErr w:type="spellEnd"/>
      <w:r w:rsidRPr="00717476">
        <w:t xml:space="preserve"> sollte als subkutane Injektion verabreicht werden.</w:t>
      </w:r>
    </w:p>
    <w:p w14:paraId="235BDCC3" w14:textId="77777777" w:rsidR="00550FF7" w:rsidRPr="00717476" w:rsidRDefault="00550FF7" w:rsidP="00717476">
      <w:pPr>
        <w:pStyle w:val="sdz60body"/>
      </w:pPr>
    </w:p>
    <w:p w14:paraId="1630D938" w14:textId="77777777" w:rsidR="00537BEE" w:rsidRPr="00717476" w:rsidRDefault="00537BEE" w:rsidP="00717476">
      <w:pPr>
        <w:pStyle w:val="sdz24subheadunderl"/>
        <w:keepNext/>
      </w:pPr>
      <w:r w:rsidRPr="00717476">
        <w:t>Ältere Menschen</w:t>
      </w:r>
    </w:p>
    <w:p w14:paraId="6B09EB8B" w14:textId="77777777" w:rsidR="00550FF7" w:rsidRPr="00717476" w:rsidRDefault="00550FF7" w:rsidP="00717476">
      <w:pPr>
        <w:pStyle w:val="sdz60body"/>
        <w:keepNext/>
      </w:pPr>
    </w:p>
    <w:p w14:paraId="769E2828" w14:textId="77777777" w:rsidR="00537BEE" w:rsidRPr="00717476" w:rsidRDefault="00537BEE" w:rsidP="00717476">
      <w:pPr>
        <w:pStyle w:val="sdz60body"/>
      </w:pPr>
      <w:r w:rsidRPr="00717476">
        <w:t xml:space="preserve">Klinische Studien zu </w:t>
      </w:r>
      <w:proofErr w:type="spellStart"/>
      <w:r w:rsidRPr="00717476">
        <w:t>Filgrastim</w:t>
      </w:r>
      <w:proofErr w:type="spellEnd"/>
      <w:r w:rsidRPr="00717476">
        <w:t xml:space="preserve"> schlossen eine geringe Zahl älterer Patienten ein, allerdings wurden keine speziellen Studien in dieser Altersgruppe durchgeführt. Daher können keine speziellen Dosierungsempfehlungen gegeben werden.</w:t>
      </w:r>
    </w:p>
    <w:p w14:paraId="2C777FB1" w14:textId="77777777" w:rsidR="00550FF7" w:rsidRPr="00717476" w:rsidRDefault="00550FF7" w:rsidP="00717476">
      <w:pPr>
        <w:pStyle w:val="sdz60body"/>
      </w:pPr>
    </w:p>
    <w:p w14:paraId="7F6A7832" w14:textId="77777777" w:rsidR="00537BEE" w:rsidRPr="00717476" w:rsidRDefault="00537BEE" w:rsidP="00717476">
      <w:pPr>
        <w:pStyle w:val="sdz24subheadunderl"/>
        <w:keepNext/>
      </w:pPr>
      <w:r w:rsidRPr="00717476">
        <w:t>Eingeschränkte Nierenfunktion</w:t>
      </w:r>
    </w:p>
    <w:p w14:paraId="329220A2" w14:textId="77777777" w:rsidR="00550FF7" w:rsidRPr="00717476" w:rsidRDefault="00550FF7" w:rsidP="00717476">
      <w:pPr>
        <w:pStyle w:val="sdz60body"/>
        <w:keepNext/>
      </w:pPr>
    </w:p>
    <w:p w14:paraId="2AFAB41B" w14:textId="77777777" w:rsidR="00537BEE" w:rsidRPr="00717476" w:rsidRDefault="00537BEE" w:rsidP="00717476">
      <w:pPr>
        <w:pStyle w:val="sdz60body"/>
      </w:pPr>
      <w:r w:rsidRPr="00717476">
        <w:t xml:space="preserve">Studien mit </w:t>
      </w:r>
      <w:proofErr w:type="spellStart"/>
      <w:r w:rsidRPr="00717476">
        <w:t>Filgrastim</w:t>
      </w:r>
      <w:proofErr w:type="spellEnd"/>
      <w:r w:rsidRPr="00717476">
        <w:t xml:space="preserve"> bei Patienten mit schwerer Einschränkung der Nieren</w:t>
      </w:r>
      <w:r w:rsidRPr="00717476">
        <w:noBreakHyphen/>
        <w:t xml:space="preserve"> oder Leberfunktion zeigten ein vergleichbares pharmakokinetisches und pharmakodynamisches Profil des Arzneimittels, wie es bei gesunden Probanden beobachtet wird. Unter diesen Umständen ist eine Dosisanpassung daher nicht erforderlich.</w:t>
      </w:r>
    </w:p>
    <w:p w14:paraId="6EDC2DB2" w14:textId="77777777" w:rsidR="00550FF7" w:rsidRPr="00717476" w:rsidRDefault="00550FF7" w:rsidP="00717476">
      <w:pPr>
        <w:pStyle w:val="sdz60body"/>
      </w:pPr>
    </w:p>
    <w:p w14:paraId="0FD20738" w14:textId="77777777" w:rsidR="00537BEE" w:rsidRPr="00717476" w:rsidRDefault="00537BEE" w:rsidP="00717476">
      <w:pPr>
        <w:pStyle w:val="sdz24subheadunderl"/>
        <w:keepNext/>
      </w:pPr>
      <w:r w:rsidRPr="00717476">
        <w:t>Pädiatrische Anwendung bei SCN und Krebs</w:t>
      </w:r>
    </w:p>
    <w:p w14:paraId="076BA512" w14:textId="77777777" w:rsidR="00550FF7" w:rsidRPr="00717476" w:rsidRDefault="00550FF7" w:rsidP="00717476">
      <w:pPr>
        <w:pStyle w:val="sdz60body"/>
        <w:keepNext/>
      </w:pPr>
    </w:p>
    <w:p w14:paraId="47A86015" w14:textId="77777777" w:rsidR="00537BEE" w:rsidRPr="00717476" w:rsidRDefault="00537BEE" w:rsidP="00717476">
      <w:pPr>
        <w:pStyle w:val="sdz60body"/>
      </w:pPr>
      <w:r w:rsidRPr="00717476">
        <w:t>65 % der im SCN</w:t>
      </w:r>
      <w:r w:rsidRPr="00717476">
        <w:noBreakHyphen/>
        <w:t>Studienprogramm behandelten Patienten waren unter 18 Jahre alt. Die Wirksamkeit in dieser Altersgruppe, zu der der Großteil der Patienten mit kongenitaler Neutropenie gehörte, war offensichtlich. Für pädiatrische Patienten, die wegen SCN behandelt wurden, ergaben sich keine Unterschiede im Sicherheitsprofil des Arzneimittels.</w:t>
      </w:r>
    </w:p>
    <w:p w14:paraId="217AD67B" w14:textId="77777777" w:rsidR="00550FF7" w:rsidRPr="00717476" w:rsidRDefault="00550FF7" w:rsidP="00717476">
      <w:pPr>
        <w:pStyle w:val="sdz60body"/>
      </w:pPr>
    </w:p>
    <w:p w14:paraId="0082DFCA" w14:textId="77777777" w:rsidR="00537BEE" w:rsidRPr="00717476" w:rsidRDefault="00537BEE" w:rsidP="00717476">
      <w:pPr>
        <w:pStyle w:val="sdz60body"/>
      </w:pPr>
      <w:r w:rsidRPr="00717476">
        <w:t xml:space="preserve">Daten aus klinischen Studien mit pädiatrischen Patienten zeigen, dass die </w:t>
      </w:r>
      <w:r w:rsidR="00C60C13" w:rsidRPr="00717476">
        <w:t xml:space="preserve">Sicherheit und </w:t>
      </w:r>
      <w:r w:rsidRPr="00717476">
        <w:t xml:space="preserve">Wirksamkeit von </w:t>
      </w:r>
      <w:proofErr w:type="spellStart"/>
      <w:r w:rsidRPr="00717476">
        <w:t>Filgrastim</w:t>
      </w:r>
      <w:proofErr w:type="spellEnd"/>
      <w:r w:rsidRPr="00717476">
        <w:t xml:space="preserve"> bei Erwachsenen und bei Kindern, die eine zytotoxische Chemotherapie erhalten, vergleichbar sind.</w:t>
      </w:r>
    </w:p>
    <w:p w14:paraId="747E1F8C" w14:textId="77777777" w:rsidR="00BB1702" w:rsidRDefault="00BB1702" w:rsidP="00717476"/>
    <w:p w14:paraId="13E71AE9" w14:textId="189D0A8A" w:rsidR="000B491F" w:rsidRPr="00664C99" w:rsidRDefault="000B491F" w:rsidP="00717476">
      <w:pPr>
        <w:rPr>
          <w:i/>
          <w:iCs/>
        </w:rPr>
      </w:pPr>
      <w:r w:rsidRPr="00664C99">
        <w:rPr>
          <w:i/>
          <w:iCs/>
        </w:rPr>
        <w:t>Dosierung</w:t>
      </w:r>
    </w:p>
    <w:p w14:paraId="42A799B8" w14:textId="77777777" w:rsidR="000B491F" w:rsidRDefault="000B491F" w:rsidP="00717476"/>
    <w:p w14:paraId="37CFF737" w14:textId="759FF0D5" w:rsidR="00537BEE" w:rsidRPr="00717476" w:rsidRDefault="00537BEE" w:rsidP="00717476">
      <w:r w:rsidRPr="00717476">
        <w:t xml:space="preserve">Die Dosierungsempfehlungen für pädiatrische Patienten sind dieselben wie für Erwachsene, die eine </w:t>
      </w:r>
      <w:proofErr w:type="spellStart"/>
      <w:r w:rsidRPr="00717476">
        <w:t>myelosuppressive</w:t>
      </w:r>
      <w:proofErr w:type="spellEnd"/>
      <w:r w:rsidRPr="00717476">
        <w:t xml:space="preserve"> zytotoxische Chemotherapie erhalten.</w:t>
      </w:r>
    </w:p>
    <w:p w14:paraId="404BC09D" w14:textId="77777777" w:rsidR="000C063B" w:rsidRDefault="000C063B" w:rsidP="00717476"/>
    <w:p w14:paraId="2C058E0A" w14:textId="0CD6594C" w:rsidR="000B491F" w:rsidRPr="00664C99" w:rsidRDefault="000B491F" w:rsidP="00717476">
      <w:pPr>
        <w:rPr>
          <w:i/>
          <w:iCs/>
        </w:rPr>
      </w:pPr>
      <w:r w:rsidRPr="00664C99">
        <w:rPr>
          <w:i/>
          <w:iCs/>
        </w:rPr>
        <w:t>Art der Anwendung</w:t>
      </w:r>
    </w:p>
    <w:p w14:paraId="757A1AC7" w14:textId="77777777" w:rsidR="000B491F" w:rsidRPr="00717476" w:rsidRDefault="000B491F" w:rsidP="00717476"/>
    <w:p w14:paraId="63B44D3B" w14:textId="77777777" w:rsidR="00167855" w:rsidRDefault="000C063B" w:rsidP="00717476">
      <w:bookmarkStart w:id="0" w:name="_Hlk190948486"/>
      <w:r w:rsidRPr="00717476">
        <w:t xml:space="preserve">Die Fertigspritze kann aufgrund </w:t>
      </w:r>
      <w:r w:rsidR="00D518D3" w:rsidRPr="00717476">
        <w:t>des in ihr enthaltenen</w:t>
      </w:r>
      <w:r w:rsidRPr="00717476">
        <w:t xml:space="preserve"> Federmechanismus keine Volumen kleiner als 0,3 ml verabreichen</w:t>
      </w:r>
      <w:r w:rsidR="00D518D3" w:rsidRPr="00717476">
        <w:t>.</w:t>
      </w:r>
      <w:bookmarkEnd w:id="0"/>
      <w:r w:rsidR="00D518D3" w:rsidRPr="00717476">
        <w:t xml:space="preserve"> Dosen kleiner</w:t>
      </w:r>
      <w:r w:rsidR="007160A2" w:rsidRPr="00717476">
        <w:t xml:space="preserve"> als</w:t>
      </w:r>
      <w:r w:rsidR="00D518D3" w:rsidRPr="00717476">
        <w:t xml:space="preserve"> 0,3 ml</w:t>
      </w:r>
      <w:r w:rsidR="007160A2" w:rsidRPr="00717476">
        <w:t xml:space="preserve"> können mit diesem Produkt nicht verabreicht werden.</w:t>
      </w:r>
    </w:p>
    <w:p w14:paraId="2B01B941" w14:textId="77777777" w:rsidR="00167855" w:rsidRDefault="00167855" w:rsidP="00717476"/>
    <w:p w14:paraId="35291EDA" w14:textId="7DC934F6" w:rsidR="000C063B" w:rsidRPr="00717476" w:rsidRDefault="0014468E" w:rsidP="00717476">
      <w:r w:rsidRPr="0014468E">
        <w:t>Die Injektionslösung kann bei Bedarf verdünnt werden (siehe Abschnitt</w:t>
      </w:r>
      <w:r>
        <w:t> </w:t>
      </w:r>
      <w:r w:rsidRPr="0014468E">
        <w:t>6.6).</w:t>
      </w:r>
    </w:p>
    <w:p w14:paraId="0591668B" w14:textId="77777777" w:rsidR="00812D16" w:rsidRPr="00717476" w:rsidRDefault="00812D16" w:rsidP="00717476">
      <w:pPr>
        <w:pStyle w:val="sdz60body"/>
      </w:pPr>
    </w:p>
    <w:p w14:paraId="361791B4" w14:textId="77777777" w:rsidR="00812D16" w:rsidRPr="00717476" w:rsidRDefault="00812D16" w:rsidP="00717476">
      <w:pPr>
        <w:pStyle w:val="sdz04headingbdfirstline"/>
        <w:keepNext/>
      </w:pPr>
      <w:r w:rsidRPr="00717476">
        <w:t>4.3</w:t>
      </w:r>
      <w:r w:rsidRPr="00717476">
        <w:tab/>
        <w:t>Gegenanzeigen</w:t>
      </w:r>
    </w:p>
    <w:p w14:paraId="413D6A80" w14:textId="77777777" w:rsidR="00812D16" w:rsidRPr="00717476" w:rsidRDefault="00812D16" w:rsidP="00717476">
      <w:pPr>
        <w:pStyle w:val="sdz60body"/>
        <w:keepNext/>
      </w:pPr>
    </w:p>
    <w:p w14:paraId="6C2B8E9C" w14:textId="77777777" w:rsidR="00812D16" w:rsidRPr="00717476" w:rsidRDefault="00EB3F4D" w:rsidP="00717476">
      <w:pPr>
        <w:pStyle w:val="sdz60body"/>
      </w:pPr>
      <w:r w:rsidRPr="00717476">
        <w:t>Überempfindlichkeit gegen den Wirkstoff oder einen der in Abschnitt 6.1 genannten sonstigen Bestandteile.</w:t>
      </w:r>
    </w:p>
    <w:p w14:paraId="5E0AD5E7" w14:textId="77777777" w:rsidR="00EB3F4D" w:rsidRPr="00717476" w:rsidRDefault="00EB3F4D" w:rsidP="00717476">
      <w:pPr>
        <w:pStyle w:val="sdz60body"/>
      </w:pPr>
    </w:p>
    <w:p w14:paraId="60BCFA06" w14:textId="77777777" w:rsidR="00812D16" w:rsidRPr="00717476" w:rsidRDefault="00812D16" w:rsidP="00717476">
      <w:pPr>
        <w:pStyle w:val="sdz04headingbdfirstline"/>
        <w:keepNext/>
      </w:pPr>
      <w:r w:rsidRPr="00717476">
        <w:t>4.4</w:t>
      </w:r>
      <w:r w:rsidRPr="00717476">
        <w:tab/>
        <w:t>Besondere Warnhinweise und Vorsichtsmaßnahmen für die Anwendung</w:t>
      </w:r>
    </w:p>
    <w:p w14:paraId="4CD0A2BA" w14:textId="77777777" w:rsidR="00550FF7" w:rsidRPr="00717476" w:rsidRDefault="00550FF7" w:rsidP="00717476">
      <w:pPr>
        <w:pStyle w:val="sdz60body"/>
        <w:keepNext/>
      </w:pPr>
    </w:p>
    <w:p w14:paraId="7AFF9EA5" w14:textId="77777777" w:rsidR="00772E1E" w:rsidRPr="00717476" w:rsidRDefault="00772E1E" w:rsidP="00717476">
      <w:pPr>
        <w:pStyle w:val="sdz24subheadunderl"/>
        <w:keepNext/>
      </w:pPr>
      <w:r w:rsidRPr="00717476">
        <w:t>Rückverfolgbarkeit</w:t>
      </w:r>
    </w:p>
    <w:p w14:paraId="3B76216B" w14:textId="77777777" w:rsidR="00772E1E" w:rsidRPr="00717476" w:rsidRDefault="00772E1E" w:rsidP="00717476">
      <w:pPr>
        <w:pStyle w:val="sdz24subheadunderl"/>
        <w:keepNext/>
        <w:rPr>
          <w:u w:val="none"/>
        </w:rPr>
      </w:pPr>
    </w:p>
    <w:p w14:paraId="3DECDAEA" w14:textId="77777777" w:rsidR="00772E1E" w:rsidRPr="00717476" w:rsidRDefault="00772E1E" w:rsidP="00717476">
      <w:pPr>
        <w:pStyle w:val="sdz60body"/>
      </w:pPr>
      <w:r w:rsidRPr="00717476">
        <w:t>Um die Rückverfolgbarkeit von Granulozyten</w:t>
      </w:r>
      <w:r w:rsidRPr="00717476">
        <w:noBreakHyphen/>
        <w:t>koloniestimulierenden Faktoren (G-CSFs) zu verbessern, müssen die Bezeichnung</w:t>
      </w:r>
      <w:r w:rsidR="009076DF" w:rsidRPr="00717476">
        <w:t xml:space="preserve"> des Arzneimittels </w:t>
      </w:r>
      <w:r w:rsidRPr="00717476">
        <w:t>und die Chargenbezeichnung des angewendeten Arzneimittels eindeutig dokumentiert werden.</w:t>
      </w:r>
    </w:p>
    <w:p w14:paraId="42972311" w14:textId="77777777" w:rsidR="00772E1E" w:rsidRPr="00717476" w:rsidRDefault="00772E1E" w:rsidP="00717476">
      <w:pPr>
        <w:pStyle w:val="sdz60body"/>
      </w:pPr>
    </w:p>
    <w:p w14:paraId="3B2917C5" w14:textId="77777777" w:rsidR="00EB3F4D" w:rsidRPr="00717476" w:rsidRDefault="007F48CE" w:rsidP="00717476">
      <w:pPr>
        <w:pStyle w:val="sdz24subheadunderl"/>
        <w:keepNext/>
      </w:pPr>
      <w:r w:rsidRPr="00717476">
        <w:lastRenderedPageBreak/>
        <w:t>Indikationsübergreifende b</w:t>
      </w:r>
      <w:r w:rsidR="00542155" w:rsidRPr="00717476">
        <w:t>esondere</w:t>
      </w:r>
      <w:r w:rsidRPr="00717476">
        <w:t xml:space="preserve"> </w:t>
      </w:r>
      <w:r w:rsidR="00EB3F4D" w:rsidRPr="00717476">
        <w:t>Warnhinweise</w:t>
      </w:r>
      <w:r w:rsidR="00764B5D" w:rsidRPr="00717476">
        <w:t xml:space="preserve"> und Vorsichtsma</w:t>
      </w:r>
      <w:r w:rsidRPr="00717476">
        <w:t xml:space="preserve">ßnahmen </w:t>
      </w:r>
    </w:p>
    <w:p w14:paraId="3281BD2E" w14:textId="77777777" w:rsidR="00764B5D" w:rsidRPr="00717476" w:rsidRDefault="00764B5D" w:rsidP="00717476">
      <w:pPr>
        <w:pStyle w:val="sdz60body"/>
      </w:pPr>
    </w:p>
    <w:p w14:paraId="364354AB" w14:textId="77777777" w:rsidR="00764B5D" w:rsidRPr="00717476" w:rsidRDefault="00764B5D" w:rsidP="00717476">
      <w:pPr>
        <w:pStyle w:val="sdz60body"/>
        <w:rPr>
          <w:i/>
        </w:rPr>
      </w:pPr>
      <w:r w:rsidRPr="00717476">
        <w:rPr>
          <w:i/>
        </w:rPr>
        <w:t>Überempfindlichkeit</w:t>
      </w:r>
    </w:p>
    <w:p w14:paraId="5013FE7C" w14:textId="77777777" w:rsidR="00637244" w:rsidRPr="00717476" w:rsidRDefault="00637244" w:rsidP="00717476">
      <w:pPr>
        <w:pStyle w:val="sdz60body"/>
        <w:rPr>
          <w:i/>
        </w:rPr>
      </w:pPr>
    </w:p>
    <w:p w14:paraId="2A16B723" w14:textId="77777777" w:rsidR="00133360" w:rsidRPr="00717476" w:rsidRDefault="00133360" w:rsidP="00717476">
      <w:pPr>
        <w:pStyle w:val="sdz60body"/>
      </w:pPr>
      <w:r w:rsidRPr="00717476">
        <w:t xml:space="preserve">Bei mit </w:t>
      </w:r>
      <w:proofErr w:type="spellStart"/>
      <w:r w:rsidRPr="00717476">
        <w:t>Filgrastim</w:t>
      </w:r>
      <w:proofErr w:type="spellEnd"/>
      <w:r w:rsidRPr="00717476">
        <w:t xml:space="preserve"> behandelten Patienten wurde Überempfindlichkeit, einschließlich anaphylaktischer Reaktionen, zu Beginn oder im Verlauf der Behandlung berichtet. Bei Patienten mit klinisch signifikanter Überempfindlichkeit ist </w:t>
      </w:r>
      <w:proofErr w:type="spellStart"/>
      <w:r w:rsidRPr="00717476">
        <w:t>Zarzio</w:t>
      </w:r>
      <w:proofErr w:type="spellEnd"/>
      <w:r w:rsidRPr="00717476">
        <w:t xml:space="preserve"> dauerhaft abzusetzen. Zarzio darf Patienten mit Überempfindlichkeit gegenüber </w:t>
      </w:r>
      <w:proofErr w:type="spellStart"/>
      <w:r w:rsidRPr="00717476">
        <w:t>Filgrastim</w:t>
      </w:r>
      <w:proofErr w:type="spellEnd"/>
      <w:r w:rsidRPr="00717476">
        <w:t xml:space="preserve"> oder </w:t>
      </w:r>
      <w:proofErr w:type="spellStart"/>
      <w:r w:rsidRPr="00717476">
        <w:t>Pegfilgrastim</w:t>
      </w:r>
      <w:proofErr w:type="spellEnd"/>
      <w:r w:rsidRPr="00717476">
        <w:t xml:space="preserve"> in der Anamnese nicht verabreicht werden.</w:t>
      </w:r>
    </w:p>
    <w:p w14:paraId="447C7642" w14:textId="77777777" w:rsidR="00764B5D" w:rsidRPr="00717476" w:rsidRDefault="00764B5D" w:rsidP="00717476">
      <w:pPr>
        <w:pStyle w:val="sdz60body"/>
        <w:rPr>
          <w:i/>
        </w:rPr>
      </w:pPr>
    </w:p>
    <w:p w14:paraId="75D192D2" w14:textId="77777777" w:rsidR="00133360" w:rsidRPr="00717476" w:rsidRDefault="00133360" w:rsidP="00717476">
      <w:pPr>
        <w:pStyle w:val="sdz60body"/>
        <w:rPr>
          <w:i/>
        </w:rPr>
      </w:pPr>
      <w:r w:rsidRPr="00717476">
        <w:rPr>
          <w:i/>
        </w:rPr>
        <w:t>Pulmonale Nebenwirkungen</w:t>
      </w:r>
    </w:p>
    <w:p w14:paraId="03FA821F" w14:textId="77777777" w:rsidR="00637244" w:rsidRPr="00717476" w:rsidRDefault="00637244" w:rsidP="00717476">
      <w:pPr>
        <w:pStyle w:val="sdz60body"/>
        <w:rPr>
          <w:i/>
        </w:rPr>
      </w:pPr>
    </w:p>
    <w:p w14:paraId="3C5E8E3E" w14:textId="77777777" w:rsidR="00133360" w:rsidRPr="00717476" w:rsidRDefault="00133360" w:rsidP="00717476">
      <w:pPr>
        <w:pStyle w:val="sdz60body"/>
      </w:pPr>
      <w:r w:rsidRPr="00717476">
        <w:t>Nach Gabe von G</w:t>
      </w:r>
      <w:r w:rsidRPr="00717476">
        <w:noBreakHyphen/>
        <w:t xml:space="preserve">CSFs wurde über pulmonale Nebenwirkungen, insbesondere interstitielle Lungenerkrankung, berichtet. Das Risiko kann für Patienten mit einer kurz zurückliegenden Vorgeschichte von Lungeninfiltraten oder Pneumonie höher sein. Das Auftreten pulmonaler Beschwerden wie Husten, Fieber und Atemnot in Verbindung mit radiologischen Hinweisen auf pulmonale Infiltrate sowie die Verschlechterung der Lungenfunktion können erste Anzeichen für ein akutes respiratorisches </w:t>
      </w:r>
      <w:proofErr w:type="spellStart"/>
      <w:r w:rsidRPr="00717476">
        <w:t>Distress</w:t>
      </w:r>
      <w:proofErr w:type="spellEnd"/>
      <w:r w:rsidRPr="00717476">
        <w:noBreakHyphen/>
        <w:t xml:space="preserve">Syndrom (ARDS) sein. </w:t>
      </w:r>
      <w:proofErr w:type="spellStart"/>
      <w:r w:rsidRPr="00717476">
        <w:t>Filgrastim</w:t>
      </w:r>
      <w:proofErr w:type="spellEnd"/>
      <w:r w:rsidRPr="00717476">
        <w:t xml:space="preserve"> sollte in diesen Fällen abgesetzt und eine angemessene Therapie eingeleitet werden.</w:t>
      </w:r>
    </w:p>
    <w:p w14:paraId="1283B618" w14:textId="77777777" w:rsidR="00133360" w:rsidRPr="00717476" w:rsidRDefault="00133360" w:rsidP="00717476">
      <w:pPr>
        <w:pStyle w:val="sdz60body"/>
        <w:rPr>
          <w:i/>
        </w:rPr>
      </w:pPr>
    </w:p>
    <w:p w14:paraId="61ED7AD4" w14:textId="77777777" w:rsidR="00133360" w:rsidRPr="00717476" w:rsidRDefault="00133360" w:rsidP="00717476">
      <w:pPr>
        <w:pStyle w:val="sdz60body"/>
        <w:rPr>
          <w:i/>
        </w:rPr>
      </w:pPr>
      <w:r w:rsidRPr="00717476">
        <w:rPr>
          <w:i/>
        </w:rPr>
        <w:t>Glomerulonephritis</w:t>
      </w:r>
    </w:p>
    <w:p w14:paraId="6E8DF51F" w14:textId="77777777" w:rsidR="00637244" w:rsidRPr="00717476" w:rsidRDefault="00637244" w:rsidP="00717476">
      <w:pPr>
        <w:pStyle w:val="sdz60body"/>
        <w:rPr>
          <w:i/>
        </w:rPr>
      </w:pPr>
    </w:p>
    <w:p w14:paraId="5701ABDC" w14:textId="77777777" w:rsidR="00133360" w:rsidRPr="00717476" w:rsidRDefault="00133360" w:rsidP="00717476">
      <w:pPr>
        <w:pStyle w:val="sdz60body"/>
      </w:pPr>
      <w:r w:rsidRPr="00717476">
        <w:t xml:space="preserve">Bei Patienten, die </w:t>
      </w:r>
      <w:proofErr w:type="spellStart"/>
      <w:r w:rsidRPr="00717476">
        <w:t>Filgrastim</w:t>
      </w:r>
      <w:proofErr w:type="spellEnd"/>
      <w:r w:rsidRPr="00717476">
        <w:t xml:space="preserve"> </w:t>
      </w:r>
      <w:r w:rsidR="00E80D73" w:rsidRPr="00717476">
        <w:t>und</w:t>
      </w:r>
      <w:r w:rsidRPr="00717476">
        <w:t xml:space="preserve"> </w:t>
      </w:r>
      <w:proofErr w:type="spellStart"/>
      <w:r w:rsidRPr="00717476">
        <w:t>Pegfilgrastim</w:t>
      </w:r>
      <w:proofErr w:type="spellEnd"/>
      <w:r w:rsidRPr="00717476">
        <w:t xml:space="preserve"> erhalten</w:t>
      </w:r>
      <w:r w:rsidR="00B227B1" w:rsidRPr="00717476">
        <w:t xml:space="preserve"> hatten</w:t>
      </w:r>
      <w:r w:rsidRPr="00717476">
        <w:t xml:space="preserve">, wurde über Glomerulonephritis berichtet. Für gewöhnlich klangen Fälle einer Glomerulonephritis nach Dosisreduktion oder Absetzen von </w:t>
      </w:r>
      <w:proofErr w:type="spellStart"/>
      <w:r w:rsidRPr="00717476">
        <w:t>Filgrastim</w:t>
      </w:r>
      <w:proofErr w:type="spellEnd"/>
      <w:r w:rsidRPr="00717476">
        <w:t xml:space="preserve"> </w:t>
      </w:r>
      <w:r w:rsidR="00E80D73" w:rsidRPr="00717476">
        <w:t>und</w:t>
      </w:r>
      <w:r w:rsidRPr="00717476">
        <w:t xml:space="preserve"> </w:t>
      </w:r>
      <w:proofErr w:type="spellStart"/>
      <w:r w:rsidRPr="00717476">
        <w:t>Pegfilgrastim</w:t>
      </w:r>
      <w:proofErr w:type="spellEnd"/>
      <w:r w:rsidRPr="00717476">
        <w:t xml:space="preserve"> ab. Eine Überwachung mittels Urinanalysen wird empfohlen.</w:t>
      </w:r>
    </w:p>
    <w:p w14:paraId="762AEBAA" w14:textId="77777777" w:rsidR="00133360" w:rsidRPr="00717476" w:rsidRDefault="00133360" w:rsidP="00717476">
      <w:pPr>
        <w:pStyle w:val="sdz60body"/>
        <w:rPr>
          <w:i/>
        </w:rPr>
      </w:pPr>
    </w:p>
    <w:p w14:paraId="679FC34E" w14:textId="77777777" w:rsidR="00133360" w:rsidRPr="00717476" w:rsidRDefault="00133360" w:rsidP="00717476">
      <w:pPr>
        <w:pStyle w:val="sdz60body"/>
        <w:rPr>
          <w:i/>
        </w:rPr>
      </w:pPr>
      <w:r w:rsidRPr="00717476">
        <w:rPr>
          <w:i/>
        </w:rPr>
        <w:t>Kapillarlecksyndrom</w:t>
      </w:r>
    </w:p>
    <w:p w14:paraId="77146C90" w14:textId="77777777" w:rsidR="00637244" w:rsidRPr="00717476" w:rsidRDefault="00637244" w:rsidP="00717476">
      <w:pPr>
        <w:pStyle w:val="sdz60body"/>
        <w:rPr>
          <w:i/>
        </w:rPr>
      </w:pPr>
    </w:p>
    <w:p w14:paraId="6595B95C" w14:textId="77777777" w:rsidR="002F3574" w:rsidRPr="00717476" w:rsidRDefault="002F3574" w:rsidP="00717476">
      <w:pPr>
        <w:pStyle w:val="sdz60body"/>
      </w:pPr>
      <w:r w:rsidRPr="00717476">
        <w:t>Nach Anwendung von Granulozyten</w:t>
      </w:r>
      <w:r w:rsidRPr="00717476">
        <w:noBreakHyphen/>
        <w:t>koloniestimulierenden Faktoren wurde über Kapillarlecksyndrom (</w:t>
      </w:r>
      <w:proofErr w:type="spellStart"/>
      <w:r w:rsidRPr="00717476">
        <w:rPr>
          <w:i/>
        </w:rPr>
        <w:t>capillary</w:t>
      </w:r>
      <w:proofErr w:type="spellEnd"/>
      <w:r w:rsidRPr="00717476">
        <w:rPr>
          <w:i/>
        </w:rPr>
        <w:t xml:space="preserve"> leak </w:t>
      </w:r>
      <w:proofErr w:type="spellStart"/>
      <w:r w:rsidRPr="00717476">
        <w:rPr>
          <w:i/>
        </w:rPr>
        <w:t>syndrome</w:t>
      </w:r>
      <w:proofErr w:type="spellEnd"/>
      <w:r w:rsidRPr="00717476">
        <w:t>)</w:t>
      </w:r>
      <w:r w:rsidR="00B227B1" w:rsidRPr="00717476">
        <w:t>, welches lebensbedrohlich sein kann, wenn es zu spät behandelt wird,</w:t>
      </w:r>
      <w:r w:rsidRPr="00717476">
        <w:t xml:space="preserve"> berichtet, das durch Hypotonie, </w:t>
      </w:r>
      <w:proofErr w:type="spellStart"/>
      <w:r w:rsidRPr="00717476">
        <w:t>Hypoalbuminämie</w:t>
      </w:r>
      <w:proofErr w:type="spellEnd"/>
      <w:r w:rsidRPr="00717476">
        <w:t xml:space="preserve">, Ödem und </w:t>
      </w:r>
      <w:proofErr w:type="spellStart"/>
      <w:r w:rsidRPr="00717476">
        <w:t>Hämokonzentration</w:t>
      </w:r>
      <w:proofErr w:type="spellEnd"/>
      <w:r w:rsidRPr="00717476">
        <w:t xml:space="preserve"> charakterisiert ist. Patienten, die Symptome des Kapillarlecksyndroms entwickeln, sollten engmaschig überwacht werden und eine symptomatische Standardbehandlung erhalten, die die Notwendigkeit einer Behandlung auf der Intensivstation einschließen kann (siehe Abschnitt 4.8).</w:t>
      </w:r>
    </w:p>
    <w:p w14:paraId="3BF4F1BD" w14:textId="77777777" w:rsidR="002F3574" w:rsidRPr="00717476" w:rsidRDefault="002F3574" w:rsidP="00717476">
      <w:pPr>
        <w:pStyle w:val="sdz60body"/>
      </w:pPr>
    </w:p>
    <w:p w14:paraId="3EEAA80B" w14:textId="77777777" w:rsidR="002F3574" w:rsidRPr="00717476" w:rsidRDefault="002F3574" w:rsidP="00717476">
      <w:pPr>
        <w:pStyle w:val="sdz60body"/>
        <w:rPr>
          <w:i/>
        </w:rPr>
      </w:pPr>
      <w:r w:rsidRPr="00717476">
        <w:rPr>
          <w:i/>
        </w:rPr>
        <w:t>Splenomegalie und</w:t>
      </w:r>
      <w:r w:rsidR="00D0603D" w:rsidRPr="00717476">
        <w:rPr>
          <w:i/>
        </w:rPr>
        <w:t xml:space="preserve"> </w:t>
      </w:r>
      <w:r w:rsidRPr="00717476">
        <w:rPr>
          <w:i/>
        </w:rPr>
        <w:t>Milzruptur</w:t>
      </w:r>
    </w:p>
    <w:p w14:paraId="4B3D734E" w14:textId="77777777" w:rsidR="00637244" w:rsidRPr="00717476" w:rsidRDefault="00637244" w:rsidP="00717476">
      <w:pPr>
        <w:pStyle w:val="sdz60body"/>
        <w:rPr>
          <w:i/>
        </w:rPr>
      </w:pPr>
    </w:p>
    <w:p w14:paraId="0F7D51DA" w14:textId="77777777" w:rsidR="002F3574" w:rsidRPr="00717476" w:rsidRDefault="002F3574" w:rsidP="00717476">
      <w:pPr>
        <w:pStyle w:val="sdz60body"/>
      </w:pPr>
      <w:r w:rsidRPr="00717476">
        <w:t xml:space="preserve">Nach Gabe von </w:t>
      </w:r>
      <w:proofErr w:type="spellStart"/>
      <w:r w:rsidR="00B227B1" w:rsidRPr="00717476">
        <w:t>Filgrastim</w:t>
      </w:r>
      <w:proofErr w:type="spellEnd"/>
      <w:r w:rsidRPr="00717476">
        <w:t xml:space="preserve"> wurden bei Patienten </w:t>
      </w:r>
      <w:r w:rsidR="00B227B1" w:rsidRPr="00717476">
        <w:t xml:space="preserve">und gesunden Spendern </w:t>
      </w:r>
      <w:r w:rsidRPr="00717476">
        <w:t>Splenomegalien, die</w:t>
      </w:r>
      <w:r w:rsidR="005B2A54" w:rsidRPr="00717476">
        <w:t xml:space="preserve"> </w:t>
      </w:r>
      <w:r w:rsidRPr="00717476">
        <w:t xml:space="preserve">im Allgemeinen asymptomatisch verliefen, sowie Milzrupturen beschrieben. Einige Fälle der Milzrupturen verliefen letal. Deshalb sollte die Größe der Milz sorgfältig überwacht werden (z. B. klinische Untersuchung, Ultraschall). Die Diagnose einer Milzruptur sollte bei Spendern und/oder Patienten in Betracht gezogen werden, die über linksseitige Oberbauchschmerzen oder Schmerzen in der Schulterspitze berichten. Es wurde festgestellt, dass </w:t>
      </w:r>
      <w:r w:rsidR="00B227B1" w:rsidRPr="00717476">
        <w:t xml:space="preserve">bei Patienten mit </w:t>
      </w:r>
      <w:r w:rsidR="009A303E" w:rsidRPr="00717476">
        <w:t xml:space="preserve">schwerer </w:t>
      </w:r>
      <w:r w:rsidR="00B227B1" w:rsidRPr="00717476">
        <w:t xml:space="preserve">chronischer Neutropenie </w:t>
      </w:r>
      <w:r w:rsidRPr="00717476">
        <w:t xml:space="preserve">eine Verringerung der </w:t>
      </w:r>
      <w:proofErr w:type="spellStart"/>
      <w:r w:rsidRPr="00717476">
        <w:t>Filgrastim</w:t>
      </w:r>
      <w:proofErr w:type="spellEnd"/>
      <w:r w:rsidRPr="00717476">
        <w:t>-Dosis das Fortschreiten der Milzvergrößerung verlangsamte oder verhinderte. Bei 3 % der Patienten erwies sich eine Splenektomie als erforderlich.</w:t>
      </w:r>
    </w:p>
    <w:p w14:paraId="55B9DBDB" w14:textId="77777777" w:rsidR="002F3574" w:rsidRPr="00717476" w:rsidRDefault="002F3574" w:rsidP="00717476">
      <w:pPr>
        <w:pStyle w:val="sdz60body"/>
        <w:rPr>
          <w:i/>
        </w:rPr>
      </w:pPr>
    </w:p>
    <w:p w14:paraId="56343B39" w14:textId="77777777" w:rsidR="002F3574" w:rsidRPr="00717476" w:rsidRDefault="002F3574" w:rsidP="00717476">
      <w:pPr>
        <w:pStyle w:val="sdz32subheaditalic"/>
        <w:keepNext/>
      </w:pPr>
      <w:r w:rsidRPr="00717476">
        <w:t>Malignes Zellwachstum</w:t>
      </w:r>
    </w:p>
    <w:p w14:paraId="2CD0CB4E" w14:textId="77777777" w:rsidR="00637244" w:rsidRPr="00717476" w:rsidRDefault="00637244" w:rsidP="00717476">
      <w:pPr>
        <w:pStyle w:val="sdz60body"/>
      </w:pPr>
    </w:p>
    <w:p w14:paraId="611441C1" w14:textId="77777777" w:rsidR="002F3574" w:rsidRPr="00717476" w:rsidRDefault="002F3574" w:rsidP="00717476">
      <w:pPr>
        <w:pStyle w:val="sdz60body"/>
      </w:pPr>
      <w:r w:rsidRPr="00717476">
        <w:t>G</w:t>
      </w:r>
      <w:r w:rsidRPr="00717476">
        <w:noBreakHyphen/>
        <w:t xml:space="preserve">CSF können </w:t>
      </w:r>
      <w:r w:rsidRPr="00717476">
        <w:rPr>
          <w:i/>
        </w:rPr>
        <w:t>in vitro</w:t>
      </w:r>
      <w:r w:rsidRPr="00717476">
        <w:t xml:space="preserve"> das Wachstum myeloischer Zellen fördern, und ähnliche Effekte lassen sich </w:t>
      </w:r>
      <w:r w:rsidRPr="00717476">
        <w:rPr>
          <w:i/>
        </w:rPr>
        <w:t>in vitro</w:t>
      </w:r>
      <w:r w:rsidRPr="00717476">
        <w:t xml:space="preserve"> zum Teil auch an bestimmten nicht</w:t>
      </w:r>
      <w:r w:rsidRPr="00717476">
        <w:noBreakHyphen/>
        <w:t>myeloischen Zellen beobachten.</w:t>
      </w:r>
    </w:p>
    <w:p w14:paraId="612B81D2" w14:textId="77777777" w:rsidR="00133360" w:rsidRPr="00717476" w:rsidRDefault="00133360" w:rsidP="00717476">
      <w:pPr>
        <w:pStyle w:val="sdz60body"/>
        <w:rPr>
          <w:i/>
        </w:rPr>
      </w:pPr>
    </w:p>
    <w:p w14:paraId="5D204707" w14:textId="77777777" w:rsidR="002F3574" w:rsidRPr="00717476" w:rsidRDefault="002F3574" w:rsidP="00717476">
      <w:pPr>
        <w:pStyle w:val="sdz60body"/>
        <w:rPr>
          <w:i/>
        </w:rPr>
      </w:pPr>
      <w:r w:rsidRPr="00717476">
        <w:rPr>
          <w:i/>
        </w:rPr>
        <w:t>Myelodysplastisches Syndrom oder chronisch myeloische Leukämie</w:t>
      </w:r>
    </w:p>
    <w:p w14:paraId="3A51CD68" w14:textId="77777777" w:rsidR="00637244" w:rsidRPr="00717476" w:rsidRDefault="00637244" w:rsidP="00717476">
      <w:pPr>
        <w:pStyle w:val="sdz60body"/>
        <w:rPr>
          <w:i/>
        </w:rPr>
      </w:pPr>
    </w:p>
    <w:p w14:paraId="6F41DDE7" w14:textId="77777777" w:rsidR="002F3574" w:rsidRPr="00717476" w:rsidRDefault="002F3574" w:rsidP="00717476">
      <w:pPr>
        <w:pStyle w:val="sdz60body"/>
      </w:pPr>
      <w:r w:rsidRPr="00717476">
        <w:t xml:space="preserve">Die </w:t>
      </w:r>
      <w:r w:rsidR="00C60C13" w:rsidRPr="00717476">
        <w:t xml:space="preserve">Sicherheit und </w:t>
      </w:r>
      <w:r w:rsidRPr="00717476">
        <w:t xml:space="preserve">Wirksamkeit der Anwendung von </w:t>
      </w:r>
      <w:proofErr w:type="spellStart"/>
      <w:r w:rsidRPr="00717476">
        <w:t>Filgrastim</w:t>
      </w:r>
      <w:proofErr w:type="spellEnd"/>
      <w:r w:rsidRPr="00717476">
        <w:t xml:space="preserve"> bei Patienten mit myelodysplastischem Syndrom oder chronisch myeloischer Leukämie </w:t>
      </w:r>
      <w:r w:rsidR="00B227B1" w:rsidRPr="00717476">
        <w:t xml:space="preserve">sind </w:t>
      </w:r>
      <w:r w:rsidRPr="00717476">
        <w:t xml:space="preserve">nicht belegt. </w:t>
      </w:r>
      <w:proofErr w:type="spellStart"/>
      <w:r w:rsidRPr="00717476">
        <w:t>Filgrastim</w:t>
      </w:r>
      <w:proofErr w:type="spellEnd"/>
      <w:r w:rsidRPr="00717476">
        <w:t xml:space="preserve"> ist nicht zur Anwendung bei diesen Erkrankungen indiziert. Daher sollte die Unterscheidung einer </w:t>
      </w:r>
      <w:proofErr w:type="spellStart"/>
      <w:r w:rsidRPr="00717476">
        <w:lastRenderedPageBreak/>
        <w:t>Blastentransformation</w:t>
      </w:r>
      <w:proofErr w:type="spellEnd"/>
      <w:r w:rsidRPr="00717476">
        <w:t xml:space="preserve"> bei chronisch myeloischer Leukämie von einer akuten myeloischen Leukämie sehr sorgfältig vorgenommen werden.</w:t>
      </w:r>
    </w:p>
    <w:p w14:paraId="4CEADFED" w14:textId="77777777" w:rsidR="002F3574" w:rsidRPr="00717476" w:rsidRDefault="002F3574" w:rsidP="00717476">
      <w:pPr>
        <w:pStyle w:val="sdz60body"/>
        <w:rPr>
          <w:i/>
        </w:rPr>
      </w:pPr>
    </w:p>
    <w:p w14:paraId="699D6E6C" w14:textId="77777777" w:rsidR="00394940" w:rsidRPr="00717476" w:rsidRDefault="002F3574" w:rsidP="00717476">
      <w:pPr>
        <w:pStyle w:val="sdz60body"/>
        <w:rPr>
          <w:i/>
        </w:rPr>
      </w:pPr>
      <w:r w:rsidRPr="00717476">
        <w:rPr>
          <w:i/>
        </w:rPr>
        <w:t>Akut</w:t>
      </w:r>
      <w:r w:rsidR="00C02DF8" w:rsidRPr="00717476">
        <w:rPr>
          <w:i/>
        </w:rPr>
        <w:t>e</w:t>
      </w:r>
      <w:r w:rsidRPr="00717476">
        <w:rPr>
          <w:i/>
        </w:rPr>
        <w:t xml:space="preserve"> myeloische Leukämie</w:t>
      </w:r>
    </w:p>
    <w:p w14:paraId="57A21194" w14:textId="77777777" w:rsidR="00637244" w:rsidRPr="00717476" w:rsidRDefault="00637244" w:rsidP="00717476">
      <w:pPr>
        <w:pStyle w:val="sdz60body"/>
        <w:rPr>
          <w:i/>
        </w:rPr>
      </w:pPr>
    </w:p>
    <w:p w14:paraId="7F894DA1" w14:textId="77777777" w:rsidR="002F3574" w:rsidRPr="00717476" w:rsidRDefault="002F3574" w:rsidP="00717476">
      <w:pPr>
        <w:pStyle w:val="sdz60body"/>
      </w:pPr>
      <w:r w:rsidRPr="00717476">
        <w:t xml:space="preserve">Aufgrund limitierter Daten zur </w:t>
      </w:r>
      <w:r w:rsidR="00C60C13" w:rsidRPr="00717476">
        <w:t xml:space="preserve">Sicherheit und </w:t>
      </w:r>
      <w:r w:rsidRPr="00717476">
        <w:t xml:space="preserve">Wirksamkeit bei Patienten mit sekundärer </w:t>
      </w:r>
      <w:r w:rsidR="00B95A46" w:rsidRPr="00717476">
        <w:rPr>
          <w:szCs w:val="20"/>
        </w:rPr>
        <w:t xml:space="preserve">akuter myeloischer Leukämie </w:t>
      </w:r>
      <w:r w:rsidR="00B95A46" w:rsidRPr="00717476">
        <w:rPr>
          <w:color w:val="000000"/>
          <w:szCs w:val="20"/>
        </w:rPr>
        <w:t>(</w:t>
      </w:r>
      <w:r w:rsidRPr="00717476">
        <w:t>AML</w:t>
      </w:r>
      <w:r w:rsidR="00B95A46" w:rsidRPr="00717476">
        <w:t>)</w:t>
      </w:r>
      <w:r w:rsidRPr="00717476">
        <w:t xml:space="preserve"> sollte </w:t>
      </w:r>
      <w:proofErr w:type="spellStart"/>
      <w:r w:rsidRPr="00717476">
        <w:t>Filgrastim</w:t>
      </w:r>
      <w:proofErr w:type="spellEnd"/>
      <w:r w:rsidRPr="00717476">
        <w:t xml:space="preserve"> nur mit Vorsicht angewendet werden. Die </w:t>
      </w:r>
      <w:r w:rsidR="00C60C13" w:rsidRPr="00717476">
        <w:t xml:space="preserve">Sicherheit und </w:t>
      </w:r>
      <w:r w:rsidRPr="00717476">
        <w:t xml:space="preserve">Wirksamkeit der Anwendung von </w:t>
      </w:r>
      <w:proofErr w:type="spellStart"/>
      <w:r w:rsidRPr="00717476">
        <w:t>Filgrastim</w:t>
      </w:r>
      <w:proofErr w:type="spellEnd"/>
      <w:r w:rsidRPr="00717476">
        <w:t xml:space="preserve"> bei Patienten mit </w:t>
      </w:r>
      <w:r w:rsidRPr="00717476">
        <w:rPr>
          <w:i/>
        </w:rPr>
        <w:t xml:space="preserve">de </w:t>
      </w:r>
      <w:proofErr w:type="spellStart"/>
      <w:r w:rsidRPr="00717476">
        <w:rPr>
          <w:i/>
        </w:rPr>
        <w:t>novo</w:t>
      </w:r>
      <w:proofErr w:type="spellEnd"/>
      <w:r w:rsidRPr="00717476">
        <w:t xml:space="preserve"> AML &lt; 55 Jahre mit guter Zytogenetik [t(8;21), t(15;17) und </w:t>
      </w:r>
      <w:proofErr w:type="spellStart"/>
      <w:r w:rsidRPr="00717476">
        <w:t>inv</w:t>
      </w:r>
      <w:proofErr w:type="spellEnd"/>
      <w:r w:rsidRPr="00717476">
        <w:t xml:space="preserve">(16)] </w:t>
      </w:r>
      <w:r w:rsidR="00B227B1" w:rsidRPr="00717476">
        <w:t xml:space="preserve">sind </w:t>
      </w:r>
      <w:r w:rsidRPr="00717476">
        <w:t>nicht belegt.</w:t>
      </w:r>
    </w:p>
    <w:p w14:paraId="517404C9" w14:textId="77777777" w:rsidR="00394940" w:rsidRPr="00717476" w:rsidRDefault="00394940" w:rsidP="00717476">
      <w:pPr>
        <w:pStyle w:val="sdz60body"/>
      </w:pPr>
    </w:p>
    <w:p w14:paraId="6AE8710D" w14:textId="77777777" w:rsidR="002F3574" w:rsidRPr="00717476" w:rsidRDefault="002F3574" w:rsidP="00717476">
      <w:pPr>
        <w:pStyle w:val="sdz60body"/>
        <w:keepNext/>
        <w:rPr>
          <w:i/>
        </w:rPr>
      </w:pPr>
      <w:proofErr w:type="spellStart"/>
      <w:r w:rsidRPr="00717476">
        <w:rPr>
          <w:i/>
        </w:rPr>
        <w:t>Thrombozytopenie</w:t>
      </w:r>
      <w:proofErr w:type="spellEnd"/>
    </w:p>
    <w:p w14:paraId="7245FE59" w14:textId="77777777" w:rsidR="00637244" w:rsidRPr="00717476" w:rsidRDefault="00637244" w:rsidP="00717476">
      <w:pPr>
        <w:pStyle w:val="sdz60body"/>
        <w:keepNext/>
        <w:rPr>
          <w:i/>
        </w:rPr>
      </w:pPr>
    </w:p>
    <w:p w14:paraId="023B9BA4" w14:textId="77777777" w:rsidR="002F3574" w:rsidRPr="00717476" w:rsidRDefault="002F3574" w:rsidP="00717476">
      <w:pPr>
        <w:pStyle w:val="sdz60body"/>
      </w:pPr>
      <w:r w:rsidRPr="00717476">
        <w:t xml:space="preserve">Bei mit </w:t>
      </w:r>
      <w:proofErr w:type="spellStart"/>
      <w:r w:rsidRPr="00717476">
        <w:t>Filgrastim</w:t>
      </w:r>
      <w:proofErr w:type="spellEnd"/>
      <w:r w:rsidRPr="00717476">
        <w:t xml:space="preserve"> behandelten Patienten wurde </w:t>
      </w:r>
      <w:proofErr w:type="spellStart"/>
      <w:r w:rsidRPr="00717476">
        <w:t>Thrombozytopenie</w:t>
      </w:r>
      <w:proofErr w:type="spellEnd"/>
      <w:r w:rsidRPr="00717476">
        <w:t xml:space="preserve"> beobachtet. Die Thrombozytenwerte sollten engmaschig überwacht werden, vor allem in den ersten Wochen der Therapie mit </w:t>
      </w:r>
      <w:proofErr w:type="spellStart"/>
      <w:r w:rsidRPr="00717476">
        <w:t>Filgrastim</w:t>
      </w:r>
      <w:proofErr w:type="spellEnd"/>
      <w:r w:rsidRPr="00717476">
        <w:t xml:space="preserve">. Eine vorübergehende Unterbrechung der Behandlung oder Herabsetzung der Dosis von </w:t>
      </w:r>
      <w:proofErr w:type="spellStart"/>
      <w:r w:rsidRPr="00717476">
        <w:t>Filgrastim</w:t>
      </w:r>
      <w:proofErr w:type="spellEnd"/>
      <w:r w:rsidRPr="00717476">
        <w:t xml:space="preserve"> sollte bei Patienten mit schwerer chronischer Neutropenie in Betracht gezogen werden, die eine </w:t>
      </w:r>
      <w:proofErr w:type="spellStart"/>
      <w:r w:rsidRPr="00717476">
        <w:t>Thrombozytopenie</w:t>
      </w:r>
      <w:proofErr w:type="spellEnd"/>
      <w:r w:rsidRPr="00717476">
        <w:t xml:space="preserve"> entwickeln (bei Thrombozytenwerten &lt; 100</w:t>
      </w:r>
      <w:r w:rsidR="00234FE7" w:rsidRPr="00717476">
        <w:t> </w:t>
      </w:r>
      <w:r w:rsidR="004F1007" w:rsidRPr="00717476">
        <w:t>×</w:t>
      </w:r>
      <w:r w:rsidR="00234FE7" w:rsidRPr="00717476">
        <w:t> </w:t>
      </w:r>
      <w:r w:rsidRPr="00717476">
        <w:t>10</w:t>
      </w:r>
      <w:r w:rsidRPr="00717476">
        <w:rPr>
          <w:vertAlign w:val="superscript"/>
        </w:rPr>
        <w:t>9</w:t>
      </w:r>
      <w:r w:rsidRPr="00717476">
        <w:t>/l).</w:t>
      </w:r>
    </w:p>
    <w:p w14:paraId="43CE8711" w14:textId="77777777" w:rsidR="002F3574" w:rsidRPr="00717476" w:rsidRDefault="002F3574" w:rsidP="00717476">
      <w:pPr>
        <w:pStyle w:val="sdz60body"/>
      </w:pPr>
    </w:p>
    <w:p w14:paraId="652082A0" w14:textId="77777777" w:rsidR="002F3574" w:rsidRPr="00717476" w:rsidRDefault="002F3574" w:rsidP="00717476">
      <w:pPr>
        <w:pStyle w:val="sdz60body"/>
        <w:rPr>
          <w:i/>
        </w:rPr>
      </w:pPr>
      <w:r w:rsidRPr="00717476">
        <w:rPr>
          <w:i/>
        </w:rPr>
        <w:t>Leukozytose</w:t>
      </w:r>
    </w:p>
    <w:p w14:paraId="2B4010BD" w14:textId="77777777" w:rsidR="00637244" w:rsidRPr="00717476" w:rsidRDefault="00637244" w:rsidP="00717476">
      <w:pPr>
        <w:pStyle w:val="sdz60body"/>
        <w:rPr>
          <w:i/>
        </w:rPr>
      </w:pPr>
    </w:p>
    <w:p w14:paraId="53CEE99E" w14:textId="77777777" w:rsidR="002F3574" w:rsidRPr="00717476" w:rsidRDefault="002F3574" w:rsidP="00717476">
      <w:pPr>
        <w:pStyle w:val="sdz60body"/>
      </w:pPr>
      <w:r w:rsidRPr="00717476">
        <w:t xml:space="preserve">Während der Behandlung mit </w:t>
      </w:r>
      <w:proofErr w:type="spellStart"/>
      <w:r w:rsidRPr="00717476">
        <w:t>Filgrastim</w:t>
      </w:r>
      <w:proofErr w:type="spellEnd"/>
      <w:r w:rsidRPr="00717476">
        <w:t xml:space="preserve"> in Dosen von mehr als 0,3 </w:t>
      </w:r>
      <w:proofErr w:type="spellStart"/>
      <w:r w:rsidRPr="00717476">
        <w:t>Mio.E</w:t>
      </w:r>
      <w:proofErr w:type="spellEnd"/>
      <w:r w:rsidRPr="00717476">
        <w:t>./kg/Tag (3 </w:t>
      </w:r>
      <w:r w:rsidR="00956818" w:rsidRPr="00717476">
        <w:t>µg</w:t>
      </w:r>
      <w:r w:rsidRPr="00717476">
        <w:t>/kg/Tag) wurde bei weniger als 5 % der Krebspatienten eine Anzahl weißer Blutzellen von 100 </w:t>
      </w:r>
      <w:r w:rsidR="004F1007" w:rsidRPr="00717476">
        <w:t>×</w:t>
      </w:r>
      <w:r w:rsidRPr="00717476">
        <w:t> 10</w:t>
      </w:r>
      <w:r w:rsidRPr="00717476">
        <w:rPr>
          <w:vertAlign w:val="superscript"/>
        </w:rPr>
        <w:t>9</w:t>
      </w:r>
      <w:r w:rsidRPr="00717476">
        <w:t xml:space="preserve">/l und mehr beobachtet. Direkt mit einem solchen Grad der Leukozytose in Verbindung zu bringende Nebenwirkungen sind nicht berichtet worden. Jedoch sollten während einer Therapie mit </w:t>
      </w:r>
      <w:proofErr w:type="spellStart"/>
      <w:r w:rsidRPr="00717476">
        <w:t>Filgrastim</w:t>
      </w:r>
      <w:proofErr w:type="spellEnd"/>
      <w:r w:rsidRPr="00717476">
        <w:t xml:space="preserve"> wegen der mit einer schweren Leukozytose verbundenen möglichen Risiken regelmäßige Kontrollen der </w:t>
      </w:r>
      <w:proofErr w:type="spellStart"/>
      <w:r w:rsidRPr="00717476">
        <w:t>Leukozytenwerte</w:t>
      </w:r>
      <w:proofErr w:type="spellEnd"/>
      <w:r w:rsidRPr="00717476">
        <w:t xml:space="preserve"> erfolgen. </w:t>
      </w:r>
      <w:proofErr w:type="spellStart"/>
      <w:r w:rsidRPr="00717476">
        <w:t>Filgrastim</w:t>
      </w:r>
      <w:proofErr w:type="spellEnd"/>
      <w:r w:rsidRPr="00717476">
        <w:t xml:space="preserve"> sollte sofort abgesetzt werden, wenn die </w:t>
      </w:r>
      <w:proofErr w:type="spellStart"/>
      <w:r w:rsidRPr="00717476">
        <w:t>Leukozytenwerte</w:t>
      </w:r>
      <w:proofErr w:type="spellEnd"/>
      <w:r w:rsidRPr="00717476">
        <w:t xml:space="preserve"> nach Durchschreiten des zu erwartenden Nadirs 50 </w:t>
      </w:r>
      <w:r w:rsidR="004F1007" w:rsidRPr="00717476">
        <w:t>×</w:t>
      </w:r>
      <w:r w:rsidRPr="00717476">
        <w:t> 10</w:t>
      </w:r>
      <w:r w:rsidRPr="00717476">
        <w:rPr>
          <w:vertAlign w:val="superscript"/>
        </w:rPr>
        <w:t>9</w:t>
      </w:r>
      <w:r w:rsidRPr="00717476">
        <w:t xml:space="preserve">/l übersteigen. Im Rahmen der Gabe von </w:t>
      </w:r>
      <w:proofErr w:type="spellStart"/>
      <w:r w:rsidRPr="00717476">
        <w:t>Filgrastim</w:t>
      </w:r>
      <w:proofErr w:type="spellEnd"/>
      <w:r w:rsidRPr="00717476">
        <w:t xml:space="preserve"> zur PBPC</w:t>
      </w:r>
      <w:r w:rsidRPr="00717476">
        <w:noBreakHyphen/>
        <w:t xml:space="preserve">Mobilisierung, sollte </w:t>
      </w:r>
      <w:proofErr w:type="spellStart"/>
      <w:r w:rsidRPr="00717476">
        <w:t>Filgrastim</w:t>
      </w:r>
      <w:proofErr w:type="spellEnd"/>
      <w:r w:rsidRPr="00717476">
        <w:t xml:space="preserve"> abgesetzt oder die Dosierung reduziert werden, wenn die Leukozytenzahl auf &gt; 70 </w:t>
      </w:r>
      <w:r w:rsidR="004F1007" w:rsidRPr="00717476">
        <w:t>×</w:t>
      </w:r>
      <w:r w:rsidRPr="00717476">
        <w:t> 10</w:t>
      </w:r>
      <w:r w:rsidRPr="00717476">
        <w:rPr>
          <w:vertAlign w:val="superscript"/>
        </w:rPr>
        <w:t>9</w:t>
      </w:r>
      <w:r w:rsidRPr="00717476">
        <w:t>/l steigt.</w:t>
      </w:r>
    </w:p>
    <w:p w14:paraId="43E52CC3" w14:textId="77777777" w:rsidR="002F3574" w:rsidRPr="00717476" w:rsidRDefault="002F3574" w:rsidP="00717476">
      <w:pPr>
        <w:pStyle w:val="sdz60body"/>
        <w:rPr>
          <w:i/>
        </w:rPr>
      </w:pPr>
    </w:p>
    <w:p w14:paraId="49F310ED" w14:textId="77777777" w:rsidR="002F3574" w:rsidRPr="00717476" w:rsidRDefault="002F3574" w:rsidP="00717476">
      <w:pPr>
        <w:pStyle w:val="sdz60body"/>
        <w:rPr>
          <w:i/>
        </w:rPr>
      </w:pPr>
      <w:r w:rsidRPr="00717476">
        <w:rPr>
          <w:i/>
        </w:rPr>
        <w:t>Immunogenität</w:t>
      </w:r>
    </w:p>
    <w:p w14:paraId="0CDD3702" w14:textId="77777777" w:rsidR="00637244" w:rsidRPr="00717476" w:rsidRDefault="00637244" w:rsidP="00717476">
      <w:pPr>
        <w:pStyle w:val="sdz60body"/>
        <w:rPr>
          <w:i/>
        </w:rPr>
      </w:pPr>
    </w:p>
    <w:p w14:paraId="1D93F237" w14:textId="77777777" w:rsidR="002F3574" w:rsidRPr="00717476" w:rsidRDefault="002F3574" w:rsidP="00717476">
      <w:pPr>
        <w:pStyle w:val="sdz60body"/>
      </w:pPr>
      <w:r w:rsidRPr="00717476">
        <w:t xml:space="preserve">Wie bei allen therapeutischen Proteinen besteht ein Potenzial für Immunogenität. Die Raten der Bildung von Antikörpern gegen </w:t>
      </w:r>
      <w:proofErr w:type="spellStart"/>
      <w:r w:rsidRPr="00717476">
        <w:t>Filgrastim</w:t>
      </w:r>
      <w:proofErr w:type="spellEnd"/>
      <w:r w:rsidRPr="00717476">
        <w:t xml:space="preserve"> sind im Allgemeinen niedrig. Bindende Antikörper treten, wie bei allen Biologika zu erwarten, auf; allerdings wurden sie bisher nicht mit einer neutralisierenden Wirkung assoziiert.</w:t>
      </w:r>
    </w:p>
    <w:p w14:paraId="4FBFDB15" w14:textId="77777777" w:rsidR="002F3574" w:rsidRPr="00717476" w:rsidRDefault="002F3574" w:rsidP="00717476">
      <w:pPr>
        <w:pStyle w:val="sdz60body"/>
        <w:rPr>
          <w:i/>
        </w:rPr>
      </w:pPr>
    </w:p>
    <w:p w14:paraId="0E4489D3" w14:textId="77777777" w:rsidR="002F3574" w:rsidRPr="00717476" w:rsidRDefault="002F3574" w:rsidP="00717476">
      <w:pPr>
        <w:pStyle w:val="sdz60body"/>
        <w:keepNext/>
        <w:rPr>
          <w:u w:val="single"/>
        </w:rPr>
      </w:pPr>
      <w:r w:rsidRPr="00717476">
        <w:rPr>
          <w:u w:val="single"/>
        </w:rPr>
        <w:t>Besondere Warnhinweise und Vorsichtsmaßnahmen im Zusammenhang mit Begleiterkrankungen</w:t>
      </w:r>
    </w:p>
    <w:p w14:paraId="76682B48" w14:textId="77777777" w:rsidR="002F3574" w:rsidRPr="00717476" w:rsidRDefault="002F3574" w:rsidP="00717476">
      <w:pPr>
        <w:pStyle w:val="sdz60body"/>
        <w:keepNext/>
        <w:rPr>
          <w:u w:val="single"/>
        </w:rPr>
      </w:pPr>
    </w:p>
    <w:p w14:paraId="15515BE0" w14:textId="77777777" w:rsidR="002F3574" w:rsidRPr="00717476" w:rsidRDefault="002F3574" w:rsidP="00717476">
      <w:pPr>
        <w:pStyle w:val="sdz60body"/>
        <w:keepNext/>
        <w:rPr>
          <w:i/>
        </w:rPr>
      </w:pPr>
      <w:r w:rsidRPr="00717476">
        <w:rPr>
          <w:i/>
        </w:rPr>
        <w:t>Besondere Vorsichtsm</w:t>
      </w:r>
      <w:r w:rsidR="00D0603D" w:rsidRPr="00717476">
        <w:rPr>
          <w:i/>
        </w:rPr>
        <w:t>aß</w:t>
      </w:r>
      <w:r w:rsidRPr="00717476">
        <w:rPr>
          <w:i/>
        </w:rPr>
        <w:t>nahmen bei Sichelzellanlage und Sichelzellanämie</w:t>
      </w:r>
    </w:p>
    <w:p w14:paraId="6D3E5772" w14:textId="77777777" w:rsidR="00637244" w:rsidRPr="00717476" w:rsidRDefault="00637244" w:rsidP="00717476">
      <w:pPr>
        <w:pStyle w:val="sdz60body"/>
        <w:keepNext/>
        <w:rPr>
          <w:i/>
        </w:rPr>
      </w:pPr>
    </w:p>
    <w:p w14:paraId="0BAD9DAA" w14:textId="77777777" w:rsidR="002F3574" w:rsidRPr="00717476" w:rsidRDefault="002F3574" w:rsidP="00717476">
      <w:pPr>
        <w:pStyle w:val="sdz60body"/>
      </w:pPr>
      <w:r w:rsidRPr="00717476">
        <w:t xml:space="preserve">Bei der Anwendung von </w:t>
      </w:r>
      <w:proofErr w:type="spellStart"/>
      <w:r w:rsidRPr="00717476">
        <w:t>Filgrastim</w:t>
      </w:r>
      <w:proofErr w:type="spellEnd"/>
      <w:r w:rsidRPr="00717476">
        <w:t xml:space="preserve"> wurde bei Patienten mit Sichelzellanlage oder Sichelzellanämie über Sichelzellkrisen berichtet. Einige dieser Fälle verliefen letal. Daher sollten Ärzte bei der Verschreibung von </w:t>
      </w:r>
      <w:proofErr w:type="spellStart"/>
      <w:r w:rsidRPr="00717476">
        <w:t>Filgrastim</w:t>
      </w:r>
      <w:proofErr w:type="spellEnd"/>
      <w:r w:rsidRPr="00717476">
        <w:t xml:space="preserve"> bei Patienten mit Sichelzellanlage oder Sichelzellanämie Vorsicht walten lassen.</w:t>
      </w:r>
    </w:p>
    <w:p w14:paraId="1E862FF1" w14:textId="77777777" w:rsidR="002F3574" w:rsidRPr="00717476" w:rsidRDefault="002F3574" w:rsidP="00717476">
      <w:pPr>
        <w:pStyle w:val="sdz60body"/>
        <w:keepNext/>
        <w:rPr>
          <w:i/>
        </w:rPr>
      </w:pPr>
    </w:p>
    <w:p w14:paraId="1CE9F856" w14:textId="77777777" w:rsidR="002F3574" w:rsidRPr="00717476" w:rsidRDefault="002F3574" w:rsidP="00717476">
      <w:pPr>
        <w:pStyle w:val="sdz60body"/>
        <w:keepNext/>
        <w:rPr>
          <w:i/>
        </w:rPr>
      </w:pPr>
      <w:r w:rsidRPr="00717476">
        <w:rPr>
          <w:i/>
        </w:rPr>
        <w:t>Osteoporose</w:t>
      </w:r>
    </w:p>
    <w:p w14:paraId="56E8AF2B" w14:textId="77777777" w:rsidR="00637244" w:rsidRPr="00717476" w:rsidRDefault="00637244" w:rsidP="00717476">
      <w:pPr>
        <w:pStyle w:val="sdz60body"/>
        <w:keepNext/>
        <w:rPr>
          <w:i/>
        </w:rPr>
      </w:pPr>
    </w:p>
    <w:p w14:paraId="3794D9BE" w14:textId="77777777" w:rsidR="002F3574" w:rsidRPr="00717476" w:rsidRDefault="002F3574" w:rsidP="00717476">
      <w:pPr>
        <w:pStyle w:val="sdz60body"/>
      </w:pPr>
      <w:r w:rsidRPr="00717476">
        <w:t xml:space="preserve">Bei Patienten mit vorbestehender Osteoporose wird eine Überwachung der Knochendichte empfohlen, wenn die Behandlung mit </w:t>
      </w:r>
      <w:proofErr w:type="spellStart"/>
      <w:r w:rsidRPr="00717476">
        <w:t>Filgrastim</w:t>
      </w:r>
      <w:proofErr w:type="spellEnd"/>
      <w:r w:rsidRPr="00717476">
        <w:t xml:space="preserve"> länger als 6 Monate dauert.</w:t>
      </w:r>
    </w:p>
    <w:p w14:paraId="64720EAF" w14:textId="77777777" w:rsidR="002F3574" w:rsidRPr="00717476" w:rsidRDefault="002F3574" w:rsidP="00717476">
      <w:pPr>
        <w:pStyle w:val="sdz60body"/>
        <w:keepNext/>
        <w:rPr>
          <w:i/>
        </w:rPr>
      </w:pPr>
    </w:p>
    <w:p w14:paraId="06AA466A" w14:textId="77777777" w:rsidR="002F3574" w:rsidRPr="00717476" w:rsidRDefault="002F3574" w:rsidP="00717476">
      <w:pPr>
        <w:pStyle w:val="sdz60body"/>
        <w:keepNext/>
        <w:rPr>
          <w:u w:val="single"/>
        </w:rPr>
      </w:pPr>
      <w:r w:rsidRPr="00717476">
        <w:rPr>
          <w:u w:val="single"/>
        </w:rPr>
        <w:t>Besondere Vorsichtsmaßnahmen bei onkologischen Patienten</w:t>
      </w:r>
    </w:p>
    <w:p w14:paraId="4D5C0721" w14:textId="77777777" w:rsidR="002F3574" w:rsidRPr="00717476" w:rsidRDefault="002F3574" w:rsidP="00717476">
      <w:pPr>
        <w:pStyle w:val="sdz60body"/>
        <w:keepNext/>
        <w:rPr>
          <w:u w:val="single"/>
        </w:rPr>
      </w:pPr>
      <w:r w:rsidRPr="00717476">
        <w:rPr>
          <w:u w:val="single"/>
        </w:rPr>
        <w:t xml:space="preserve"> </w:t>
      </w:r>
    </w:p>
    <w:p w14:paraId="5E8A66C9" w14:textId="77777777" w:rsidR="00EB3F4D" w:rsidRPr="00717476" w:rsidRDefault="00EB3F4D" w:rsidP="00717476">
      <w:pPr>
        <w:pStyle w:val="sdz60body"/>
      </w:pPr>
      <w:proofErr w:type="spellStart"/>
      <w:r w:rsidRPr="00717476">
        <w:t>Filgrastim</w:t>
      </w:r>
      <w:proofErr w:type="spellEnd"/>
      <w:r w:rsidRPr="00717476">
        <w:t xml:space="preserve"> sollte nicht angewendet werden, um die Dosis der zytotoxischen Chemotherapeutika über das empfohlene Dosierungsschema zu erhöhen</w:t>
      </w:r>
      <w:r w:rsidR="002F3574" w:rsidRPr="00717476">
        <w:t>.</w:t>
      </w:r>
    </w:p>
    <w:p w14:paraId="7E961923" w14:textId="77777777" w:rsidR="002F3574" w:rsidRPr="00717476" w:rsidRDefault="002F3574" w:rsidP="00717476">
      <w:pPr>
        <w:pStyle w:val="sdz60body"/>
      </w:pPr>
    </w:p>
    <w:p w14:paraId="5F4F5809" w14:textId="77777777" w:rsidR="002F3574" w:rsidRPr="00717476" w:rsidRDefault="002F3574" w:rsidP="00717476">
      <w:pPr>
        <w:pStyle w:val="sdz32subheaditalic"/>
        <w:keepNext/>
      </w:pPr>
      <w:r w:rsidRPr="00717476">
        <w:lastRenderedPageBreak/>
        <w:t>Risiken bei hochdosierter Chemotherapie</w:t>
      </w:r>
    </w:p>
    <w:p w14:paraId="01F14915" w14:textId="77777777" w:rsidR="00637244" w:rsidRPr="00717476" w:rsidRDefault="00637244" w:rsidP="00717476">
      <w:pPr>
        <w:pStyle w:val="sdz60body"/>
      </w:pPr>
    </w:p>
    <w:p w14:paraId="208D6F1E" w14:textId="77777777" w:rsidR="002F3574" w:rsidRPr="00717476" w:rsidRDefault="002F3574" w:rsidP="00717476">
      <w:pPr>
        <w:pStyle w:val="sdz60body"/>
      </w:pPr>
      <w:r w:rsidRPr="00717476">
        <w:t>Besondere Vorsicht sollte bei der Behandlung von Patienten mit hochdosierter Chemotherapie angewendet werden, da zum Einen ein verbessertes Ansprechen von Tumoren auf eine solche Behandlung bis jetzt nicht nachgewiesen werden konnte, andererseits hohe Dosen an Chemotherapeutika zu verstärkten toxischen Wirkungen, einschließlich kardialen, pulmonalen, neurologischen und dermatologischen Wirkungen führen können (vgl. hierzu auch die Fachinformation der jeweils verwendeten Chemotherapeutika).</w:t>
      </w:r>
    </w:p>
    <w:p w14:paraId="6CEC8620" w14:textId="77777777" w:rsidR="002F3574" w:rsidRPr="00717476" w:rsidRDefault="002F3574" w:rsidP="00717476">
      <w:pPr>
        <w:pStyle w:val="sdz60body"/>
      </w:pPr>
    </w:p>
    <w:p w14:paraId="48E25B42" w14:textId="77777777" w:rsidR="002F3574" w:rsidRPr="00717476" w:rsidRDefault="002F3574" w:rsidP="00717476">
      <w:pPr>
        <w:pStyle w:val="sdz60body"/>
        <w:keepNext/>
        <w:keepLines/>
        <w:rPr>
          <w:i/>
        </w:rPr>
      </w:pPr>
      <w:r w:rsidRPr="00717476">
        <w:rPr>
          <w:i/>
        </w:rPr>
        <w:t>Auswirkungen einer Chemotherapie auf die Erythrozyten und Thrombozyten</w:t>
      </w:r>
    </w:p>
    <w:p w14:paraId="2ED3C087" w14:textId="77777777" w:rsidR="00637244" w:rsidRPr="00717476" w:rsidRDefault="00637244" w:rsidP="00717476">
      <w:pPr>
        <w:pStyle w:val="sdz60body"/>
        <w:keepNext/>
        <w:keepLines/>
        <w:rPr>
          <w:i/>
        </w:rPr>
      </w:pPr>
    </w:p>
    <w:p w14:paraId="0C8DD4CF" w14:textId="77777777" w:rsidR="002F3574" w:rsidRPr="00717476" w:rsidRDefault="002F3574" w:rsidP="00717476">
      <w:pPr>
        <w:pStyle w:val="sdz60body"/>
      </w:pPr>
      <w:r w:rsidRPr="00717476">
        <w:t xml:space="preserve">Das Auftreten einer durch </w:t>
      </w:r>
      <w:proofErr w:type="spellStart"/>
      <w:r w:rsidRPr="00717476">
        <w:t>myelosuppressive</w:t>
      </w:r>
      <w:proofErr w:type="spellEnd"/>
      <w:r w:rsidRPr="00717476">
        <w:t xml:space="preserve"> Chemotherapie bedingten </w:t>
      </w:r>
      <w:proofErr w:type="spellStart"/>
      <w:r w:rsidRPr="00717476">
        <w:t>Thrombozytopenie</w:t>
      </w:r>
      <w:proofErr w:type="spellEnd"/>
      <w:r w:rsidRPr="00717476">
        <w:t xml:space="preserve"> und Anämie kann durch eine Behandlung mit </w:t>
      </w:r>
      <w:proofErr w:type="spellStart"/>
      <w:r w:rsidRPr="00717476">
        <w:t>Filgrastim</w:t>
      </w:r>
      <w:proofErr w:type="spellEnd"/>
      <w:r w:rsidRPr="00717476">
        <w:t xml:space="preserve"> allein nicht verhindert werden. Wegen der Möglichkeit, dass der Patient mit höheren Dosen an Chemotherapeutika behandelt wird (z. B. durch Dosen in voller Höhe entsprechend dem verschriebenen Dosierungsschema), kann für ihn ein höheres Risiko für eine </w:t>
      </w:r>
      <w:proofErr w:type="spellStart"/>
      <w:r w:rsidRPr="00717476">
        <w:t>Thrombozytopenie</w:t>
      </w:r>
      <w:proofErr w:type="spellEnd"/>
      <w:r w:rsidRPr="00717476">
        <w:t xml:space="preserve"> und Anämie bestehen. Daher wird eine regelmäßige Überwachung der Thrombozytenwerte und des </w:t>
      </w:r>
      <w:proofErr w:type="spellStart"/>
      <w:r w:rsidRPr="00717476">
        <w:t>Hämatokrits</w:t>
      </w:r>
      <w:proofErr w:type="spellEnd"/>
      <w:r w:rsidRPr="00717476">
        <w:t xml:space="preserve"> empfohlen. Mit besonderer Sorgfalt sollte bei Verabreichung von Chemotherapeutika, ob als Einzel</w:t>
      </w:r>
      <w:r w:rsidRPr="00717476">
        <w:noBreakHyphen/>
        <w:t xml:space="preserve"> oder Kombinationstherapie, vorgegangen werden, die bekanntermaßen schwere </w:t>
      </w:r>
      <w:proofErr w:type="spellStart"/>
      <w:r w:rsidRPr="00717476">
        <w:t>Thrombozytopenien</w:t>
      </w:r>
      <w:proofErr w:type="spellEnd"/>
      <w:r w:rsidRPr="00717476">
        <w:t xml:space="preserve"> hervorrufen können.</w:t>
      </w:r>
    </w:p>
    <w:p w14:paraId="3829D3E7" w14:textId="77777777" w:rsidR="002F3574" w:rsidRPr="00717476" w:rsidRDefault="002F3574" w:rsidP="00717476">
      <w:pPr>
        <w:pStyle w:val="sdz60body"/>
      </w:pPr>
    </w:p>
    <w:p w14:paraId="37B3226E" w14:textId="77777777" w:rsidR="002F3574" w:rsidRPr="00717476" w:rsidRDefault="002F3574" w:rsidP="00717476">
      <w:pPr>
        <w:pStyle w:val="sdz60body"/>
      </w:pPr>
      <w:r w:rsidRPr="00717476">
        <w:t xml:space="preserve">Es konnte gezeigt werden, dass die Verwendung von durch </w:t>
      </w:r>
      <w:proofErr w:type="spellStart"/>
      <w:r w:rsidRPr="00717476">
        <w:t>Filgrastim</w:t>
      </w:r>
      <w:proofErr w:type="spellEnd"/>
      <w:r w:rsidRPr="00717476">
        <w:t xml:space="preserve"> mobilisierten PBPCs den Schweregrad und die Dauer von </w:t>
      </w:r>
      <w:proofErr w:type="spellStart"/>
      <w:r w:rsidRPr="00717476">
        <w:t>Thrombozytopenien</w:t>
      </w:r>
      <w:proofErr w:type="spellEnd"/>
      <w:r w:rsidRPr="00717476">
        <w:t xml:space="preserve"> nach </w:t>
      </w:r>
      <w:proofErr w:type="spellStart"/>
      <w:r w:rsidRPr="00717476">
        <w:t>myelosuppressiver</w:t>
      </w:r>
      <w:proofErr w:type="spellEnd"/>
      <w:r w:rsidRPr="00717476">
        <w:t xml:space="preserve"> oder </w:t>
      </w:r>
      <w:proofErr w:type="spellStart"/>
      <w:r w:rsidRPr="00717476">
        <w:t>myeloablativer</w:t>
      </w:r>
      <w:proofErr w:type="spellEnd"/>
      <w:r w:rsidRPr="00717476">
        <w:t xml:space="preserve"> Chemotherapie verringert.</w:t>
      </w:r>
    </w:p>
    <w:p w14:paraId="6E3CA3CF" w14:textId="77777777" w:rsidR="002F3574" w:rsidRPr="00717476" w:rsidRDefault="002F3574" w:rsidP="00717476">
      <w:pPr>
        <w:pStyle w:val="sdz60body"/>
      </w:pPr>
    </w:p>
    <w:p w14:paraId="276531D7" w14:textId="77777777" w:rsidR="004F1007" w:rsidRPr="00717476" w:rsidRDefault="004F1007" w:rsidP="00717476">
      <w:pPr>
        <w:pStyle w:val="Default"/>
        <w:rPr>
          <w:i/>
          <w:iCs/>
          <w:sz w:val="22"/>
          <w:szCs w:val="22"/>
        </w:rPr>
      </w:pPr>
      <w:r w:rsidRPr="00717476">
        <w:rPr>
          <w:i/>
          <w:iCs/>
          <w:sz w:val="22"/>
          <w:szCs w:val="22"/>
        </w:rPr>
        <w:t xml:space="preserve">Myelodysplastisches Syndrom und akute myeloische Leukämie bei Patienten mit Brust- und Lungenkrebs </w:t>
      </w:r>
    </w:p>
    <w:p w14:paraId="7035BF79" w14:textId="77777777" w:rsidR="004F1007" w:rsidRPr="00717476" w:rsidRDefault="004F1007" w:rsidP="00717476">
      <w:pPr>
        <w:pStyle w:val="Default"/>
        <w:rPr>
          <w:sz w:val="22"/>
          <w:szCs w:val="22"/>
        </w:rPr>
      </w:pPr>
    </w:p>
    <w:p w14:paraId="58FF71E7" w14:textId="77777777" w:rsidR="004F1007" w:rsidRPr="00717476" w:rsidRDefault="004F1007" w:rsidP="00717476">
      <w:pPr>
        <w:pStyle w:val="sdz60body"/>
      </w:pPr>
      <w:r w:rsidRPr="00717476">
        <w:t xml:space="preserve">In der Beobachtungsstudie nach der Markteinführung wurde das Auftreten von Myelodysplastischem Syndrom (MDS) und akuter myeloischer Leukämie (AML) mit der </w:t>
      </w:r>
      <w:proofErr w:type="spellStart"/>
      <w:r w:rsidRPr="00717476">
        <w:t>Pegfilgrastim</w:t>
      </w:r>
      <w:proofErr w:type="spellEnd"/>
      <w:r w:rsidRPr="00717476">
        <w:t xml:space="preserve">-Anwendung, einem alternativen G-CSF-Arzneimittel, in Kombination mit Chemotherapie und/oder Strahlentherapie bei Patienten mit Brust- oder Lungenkrebs in Zusammenhang gebracht. Ein ähnlicher Zusammenhang zwischen </w:t>
      </w:r>
      <w:proofErr w:type="spellStart"/>
      <w:r w:rsidRPr="00717476">
        <w:t>Filgrastim</w:t>
      </w:r>
      <w:proofErr w:type="spellEnd"/>
      <w:r w:rsidRPr="00717476">
        <w:t xml:space="preserve"> und MDS/AML wurde nicht beobachtet. Dennoch sollten Patienten mit Brust- oder Lungenkrebs auf Anzeichen und Symptome von MDS/AML überwacht werden.</w:t>
      </w:r>
    </w:p>
    <w:p w14:paraId="5AC188F4" w14:textId="77777777" w:rsidR="004F1007" w:rsidRPr="00717476" w:rsidRDefault="004F1007" w:rsidP="00717476">
      <w:pPr>
        <w:pStyle w:val="sdz60body"/>
      </w:pPr>
    </w:p>
    <w:p w14:paraId="4DAFD0E8" w14:textId="77777777" w:rsidR="002F3574" w:rsidRPr="00717476" w:rsidRDefault="002F3574" w:rsidP="00717476">
      <w:pPr>
        <w:pStyle w:val="sdz32subheaditalic"/>
        <w:keepNext/>
      </w:pPr>
      <w:r w:rsidRPr="00717476">
        <w:t>Weitere besondere Vorsichtsmaßnahmen</w:t>
      </w:r>
    </w:p>
    <w:p w14:paraId="6CEE2D12" w14:textId="77777777" w:rsidR="00637244" w:rsidRPr="00717476" w:rsidRDefault="00637244" w:rsidP="00717476">
      <w:pPr>
        <w:pStyle w:val="sdz60body"/>
      </w:pPr>
    </w:p>
    <w:p w14:paraId="0843EEBF" w14:textId="77777777" w:rsidR="002F3574" w:rsidRPr="00717476" w:rsidRDefault="002F3574" w:rsidP="00717476">
      <w:pPr>
        <w:pStyle w:val="sdz60body"/>
      </w:pPr>
      <w:r w:rsidRPr="00717476">
        <w:t xml:space="preserve">Die Wirkung von </w:t>
      </w:r>
      <w:proofErr w:type="spellStart"/>
      <w:r w:rsidRPr="00717476">
        <w:t>Filgrastim</w:t>
      </w:r>
      <w:proofErr w:type="spellEnd"/>
      <w:r w:rsidRPr="00717476">
        <w:t xml:space="preserve"> bei Patienten mit wesentlich verminderter Anzahl myeloischer Stammzellen ist noch nicht untersucht worden. Da </w:t>
      </w:r>
      <w:proofErr w:type="spellStart"/>
      <w:r w:rsidRPr="00717476">
        <w:t>Filgrastim</w:t>
      </w:r>
      <w:proofErr w:type="spellEnd"/>
      <w:r w:rsidRPr="00717476">
        <w:t xml:space="preserve"> hauptsächlich auf die neutrophilen Vorläuferzellen wirkt, mit entsprechender Erhöhung der </w:t>
      </w:r>
      <w:proofErr w:type="spellStart"/>
      <w:r w:rsidRPr="00717476">
        <w:t>Neutrophilenwerte</w:t>
      </w:r>
      <w:proofErr w:type="spellEnd"/>
      <w:r w:rsidRPr="00717476">
        <w:t xml:space="preserve"> im Blut, kann das Ansprechen der Neutrophilen bei Patienten mit geringer Menge an Vorläuferzellen vermindert sein (z. B. bei solchen, die mit extensiver Radio</w:t>
      </w:r>
      <w:r w:rsidRPr="00717476">
        <w:noBreakHyphen/>
        <w:t xml:space="preserve"> oder Chemotherapie behandelt wurden oder bei einer Tumorinfiltration des Knochenmarks).</w:t>
      </w:r>
    </w:p>
    <w:p w14:paraId="312ADBBF" w14:textId="77777777" w:rsidR="00E71707" w:rsidRPr="00717476" w:rsidRDefault="00E71707" w:rsidP="00717476">
      <w:pPr>
        <w:pStyle w:val="sdz60body"/>
      </w:pPr>
    </w:p>
    <w:p w14:paraId="543CF75E" w14:textId="77777777" w:rsidR="002F3574" w:rsidRPr="00717476" w:rsidRDefault="002F3574" w:rsidP="00717476">
      <w:pPr>
        <w:pStyle w:val="sdz60body"/>
      </w:pPr>
      <w:r w:rsidRPr="00717476">
        <w:t>Gefäßerkrankungen einschließlich Venenverschlusskrankheit und Flüssigkeitsverschiebungen sind gelegentlich bei Patienten unter Hochdosis</w:t>
      </w:r>
      <w:r w:rsidRPr="00717476">
        <w:noBreakHyphen/>
        <w:t>Chemotherapie mit anschließender Transplantation beobachtet worden.</w:t>
      </w:r>
    </w:p>
    <w:p w14:paraId="41EAA7D7" w14:textId="77777777" w:rsidR="002F3574" w:rsidRPr="00717476" w:rsidRDefault="002F3574" w:rsidP="00717476">
      <w:pPr>
        <w:pStyle w:val="sdz60body"/>
      </w:pPr>
    </w:p>
    <w:p w14:paraId="6235C303" w14:textId="77777777" w:rsidR="002F3574" w:rsidRPr="00717476" w:rsidRDefault="002F3574" w:rsidP="00717476">
      <w:pPr>
        <w:pStyle w:val="sdz60body"/>
      </w:pPr>
      <w:r w:rsidRPr="00717476">
        <w:t>Bei Patienten, die G</w:t>
      </w:r>
      <w:r w:rsidRPr="00717476">
        <w:noBreakHyphen/>
        <w:t>CSF nach einer allogenen Knochenmarktransplantation erhalten hatten, wurde über Graft</w:t>
      </w:r>
      <w:r w:rsidRPr="00717476">
        <w:noBreakHyphen/>
        <w:t>versus</w:t>
      </w:r>
      <w:r w:rsidRPr="00717476">
        <w:noBreakHyphen/>
        <w:t>Host</w:t>
      </w:r>
      <w:r w:rsidRPr="00717476">
        <w:noBreakHyphen/>
        <w:t>Reaktionen (</w:t>
      </w:r>
      <w:proofErr w:type="spellStart"/>
      <w:r w:rsidRPr="00717476">
        <w:t>GvHD</w:t>
      </w:r>
      <w:proofErr w:type="spellEnd"/>
      <w:r w:rsidRPr="00717476">
        <w:t>) und Todesfälle berichtet (siehe Abschnitt</w:t>
      </w:r>
      <w:r w:rsidR="00CD798B" w:rsidRPr="00717476">
        <w:t>e</w:t>
      </w:r>
      <w:r w:rsidRPr="00717476">
        <w:t> 4.8 und 5.1).</w:t>
      </w:r>
    </w:p>
    <w:p w14:paraId="4387371C" w14:textId="77777777" w:rsidR="002F3574" w:rsidRPr="00717476" w:rsidRDefault="002F3574" w:rsidP="00717476">
      <w:pPr>
        <w:pStyle w:val="sdz60body"/>
        <w:rPr>
          <w:i/>
        </w:rPr>
      </w:pPr>
    </w:p>
    <w:p w14:paraId="355A1207" w14:textId="77777777" w:rsidR="002F3574" w:rsidRPr="00717476" w:rsidRDefault="002F3574" w:rsidP="00717476">
      <w:pPr>
        <w:pStyle w:val="sdz60body"/>
      </w:pPr>
      <w:r w:rsidRPr="00717476">
        <w:t>Eine erhöhte hämatopoetische Aktivität des Knochenmarks als Antwort auf eine Therapie mit Wachstumsfaktoren wurde mit vorübergehenden auffälligen Befunden in den Darstellungen der Knochen mittels bildgebender Verfahren in Verbindung gebracht. Dies sollte bei der Interpretation der Ergebnisse von Darstellungen der Knochen mittels bildgebender Verfahren berücksichtigt werden.</w:t>
      </w:r>
    </w:p>
    <w:p w14:paraId="5B725CC0" w14:textId="77777777" w:rsidR="00AA0080" w:rsidRPr="00717476" w:rsidRDefault="00AA0080" w:rsidP="00717476">
      <w:pPr>
        <w:pStyle w:val="sdz60body"/>
      </w:pPr>
    </w:p>
    <w:p w14:paraId="4D5D1328" w14:textId="77777777" w:rsidR="00AA0080" w:rsidRPr="00717476" w:rsidRDefault="00AA0080" w:rsidP="00717476">
      <w:pPr>
        <w:pStyle w:val="sdz60body"/>
      </w:pPr>
      <w:r w:rsidRPr="00717476">
        <w:rPr>
          <w:color w:val="000000"/>
        </w:rPr>
        <w:t xml:space="preserve">Nach der Anwendung von G-CSF wurde bei gesunden Probanden und bei Krebspatienten </w:t>
      </w:r>
      <w:proofErr w:type="spellStart"/>
      <w:r w:rsidRPr="00717476">
        <w:rPr>
          <w:color w:val="000000"/>
        </w:rPr>
        <w:t>Aortitis</w:t>
      </w:r>
      <w:proofErr w:type="spellEnd"/>
      <w:r w:rsidRPr="00717476">
        <w:rPr>
          <w:color w:val="000000"/>
        </w:rPr>
        <w:t xml:space="preserve"> berichtet. Zu den Symptomen, die auftraten, zählten Fieber, abdominale Schmerzen, Unwohlsein, </w:t>
      </w:r>
      <w:r w:rsidRPr="00717476">
        <w:rPr>
          <w:color w:val="000000"/>
        </w:rPr>
        <w:lastRenderedPageBreak/>
        <w:t xml:space="preserve">Rückenschmerzen und erhöhte Entzündungsmarker (z. B. C-reaktives Protein und Anzahl weißer Blutkörperchen). In den meisten Fällen wurde die </w:t>
      </w:r>
      <w:proofErr w:type="spellStart"/>
      <w:r w:rsidRPr="00717476">
        <w:rPr>
          <w:color w:val="000000"/>
        </w:rPr>
        <w:t>Aortitis</w:t>
      </w:r>
      <w:proofErr w:type="spellEnd"/>
      <w:r w:rsidRPr="00717476">
        <w:rPr>
          <w:color w:val="000000"/>
        </w:rPr>
        <w:t xml:space="preserve"> durch CT-Scan diagnostiziert und klang nach Absetzen von G-CSF im Allgemeinen wieder ab. Siehe auch Abschnitt 4.8.</w:t>
      </w:r>
    </w:p>
    <w:p w14:paraId="06B4C478" w14:textId="77777777" w:rsidR="0095208F" w:rsidRPr="00717476" w:rsidRDefault="0095208F" w:rsidP="00717476">
      <w:pPr>
        <w:pStyle w:val="sdz60body"/>
      </w:pPr>
    </w:p>
    <w:p w14:paraId="5FE1E863" w14:textId="77777777" w:rsidR="00550FF7" w:rsidRPr="00717476" w:rsidRDefault="00E71707" w:rsidP="00717476">
      <w:pPr>
        <w:pStyle w:val="sdz60body"/>
        <w:keepNext/>
        <w:rPr>
          <w:u w:val="single"/>
        </w:rPr>
      </w:pPr>
      <w:r w:rsidRPr="00717476">
        <w:rPr>
          <w:u w:val="single"/>
        </w:rPr>
        <w:t>Besondere Vorsichtsmaßnahmen bei Patienten, die sich einer PBPC-Mobilisierung unterziehen</w:t>
      </w:r>
    </w:p>
    <w:p w14:paraId="789D1207" w14:textId="77777777" w:rsidR="00E71707" w:rsidRPr="00717476" w:rsidRDefault="00E71707" w:rsidP="00717476">
      <w:pPr>
        <w:pStyle w:val="sdz60body"/>
        <w:keepNext/>
      </w:pPr>
    </w:p>
    <w:p w14:paraId="3CC97E3F" w14:textId="77777777" w:rsidR="00EB3F4D" w:rsidRPr="00717476" w:rsidRDefault="00EB3F4D" w:rsidP="00717476">
      <w:pPr>
        <w:pStyle w:val="sdz24subheadunderl"/>
        <w:keepNext/>
        <w:rPr>
          <w:i/>
          <w:iCs/>
          <w:u w:val="none"/>
        </w:rPr>
      </w:pPr>
      <w:r w:rsidRPr="00717476">
        <w:rPr>
          <w:i/>
          <w:iCs/>
          <w:u w:val="none"/>
        </w:rPr>
        <w:t>Mobilisierung</w:t>
      </w:r>
    </w:p>
    <w:p w14:paraId="18FCF95A" w14:textId="77777777" w:rsidR="00550FF7" w:rsidRPr="00717476" w:rsidRDefault="00550FF7" w:rsidP="00717476">
      <w:pPr>
        <w:pStyle w:val="sdz60body"/>
        <w:keepNext/>
      </w:pPr>
    </w:p>
    <w:p w14:paraId="3BF6A998" w14:textId="77777777" w:rsidR="00EB3F4D" w:rsidRPr="00717476" w:rsidRDefault="00EB3F4D" w:rsidP="00717476">
      <w:pPr>
        <w:pStyle w:val="sdz60body"/>
      </w:pPr>
      <w:r w:rsidRPr="00717476">
        <w:t>Es gibt innerhalb desselben Patientenkollektivs keine prospektiv randomisierten Vergleichsuntersuchungen der beiden empfohlenen Methoden zur Mobilisierung peripherer Stammzellen (</w:t>
      </w:r>
      <w:proofErr w:type="spellStart"/>
      <w:r w:rsidRPr="00717476">
        <w:t>Filgrastim</w:t>
      </w:r>
      <w:proofErr w:type="spellEnd"/>
      <w:r w:rsidRPr="00717476">
        <w:t xml:space="preserve"> allein oder in Kombination mit </w:t>
      </w:r>
      <w:proofErr w:type="spellStart"/>
      <w:r w:rsidRPr="00717476">
        <w:t>myelosuppressiver</w:t>
      </w:r>
      <w:proofErr w:type="spellEnd"/>
      <w:r w:rsidRPr="00717476">
        <w:t xml:space="preserve"> Chemotherapie). Der Grad der Unterschiede zwischen einzelnen Patienten und zwischen den Laborbestimmungen der CD34</w:t>
      </w:r>
      <w:r w:rsidRPr="00717476">
        <w:rPr>
          <w:vertAlign w:val="superscript"/>
        </w:rPr>
        <w:t>+</w:t>
      </w:r>
      <w:r w:rsidRPr="00717476">
        <w:noBreakHyphen/>
        <w:t>Zellmengen erschwert einen direkten Vergleich zwischen unterschiedlichen Studien. Da es aus diesem Grund schwierig ist, eine optimale Methode zu empfehlen, sollte die Wahl der geeigneten Mobilisierungsmethode jeweils unter Berücksichtigung der Gesamtbehandlungsziele für den einzelnen Patienten erfolgen.</w:t>
      </w:r>
    </w:p>
    <w:p w14:paraId="00D4F308" w14:textId="77777777" w:rsidR="00550FF7" w:rsidRPr="00717476" w:rsidRDefault="00550FF7" w:rsidP="00717476">
      <w:pPr>
        <w:pStyle w:val="sdz60body"/>
      </w:pPr>
    </w:p>
    <w:p w14:paraId="047C1FF9" w14:textId="77777777" w:rsidR="00EB3F4D" w:rsidRPr="00717476" w:rsidRDefault="00EB3F4D" w:rsidP="00717476">
      <w:pPr>
        <w:pStyle w:val="sdz32subheaditalic"/>
        <w:keepNext/>
      </w:pPr>
      <w:r w:rsidRPr="00717476">
        <w:t>Vorangegangene Behandlung mit zellschädigenden Substanzen</w:t>
      </w:r>
    </w:p>
    <w:p w14:paraId="28E3516D" w14:textId="77777777" w:rsidR="00637244" w:rsidRPr="00717476" w:rsidRDefault="00637244" w:rsidP="00717476">
      <w:pPr>
        <w:pStyle w:val="sdz60body"/>
        <w:keepNext/>
        <w:keepLines/>
      </w:pPr>
    </w:p>
    <w:p w14:paraId="33B789E3" w14:textId="77777777" w:rsidR="00EB3F4D" w:rsidRPr="00717476" w:rsidRDefault="00EB3F4D" w:rsidP="00717476">
      <w:pPr>
        <w:pStyle w:val="sdz60body"/>
      </w:pPr>
      <w:r w:rsidRPr="00717476">
        <w:t xml:space="preserve">Bei Patienten, die zuvor sehr extensiv mit </w:t>
      </w:r>
      <w:proofErr w:type="spellStart"/>
      <w:r w:rsidRPr="00717476">
        <w:t>myelosuppressiver</w:t>
      </w:r>
      <w:proofErr w:type="spellEnd"/>
      <w:r w:rsidRPr="00717476">
        <w:t xml:space="preserve"> Therapie behandelt wurden, kann es vorkommen, dass die Mobilisierung der PBPCs nicht ausreicht, um die empfohlene Minimalanzahl (≥ 2,0 </w:t>
      </w:r>
      <w:r w:rsidR="000C0CD1" w:rsidRPr="00717476">
        <w:t>×</w:t>
      </w:r>
      <w:r w:rsidRPr="00717476">
        <w:t> 10</w:t>
      </w:r>
      <w:r w:rsidRPr="00717476">
        <w:rPr>
          <w:vertAlign w:val="superscript"/>
        </w:rPr>
        <w:t>6</w:t>
      </w:r>
      <w:r w:rsidRPr="00717476">
        <w:t> CD34</w:t>
      </w:r>
      <w:r w:rsidRPr="00717476">
        <w:rPr>
          <w:vertAlign w:val="superscript"/>
        </w:rPr>
        <w:t>+</w:t>
      </w:r>
      <w:r w:rsidRPr="00717476">
        <w:noBreakHyphen/>
        <w:t>Zellen/kg) zu erzielen oder die Beschleunigung der Thrombozytenregeneration weniger stark ausgeprägt ist.</w:t>
      </w:r>
    </w:p>
    <w:p w14:paraId="2331A85D" w14:textId="77777777" w:rsidR="00550FF7" w:rsidRPr="00717476" w:rsidRDefault="00550FF7" w:rsidP="00717476">
      <w:pPr>
        <w:pStyle w:val="sdz60body"/>
        <w:rPr>
          <w:b/>
        </w:rPr>
      </w:pPr>
    </w:p>
    <w:p w14:paraId="4314C047" w14:textId="77777777" w:rsidR="00EB3F4D" w:rsidRPr="00717476" w:rsidRDefault="00EB3F4D" w:rsidP="00717476">
      <w:pPr>
        <w:pStyle w:val="sdz60body"/>
      </w:pPr>
      <w:r w:rsidRPr="00717476">
        <w:t xml:space="preserve">Einige zytotoxische Substanzen weisen eine besondere Toxizität auf die Blutstammzellen auf und können die Mobilisierung dieser Zellen negativ beeinflussen. Werden vor der beabsichtigten Mobilisierung der Stammzellen über längere Zeit Substanzen wie </w:t>
      </w:r>
      <w:proofErr w:type="spellStart"/>
      <w:r w:rsidRPr="00717476">
        <w:t>Melphalan</w:t>
      </w:r>
      <w:proofErr w:type="spellEnd"/>
      <w:r w:rsidRPr="00717476">
        <w:t xml:space="preserve">, </w:t>
      </w:r>
      <w:proofErr w:type="spellStart"/>
      <w:r w:rsidRPr="00717476">
        <w:t>Carmustin</w:t>
      </w:r>
      <w:proofErr w:type="spellEnd"/>
      <w:r w:rsidRPr="00717476">
        <w:t xml:space="preserve"> (BCNU) und Carboplatin eingesetzt, so können diese die Ausbeute an Stammzellen vermindern. Dagegen hat sich die Gabe von </w:t>
      </w:r>
      <w:proofErr w:type="spellStart"/>
      <w:r w:rsidRPr="00717476">
        <w:t>Melphalan</w:t>
      </w:r>
      <w:proofErr w:type="spellEnd"/>
      <w:r w:rsidRPr="00717476">
        <w:t xml:space="preserve">, Carboplatin oder BCNU in Kombination mit </w:t>
      </w:r>
      <w:proofErr w:type="spellStart"/>
      <w:r w:rsidRPr="00717476">
        <w:t>Filgrastim</w:t>
      </w:r>
      <w:proofErr w:type="spellEnd"/>
      <w:r w:rsidRPr="00717476">
        <w:t xml:space="preserve"> als förderlich für die Mobilisierung der Stammzellen erwiesen. Ist die Transplantation peripherer Blutstammzellen beabsichtigt, so sollte die Mobilisierung der Stammzellen in einer frühen Behandlungsphase des Patienten erfolgen. Bei solchermaßen behandelten Patienten sollte die Anzahl mobilisierter Stammzellen vor Durchführung einer hochdosierten Chemotherapie besonders beachtet werden. Wenn die Ausbeuten den oben ausgeführten Kriterien zufolge nicht ausreichend sind, so sollten alternative Behandlungsformen in Erwägung gezogen werden, bei denen der Einsatz von Blutstammzellen nicht erforderlich ist.</w:t>
      </w:r>
    </w:p>
    <w:p w14:paraId="0E2146BD" w14:textId="77777777" w:rsidR="00550FF7" w:rsidRPr="00717476" w:rsidRDefault="00550FF7" w:rsidP="00717476">
      <w:pPr>
        <w:pStyle w:val="sdz60body"/>
      </w:pPr>
    </w:p>
    <w:p w14:paraId="2DA381D9" w14:textId="77777777" w:rsidR="00EB3F4D" w:rsidRPr="00717476" w:rsidRDefault="00EB3F4D" w:rsidP="00717476">
      <w:pPr>
        <w:pStyle w:val="sdz32subheaditalic"/>
        <w:keepNext/>
      </w:pPr>
      <w:r w:rsidRPr="00717476">
        <w:t xml:space="preserve">Überprüfung der Ausbeute an </w:t>
      </w:r>
      <w:proofErr w:type="spellStart"/>
      <w:r w:rsidRPr="00717476">
        <w:t>Progenitorzellen</w:t>
      </w:r>
      <w:proofErr w:type="spellEnd"/>
    </w:p>
    <w:p w14:paraId="74B93CB8" w14:textId="77777777" w:rsidR="00637244" w:rsidRPr="00717476" w:rsidRDefault="00637244" w:rsidP="00717476">
      <w:pPr>
        <w:pStyle w:val="sdz60body"/>
      </w:pPr>
    </w:p>
    <w:p w14:paraId="015B455A" w14:textId="77777777" w:rsidR="00EB3F4D" w:rsidRPr="00717476" w:rsidRDefault="00EB3F4D" w:rsidP="00717476">
      <w:pPr>
        <w:pStyle w:val="sdz60body"/>
      </w:pPr>
      <w:r w:rsidRPr="00717476">
        <w:t xml:space="preserve">Bei der quantitativen Bestimmung der </w:t>
      </w:r>
      <w:proofErr w:type="spellStart"/>
      <w:r w:rsidRPr="00717476">
        <w:t>Progenitorzellen</w:t>
      </w:r>
      <w:proofErr w:type="spellEnd"/>
      <w:r w:rsidRPr="00717476">
        <w:t xml:space="preserve"> von mit </w:t>
      </w:r>
      <w:proofErr w:type="spellStart"/>
      <w:r w:rsidRPr="00717476">
        <w:t>Filgrastim</w:t>
      </w:r>
      <w:proofErr w:type="spellEnd"/>
      <w:r w:rsidRPr="00717476">
        <w:t xml:space="preserve"> behandelten Patienten sollte besondere Aufmerksamkeit auf die zu verwendende Methode gelegt werden. Die Ergebnisse der CD34</w:t>
      </w:r>
      <w:r w:rsidRPr="00717476">
        <w:rPr>
          <w:vertAlign w:val="superscript"/>
        </w:rPr>
        <w:t>+</w:t>
      </w:r>
      <w:r w:rsidRPr="00717476">
        <w:noBreakHyphen/>
        <w:t>Zellzahlbestimmung mittels Durchflusszytometrie hängen von der Genauigkeit der verwendeten Methodik ab. Empfehlungen von Zahlen, die auf den Untersuchungen anderer Laboratorien basieren, sollten mit Vorsicht interpretiert werden.</w:t>
      </w:r>
    </w:p>
    <w:p w14:paraId="25802D64" w14:textId="77777777" w:rsidR="00B03ABA" w:rsidRPr="00717476" w:rsidRDefault="00B03ABA" w:rsidP="00717476">
      <w:pPr>
        <w:pStyle w:val="sdz60body"/>
      </w:pPr>
    </w:p>
    <w:p w14:paraId="415A28CD" w14:textId="77777777" w:rsidR="00EB3F4D" w:rsidRPr="00717476" w:rsidRDefault="00EB3F4D" w:rsidP="00717476">
      <w:pPr>
        <w:pStyle w:val="sdz60body"/>
      </w:pPr>
      <w:r w:rsidRPr="00717476">
        <w:t>Statistische Auswertungen weisen auf eine zwar komplexe, jedoch in gleichbleibendem Verhältnis zueinander stehende Wechselbeziehung zwischen der Anzahl reinfundierter CD34</w:t>
      </w:r>
      <w:r w:rsidRPr="00717476">
        <w:rPr>
          <w:vertAlign w:val="superscript"/>
        </w:rPr>
        <w:t>+</w:t>
      </w:r>
      <w:r w:rsidRPr="00717476">
        <w:noBreakHyphen/>
        <w:t xml:space="preserve">Zellen und der </w:t>
      </w:r>
      <w:proofErr w:type="spellStart"/>
      <w:r w:rsidRPr="00717476">
        <w:t>Plättchenregenerationsrate</w:t>
      </w:r>
      <w:proofErr w:type="spellEnd"/>
      <w:r w:rsidRPr="00717476">
        <w:t xml:space="preserve"> nach hochdosierter Chemotherapie hin.</w:t>
      </w:r>
    </w:p>
    <w:p w14:paraId="3ADC0CCA" w14:textId="77777777" w:rsidR="00B03ABA" w:rsidRPr="00717476" w:rsidRDefault="00B03ABA" w:rsidP="00717476">
      <w:pPr>
        <w:pStyle w:val="sdz60body"/>
      </w:pPr>
    </w:p>
    <w:p w14:paraId="26E3681E" w14:textId="77777777" w:rsidR="00EB3F4D" w:rsidRPr="00717476" w:rsidRDefault="00EB3F4D" w:rsidP="00717476">
      <w:pPr>
        <w:pStyle w:val="sdz60body"/>
      </w:pPr>
      <w:r w:rsidRPr="00717476">
        <w:t>Die Empfehlung einer Minimalanzahl von ≥ 2,0 </w:t>
      </w:r>
      <w:r w:rsidR="000C0CD1" w:rsidRPr="00717476">
        <w:t>×</w:t>
      </w:r>
      <w:r w:rsidRPr="00717476">
        <w:t> 10</w:t>
      </w:r>
      <w:r w:rsidRPr="00717476">
        <w:rPr>
          <w:vertAlign w:val="superscript"/>
        </w:rPr>
        <w:t>6</w:t>
      </w:r>
      <w:r w:rsidRPr="00717476">
        <w:t> CD34</w:t>
      </w:r>
      <w:r w:rsidRPr="00717476">
        <w:rPr>
          <w:vertAlign w:val="superscript"/>
        </w:rPr>
        <w:t>+</w:t>
      </w:r>
      <w:r w:rsidRPr="00717476">
        <w:noBreakHyphen/>
        <w:t xml:space="preserve">Zellen/kg basiert auf veröffentlichten Erfahrungswerten, die zu einer angemessenen hämatologischen Regeneration führten. </w:t>
      </w:r>
      <w:r w:rsidR="00E71707" w:rsidRPr="00717476">
        <w:t>Darüber hinausgehende</w:t>
      </w:r>
      <w:r w:rsidRPr="00717476">
        <w:t xml:space="preserve"> Mengen scheinen mit einer schnelleren</w:t>
      </w:r>
      <w:r w:rsidR="000A19CA" w:rsidRPr="00717476">
        <w:t xml:space="preserve"> Erholung</w:t>
      </w:r>
      <w:r w:rsidRPr="00717476">
        <w:t>, geringere Mengen mit einer langsameren Erholung zu korrelieren.</w:t>
      </w:r>
    </w:p>
    <w:p w14:paraId="7D1E0C5B" w14:textId="77777777" w:rsidR="00B03ABA" w:rsidRPr="00717476" w:rsidRDefault="00B03ABA" w:rsidP="00717476">
      <w:pPr>
        <w:pStyle w:val="sdz60body"/>
      </w:pPr>
    </w:p>
    <w:p w14:paraId="04CCE783" w14:textId="77777777" w:rsidR="00EB3F4D" w:rsidRPr="00717476" w:rsidRDefault="00E71707" w:rsidP="00717476">
      <w:pPr>
        <w:pStyle w:val="sdz32subheaditalic"/>
        <w:keepNext/>
        <w:rPr>
          <w:i w:val="0"/>
          <w:iCs w:val="0"/>
          <w:u w:val="single"/>
        </w:rPr>
      </w:pPr>
      <w:r w:rsidRPr="00717476">
        <w:rPr>
          <w:i w:val="0"/>
          <w:iCs w:val="0"/>
          <w:u w:val="single"/>
        </w:rPr>
        <w:t>Besondere Vorsichtsmaßnahmen bei g</w:t>
      </w:r>
      <w:r w:rsidR="00EB3F4D" w:rsidRPr="00717476">
        <w:rPr>
          <w:i w:val="0"/>
          <w:iCs w:val="0"/>
          <w:u w:val="single"/>
        </w:rPr>
        <w:t>esunde</w:t>
      </w:r>
      <w:r w:rsidR="00C9165C" w:rsidRPr="00717476">
        <w:rPr>
          <w:i w:val="0"/>
          <w:iCs w:val="0"/>
          <w:u w:val="single"/>
        </w:rPr>
        <w:t>n</w:t>
      </w:r>
      <w:r w:rsidR="00EB3F4D" w:rsidRPr="00717476">
        <w:rPr>
          <w:i w:val="0"/>
          <w:iCs w:val="0"/>
          <w:u w:val="single"/>
        </w:rPr>
        <w:t xml:space="preserve"> Spender</w:t>
      </w:r>
      <w:r w:rsidRPr="00717476">
        <w:rPr>
          <w:i w:val="0"/>
          <w:iCs w:val="0"/>
          <w:u w:val="single"/>
        </w:rPr>
        <w:t>n</w:t>
      </w:r>
      <w:r w:rsidR="00EB3F4D" w:rsidRPr="00717476">
        <w:rPr>
          <w:i w:val="0"/>
          <w:iCs w:val="0"/>
          <w:u w:val="single"/>
        </w:rPr>
        <w:t>, die sich einer PBPC</w:t>
      </w:r>
      <w:r w:rsidR="00EB3F4D" w:rsidRPr="00717476">
        <w:rPr>
          <w:i w:val="0"/>
          <w:iCs w:val="0"/>
          <w:u w:val="single"/>
        </w:rPr>
        <w:noBreakHyphen/>
        <w:t>Mobilisierung unterziehen</w:t>
      </w:r>
    </w:p>
    <w:p w14:paraId="43DA4828" w14:textId="77777777" w:rsidR="00637244" w:rsidRPr="00717476" w:rsidRDefault="00637244" w:rsidP="00717476">
      <w:pPr>
        <w:pStyle w:val="sdz60body"/>
      </w:pPr>
    </w:p>
    <w:p w14:paraId="280F0FE2" w14:textId="77777777" w:rsidR="00EB3F4D" w:rsidRPr="00717476" w:rsidRDefault="00EB3F4D" w:rsidP="00717476">
      <w:pPr>
        <w:pStyle w:val="sdz60body"/>
      </w:pPr>
      <w:r w:rsidRPr="00717476">
        <w:lastRenderedPageBreak/>
        <w:t>Die Mobilisierung von PBPCs bietet keinen direkten klinischen Nutzen für gesunde Spender und sollte nur zum Zweck allogener Stammzelltransplantation in Erwägung gezogen werden.</w:t>
      </w:r>
    </w:p>
    <w:p w14:paraId="64E11369" w14:textId="77777777" w:rsidR="00B03ABA" w:rsidRPr="00717476" w:rsidRDefault="00B03ABA" w:rsidP="00717476">
      <w:pPr>
        <w:pStyle w:val="sdz60body"/>
      </w:pPr>
    </w:p>
    <w:p w14:paraId="29B299D5" w14:textId="77777777" w:rsidR="00EB3F4D" w:rsidRPr="00717476" w:rsidRDefault="00EB3F4D" w:rsidP="00717476">
      <w:pPr>
        <w:pStyle w:val="sdz60body"/>
      </w:pPr>
      <w:r w:rsidRPr="00717476">
        <w:t>Die Mobilisierung von PBPCs sollte nur bei Spendern in Betracht gezogen werden, die normale Einschlusskriterien bezüglich klinischer Daten und Laborwerte für die Stammzellspende erfüllen, wobei auf Blutbild und Infektionskrankheiten besonders zu achten ist.</w:t>
      </w:r>
    </w:p>
    <w:p w14:paraId="43C44F6E" w14:textId="77777777" w:rsidR="00B03ABA" w:rsidRPr="00717476" w:rsidRDefault="00B03ABA" w:rsidP="00717476">
      <w:pPr>
        <w:pStyle w:val="sdz60body"/>
      </w:pPr>
    </w:p>
    <w:p w14:paraId="5D27FAA3" w14:textId="77777777" w:rsidR="00EB3F4D" w:rsidRPr="00717476" w:rsidRDefault="00EB3F4D" w:rsidP="00717476">
      <w:pPr>
        <w:pStyle w:val="sdz60body"/>
      </w:pPr>
      <w:r w:rsidRPr="00717476">
        <w:t xml:space="preserve">Die </w:t>
      </w:r>
      <w:r w:rsidR="00C60C13" w:rsidRPr="00717476">
        <w:t xml:space="preserve">Sicherheit und </w:t>
      </w:r>
      <w:r w:rsidRPr="00717476">
        <w:t xml:space="preserve">Wirksamkeit von </w:t>
      </w:r>
      <w:proofErr w:type="spellStart"/>
      <w:r w:rsidRPr="00717476">
        <w:t>Filgrastim</w:t>
      </w:r>
      <w:proofErr w:type="spellEnd"/>
      <w:r w:rsidRPr="00717476">
        <w:t xml:space="preserve"> wurde bei gesunden Spendern &lt; 16 Jahre</w:t>
      </w:r>
      <w:r w:rsidR="00E765D8" w:rsidRPr="00717476">
        <w:t>n</w:t>
      </w:r>
      <w:r w:rsidRPr="00717476">
        <w:t xml:space="preserve"> oder &gt; 60 Jahre nicht untersucht.</w:t>
      </w:r>
    </w:p>
    <w:p w14:paraId="61C72A96" w14:textId="77777777" w:rsidR="00B03ABA" w:rsidRPr="00717476" w:rsidRDefault="00B03ABA" w:rsidP="00717476">
      <w:pPr>
        <w:pStyle w:val="sdz60body"/>
      </w:pPr>
    </w:p>
    <w:p w14:paraId="30B9A17F" w14:textId="77777777" w:rsidR="00EB3F4D" w:rsidRPr="00717476" w:rsidRDefault="00EB3F4D" w:rsidP="00717476">
      <w:pPr>
        <w:pStyle w:val="sdz60body"/>
      </w:pPr>
      <w:r w:rsidRPr="00717476">
        <w:t xml:space="preserve">Bei 35 % der untersuchten Spender wurde nach </w:t>
      </w:r>
      <w:proofErr w:type="spellStart"/>
      <w:r w:rsidRPr="00717476">
        <w:t>Filgrastimapplikation</w:t>
      </w:r>
      <w:proofErr w:type="spellEnd"/>
      <w:r w:rsidRPr="00717476">
        <w:t xml:space="preserve"> und </w:t>
      </w:r>
      <w:proofErr w:type="spellStart"/>
      <w:r w:rsidRPr="00717476">
        <w:t>Leukapherese</w:t>
      </w:r>
      <w:proofErr w:type="spellEnd"/>
      <w:r w:rsidRPr="00717476">
        <w:t xml:space="preserve"> eine vorübergehende </w:t>
      </w:r>
      <w:proofErr w:type="spellStart"/>
      <w:r w:rsidRPr="00717476">
        <w:t>Thrombozytopenie</w:t>
      </w:r>
      <w:proofErr w:type="spellEnd"/>
      <w:r w:rsidRPr="00717476">
        <w:t xml:space="preserve"> (Thrombozytenwerte &lt; 100 </w:t>
      </w:r>
      <w:r w:rsidR="000C0CD1" w:rsidRPr="00717476">
        <w:t>×</w:t>
      </w:r>
      <w:r w:rsidRPr="00717476">
        <w:t> 10</w:t>
      </w:r>
      <w:r w:rsidRPr="00717476">
        <w:rPr>
          <w:vertAlign w:val="superscript"/>
        </w:rPr>
        <w:t>9</w:t>
      </w:r>
      <w:r w:rsidRPr="00717476">
        <w:t>/l) beobachtet. Aus dieser Gruppe wurden zwei Fälle von Thrombozytenwerten &lt; 50 </w:t>
      </w:r>
      <w:r w:rsidR="000C0CD1" w:rsidRPr="00717476">
        <w:t>×</w:t>
      </w:r>
      <w:r w:rsidRPr="00717476">
        <w:t> 10</w:t>
      </w:r>
      <w:r w:rsidRPr="00717476">
        <w:rPr>
          <w:vertAlign w:val="superscript"/>
        </w:rPr>
        <w:t>9</w:t>
      </w:r>
      <w:r w:rsidRPr="00717476">
        <w:t xml:space="preserve">/l berichtet, welche dem </w:t>
      </w:r>
      <w:proofErr w:type="spellStart"/>
      <w:r w:rsidRPr="00717476">
        <w:t>Leukaphereseverfahren</w:t>
      </w:r>
      <w:proofErr w:type="spellEnd"/>
      <w:r w:rsidRPr="00717476">
        <w:t xml:space="preserve"> zugeschrieben wurden.</w:t>
      </w:r>
    </w:p>
    <w:p w14:paraId="5C755948" w14:textId="77777777" w:rsidR="00B03ABA" w:rsidRPr="00717476" w:rsidRDefault="00B03ABA" w:rsidP="00717476">
      <w:pPr>
        <w:pStyle w:val="sdz60body"/>
      </w:pPr>
    </w:p>
    <w:p w14:paraId="1CEEF853" w14:textId="77777777" w:rsidR="00EB3F4D" w:rsidRPr="00717476" w:rsidRDefault="00EB3F4D" w:rsidP="00717476">
      <w:pPr>
        <w:pStyle w:val="sdz60body"/>
      </w:pPr>
      <w:r w:rsidRPr="00717476">
        <w:t xml:space="preserve">Wenn mehr als eine </w:t>
      </w:r>
      <w:proofErr w:type="spellStart"/>
      <w:r w:rsidRPr="00717476">
        <w:t>Leukapherese</w:t>
      </w:r>
      <w:proofErr w:type="spellEnd"/>
      <w:r w:rsidRPr="00717476">
        <w:t xml:space="preserve"> durchgeführt werden muss, sollten Spender mit Thrombozytenwerten &lt; 100 </w:t>
      </w:r>
      <w:r w:rsidR="000C0CD1" w:rsidRPr="00717476">
        <w:t>×</w:t>
      </w:r>
      <w:r w:rsidRPr="00717476">
        <w:t> 10</w:t>
      </w:r>
      <w:r w:rsidRPr="00717476">
        <w:rPr>
          <w:vertAlign w:val="superscript"/>
        </w:rPr>
        <w:t>9</w:t>
      </w:r>
      <w:r w:rsidRPr="00717476">
        <w:t xml:space="preserve">/l vor </w:t>
      </w:r>
      <w:proofErr w:type="spellStart"/>
      <w:r w:rsidRPr="00717476">
        <w:t>Leukapherese</w:t>
      </w:r>
      <w:proofErr w:type="spellEnd"/>
      <w:r w:rsidRPr="00717476">
        <w:t xml:space="preserve"> besonders engmaschig kontrolliert werden; im Allgemeinen sollte bei Thrombozytenwerten &lt; 75 </w:t>
      </w:r>
      <w:r w:rsidR="000C0CD1" w:rsidRPr="00717476">
        <w:t>×</w:t>
      </w:r>
      <w:r w:rsidRPr="00717476">
        <w:t> 10</w:t>
      </w:r>
      <w:r w:rsidRPr="00717476">
        <w:rPr>
          <w:vertAlign w:val="superscript"/>
        </w:rPr>
        <w:t>9</w:t>
      </w:r>
      <w:r w:rsidRPr="00717476">
        <w:t>/l keine Apherese durchgeführt werden.</w:t>
      </w:r>
    </w:p>
    <w:p w14:paraId="16B9417A" w14:textId="77777777" w:rsidR="00B03ABA" w:rsidRPr="00717476" w:rsidRDefault="00B03ABA" w:rsidP="00717476">
      <w:pPr>
        <w:pStyle w:val="sdz60body"/>
      </w:pPr>
    </w:p>
    <w:p w14:paraId="5C119712" w14:textId="77777777" w:rsidR="00EB3F4D" w:rsidRPr="00717476" w:rsidRDefault="00EB3F4D" w:rsidP="00717476">
      <w:pPr>
        <w:pStyle w:val="sdz60body"/>
      </w:pPr>
      <w:r w:rsidRPr="00717476">
        <w:t>Bei Spendern, die mit Antikoagulan</w:t>
      </w:r>
      <w:r w:rsidR="001C1398" w:rsidRPr="00717476">
        <w:t>z</w:t>
      </w:r>
      <w:r w:rsidRPr="00717476">
        <w:t xml:space="preserve">ien behandelt werden oder die bekannte Störungen der Hämostase haben, sollte keine </w:t>
      </w:r>
      <w:proofErr w:type="spellStart"/>
      <w:r w:rsidRPr="00717476">
        <w:t>Leukapherese</w:t>
      </w:r>
      <w:proofErr w:type="spellEnd"/>
      <w:r w:rsidRPr="00717476">
        <w:t xml:space="preserve"> durchgeführt werden.</w:t>
      </w:r>
    </w:p>
    <w:p w14:paraId="29DD7EC2" w14:textId="77777777" w:rsidR="00B03ABA" w:rsidRPr="00717476" w:rsidRDefault="00B03ABA" w:rsidP="00717476">
      <w:pPr>
        <w:pStyle w:val="sdz60body"/>
      </w:pPr>
    </w:p>
    <w:p w14:paraId="31549D90" w14:textId="77777777" w:rsidR="00EB3F4D" w:rsidRPr="00717476" w:rsidRDefault="00EB3F4D" w:rsidP="00717476">
      <w:pPr>
        <w:pStyle w:val="sdz60body"/>
      </w:pPr>
      <w:r w:rsidRPr="00717476">
        <w:t>Spender, die G</w:t>
      </w:r>
      <w:r w:rsidRPr="00717476">
        <w:noBreakHyphen/>
        <w:t>CSFs zur Mobilisierung von PBPCs erhalten, sollten bis zur Normalisierung der Blutwerte beobachtet werden.</w:t>
      </w:r>
    </w:p>
    <w:p w14:paraId="162D62EC" w14:textId="77777777" w:rsidR="00B03ABA" w:rsidRPr="00717476" w:rsidRDefault="00B03ABA" w:rsidP="00717476">
      <w:pPr>
        <w:pStyle w:val="sdz60body"/>
      </w:pPr>
    </w:p>
    <w:p w14:paraId="6638C7C1" w14:textId="77777777" w:rsidR="00EB3F4D" w:rsidRPr="00717476" w:rsidRDefault="00E71707" w:rsidP="00717476">
      <w:pPr>
        <w:pStyle w:val="sdz32subheaditalic"/>
        <w:keepNext/>
        <w:rPr>
          <w:i w:val="0"/>
          <w:iCs w:val="0"/>
          <w:u w:val="single"/>
        </w:rPr>
      </w:pPr>
      <w:r w:rsidRPr="00717476">
        <w:rPr>
          <w:i w:val="0"/>
          <w:iCs w:val="0"/>
          <w:u w:val="single"/>
        </w:rPr>
        <w:t xml:space="preserve">Besondere Vorsichtsmaßnahmen bei </w:t>
      </w:r>
      <w:r w:rsidR="00EB3F4D" w:rsidRPr="00717476">
        <w:rPr>
          <w:i w:val="0"/>
          <w:iCs w:val="0"/>
          <w:u w:val="single"/>
        </w:rPr>
        <w:t>Empfänger</w:t>
      </w:r>
      <w:r w:rsidRPr="00717476">
        <w:rPr>
          <w:i w:val="0"/>
          <w:iCs w:val="0"/>
          <w:u w:val="single"/>
        </w:rPr>
        <w:t>n</w:t>
      </w:r>
      <w:r w:rsidR="00EB3F4D" w:rsidRPr="00717476">
        <w:rPr>
          <w:i w:val="0"/>
          <w:iCs w:val="0"/>
          <w:u w:val="single"/>
        </w:rPr>
        <w:t xml:space="preserve"> allogener, durch </w:t>
      </w:r>
      <w:proofErr w:type="spellStart"/>
      <w:r w:rsidR="00EB3F4D" w:rsidRPr="00717476">
        <w:rPr>
          <w:i w:val="0"/>
          <w:iCs w:val="0"/>
          <w:u w:val="single"/>
        </w:rPr>
        <w:t>Filgrastim</w:t>
      </w:r>
      <w:proofErr w:type="spellEnd"/>
      <w:r w:rsidR="00EB3F4D" w:rsidRPr="00717476">
        <w:rPr>
          <w:i w:val="0"/>
          <w:iCs w:val="0"/>
          <w:u w:val="single"/>
        </w:rPr>
        <w:t xml:space="preserve"> mobilisierter PBPCs</w:t>
      </w:r>
    </w:p>
    <w:p w14:paraId="2B543704" w14:textId="77777777" w:rsidR="00637244" w:rsidRPr="00717476" w:rsidRDefault="00637244" w:rsidP="00717476">
      <w:pPr>
        <w:pStyle w:val="sdz60body"/>
      </w:pPr>
    </w:p>
    <w:p w14:paraId="58CF709D" w14:textId="77777777" w:rsidR="00EB3F4D" w:rsidRPr="00717476" w:rsidRDefault="00EB3F4D" w:rsidP="00717476">
      <w:pPr>
        <w:pStyle w:val="sdz60body"/>
      </w:pPr>
      <w:r w:rsidRPr="00717476">
        <w:t>Derzeitige Daten weisen darauf hin, dass immunologische Wechselwirkungen zwischen dem allogenen PBPC</w:t>
      </w:r>
      <w:r w:rsidRPr="00717476">
        <w:noBreakHyphen/>
        <w:t xml:space="preserve">Transplantat und dem Empfänger, im Vergleich zu einer Knochenmarktransplantation, mit einem erhöhten Risiko einer akuten und chronischen </w:t>
      </w:r>
      <w:proofErr w:type="spellStart"/>
      <w:r w:rsidRPr="00717476">
        <w:t>GvHD</w:t>
      </w:r>
      <w:proofErr w:type="spellEnd"/>
      <w:r w:rsidRPr="00717476">
        <w:t xml:space="preserve"> in Verbindung stehen können.</w:t>
      </w:r>
    </w:p>
    <w:p w14:paraId="292020E9" w14:textId="77777777" w:rsidR="00B03ABA" w:rsidRPr="00717476" w:rsidRDefault="00B03ABA" w:rsidP="00717476">
      <w:pPr>
        <w:pStyle w:val="sdz60body"/>
      </w:pPr>
    </w:p>
    <w:p w14:paraId="509B575F" w14:textId="77777777" w:rsidR="00EB3F4D" w:rsidRPr="00717476" w:rsidRDefault="00E71707" w:rsidP="00717476">
      <w:pPr>
        <w:pStyle w:val="sdz24subheadunderl"/>
        <w:keepNext/>
      </w:pPr>
      <w:r w:rsidRPr="00717476">
        <w:t xml:space="preserve">Besondere Vorsichtsmaßnahmen bei </w:t>
      </w:r>
      <w:r w:rsidR="00EB3F4D" w:rsidRPr="00717476">
        <w:t>SCN</w:t>
      </w:r>
      <w:r w:rsidRPr="00717476">
        <w:t>-Patienten</w:t>
      </w:r>
    </w:p>
    <w:p w14:paraId="7273B159" w14:textId="77777777" w:rsidR="00B03ABA" w:rsidRPr="00717476" w:rsidRDefault="00B03ABA" w:rsidP="00717476">
      <w:pPr>
        <w:pStyle w:val="sdz60body"/>
        <w:keepNext/>
      </w:pPr>
    </w:p>
    <w:p w14:paraId="5B679B5E" w14:textId="77777777" w:rsidR="00E71707" w:rsidRPr="00717476" w:rsidRDefault="00E71707" w:rsidP="00717476">
      <w:pPr>
        <w:pStyle w:val="sdz60body"/>
      </w:pPr>
      <w:proofErr w:type="spellStart"/>
      <w:r w:rsidRPr="00717476">
        <w:t>Filgrastim</w:t>
      </w:r>
      <w:proofErr w:type="spellEnd"/>
      <w:r w:rsidRPr="00717476">
        <w:t xml:space="preserve"> sollte nicht angewendet werden bei Patienten mit schwerer kongenitaler Neutropenie, die an Leukämie erkranken oder bei denen Anzeichen einer leukämischen Entwicklung vorliegen.</w:t>
      </w:r>
    </w:p>
    <w:p w14:paraId="30C03EB0" w14:textId="77777777" w:rsidR="00E71707" w:rsidRPr="00717476" w:rsidRDefault="00E71707" w:rsidP="00717476">
      <w:pPr>
        <w:pStyle w:val="sdz60body"/>
        <w:keepNext/>
      </w:pPr>
    </w:p>
    <w:p w14:paraId="5A31C219" w14:textId="77777777" w:rsidR="00EB3F4D" w:rsidRPr="00717476" w:rsidRDefault="00EB3F4D" w:rsidP="00717476">
      <w:pPr>
        <w:pStyle w:val="sdz32subheaditalic"/>
        <w:keepNext/>
      </w:pPr>
      <w:r w:rsidRPr="00717476">
        <w:t>Blutbild</w:t>
      </w:r>
    </w:p>
    <w:p w14:paraId="41F022F5" w14:textId="77777777" w:rsidR="00B03ABA" w:rsidRPr="00717476" w:rsidRDefault="00B03ABA" w:rsidP="00717476">
      <w:pPr>
        <w:pStyle w:val="sdz60body"/>
      </w:pPr>
    </w:p>
    <w:p w14:paraId="3479DDBB" w14:textId="77777777" w:rsidR="00EB3F4D" w:rsidRPr="00717476" w:rsidRDefault="00EB3F4D" w:rsidP="00717476">
      <w:pPr>
        <w:pStyle w:val="sdz60body"/>
      </w:pPr>
      <w:r w:rsidRPr="00717476">
        <w:t>Andere Blutbildveränderungen, einschließlich Anämie und vorübergehender Anstieg von myeloiden Vorläuferzellen, können auftreten und erfordern sorgfältige Blutbildkontrollen.</w:t>
      </w:r>
    </w:p>
    <w:p w14:paraId="423C28C6" w14:textId="77777777" w:rsidR="00B03ABA" w:rsidRPr="00717476" w:rsidRDefault="00B03ABA" w:rsidP="00717476">
      <w:pPr>
        <w:pStyle w:val="sdz60body"/>
      </w:pPr>
    </w:p>
    <w:p w14:paraId="18F5059B" w14:textId="77777777" w:rsidR="00EB3F4D" w:rsidRPr="00717476" w:rsidRDefault="00EB3F4D" w:rsidP="00717476">
      <w:pPr>
        <w:pStyle w:val="sdz32subheaditalic"/>
        <w:keepNext/>
      </w:pPr>
      <w:r w:rsidRPr="00717476">
        <w:t>Übergang in Leukämie oder myelodysplastisches Syndrom</w:t>
      </w:r>
    </w:p>
    <w:p w14:paraId="0AE4BE57" w14:textId="77777777" w:rsidR="00637244" w:rsidRPr="00717476" w:rsidRDefault="00637244" w:rsidP="00717476">
      <w:pPr>
        <w:pStyle w:val="sdz60body"/>
      </w:pPr>
    </w:p>
    <w:p w14:paraId="0466B779" w14:textId="77777777" w:rsidR="00EB3F4D" w:rsidRPr="00717476" w:rsidRDefault="00EB3F4D" w:rsidP="00717476">
      <w:pPr>
        <w:pStyle w:val="sdz60body"/>
      </w:pPr>
      <w:r w:rsidRPr="00717476">
        <w:t xml:space="preserve">Besondere Sorgfalt sollte der Differentialdiagnostik der SCN gelten, um sie von anderen hämatopoetischen Erkrankungen wie aplastischer Anämie, </w:t>
      </w:r>
      <w:proofErr w:type="spellStart"/>
      <w:r w:rsidRPr="00717476">
        <w:t>Myelodysplasie</w:t>
      </w:r>
      <w:proofErr w:type="spellEnd"/>
      <w:r w:rsidRPr="00717476">
        <w:t xml:space="preserve"> und myeloischer Leukämie zu unterscheiden. Das komplette Blutbild mit Differentialblutbild einschließlich Thrombozyten sowie Knochenmark</w:t>
      </w:r>
      <w:r w:rsidRPr="00717476">
        <w:noBreakHyphen/>
        <w:t>Morphologie und Karyogramm sollten vor der Behandlung kontrolliert werden.</w:t>
      </w:r>
    </w:p>
    <w:p w14:paraId="73994258" w14:textId="77777777" w:rsidR="00B03ABA" w:rsidRPr="00717476" w:rsidRDefault="00B03ABA" w:rsidP="00717476">
      <w:pPr>
        <w:pStyle w:val="sdz60body"/>
      </w:pPr>
    </w:p>
    <w:p w14:paraId="59931C4F" w14:textId="77777777" w:rsidR="00EB3F4D" w:rsidRPr="00717476" w:rsidRDefault="00EB3F4D" w:rsidP="00717476">
      <w:pPr>
        <w:pStyle w:val="sdz60body"/>
      </w:pPr>
      <w:r w:rsidRPr="00717476">
        <w:t xml:space="preserve">Bei einer geringen Anzahl (ca. 3 %) der Patienten mit SCN, die in klinischen Prüfungen mit </w:t>
      </w:r>
      <w:proofErr w:type="spellStart"/>
      <w:r w:rsidRPr="00717476">
        <w:t>Filgrastim</w:t>
      </w:r>
      <w:proofErr w:type="spellEnd"/>
      <w:r w:rsidRPr="00717476">
        <w:t xml:space="preserve"> behandelt wurden, traten myelodysplastische Syndrome (MDS) oder Leukämien auf. Diese Beobachtung erfolgte jedoch nur bei Patienten mit kongenitaler Neutropenie. MDS und Leukämien sind natürliche Komplikationen der Erkrankung. Ein Zusammenhang mit der Behandlung mit </w:t>
      </w:r>
      <w:proofErr w:type="spellStart"/>
      <w:r w:rsidRPr="00717476">
        <w:t>Filgrastim</w:t>
      </w:r>
      <w:proofErr w:type="spellEnd"/>
      <w:r w:rsidRPr="00717476">
        <w:t xml:space="preserve"> ist unsicher. Ein Kollektiv von ca. 12 % der Patienten, die bei einer zytogenetischen Untersuchung am Studienbeginn normale Werte aufwiesen, zeigte bei einer routinemäßigen Wiederholung der Untersuchung Abnormalitäten, einschließlich einer Monosomie 7. Es ist derzeit nicht bekannt, ob eine Langzeitbehandlung von Patienten mit SCN das Auftreten von zytogenetischen </w:t>
      </w:r>
      <w:r w:rsidRPr="00717476">
        <w:lastRenderedPageBreak/>
        <w:t>Abnormalitäten oder MDS oder den Übergang der Krankheit in eine Leukämie begünstigt. Es wird empfohlen, bei diesen Patienten in regelmäßigen Zeitabständen (ungefähr alle 12 Monate) morphologische und zytogenetische Untersuchungen des Knochenmarks durchzuführen.</w:t>
      </w:r>
    </w:p>
    <w:p w14:paraId="7BB1E3BA" w14:textId="77777777" w:rsidR="00AC7FAD" w:rsidRPr="00717476" w:rsidRDefault="00AC7FAD" w:rsidP="00717476">
      <w:pPr>
        <w:pStyle w:val="sdz60body"/>
      </w:pPr>
    </w:p>
    <w:p w14:paraId="727A5F63" w14:textId="77777777" w:rsidR="00EB3F4D" w:rsidRPr="00717476" w:rsidRDefault="00EB3F4D" w:rsidP="00717476">
      <w:pPr>
        <w:pStyle w:val="sdz32subheaditalic"/>
        <w:keepNext/>
      </w:pPr>
      <w:r w:rsidRPr="00717476">
        <w:t>Weitere besondere Vorsichtsmaßnahmen</w:t>
      </w:r>
    </w:p>
    <w:p w14:paraId="5BAA4CE1" w14:textId="77777777" w:rsidR="00637244" w:rsidRPr="00717476" w:rsidRDefault="00637244" w:rsidP="00717476">
      <w:pPr>
        <w:pStyle w:val="sdz60body"/>
      </w:pPr>
    </w:p>
    <w:p w14:paraId="2F542D94" w14:textId="77777777" w:rsidR="00EB3F4D" w:rsidRPr="00717476" w:rsidRDefault="00EB3F4D" w:rsidP="00717476">
      <w:pPr>
        <w:pStyle w:val="sdz60body"/>
      </w:pPr>
      <w:r w:rsidRPr="00717476">
        <w:t>Fälle von vorübergehender Neutropenie, wie z. B. virale Infektionen, sollten ausgeschlossen werden.</w:t>
      </w:r>
    </w:p>
    <w:p w14:paraId="4B655870" w14:textId="77777777" w:rsidR="001221B1" w:rsidRPr="00717476" w:rsidRDefault="001221B1" w:rsidP="00717476">
      <w:pPr>
        <w:pStyle w:val="sdz60body"/>
      </w:pPr>
    </w:p>
    <w:p w14:paraId="09FE9A15" w14:textId="77777777" w:rsidR="00EB3F4D" w:rsidRPr="00717476" w:rsidRDefault="00EB3F4D" w:rsidP="00717476">
      <w:pPr>
        <w:pStyle w:val="sdz60body"/>
      </w:pPr>
      <w:r w:rsidRPr="00717476">
        <w:t xml:space="preserve">Hämaturie trat häufig auf, </w:t>
      </w:r>
      <w:proofErr w:type="spellStart"/>
      <w:r w:rsidRPr="00717476">
        <w:t>Proteinurie</w:t>
      </w:r>
      <w:proofErr w:type="spellEnd"/>
      <w:r w:rsidRPr="00717476">
        <w:t xml:space="preserve"> bei einer geringen Anzahl Patienten. Der Harn sollte regelmäßig</w:t>
      </w:r>
      <w:r w:rsidR="00E37906" w:rsidRPr="00717476">
        <w:t xml:space="preserve"> </w:t>
      </w:r>
      <w:r w:rsidRPr="00717476">
        <w:t>untersucht werden</w:t>
      </w:r>
      <w:r w:rsidR="00E71707" w:rsidRPr="00717476">
        <w:t>, um diese Ereignisse zu überwachen</w:t>
      </w:r>
      <w:r w:rsidRPr="00717476">
        <w:t>.</w:t>
      </w:r>
    </w:p>
    <w:p w14:paraId="0769BF7F" w14:textId="77777777" w:rsidR="001221B1" w:rsidRPr="00717476" w:rsidRDefault="001221B1" w:rsidP="00717476">
      <w:pPr>
        <w:pStyle w:val="sdz60body"/>
      </w:pPr>
    </w:p>
    <w:p w14:paraId="7EE41086" w14:textId="77777777" w:rsidR="00EB3F4D" w:rsidRPr="00717476" w:rsidRDefault="00EB3F4D" w:rsidP="00717476">
      <w:pPr>
        <w:pStyle w:val="sdz60body"/>
      </w:pPr>
      <w:r w:rsidRPr="00717476">
        <w:t xml:space="preserve">Erfahrungen über </w:t>
      </w:r>
      <w:r w:rsidR="00C60C13" w:rsidRPr="00717476">
        <w:t xml:space="preserve">Sicherheit und </w:t>
      </w:r>
      <w:r w:rsidRPr="00717476">
        <w:t>Wirksamkeit bei Neugeborenen und bei Patienten mit Autoimmun</w:t>
      </w:r>
      <w:r w:rsidRPr="00717476">
        <w:noBreakHyphen/>
        <w:t>Neutropenie liegen nicht vor.</w:t>
      </w:r>
    </w:p>
    <w:p w14:paraId="0E5AD706" w14:textId="77777777" w:rsidR="001221B1" w:rsidRPr="00717476" w:rsidRDefault="001221B1" w:rsidP="00717476">
      <w:pPr>
        <w:pStyle w:val="sdz60body"/>
      </w:pPr>
    </w:p>
    <w:p w14:paraId="4DF7BBD9" w14:textId="77777777" w:rsidR="00EB3F4D" w:rsidRPr="00717476" w:rsidRDefault="00E71707" w:rsidP="00717476">
      <w:pPr>
        <w:pStyle w:val="sdz24subheadunderl"/>
        <w:keepNext/>
      </w:pPr>
      <w:r w:rsidRPr="00717476">
        <w:t xml:space="preserve">Besondere Vorsichtsmaßnahmen bei Patienten mit </w:t>
      </w:r>
      <w:r w:rsidR="00EB3F4D" w:rsidRPr="00717476">
        <w:t>HIV</w:t>
      </w:r>
      <w:r w:rsidR="00EB3F4D" w:rsidRPr="00717476">
        <w:noBreakHyphen/>
        <w:t>Infektion</w:t>
      </w:r>
    </w:p>
    <w:p w14:paraId="33EE564A" w14:textId="77777777" w:rsidR="001221B1" w:rsidRPr="00717476" w:rsidRDefault="001221B1" w:rsidP="00717476">
      <w:pPr>
        <w:pStyle w:val="sdz60body"/>
      </w:pPr>
    </w:p>
    <w:p w14:paraId="59712248" w14:textId="77777777" w:rsidR="00EB3F4D" w:rsidRPr="00717476" w:rsidRDefault="00EB3F4D" w:rsidP="00717476">
      <w:pPr>
        <w:pStyle w:val="sdz32subheaditalic"/>
        <w:keepNext/>
      </w:pPr>
      <w:r w:rsidRPr="00717476">
        <w:t>Blutbild</w:t>
      </w:r>
    </w:p>
    <w:p w14:paraId="643D1658" w14:textId="77777777" w:rsidR="00637244" w:rsidRPr="00717476" w:rsidRDefault="00637244" w:rsidP="00717476">
      <w:pPr>
        <w:pStyle w:val="sdz60body"/>
      </w:pPr>
    </w:p>
    <w:p w14:paraId="168F2748" w14:textId="77777777" w:rsidR="00EB3F4D" w:rsidRPr="00717476" w:rsidRDefault="00EB3F4D" w:rsidP="00717476">
      <w:pPr>
        <w:pStyle w:val="sdz60body"/>
      </w:pPr>
      <w:r w:rsidRPr="00717476">
        <w:t xml:space="preserve">Die Gesamtanzahl neutrophiler Granulozyten (ANC) sollte engmaschig überwacht werden, vor allem in den ersten Wochen der Therapie mit </w:t>
      </w:r>
      <w:proofErr w:type="spellStart"/>
      <w:r w:rsidRPr="00717476">
        <w:t>Filgrastim</w:t>
      </w:r>
      <w:proofErr w:type="spellEnd"/>
      <w:r w:rsidRPr="00717476">
        <w:t xml:space="preserve">. Einige Patienten können auf die Anfangsdosen von </w:t>
      </w:r>
      <w:proofErr w:type="spellStart"/>
      <w:r w:rsidRPr="00717476">
        <w:t>Filgrastim</w:t>
      </w:r>
      <w:proofErr w:type="spellEnd"/>
      <w:r w:rsidRPr="00717476">
        <w:t xml:space="preserve"> sehr schnell und mit einem erheblichen Anstieg der </w:t>
      </w:r>
      <w:proofErr w:type="spellStart"/>
      <w:r w:rsidRPr="00717476">
        <w:t>Neutrophilenzahl</w:t>
      </w:r>
      <w:proofErr w:type="spellEnd"/>
      <w:r w:rsidRPr="00717476">
        <w:t xml:space="preserve"> reagieren. Es wird empfohlen, die ANC während der ersten 2</w:t>
      </w:r>
      <w:r w:rsidRPr="00717476">
        <w:noBreakHyphen/>
        <w:t xml:space="preserve">3 Tage der Anwendung von </w:t>
      </w:r>
      <w:proofErr w:type="spellStart"/>
      <w:r w:rsidRPr="00717476">
        <w:t>Filgrastim</w:t>
      </w:r>
      <w:proofErr w:type="spellEnd"/>
      <w:r w:rsidRPr="00717476">
        <w:t xml:space="preserve"> täglich zu bestimmen. Danach wird empfohlen, die </w:t>
      </w:r>
      <w:proofErr w:type="spellStart"/>
      <w:r w:rsidRPr="00717476">
        <w:t>Neutrophilenzahl</w:t>
      </w:r>
      <w:proofErr w:type="spellEnd"/>
      <w:r w:rsidRPr="00717476">
        <w:t xml:space="preserve"> während der ersten beiden Wochen mindestens zweimal pro Woche und während der darauffolgenden Erhaltungstherapie wöchentlich oder zweiwöchentlich zu kontrollieren. Während der intermittierenden Anwendung von 30 </w:t>
      </w:r>
      <w:proofErr w:type="spellStart"/>
      <w:r w:rsidRPr="00717476">
        <w:t>Mio.E</w:t>
      </w:r>
      <w:proofErr w:type="spellEnd"/>
      <w:r w:rsidRPr="00717476">
        <w:t>./Tag (300 </w:t>
      </w:r>
      <w:r w:rsidR="00956818" w:rsidRPr="00717476">
        <w:t>µg</w:t>
      </w:r>
      <w:r w:rsidRPr="00717476">
        <w:t xml:space="preserve">/Tag) </w:t>
      </w:r>
      <w:proofErr w:type="spellStart"/>
      <w:r w:rsidRPr="00717476">
        <w:t>Filgrastim</w:t>
      </w:r>
      <w:proofErr w:type="spellEnd"/>
      <w:r w:rsidRPr="00717476">
        <w:t xml:space="preserve"> können große Schwankungen der ANC auftreten. Um den jeweils tiefsten ANC</w:t>
      </w:r>
      <w:r w:rsidRPr="00717476">
        <w:noBreakHyphen/>
        <w:t xml:space="preserve">Wert oder Nadir eines Patienten zu bestimmen, wird empfohlen, die Blutproben zur Bestimmung der ANC unmittelbar vor der geplanten Gabe von </w:t>
      </w:r>
      <w:proofErr w:type="spellStart"/>
      <w:r w:rsidRPr="00717476">
        <w:t>Filgrastim</w:t>
      </w:r>
      <w:proofErr w:type="spellEnd"/>
      <w:r w:rsidRPr="00717476">
        <w:t xml:space="preserve"> zu entnehmen.</w:t>
      </w:r>
    </w:p>
    <w:p w14:paraId="0CE2AB8F" w14:textId="77777777" w:rsidR="001221B1" w:rsidRPr="00717476" w:rsidRDefault="001221B1" w:rsidP="00717476">
      <w:pPr>
        <w:pStyle w:val="sdz60body"/>
      </w:pPr>
    </w:p>
    <w:p w14:paraId="6EDC3B7A" w14:textId="77777777" w:rsidR="00EB3F4D" w:rsidRPr="00717476" w:rsidRDefault="00EB3F4D" w:rsidP="00717476">
      <w:pPr>
        <w:pStyle w:val="sdz32subheaditalic"/>
        <w:keepNext/>
      </w:pPr>
      <w:r w:rsidRPr="00717476">
        <w:t xml:space="preserve">Risiken bei Anwendung von erhöhten Dosen </w:t>
      </w:r>
      <w:proofErr w:type="spellStart"/>
      <w:r w:rsidRPr="00717476">
        <w:t>myelosuppressiver</w:t>
      </w:r>
      <w:proofErr w:type="spellEnd"/>
      <w:r w:rsidRPr="00717476">
        <w:t xml:space="preserve"> Arzneimittel</w:t>
      </w:r>
    </w:p>
    <w:p w14:paraId="11E2AFCF" w14:textId="77777777" w:rsidR="00637244" w:rsidRPr="00717476" w:rsidRDefault="00637244" w:rsidP="00717476">
      <w:pPr>
        <w:pStyle w:val="sdz60body"/>
      </w:pPr>
    </w:p>
    <w:p w14:paraId="407F4EAC" w14:textId="77777777" w:rsidR="00EB3F4D" w:rsidRPr="00717476" w:rsidRDefault="00EB3F4D" w:rsidP="00717476">
      <w:pPr>
        <w:pStyle w:val="sdz60body"/>
      </w:pPr>
      <w:r w:rsidRPr="00717476">
        <w:t xml:space="preserve">Die Behandlung mit </w:t>
      </w:r>
      <w:proofErr w:type="spellStart"/>
      <w:r w:rsidRPr="00717476">
        <w:t>Filgrastim</w:t>
      </w:r>
      <w:proofErr w:type="spellEnd"/>
      <w:r w:rsidRPr="00717476">
        <w:t xml:space="preserve"> allein schließt das Auftreten von </w:t>
      </w:r>
      <w:proofErr w:type="spellStart"/>
      <w:r w:rsidRPr="00717476">
        <w:t>Thrombozytopenie</w:t>
      </w:r>
      <w:proofErr w:type="spellEnd"/>
      <w:r w:rsidRPr="00717476">
        <w:t xml:space="preserve"> und Anämie als Folge einer </w:t>
      </w:r>
      <w:proofErr w:type="spellStart"/>
      <w:r w:rsidRPr="00717476">
        <w:t>myelosuppressiven</w:t>
      </w:r>
      <w:proofErr w:type="spellEnd"/>
      <w:r w:rsidRPr="00717476">
        <w:t xml:space="preserve"> Therapie nicht aus. Aufgrund der Möglichkeit, bei Anwendung von </w:t>
      </w:r>
      <w:proofErr w:type="spellStart"/>
      <w:r w:rsidRPr="00717476">
        <w:t>Filgrastim</w:t>
      </w:r>
      <w:proofErr w:type="spellEnd"/>
      <w:r w:rsidRPr="00717476">
        <w:t xml:space="preserve"> höhere Dosen oder eine größere Anzahl von </w:t>
      </w:r>
      <w:proofErr w:type="spellStart"/>
      <w:r w:rsidRPr="00717476">
        <w:t>myelosuppressiven</w:t>
      </w:r>
      <w:proofErr w:type="spellEnd"/>
      <w:r w:rsidRPr="00717476">
        <w:t xml:space="preserve"> Arzneimitteln geben zu können, kann für die so behandelten Patienten ein erhöhtes Risiko der Entwicklung von </w:t>
      </w:r>
      <w:proofErr w:type="spellStart"/>
      <w:r w:rsidRPr="00717476">
        <w:t>Thrombozytopenie</w:t>
      </w:r>
      <w:proofErr w:type="spellEnd"/>
      <w:r w:rsidRPr="00717476">
        <w:t xml:space="preserve"> und Anämie bestehen. Regelmäßige Blutbildkontrollen werden empfohlen (siehe oben).</w:t>
      </w:r>
    </w:p>
    <w:p w14:paraId="6EF9F858" w14:textId="77777777" w:rsidR="001221B1" w:rsidRPr="00717476" w:rsidRDefault="001221B1" w:rsidP="00717476">
      <w:pPr>
        <w:pStyle w:val="sdz60body"/>
      </w:pPr>
    </w:p>
    <w:p w14:paraId="06B93C56" w14:textId="77777777" w:rsidR="00EB3F4D" w:rsidRPr="00717476" w:rsidRDefault="00EB3F4D" w:rsidP="00717476">
      <w:pPr>
        <w:pStyle w:val="sdz32subheaditalic"/>
        <w:keepNext/>
      </w:pPr>
      <w:r w:rsidRPr="00717476">
        <w:t xml:space="preserve">Infektionen und maligne Erkrankungen, die eine </w:t>
      </w:r>
      <w:proofErr w:type="spellStart"/>
      <w:r w:rsidRPr="00717476">
        <w:t>Myelosuppression</w:t>
      </w:r>
      <w:proofErr w:type="spellEnd"/>
      <w:r w:rsidRPr="00717476">
        <w:t xml:space="preserve"> verursachen können</w:t>
      </w:r>
    </w:p>
    <w:p w14:paraId="0B4C662B" w14:textId="77777777" w:rsidR="00637244" w:rsidRPr="00717476" w:rsidRDefault="00637244" w:rsidP="00717476">
      <w:pPr>
        <w:pStyle w:val="sdz60body"/>
      </w:pPr>
    </w:p>
    <w:p w14:paraId="0CF83892" w14:textId="77777777" w:rsidR="00EB3F4D" w:rsidRPr="00717476" w:rsidRDefault="00EB3F4D" w:rsidP="00717476">
      <w:pPr>
        <w:pStyle w:val="sdz60body"/>
      </w:pPr>
      <w:proofErr w:type="spellStart"/>
      <w:r w:rsidRPr="00717476">
        <w:t>Neutropenien</w:t>
      </w:r>
      <w:proofErr w:type="spellEnd"/>
      <w:r w:rsidRPr="00717476">
        <w:t xml:space="preserve"> können auch eine Folge von knochenmarkinfiltrierenden opportunistischen Infektionen, wie </w:t>
      </w:r>
      <w:r w:rsidRPr="00717476">
        <w:rPr>
          <w:i/>
        </w:rPr>
        <w:t>Mycobacterium avium</w:t>
      </w:r>
      <w:r w:rsidRPr="00717476">
        <w:noBreakHyphen/>
        <w:t xml:space="preserve">Komplex, oder von malignen Erkrankungen, wie Lymphomen, sein. Bei Patienten mit bekannter knochenmarkinfiltrierender Infektion oder maligner Erkrankung sollte, zusätzlich zur Anwendung von </w:t>
      </w:r>
      <w:proofErr w:type="spellStart"/>
      <w:r w:rsidRPr="00717476">
        <w:t>Filgrastim</w:t>
      </w:r>
      <w:proofErr w:type="spellEnd"/>
      <w:r w:rsidRPr="00717476">
        <w:t xml:space="preserve"> zur Behandlung der Neutropenie, eine geeignete Therapie der Grunderkrankung bedacht werden. Der Einfluss von </w:t>
      </w:r>
      <w:proofErr w:type="spellStart"/>
      <w:r w:rsidRPr="00717476">
        <w:t>Filgrastim</w:t>
      </w:r>
      <w:proofErr w:type="spellEnd"/>
      <w:r w:rsidRPr="00717476">
        <w:t xml:space="preserve"> auf </w:t>
      </w:r>
      <w:proofErr w:type="spellStart"/>
      <w:r w:rsidRPr="00717476">
        <w:t>Neutropenien</w:t>
      </w:r>
      <w:proofErr w:type="spellEnd"/>
      <w:r w:rsidRPr="00717476">
        <w:t>, die durch knochenmarkinfiltrierende Infektionen oder maligne Erkrankungen bedingt sind, ist nicht abschließend geklärt.</w:t>
      </w:r>
    </w:p>
    <w:p w14:paraId="299EEE51" w14:textId="77777777" w:rsidR="001221B1" w:rsidRPr="00717476" w:rsidRDefault="001221B1" w:rsidP="00717476">
      <w:pPr>
        <w:pStyle w:val="sdz60body"/>
      </w:pPr>
    </w:p>
    <w:p w14:paraId="51295285" w14:textId="77777777" w:rsidR="00EB3F4D" w:rsidRPr="00717476" w:rsidRDefault="00EB3F4D" w:rsidP="00717476">
      <w:pPr>
        <w:pStyle w:val="sdz24subheadunderl"/>
        <w:keepNext/>
      </w:pPr>
      <w:r w:rsidRPr="00717476">
        <w:t>Sonstige Bestandteile</w:t>
      </w:r>
    </w:p>
    <w:p w14:paraId="394FA1E4" w14:textId="77777777" w:rsidR="001221B1" w:rsidRPr="00717476" w:rsidRDefault="001221B1" w:rsidP="00717476">
      <w:pPr>
        <w:pStyle w:val="sdz60body"/>
        <w:keepNext/>
      </w:pPr>
    </w:p>
    <w:p w14:paraId="3F027F0C" w14:textId="77777777" w:rsidR="00EB3F4D" w:rsidRPr="00717476" w:rsidRDefault="00EB3F4D" w:rsidP="00717476">
      <w:pPr>
        <w:pStyle w:val="sdz60body"/>
      </w:pPr>
      <w:r w:rsidRPr="00717476">
        <w:t>Zarzio enthält Sorbitol (E</w:t>
      </w:r>
      <w:r w:rsidR="00FF0328" w:rsidRPr="00717476">
        <w:t> </w:t>
      </w:r>
      <w:r w:rsidRPr="00717476">
        <w:t xml:space="preserve">420). </w:t>
      </w:r>
      <w:r w:rsidR="00954774" w:rsidRPr="00717476">
        <w:t xml:space="preserve">Patienten mit hereditärer </w:t>
      </w:r>
      <w:proofErr w:type="spellStart"/>
      <w:r w:rsidR="00954774" w:rsidRPr="00717476">
        <w:t>Fructoseintoleranz</w:t>
      </w:r>
      <w:proofErr w:type="spellEnd"/>
      <w:r w:rsidR="00954774" w:rsidRPr="00717476">
        <w:t xml:space="preserve"> (HFI) dürfen dieses Arzneimittel nicht erhalten, es sei denn, es ist zwingend erforderlich.</w:t>
      </w:r>
    </w:p>
    <w:p w14:paraId="5DD0B351" w14:textId="77777777" w:rsidR="00954774" w:rsidRPr="00717476" w:rsidRDefault="00954774" w:rsidP="00717476">
      <w:pPr>
        <w:pStyle w:val="sdz60body"/>
      </w:pPr>
    </w:p>
    <w:p w14:paraId="2A7C20F7" w14:textId="77777777" w:rsidR="00954774" w:rsidRPr="00717476" w:rsidRDefault="00954774" w:rsidP="00717476">
      <w:pPr>
        <w:pStyle w:val="sdz60body"/>
      </w:pPr>
      <w:r w:rsidRPr="00717476">
        <w:t xml:space="preserve">Bei </w:t>
      </w:r>
      <w:proofErr w:type="spellStart"/>
      <w:r w:rsidRPr="00717476">
        <w:t>Babies</w:t>
      </w:r>
      <w:proofErr w:type="spellEnd"/>
      <w:r w:rsidRPr="00717476">
        <w:t xml:space="preserve"> und Kleinkindern (unter 2</w:t>
      </w:r>
      <w:r w:rsidR="007C1026" w:rsidRPr="00717476">
        <w:t> </w:t>
      </w:r>
      <w:r w:rsidRPr="00717476">
        <w:t xml:space="preserve">Jahren) wurde eine hereditäre </w:t>
      </w:r>
      <w:proofErr w:type="spellStart"/>
      <w:r w:rsidRPr="00717476">
        <w:t>Fructoseintoleranz</w:t>
      </w:r>
      <w:proofErr w:type="spellEnd"/>
      <w:r w:rsidRPr="00717476">
        <w:t xml:space="preserve"> (HFI) möglicherweise noch nicht diagnostiziert. Intravenös angewendete Arzneimittel (die Fructose enthalten) können lebensbedrohlich sein und sind bei dieser Personengruppe kontraindiziert, es sei denn, es besteht eine zwingende klinische Notwendigkeit und es sind keine Alternativen verfügbar. </w:t>
      </w:r>
    </w:p>
    <w:p w14:paraId="770964D7" w14:textId="77777777" w:rsidR="00954774" w:rsidRPr="00717476" w:rsidRDefault="00954774" w:rsidP="00717476">
      <w:pPr>
        <w:pStyle w:val="sdz60body"/>
      </w:pPr>
    </w:p>
    <w:p w14:paraId="3E6E8664" w14:textId="77777777" w:rsidR="00954774" w:rsidRPr="00717476" w:rsidRDefault="00954774" w:rsidP="00717476">
      <w:pPr>
        <w:pStyle w:val="sdz60body"/>
      </w:pPr>
      <w:r w:rsidRPr="00717476">
        <w:t>Vor Anwendung dieses Arzneimittels ist bei jedem Patienten eine detaillierte Anamnese im Hinblick auf Symptome einer HFI zu erheben.</w:t>
      </w:r>
    </w:p>
    <w:p w14:paraId="31266E97" w14:textId="77777777" w:rsidR="00E80D73" w:rsidRPr="00717476" w:rsidRDefault="00E80D73" w:rsidP="00717476">
      <w:pPr>
        <w:pStyle w:val="sdz60body"/>
      </w:pPr>
    </w:p>
    <w:p w14:paraId="2A6D5C8A" w14:textId="77777777" w:rsidR="00E80D73" w:rsidRPr="00717476" w:rsidRDefault="00E80D73" w:rsidP="00717476">
      <w:pPr>
        <w:pStyle w:val="sdz60body"/>
      </w:pPr>
      <w:r w:rsidRPr="00717476">
        <w:t>Dieses Arzneimittel enthält weniger als 1 mmol Natrium (23 mg) pro Dosi</w:t>
      </w:r>
      <w:r w:rsidR="00A50A76" w:rsidRPr="00717476">
        <w:t>s</w:t>
      </w:r>
      <w:r w:rsidRPr="00717476">
        <w:t>, d. h., es ist nahezu „natriumfrei“.</w:t>
      </w:r>
    </w:p>
    <w:p w14:paraId="4083F120" w14:textId="77777777" w:rsidR="00812D16" w:rsidRPr="00717476" w:rsidRDefault="00812D16" w:rsidP="00717476">
      <w:pPr>
        <w:pStyle w:val="sdz60body"/>
      </w:pPr>
    </w:p>
    <w:p w14:paraId="20C62E0C" w14:textId="77777777" w:rsidR="00812D16" w:rsidRPr="00717476" w:rsidRDefault="00812D16" w:rsidP="00717476">
      <w:pPr>
        <w:pStyle w:val="sdz04headingbdfirstline"/>
        <w:keepNext/>
      </w:pPr>
      <w:r w:rsidRPr="00717476">
        <w:t>4.5</w:t>
      </w:r>
      <w:r w:rsidRPr="00717476">
        <w:tab/>
        <w:t>Wechselwirkungen mit anderen Arzneimitteln und sonstige Wechselwirkungen</w:t>
      </w:r>
    </w:p>
    <w:p w14:paraId="6DE13888" w14:textId="77777777" w:rsidR="00812D16" w:rsidRPr="00717476" w:rsidRDefault="00812D16" w:rsidP="00717476">
      <w:pPr>
        <w:pStyle w:val="sdz60body"/>
        <w:keepNext/>
      </w:pPr>
    </w:p>
    <w:p w14:paraId="74429FC1" w14:textId="77777777" w:rsidR="00785C37" w:rsidRPr="00717476" w:rsidRDefault="00C60C13" w:rsidP="00717476">
      <w:pPr>
        <w:pStyle w:val="sdz60body"/>
      </w:pPr>
      <w:r w:rsidRPr="00717476">
        <w:t xml:space="preserve">Sicherheit und </w:t>
      </w:r>
      <w:r w:rsidR="00785C37" w:rsidRPr="00717476">
        <w:t xml:space="preserve">Wirksamkeit einer Gabe von </w:t>
      </w:r>
      <w:proofErr w:type="spellStart"/>
      <w:r w:rsidR="00785C37" w:rsidRPr="00717476">
        <w:t>Filgrastim</w:t>
      </w:r>
      <w:proofErr w:type="spellEnd"/>
      <w:r w:rsidR="00785C37" w:rsidRPr="00717476">
        <w:t xml:space="preserve"> und </w:t>
      </w:r>
      <w:proofErr w:type="spellStart"/>
      <w:r w:rsidR="00785C37" w:rsidRPr="00717476">
        <w:t>myelosuppressiven</w:t>
      </w:r>
      <w:proofErr w:type="spellEnd"/>
      <w:r w:rsidR="00785C37" w:rsidRPr="00717476">
        <w:t xml:space="preserve"> zytotoxischen Chemotherapeutika am selben Tage sind nicht endgültig belegt. Wegen der Empfindlichkeit von sich schnell teilenden myeloischen Zellen gegenüber einer </w:t>
      </w:r>
      <w:proofErr w:type="spellStart"/>
      <w:r w:rsidR="00785C37" w:rsidRPr="00717476">
        <w:t>myelosuppressiven</w:t>
      </w:r>
      <w:proofErr w:type="spellEnd"/>
      <w:r w:rsidR="00785C37" w:rsidRPr="00717476">
        <w:t xml:space="preserve"> zytotoxischen Chemotherapie sollte </w:t>
      </w:r>
      <w:proofErr w:type="spellStart"/>
      <w:r w:rsidR="00785C37" w:rsidRPr="00717476">
        <w:t>Filgrastim</w:t>
      </w:r>
      <w:proofErr w:type="spellEnd"/>
      <w:r w:rsidR="00785C37" w:rsidRPr="00717476">
        <w:t xml:space="preserve"> innerhalb eines Zeitraumes von 24 Stunden vor bis 24 Stunden nach einer entsprechenden Chemotherapie nicht angewendet werden. Vorläufige Ergebnisse bei einer geringen Anzahl Patienten, die gleichzeitig </w:t>
      </w:r>
      <w:proofErr w:type="spellStart"/>
      <w:r w:rsidR="00785C37" w:rsidRPr="00717476">
        <w:t>Filgrastim</w:t>
      </w:r>
      <w:proofErr w:type="spellEnd"/>
      <w:r w:rsidR="00785C37" w:rsidRPr="00717476">
        <w:t xml:space="preserve"> und 5</w:t>
      </w:r>
      <w:r w:rsidR="00785C37" w:rsidRPr="00717476">
        <w:noBreakHyphen/>
        <w:t>Fluorouracil erhielten, deuten darauf hin, dass das Ausmaß einer Neutropenie verstärkt werden kann.</w:t>
      </w:r>
    </w:p>
    <w:p w14:paraId="3AF7B41D" w14:textId="77777777" w:rsidR="001221B1" w:rsidRPr="00717476" w:rsidRDefault="001221B1" w:rsidP="00717476">
      <w:pPr>
        <w:pStyle w:val="sdz60body"/>
      </w:pPr>
    </w:p>
    <w:p w14:paraId="4BC57FE5" w14:textId="77777777" w:rsidR="00785C37" w:rsidRPr="00717476" w:rsidRDefault="00785C37" w:rsidP="00717476">
      <w:pPr>
        <w:pStyle w:val="sdz60body"/>
      </w:pPr>
      <w:r w:rsidRPr="00717476">
        <w:t>Möglicherweise auftretende Wechselwirkungen mit anderen hämatopoetischen Wachstumsfaktoren und Zytokinen sind im Rahmen klinischer Prüfungen bisher nicht untersucht worden.</w:t>
      </w:r>
    </w:p>
    <w:p w14:paraId="72C85958" w14:textId="77777777" w:rsidR="001221B1" w:rsidRPr="00717476" w:rsidRDefault="001221B1" w:rsidP="00717476">
      <w:pPr>
        <w:pStyle w:val="sdz60body"/>
      </w:pPr>
    </w:p>
    <w:p w14:paraId="0B18670E" w14:textId="77777777" w:rsidR="00785C37" w:rsidRPr="00717476" w:rsidRDefault="00785C37" w:rsidP="00717476">
      <w:pPr>
        <w:pStyle w:val="sdz60body"/>
      </w:pPr>
      <w:r w:rsidRPr="00717476">
        <w:t xml:space="preserve">Da Lithium die Freisetzung von neutrophilen Granulozyten fördert, potenziert Lithium wahrscheinlich den Effekt von </w:t>
      </w:r>
      <w:proofErr w:type="spellStart"/>
      <w:r w:rsidRPr="00717476">
        <w:t>Filgrastim</w:t>
      </w:r>
      <w:proofErr w:type="spellEnd"/>
      <w:r w:rsidRPr="00717476">
        <w:t>. Obwohl diese Wechselwirkung nicht direkt untersucht wurde, gibt es keine Hinweise auf eine Gefährdung durch diese Wechselwirkung.</w:t>
      </w:r>
    </w:p>
    <w:p w14:paraId="42362EB8" w14:textId="77777777" w:rsidR="00812D16" w:rsidRPr="00717476" w:rsidRDefault="00812D16" w:rsidP="00717476">
      <w:pPr>
        <w:pStyle w:val="sdz60body"/>
      </w:pPr>
    </w:p>
    <w:p w14:paraId="33AB303F" w14:textId="77777777" w:rsidR="00812D16" w:rsidRPr="00717476" w:rsidRDefault="00812D16" w:rsidP="00717476">
      <w:pPr>
        <w:pStyle w:val="sdz04headingbdfirstline"/>
        <w:keepNext/>
      </w:pPr>
      <w:r w:rsidRPr="00717476">
        <w:t>4.6</w:t>
      </w:r>
      <w:r w:rsidRPr="00717476">
        <w:tab/>
        <w:t>Fertilität, Schwangerschaft und Stillzeit</w:t>
      </w:r>
    </w:p>
    <w:p w14:paraId="4966ADD6" w14:textId="77777777" w:rsidR="00812D16" w:rsidRPr="00717476" w:rsidRDefault="00812D16" w:rsidP="00717476">
      <w:pPr>
        <w:pStyle w:val="sdz60body"/>
        <w:keepNext/>
      </w:pPr>
    </w:p>
    <w:p w14:paraId="0327D97E" w14:textId="77777777" w:rsidR="00471DE1" w:rsidRPr="00717476" w:rsidRDefault="00471DE1" w:rsidP="00717476">
      <w:pPr>
        <w:pStyle w:val="sdz24subheadunderl"/>
        <w:keepNext/>
      </w:pPr>
      <w:r w:rsidRPr="00717476">
        <w:t>Schwangerschaft</w:t>
      </w:r>
    </w:p>
    <w:p w14:paraId="2ACF55B8" w14:textId="77777777" w:rsidR="001221B1" w:rsidRPr="00717476" w:rsidRDefault="001221B1" w:rsidP="00717476">
      <w:pPr>
        <w:pStyle w:val="sdz60body"/>
        <w:keepNext/>
      </w:pPr>
    </w:p>
    <w:p w14:paraId="6F184E5B" w14:textId="77777777" w:rsidR="00471DE1" w:rsidRPr="00717476" w:rsidRDefault="00471DE1" w:rsidP="00717476">
      <w:pPr>
        <w:pStyle w:val="sdz60body"/>
      </w:pPr>
      <w:r w:rsidRPr="00717476">
        <w:t xml:space="preserve">Bisher liegen keine oder nur sehr begrenzte Erfahrungen mit der Anwendung von </w:t>
      </w:r>
      <w:proofErr w:type="spellStart"/>
      <w:r w:rsidRPr="00717476">
        <w:t>Filgrastim</w:t>
      </w:r>
      <w:proofErr w:type="spellEnd"/>
      <w:r w:rsidRPr="00717476">
        <w:t xml:space="preserve"> bei Schwangeren vor. Tierexperimentelle Studien haben eine Reproduktionstoxizität gezeigt. Es wurde bei einem hohen Mehrfachen der klinischen Exposition und mit gleichzeitig vorliegender maternaler Toxizität eine erhöhte Inzidenz einer Embryo</w:t>
      </w:r>
      <w:r w:rsidRPr="00717476">
        <w:noBreakHyphen/>
        <w:t xml:space="preserve">Letalität bei Kaninchen beobachtet (siehe Abschnitt 5.3). Es gibt Literaturberichte, in welchen die </w:t>
      </w:r>
      <w:proofErr w:type="spellStart"/>
      <w:r w:rsidRPr="00717476">
        <w:t>Plazentagängigkeit</w:t>
      </w:r>
      <w:proofErr w:type="spellEnd"/>
      <w:r w:rsidRPr="00717476">
        <w:t xml:space="preserve"> von </w:t>
      </w:r>
      <w:proofErr w:type="spellStart"/>
      <w:r w:rsidRPr="00717476">
        <w:t>Filgrastim</w:t>
      </w:r>
      <w:proofErr w:type="spellEnd"/>
      <w:r w:rsidRPr="00717476">
        <w:t xml:space="preserve"> bei Schwangeren nachgewiesen werden konnte.</w:t>
      </w:r>
    </w:p>
    <w:p w14:paraId="1282FA17" w14:textId="77777777" w:rsidR="001221B1" w:rsidRPr="00717476" w:rsidRDefault="001221B1" w:rsidP="00717476">
      <w:pPr>
        <w:pStyle w:val="sdz60body"/>
      </w:pPr>
    </w:p>
    <w:p w14:paraId="45C0EFBD" w14:textId="77777777" w:rsidR="00471DE1" w:rsidRPr="00717476" w:rsidRDefault="00471DE1" w:rsidP="00717476">
      <w:pPr>
        <w:pStyle w:val="sdz60body"/>
      </w:pPr>
      <w:r w:rsidRPr="00717476">
        <w:t xml:space="preserve">Die Anwendung von </w:t>
      </w:r>
      <w:proofErr w:type="spellStart"/>
      <w:r w:rsidRPr="00717476">
        <w:t>Zarzio</w:t>
      </w:r>
      <w:proofErr w:type="spellEnd"/>
      <w:r w:rsidRPr="00717476">
        <w:t xml:space="preserve"> während der Schwangerschaft </w:t>
      </w:r>
      <w:r w:rsidR="00C02BFA" w:rsidRPr="00717476">
        <w:t xml:space="preserve">wird </w:t>
      </w:r>
      <w:r w:rsidRPr="00717476">
        <w:t>nicht empfohlen.</w:t>
      </w:r>
    </w:p>
    <w:p w14:paraId="15BA0605" w14:textId="77777777" w:rsidR="001221B1" w:rsidRPr="00717476" w:rsidRDefault="001221B1" w:rsidP="00717476">
      <w:pPr>
        <w:pStyle w:val="sdz60body"/>
      </w:pPr>
    </w:p>
    <w:p w14:paraId="1C85B7EC" w14:textId="77777777" w:rsidR="00471DE1" w:rsidRPr="00717476" w:rsidRDefault="00471DE1" w:rsidP="00717476">
      <w:pPr>
        <w:pStyle w:val="sdz24subheadunderl"/>
        <w:keepNext/>
      </w:pPr>
      <w:r w:rsidRPr="00717476">
        <w:t>Stillzeit</w:t>
      </w:r>
    </w:p>
    <w:p w14:paraId="50EDA4DC" w14:textId="77777777" w:rsidR="001221B1" w:rsidRPr="00717476" w:rsidRDefault="001221B1" w:rsidP="00717476">
      <w:pPr>
        <w:pStyle w:val="sdz60body"/>
        <w:keepNext/>
      </w:pPr>
    </w:p>
    <w:p w14:paraId="47DA7ABE" w14:textId="77777777" w:rsidR="00471DE1" w:rsidRPr="00717476" w:rsidRDefault="00471DE1" w:rsidP="00717476">
      <w:pPr>
        <w:pStyle w:val="sdz60body"/>
      </w:pPr>
      <w:r w:rsidRPr="00717476">
        <w:t xml:space="preserve">Es ist nicht bekannt, ob </w:t>
      </w:r>
      <w:proofErr w:type="spellStart"/>
      <w:r w:rsidRPr="00717476">
        <w:t>Filgrastim</w:t>
      </w:r>
      <w:proofErr w:type="spellEnd"/>
      <w:r w:rsidRPr="00717476">
        <w:t xml:space="preserve">/Metabolite in die Muttermilch übergehen. Ein Risiko für das Neugeborene/Kind kann nicht ausgeschlossen werden. Es muss eine Entscheidung darüber getroffen werden, ob das Stillen zu unterbrechen ist oder ob auf die Behandlung mit </w:t>
      </w:r>
      <w:proofErr w:type="spellStart"/>
      <w:r w:rsidRPr="00717476">
        <w:t>Zarzio</w:t>
      </w:r>
      <w:proofErr w:type="spellEnd"/>
      <w:r w:rsidRPr="00717476">
        <w:t xml:space="preserve"> verzichte</w:t>
      </w:r>
      <w:r w:rsidR="00653686" w:rsidRPr="00717476">
        <w:t>t werden soll/</w:t>
      </w:r>
      <w:r w:rsidRPr="00717476">
        <w:t xml:space="preserve">die Behandlung mit </w:t>
      </w:r>
      <w:proofErr w:type="spellStart"/>
      <w:r w:rsidRPr="00717476">
        <w:t>Zarzio</w:t>
      </w:r>
      <w:proofErr w:type="spellEnd"/>
      <w:r w:rsidRPr="00717476">
        <w:t xml:space="preserve"> zu unterbrechen ist. Dabei ist sowohl der Nutzen des Stillens für das Kind als auch der Nutzen der Therapie für die Frau zu berücksichtigen.</w:t>
      </w:r>
    </w:p>
    <w:p w14:paraId="23A3974D" w14:textId="77777777" w:rsidR="001221B1" w:rsidRPr="00717476" w:rsidRDefault="001221B1" w:rsidP="00717476">
      <w:pPr>
        <w:pStyle w:val="sdz60body"/>
      </w:pPr>
    </w:p>
    <w:p w14:paraId="55F03B5D" w14:textId="77777777" w:rsidR="00471DE1" w:rsidRPr="00717476" w:rsidRDefault="00471DE1" w:rsidP="00717476">
      <w:pPr>
        <w:pStyle w:val="sdz24subheadunderl"/>
        <w:keepNext/>
      </w:pPr>
      <w:r w:rsidRPr="00717476">
        <w:t>Fertilität</w:t>
      </w:r>
    </w:p>
    <w:p w14:paraId="7C22492E" w14:textId="77777777" w:rsidR="001221B1" w:rsidRPr="00717476" w:rsidRDefault="001221B1" w:rsidP="00717476">
      <w:pPr>
        <w:pStyle w:val="sdz60body"/>
        <w:keepNext/>
      </w:pPr>
    </w:p>
    <w:p w14:paraId="4A5E6737" w14:textId="77777777" w:rsidR="00812D16" w:rsidRPr="00717476" w:rsidRDefault="00471DE1" w:rsidP="00717476">
      <w:pPr>
        <w:pStyle w:val="sdz60body"/>
      </w:pPr>
      <w:proofErr w:type="spellStart"/>
      <w:r w:rsidRPr="00717476">
        <w:t>Filgrastim</w:t>
      </w:r>
      <w:proofErr w:type="spellEnd"/>
      <w:r w:rsidRPr="00717476">
        <w:t xml:space="preserve"> zeigte keinen Einfluss auf die Reproduktionsfähigkeit oder Fertilität männlicher oder weiblicher Ratten (siehe Abschnitt 5.3).</w:t>
      </w:r>
    </w:p>
    <w:p w14:paraId="22AA8C6A" w14:textId="77777777" w:rsidR="00471DE1" w:rsidRPr="00717476" w:rsidRDefault="00471DE1" w:rsidP="00717476">
      <w:pPr>
        <w:pStyle w:val="sdz60body"/>
        <w:rPr>
          <w:i/>
        </w:rPr>
      </w:pPr>
    </w:p>
    <w:p w14:paraId="03D97369" w14:textId="77777777" w:rsidR="00812D16" w:rsidRPr="00717476" w:rsidRDefault="00812D16" w:rsidP="00717476">
      <w:pPr>
        <w:pStyle w:val="sdz04headingbdfirstline"/>
        <w:keepNext/>
      </w:pPr>
      <w:r w:rsidRPr="00717476">
        <w:t>4.7</w:t>
      </w:r>
      <w:r w:rsidRPr="00717476">
        <w:tab/>
        <w:t>Auswirkungen auf die Verkehrstüchtigkeit und die Fähigkeit zum Bedienen von Maschinen</w:t>
      </w:r>
    </w:p>
    <w:p w14:paraId="482D3FC3" w14:textId="77777777" w:rsidR="00812D16" w:rsidRPr="00717476" w:rsidRDefault="00812D16" w:rsidP="00717476">
      <w:pPr>
        <w:pStyle w:val="sdz60body"/>
        <w:keepNext/>
      </w:pPr>
    </w:p>
    <w:p w14:paraId="0AF3F3A9" w14:textId="77777777" w:rsidR="00812D16" w:rsidRPr="00717476" w:rsidRDefault="00E71707" w:rsidP="00717476">
      <w:pPr>
        <w:pStyle w:val="sdz60body"/>
      </w:pPr>
      <w:bookmarkStart w:id="1" w:name="_Hlk120600716"/>
      <w:proofErr w:type="spellStart"/>
      <w:r w:rsidRPr="00717476">
        <w:t>Filgrastim</w:t>
      </w:r>
      <w:proofErr w:type="spellEnd"/>
      <w:r w:rsidRPr="00717476">
        <w:t xml:space="preserve"> kann einen </w:t>
      </w:r>
      <w:r w:rsidR="006873B4" w:rsidRPr="00717476">
        <w:t xml:space="preserve">geringen </w:t>
      </w:r>
      <w:r w:rsidR="00D0603D" w:rsidRPr="00717476">
        <w:t>Einfluss</w:t>
      </w:r>
      <w:bookmarkEnd w:id="1"/>
      <w:r w:rsidR="00D0603D" w:rsidRPr="00717476">
        <w:t xml:space="preserve"> auf die Verkehr</w:t>
      </w:r>
      <w:r w:rsidRPr="00717476">
        <w:t xml:space="preserve">stüchtigkeit und die Fähigkeit zum Bedienen von Maschinen haben. Nach der Anwendung von </w:t>
      </w:r>
      <w:proofErr w:type="spellStart"/>
      <w:r w:rsidRPr="00717476">
        <w:t>Filgrastim</w:t>
      </w:r>
      <w:proofErr w:type="spellEnd"/>
      <w:r w:rsidRPr="00717476">
        <w:t xml:space="preserve"> kann Schwindelgefühl auftreten (siehe Abschnitt 4.8).</w:t>
      </w:r>
    </w:p>
    <w:p w14:paraId="4BD74960" w14:textId="77777777" w:rsidR="00E95A04" w:rsidRPr="00717476" w:rsidRDefault="00E95A04" w:rsidP="00717476">
      <w:pPr>
        <w:pStyle w:val="sdz60body"/>
      </w:pPr>
    </w:p>
    <w:p w14:paraId="1D26BD72" w14:textId="77777777" w:rsidR="00812D16" w:rsidRPr="00717476" w:rsidRDefault="00855481" w:rsidP="00717476">
      <w:pPr>
        <w:pStyle w:val="sdz04headingbdfirstline"/>
        <w:keepNext/>
      </w:pPr>
      <w:r w:rsidRPr="00717476">
        <w:lastRenderedPageBreak/>
        <w:t>4.8</w:t>
      </w:r>
      <w:r w:rsidRPr="00717476">
        <w:tab/>
        <w:t>Nebenwirkungen</w:t>
      </w:r>
    </w:p>
    <w:p w14:paraId="723E8285" w14:textId="77777777" w:rsidR="00812D16" w:rsidRPr="00717476" w:rsidRDefault="00812D16" w:rsidP="00717476">
      <w:pPr>
        <w:pStyle w:val="sdz60body"/>
        <w:keepNext/>
      </w:pPr>
    </w:p>
    <w:p w14:paraId="63222CCA" w14:textId="77777777" w:rsidR="00850179" w:rsidRPr="00717476" w:rsidRDefault="00773635" w:rsidP="00717476">
      <w:pPr>
        <w:pStyle w:val="sdz24subheadunderl"/>
        <w:keepNext/>
        <w:ind w:left="567" w:hanging="567"/>
      </w:pPr>
      <w:r w:rsidRPr="00717476">
        <w:rPr>
          <w:u w:val="none"/>
        </w:rPr>
        <w:t>a.</w:t>
      </w:r>
      <w:r w:rsidRPr="00717476">
        <w:rPr>
          <w:u w:val="none"/>
        </w:rPr>
        <w:tab/>
      </w:r>
      <w:r w:rsidR="00850179" w:rsidRPr="00717476">
        <w:t>Zusammenfassung des Sicherheitsprofils</w:t>
      </w:r>
    </w:p>
    <w:p w14:paraId="311D209E" w14:textId="77777777" w:rsidR="00E71707" w:rsidRPr="00717476" w:rsidRDefault="00E71707" w:rsidP="00717476">
      <w:pPr>
        <w:pStyle w:val="sdz60body"/>
      </w:pPr>
    </w:p>
    <w:p w14:paraId="45792211" w14:textId="77777777" w:rsidR="00E71707" w:rsidRPr="00717476" w:rsidRDefault="00E71707" w:rsidP="00717476">
      <w:pPr>
        <w:pStyle w:val="sdz60body"/>
      </w:pPr>
      <w:r w:rsidRPr="00717476">
        <w:t xml:space="preserve">Die schwerwiegendsten Nebenwirkungen, die während der Behandlung mit </w:t>
      </w:r>
      <w:proofErr w:type="spellStart"/>
      <w:r w:rsidRPr="00717476">
        <w:t>Filgrastim</w:t>
      </w:r>
      <w:proofErr w:type="spellEnd"/>
      <w:r w:rsidRPr="00717476">
        <w:t xml:space="preserve"> auftreten können, sind unter anderem: anaphylaktisc</w:t>
      </w:r>
      <w:r w:rsidR="00C9165C" w:rsidRPr="00717476">
        <w:t>he Reaktion, schwerwiegende pulm</w:t>
      </w:r>
      <w:r w:rsidRPr="00717476">
        <w:t xml:space="preserve">onale Nebenwirkungen (einschließlich interstitieller Pneumonie und ARDS), Kapillarlecksyndrom, schwere Splenomegalie/Milzruptur, Übergang in </w:t>
      </w:r>
      <w:proofErr w:type="spellStart"/>
      <w:r w:rsidRPr="00717476">
        <w:t>myeodysplastisches</w:t>
      </w:r>
      <w:proofErr w:type="spellEnd"/>
      <w:r w:rsidRPr="00717476">
        <w:t xml:space="preserve"> Syndrom oder Leukämie bei SCN-Patienten, </w:t>
      </w:r>
      <w:proofErr w:type="spellStart"/>
      <w:r w:rsidRPr="00717476">
        <w:t>GvHD</w:t>
      </w:r>
      <w:proofErr w:type="spellEnd"/>
      <w:r w:rsidRPr="00717476">
        <w:t xml:space="preserve"> bei Patienten, die eine allogene Knochenmarktransplantation oder eine Transplantation von </w:t>
      </w:r>
      <w:proofErr w:type="spellStart"/>
      <w:r w:rsidRPr="00717476">
        <w:t>Progenitorzellen</w:t>
      </w:r>
      <w:proofErr w:type="spellEnd"/>
      <w:r w:rsidRPr="00717476">
        <w:t xml:space="preserve"> aus dem peripheren Blut erhalten haben</w:t>
      </w:r>
      <w:r w:rsidR="000A5749" w:rsidRPr="00717476">
        <w:t>,</w:t>
      </w:r>
      <w:r w:rsidRPr="00717476">
        <w:t xml:space="preserve"> sowie Sichelzellkrise bei Patienten mit Sichelzellanämie.</w:t>
      </w:r>
    </w:p>
    <w:p w14:paraId="531CC9C1" w14:textId="77777777" w:rsidR="00E71707" w:rsidRPr="00717476" w:rsidRDefault="00E71707" w:rsidP="00717476">
      <w:pPr>
        <w:pStyle w:val="sdz60body"/>
      </w:pPr>
    </w:p>
    <w:p w14:paraId="1274DA51" w14:textId="77777777" w:rsidR="00E71707" w:rsidRPr="00717476" w:rsidRDefault="00E71707" w:rsidP="00717476">
      <w:pPr>
        <w:pStyle w:val="sdz60body"/>
      </w:pPr>
      <w:r w:rsidRPr="00717476">
        <w:t>Die am häufigsten berichteten Nebenwirkungen sind Pyr</w:t>
      </w:r>
      <w:r w:rsidR="003C6B1F" w:rsidRPr="00717476">
        <w:t>e</w:t>
      </w:r>
      <w:r w:rsidRPr="00717476">
        <w:t>xie, Schmerzen des Bewegungsapparat</w:t>
      </w:r>
      <w:r w:rsidR="003C6B1F" w:rsidRPr="00717476">
        <w:t>e</w:t>
      </w:r>
      <w:r w:rsidRPr="00717476">
        <w:t>s (dies beinhaltet Knochenschmerzen</w:t>
      </w:r>
      <w:r w:rsidR="003C6B1F" w:rsidRPr="00717476">
        <w:t xml:space="preserve">, Rückenschmerzen, Arthralgie, Myalgie, Schmerz in einer Extremität, Schmerzen des Muskel- und Skelettsystems, Brustschmerzen die Skelettmuskulatur betreffend, Nackenschmerzen), Anämie, Erbrechen und Übelkeit. </w:t>
      </w:r>
      <w:r w:rsidR="00C9165C" w:rsidRPr="00717476">
        <w:t>In klinischen Studien bei P</w:t>
      </w:r>
      <w:r w:rsidR="003C6B1F" w:rsidRPr="00717476">
        <w:t>atienten mit Krebserkrankung waren Schmerzen des Bewegungsapparates bei 10 % leicht bis mäßig und bei 3 %</w:t>
      </w:r>
      <w:r w:rsidR="00C9165C" w:rsidRPr="00717476">
        <w:t xml:space="preserve"> der Patienten stark ausgeprägt.</w:t>
      </w:r>
    </w:p>
    <w:p w14:paraId="27E809CD" w14:textId="77777777" w:rsidR="001221B1" w:rsidRPr="00717476" w:rsidRDefault="001221B1" w:rsidP="00717476">
      <w:pPr>
        <w:pStyle w:val="sdz60body"/>
      </w:pPr>
    </w:p>
    <w:p w14:paraId="0BCCD60B" w14:textId="77777777" w:rsidR="00850179" w:rsidRPr="00717476" w:rsidRDefault="00773635" w:rsidP="00717476">
      <w:pPr>
        <w:pStyle w:val="sdz24subheadunderl"/>
        <w:keepNext/>
        <w:ind w:left="567" w:hanging="567"/>
      </w:pPr>
      <w:r w:rsidRPr="00717476">
        <w:rPr>
          <w:u w:val="none"/>
        </w:rPr>
        <w:t>b.</w:t>
      </w:r>
      <w:r w:rsidRPr="00717476">
        <w:rPr>
          <w:u w:val="none"/>
        </w:rPr>
        <w:tab/>
      </w:r>
      <w:r w:rsidR="00850179" w:rsidRPr="00717476">
        <w:t>Tabellarische Zusammenfassung der Nebenwirkungen</w:t>
      </w:r>
    </w:p>
    <w:p w14:paraId="4C3C0BEF" w14:textId="77777777" w:rsidR="001221B1" w:rsidRPr="00717476" w:rsidRDefault="001221B1" w:rsidP="00717476">
      <w:pPr>
        <w:pStyle w:val="sdz60body"/>
        <w:keepNext/>
      </w:pPr>
    </w:p>
    <w:p w14:paraId="36A2A28C" w14:textId="77777777" w:rsidR="00D63CCA" w:rsidRPr="00717476" w:rsidRDefault="00850179" w:rsidP="00717476">
      <w:pPr>
        <w:pStyle w:val="sdz60body"/>
      </w:pPr>
      <w:r w:rsidRPr="00717476">
        <w:t>Die Angaben in de</w:t>
      </w:r>
      <w:r w:rsidR="00D966DC" w:rsidRPr="00717476">
        <w:t>r</w:t>
      </w:r>
      <w:r w:rsidRPr="00717476">
        <w:t xml:space="preserve"> nachstehenden Tabelle beziehen sich auf Meldungen von Nebenwirkungen aus klinischen Studien und der Anwendungsbeobachtung. Innerhalb jeder Häufigkeitsgruppe werden die Nebenwirkungen nach abnehmendem Schweregrad angegeben.</w:t>
      </w:r>
    </w:p>
    <w:p w14:paraId="18429CB8" w14:textId="77777777" w:rsidR="00850179" w:rsidRPr="00717476" w:rsidRDefault="00850179" w:rsidP="00717476">
      <w:pPr>
        <w:pStyle w:val="sdz36subheadbditalic"/>
        <w:keepNext/>
      </w:pP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940"/>
        <w:gridCol w:w="1674"/>
        <w:gridCol w:w="1390"/>
        <w:gridCol w:w="2000"/>
        <w:gridCol w:w="1987"/>
      </w:tblGrid>
      <w:tr w:rsidR="00AA7082" w:rsidRPr="00073107" w14:paraId="31F44C6F" w14:textId="77777777" w:rsidTr="00717476">
        <w:trPr>
          <w:cantSplit/>
          <w:trHeight w:val="20"/>
          <w:tblHeader/>
        </w:trPr>
        <w:tc>
          <w:tcPr>
            <w:tcW w:w="1079" w:type="pct"/>
            <w:vMerge w:val="restart"/>
          </w:tcPr>
          <w:p w14:paraId="4E82F9BD" w14:textId="77777777" w:rsidR="00AA7082" w:rsidRPr="00717476" w:rsidRDefault="00AA7082" w:rsidP="00717476">
            <w:pPr>
              <w:pStyle w:val="sdz20subheadbd"/>
              <w:keepNext/>
            </w:pPr>
            <w:r w:rsidRPr="00717476">
              <w:t>Systemorganklasse gemäß MedDRA</w:t>
            </w:r>
          </w:p>
        </w:tc>
        <w:tc>
          <w:tcPr>
            <w:tcW w:w="3921" w:type="pct"/>
            <w:gridSpan w:val="4"/>
          </w:tcPr>
          <w:p w14:paraId="11B398A9" w14:textId="77777777" w:rsidR="00AA7082" w:rsidRPr="00717476" w:rsidRDefault="00AA7082" w:rsidP="00717476">
            <w:pPr>
              <w:pStyle w:val="sdz20subheadbd"/>
              <w:keepNext/>
            </w:pPr>
            <w:r w:rsidRPr="00717476">
              <w:t>Nebenwirkungen</w:t>
            </w:r>
          </w:p>
        </w:tc>
      </w:tr>
      <w:tr w:rsidR="00AA7082" w:rsidRPr="00073107" w14:paraId="2634AF6A" w14:textId="77777777" w:rsidTr="00717476">
        <w:trPr>
          <w:cantSplit/>
          <w:trHeight w:val="20"/>
          <w:tblHeader/>
        </w:trPr>
        <w:tc>
          <w:tcPr>
            <w:tcW w:w="1079" w:type="pct"/>
            <w:vMerge/>
            <w:vAlign w:val="center"/>
          </w:tcPr>
          <w:p w14:paraId="04250B48" w14:textId="77777777" w:rsidR="00AA7082" w:rsidRPr="00717476" w:rsidRDefault="00AA7082" w:rsidP="00717476">
            <w:pPr>
              <w:pStyle w:val="sdz20subheadbd"/>
              <w:keepNext/>
            </w:pPr>
          </w:p>
        </w:tc>
        <w:tc>
          <w:tcPr>
            <w:tcW w:w="931" w:type="pct"/>
          </w:tcPr>
          <w:p w14:paraId="1C2E6B2D" w14:textId="77777777" w:rsidR="00AA7082" w:rsidRPr="00717476" w:rsidRDefault="00AA7082" w:rsidP="00717476">
            <w:pPr>
              <w:pStyle w:val="sdz20subheadbd"/>
              <w:keepNext/>
            </w:pPr>
            <w:r w:rsidRPr="00717476">
              <w:t xml:space="preserve">Sehr häufig </w:t>
            </w:r>
          </w:p>
          <w:p w14:paraId="3BD262A8" w14:textId="77777777" w:rsidR="00AA7082" w:rsidRPr="00717476" w:rsidRDefault="00AA7082" w:rsidP="00717476">
            <w:pPr>
              <w:pStyle w:val="sdz20subheadbd"/>
              <w:keepNext/>
            </w:pPr>
            <w:r w:rsidRPr="00717476">
              <w:t>(≥ 1/10)</w:t>
            </w:r>
          </w:p>
        </w:tc>
        <w:tc>
          <w:tcPr>
            <w:tcW w:w="773" w:type="pct"/>
          </w:tcPr>
          <w:p w14:paraId="111FA18C" w14:textId="77777777" w:rsidR="00AA7082" w:rsidRPr="00717476" w:rsidRDefault="00AA7082" w:rsidP="00717476">
            <w:pPr>
              <w:pStyle w:val="sdz20subheadbd"/>
              <w:keepNext/>
            </w:pPr>
            <w:r w:rsidRPr="00717476">
              <w:t xml:space="preserve">Häufig </w:t>
            </w:r>
          </w:p>
          <w:p w14:paraId="05853B86" w14:textId="77777777" w:rsidR="00AA7082" w:rsidRPr="00717476" w:rsidRDefault="00AA7082" w:rsidP="00717476">
            <w:pPr>
              <w:pStyle w:val="sdz20subheadbd"/>
              <w:keepNext/>
            </w:pPr>
            <w:r w:rsidRPr="00717476">
              <w:t>(≥ 1/100, &lt; 1/10)</w:t>
            </w:r>
          </w:p>
        </w:tc>
        <w:tc>
          <w:tcPr>
            <w:tcW w:w="1112" w:type="pct"/>
          </w:tcPr>
          <w:p w14:paraId="634937FA" w14:textId="77777777" w:rsidR="00AA7082" w:rsidRPr="00717476" w:rsidRDefault="00AA7082" w:rsidP="00717476">
            <w:pPr>
              <w:pStyle w:val="sdz20subheadbd"/>
              <w:keepNext/>
            </w:pPr>
            <w:r w:rsidRPr="00717476">
              <w:t xml:space="preserve">Gelegentlich </w:t>
            </w:r>
          </w:p>
          <w:p w14:paraId="0AF569C9" w14:textId="77777777" w:rsidR="00AA7082" w:rsidRPr="00717476" w:rsidRDefault="00AA7082" w:rsidP="00717476">
            <w:pPr>
              <w:pStyle w:val="sdz20subheadbd"/>
              <w:keepNext/>
            </w:pPr>
            <w:r w:rsidRPr="00717476">
              <w:t>(≥ 1/1</w:t>
            </w:r>
            <w:r w:rsidR="009603B1" w:rsidRPr="00717476">
              <w:t> </w:t>
            </w:r>
            <w:r w:rsidRPr="00717476">
              <w:t xml:space="preserve">000, &lt; 1/100) </w:t>
            </w:r>
          </w:p>
        </w:tc>
        <w:tc>
          <w:tcPr>
            <w:tcW w:w="1104" w:type="pct"/>
          </w:tcPr>
          <w:p w14:paraId="03E7F015" w14:textId="77777777" w:rsidR="00AA7082" w:rsidRPr="00717476" w:rsidRDefault="00AA7082" w:rsidP="00717476">
            <w:pPr>
              <w:pStyle w:val="sdz20subheadbd"/>
              <w:keepNext/>
            </w:pPr>
            <w:r w:rsidRPr="00717476">
              <w:t xml:space="preserve">Selten </w:t>
            </w:r>
          </w:p>
          <w:p w14:paraId="73F2019C" w14:textId="77777777" w:rsidR="00AA7082" w:rsidRPr="00717476" w:rsidRDefault="00AA7082" w:rsidP="00717476">
            <w:pPr>
              <w:pStyle w:val="sdz20subheadbd"/>
              <w:keepNext/>
            </w:pPr>
            <w:r w:rsidRPr="00717476">
              <w:t>(≥ 1/10</w:t>
            </w:r>
            <w:r w:rsidR="009603B1" w:rsidRPr="00717476">
              <w:t> </w:t>
            </w:r>
            <w:r w:rsidRPr="00717476">
              <w:t>000, &lt; 1/1</w:t>
            </w:r>
            <w:r w:rsidR="009603B1" w:rsidRPr="00717476">
              <w:t> </w:t>
            </w:r>
            <w:r w:rsidRPr="00717476">
              <w:t xml:space="preserve">000) </w:t>
            </w:r>
          </w:p>
        </w:tc>
      </w:tr>
      <w:tr w:rsidR="00AA7082" w:rsidRPr="00073107" w14:paraId="3F40AEE5" w14:textId="77777777" w:rsidTr="00717476">
        <w:trPr>
          <w:cantSplit/>
          <w:trHeight w:val="20"/>
        </w:trPr>
        <w:tc>
          <w:tcPr>
            <w:tcW w:w="1079" w:type="pct"/>
          </w:tcPr>
          <w:p w14:paraId="4E3A4528" w14:textId="77777777" w:rsidR="00AA7082" w:rsidRPr="00717476" w:rsidRDefault="00AA7082" w:rsidP="00717476">
            <w:pPr>
              <w:pStyle w:val="sdz20subheadbd"/>
            </w:pPr>
            <w:r w:rsidRPr="00717476">
              <w:t>Infektionen und parasitäre Erkrankungen</w:t>
            </w:r>
          </w:p>
        </w:tc>
        <w:tc>
          <w:tcPr>
            <w:tcW w:w="931" w:type="pct"/>
          </w:tcPr>
          <w:p w14:paraId="2C7BEC98" w14:textId="77777777" w:rsidR="00AA7082" w:rsidRPr="00717476" w:rsidRDefault="00AA7082" w:rsidP="00717476">
            <w:pPr>
              <w:pStyle w:val="sdz60body"/>
            </w:pPr>
          </w:p>
        </w:tc>
        <w:tc>
          <w:tcPr>
            <w:tcW w:w="773" w:type="pct"/>
          </w:tcPr>
          <w:p w14:paraId="29304DA0" w14:textId="77777777" w:rsidR="00AA7082" w:rsidRPr="00717476" w:rsidRDefault="00AA7082" w:rsidP="00717476">
            <w:pPr>
              <w:pStyle w:val="sdz60body"/>
            </w:pPr>
            <w:r w:rsidRPr="00717476">
              <w:t>Sepsis</w:t>
            </w:r>
          </w:p>
          <w:p w14:paraId="3D1EB4C3" w14:textId="77777777" w:rsidR="00AA7082" w:rsidRPr="00717476" w:rsidRDefault="00AA7082" w:rsidP="00717476">
            <w:pPr>
              <w:pStyle w:val="sdz60body"/>
            </w:pPr>
            <w:r w:rsidRPr="00717476">
              <w:t>Bronchitis</w:t>
            </w:r>
          </w:p>
          <w:p w14:paraId="5E097B2C" w14:textId="77777777" w:rsidR="00AA7082" w:rsidRPr="00717476" w:rsidRDefault="00AA7082" w:rsidP="00717476">
            <w:pPr>
              <w:pStyle w:val="sdz60body"/>
            </w:pPr>
            <w:r w:rsidRPr="00717476">
              <w:t>Infektion der oberen Atemwege</w:t>
            </w:r>
          </w:p>
          <w:p w14:paraId="2CC73B20" w14:textId="77777777" w:rsidR="00AA7082" w:rsidRPr="00717476" w:rsidRDefault="00AA7082" w:rsidP="00717476">
            <w:pPr>
              <w:pStyle w:val="sdz60body"/>
            </w:pPr>
            <w:r w:rsidRPr="00717476">
              <w:t>Harnwegs</w:t>
            </w:r>
            <w:r w:rsidRPr="00717476">
              <w:softHyphen/>
              <w:t>infektion</w:t>
            </w:r>
          </w:p>
        </w:tc>
        <w:tc>
          <w:tcPr>
            <w:tcW w:w="1112" w:type="pct"/>
          </w:tcPr>
          <w:p w14:paraId="723402EE" w14:textId="77777777" w:rsidR="00AA7082" w:rsidRPr="00717476" w:rsidRDefault="00AA7082" w:rsidP="00717476">
            <w:pPr>
              <w:pStyle w:val="sdz60body"/>
            </w:pPr>
          </w:p>
        </w:tc>
        <w:tc>
          <w:tcPr>
            <w:tcW w:w="1104" w:type="pct"/>
          </w:tcPr>
          <w:p w14:paraId="5061492A" w14:textId="77777777" w:rsidR="00AA7082" w:rsidRPr="00717476" w:rsidRDefault="00AA7082" w:rsidP="00717476">
            <w:pPr>
              <w:pStyle w:val="sdz60body"/>
            </w:pPr>
          </w:p>
        </w:tc>
      </w:tr>
      <w:tr w:rsidR="00AA7082" w:rsidRPr="00073107" w14:paraId="4BDFC494" w14:textId="77777777" w:rsidTr="00717476">
        <w:trPr>
          <w:cantSplit/>
          <w:trHeight w:val="20"/>
        </w:trPr>
        <w:tc>
          <w:tcPr>
            <w:tcW w:w="1079" w:type="pct"/>
          </w:tcPr>
          <w:p w14:paraId="2F824A7A" w14:textId="77777777" w:rsidR="00AA7082" w:rsidRPr="00717476" w:rsidRDefault="00AA7082" w:rsidP="00717476">
            <w:pPr>
              <w:pStyle w:val="sdz20subheadbd"/>
            </w:pPr>
            <w:r w:rsidRPr="00717476">
              <w:t>Erkrankungen des Blutes und des Lymphsystems</w:t>
            </w:r>
          </w:p>
        </w:tc>
        <w:tc>
          <w:tcPr>
            <w:tcW w:w="931" w:type="pct"/>
          </w:tcPr>
          <w:p w14:paraId="34700882" w14:textId="77777777" w:rsidR="00AA7082" w:rsidRPr="00717476" w:rsidRDefault="00AA7082" w:rsidP="00717476">
            <w:pPr>
              <w:pStyle w:val="sdz60body"/>
            </w:pPr>
            <w:proofErr w:type="spellStart"/>
            <w:r w:rsidRPr="00717476">
              <w:t>Thrombozyto</w:t>
            </w:r>
            <w:r w:rsidRPr="00717476">
              <w:softHyphen/>
              <w:t>penie</w:t>
            </w:r>
            <w:proofErr w:type="spellEnd"/>
          </w:p>
          <w:p w14:paraId="49032311" w14:textId="77777777" w:rsidR="00AA7082" w:rsidRPr="00717476" w:rsidRDefault="00AA7082" w:rsidP="00717476">
            <w:pPr>
              <w:pStyle w:val="sdz60body"/>
            </w:pPr>
            <w:proofErr w:type="spellStart"/>
            <w:r w:rsidRPr="00717476">
              <w:t>Anämie</w:t>
            </w:r>
            <w:r w:rsidRPr="00717476">
              <w:rPr>
                <w:vertAlign w:val="superscript"/>
              </w:rPr>
              <w:t>e</w:t>
            </w:r>
            <w:proofErr w:type="spellEnd"/>
          </w:p>
        </w:tc>
        <w:tc>
          <w:tcPr>
            <w:tcW w:w="773" w:type="pct"/>
          </w:tcPr>
          <w:p w14:paraId="186513BA" w14:textId="77777777" w:rsidR="00AA7082" w:rsidRPr="00717476" w:rsidRDefault="00AA7082" w:rsidP="00717476">
            <w:pPr>
              <w:pStyle w:val="sdz60body"/>
              <w:rPr>
                <w:vertAlign w:val="superscript"/>
              </w:rPr>
            </w:pPr>
            <w:proofErr w:type="spellStart"/>
            <w:r w:rsidRPr="00717476">
              <w:t>Spleno</w:t>
            </w:r>
            <w:r w:rsidRPr="00717476">
              <w:softHyphen/>
              <w:t>megalie</w:t>
            </w:r>
            <w:r w:rsidRPr="00717476">
              <w:rPr>
                <w:vertAlign w:val="superscript"/>
              </w:rPr>
              <w:t>a</w:t>
            </w:r>
            <w:proofErr w:type="spellEnd"/>
          </w:p>
          <w:p w14:paraId="78B28429" w14:textId="77777777" w:rsidR="00AA7082" w:rsidRPr="00717476" w:rsidRDefault="00AA7082" w:rsidP="00717476">
            <w:pPr>
              <w:pStyle w:val="sdz60body"/>
            </w:pPr>
            <w:r w:rsidRPr="00717476">
              <w:t>Hämoglobin erniedrigt</w:t>
            </w:r>
            <w:r w:rsidRPr="00717476">
              <w:rPr>
                <w:vertAlign w:val="superscript"/>
              </w:rPr>
              <w:t>e</w:t>
            </w:r>
          </w:p>
        </w:tc>
        <w:tc>
          <w:tcPr>
            <w:tcW w:w="1112" w:type="pct"/>
          </w:tcPr>
          <w:p w14:paraId="7384FE92" w14:textId="77777777" w:rsidR="00AA7082" w:rsidRPr="00717476" w:rsidRDefault="00AA7082" w:rsidP="00717476">
            <w:pPr>
              <w:pStyle w:val="sdz60body"/>
            </w:pPr>
            <w:proofErr w:type="spellStart"/>
            <w:r w:rsidRPr="00717476">
              <w:t>Leukozytose</w:t>
            </w:r>
            <w:r w:rsidRPr="00717476">
              <w:rPr>
                <w:vertAlign w:val="superscript"/>
              </w:rPr>
              <w:t>a</w:t>
            </w:r>
            <w:proofErr w:type="spellEnd"/>
          </w:p>
        </w:tc>
        <w:tc>
          <w:tcPr>
            <w:tcW w:w="1104" w:type="pct"/>
          </w:tcPr>
          <w:p w14:paraId="5027139C" w14:textId="77777777" w:rsidR="00AA7082" w:rsidRPr="00717476" w:rsidRDefault="00AA7082" w:rsidP="00717476">
            <w:pPr>
              <w:pStyle w:val="sdz60body"/>
            </w:pPr>
            <w:proofErr w:type="spellStart"/>
            <w:r w:rsidRPr="00717476">
              <w:t>Milzruptur</w:t>
            </w:r>
            <w:r w:rsidRPr="00717476">
              <w:rPr>
                <w:vertAlign w:val="superscript"/>
              </w:rPr>
              <w:t>a</w:t>
            </w:r>
            <w:proofErr w:type="spellEnd"/>
          </w:p>
          <w:p w14:paraId="06282928" w14:textId="77777777" w:rsidR="00AA7082" w:rsidRPr="00717476" w:rsidRDefault="00AA7082" w:rsidP="00717476">
            <w:pPr>
              <w:pStyle w:val="sdz60body"/>
            </w:pPr>
            <w:r w:rsidRPr="00717476">
              <w:t>Sichelzel</w:t>
            </w:r>
            <w:r w:rsidRPr="00717476">
              <w:softHyphen/>
              <w:t>lanämie mit Krise</w:t>
            </w:r>
          </w:p>
          <w:p w14:paraId="4DBFA312" w14:textId="77777777" w:rsidR="00600346" w:rsidRPr="00717476" w:rsidRDefault="00600346" w:rsidP="00717476">
            <w:pPr>
              <w:pStyle w:val="sdz60body"/>
            </w:pPr>
            <w:proofErr w:type="spellStart"/>
            <w:r w:rsidRPr="00717476">
              <w:t>Extramedulläre</w:t>
            </w:r>
            <w:proofErr w:type="spellEnd"/>
            <w:r w:rsidRPr="00717476">
              <w:t xml:space="preserve"> Hämatopoese</w:t>
            </w:r>
          </w:p>
        </w:tc>
      </w:tr>
      <w:tr w:rsidR="00AA7082" w:rsidRPr="00073107" w14:paraId="27722966" w14:textId="77777777" w:rsidTr="00717476">
        <w:trPr>
          <w:cantSplit/>
          <w:trHeight w:val="20"/>
        </w:trPr>
        <w:tc>
          <w:tcPr>
            <w:tcW w:w="1079" w:type="pct"/>
          </w:tcPr>
          <w:p w14:paraId="62852FD7" w14:textId="77777777" w:rsidR="00AA7082" w:rsidRPr="00717476" w:rsidRDefault="00AA7082" w:rsidP="00717476">
            <w:pPr>
              <w:pStyle w:val="sdz20subheadbd"/>
            </w:pPr>
            <w:r w:rsidRPr="00717476">
              <w:t>Erkrankungen des Immunsystems</w:t>
            </w:r>
          </w:p>
        </w:tc>
        <w:tc>
          <w:tcPr>
            <w:tcW w:w="931" w:type="pct"/>
          </w:tcPr>
          <w:p w14:paraId="2A892F49" w14:textId="77777777" w:rsidR="00AA7082" w:rsidRPr="00717476" w:rsidRDefault="00AA7082" w:rsidP="00717476">
            <w:pPr>
              <w:pStyle w:val="sdz60body"/>
            </w:pPr>
          </w:p>
        </w:tc>
        <w:tc>
          <w:tcPr>
            <w:tcW w:w="773" w:type="pct"/>
          </w:tcPr>
          <w:p w14:paraId="6BE7D7BD" w14:textId="77777777" w:rsidR="00AA7082" w:rsidRPr="00717476" w:rsidRDefault="00AA7082" w:rsidP="00717476">
            <w:pPr>
              <w:pStyle w:val="sdz60body"/>
            </w:pPr>
          </w:p>
        </w:tc>
        <w:tc>
          <w:tcPr>
            <w:tcW w:w="1112" w:type="pct"/>
          </w:tcPr>
          <w:p w14:paraId="384C4DCB" w14:textId="77777777" w:rsidR="00AA7082" w:rsidRPr="00717476" w:rsidRDefault="00AA7082" w:rsidP="00717476">
            <w:pPr>
              <w:pStyle w:val="sdz60body"/>
            </w:pPr>
            <w:r w:rsidRPr="00717476">
              <w:t>Überempfind</w:t>
            </w:r>
            <w:r w:rsidRPr="00717476">
              <w:softHyphen/>
              <w:t>lichkeit</w:t>
            </w:r>
          </w:p>
          <w:p w14:paraId="62514062" w14:textId="77777777" w:rsidR="00AA7082" w:rsidRPr="00717476" w:rsidRDefault="00AA7082" w:rsidP="00717476">
            <w:pPr>
              <w:pStyle w:val="sdz60body"/>
            </w:pPr>
            <w:proofErr w:type="spellStart"/>
            <w:r w:rsidRPr="00717476">
              <w:t>Arzneimittel</w:t>
            </w:r>
            <w:r w:rsidRPr="00717476">
              <w:softHyphen/>
              <w:t>überempfindlich</w:t>
            </w:r>
            <w:r w:rsidRPr="00717476">
              <w:softHyphen/>
              <w:t>keit</w:t>
            </w:r>
            <w:r w:rsidRPr="00717476">
              <w:rPr>
                <w:vertAlign w:val="superscript"/>
              </w:rPr>
              <w:t>a</w:t>
            </w:r>
            <w:proofErr w:type="spellEnd"/>
          </w:p>
          <w:p w14:paraId="621FCF0F" w14:textId="77777777" w:rsidR="00AA7082" w:rsidRPr="00717476" w:rsidRDefault="00AA7082" w:rsidP="00717476">
            <w:pPr>
              <w:pStyle w:val="sdz60body"/>
            </w:pPr>
            <w:proofErr w:type="spellStart"/>
            <w:r w:rsidRPr="00717476">
              <w:t>Graft</w:t>
            </w:r>
            <w:r w:rsidRPr="00717476">
              <w:noBreakHyphen/>
              <w:t>versus</w:t>
            </w:r>
            <w:r w:rsidRPr="00717476">
              <w:softHyphen/>
              <w:t>Host</w:t>
            </w:r>
            <w:r w:rsidRPr="00717476">
              <w:noBreakHyphen/>
              <w:t>Reaktion</w:t>
            </w:r>
            <w:r w:rsidRPr="00717476">
              <w:rPr>
                <w:vertAlign w:val="superscript"/>
              </w:rPr>
              <w:t>b</w:t>
            </w:r>
            <w:proofErr w:type="spellEnd"/>
          </w:p>
        </w:tc>
        <w:tc>
          <w:tcPr>
            <w:tcW w:w="1104" w:type="pct"/>
          </w:tcPr>
          <w:p w14:paraId="79575C05" w14:textId="77777777" w:rsidR="00AA7082" w:rsidRPr="00717476" w:rsidRDefault="00AA7082" w:rsidP="00717476">
            <w:pPr>
              <w:pStyle w:val="sdz60body"/>
            </w:pPr>
            <w:r w:rsidRPr="00717476">
              <w:t>Anaphy</w:t>
            </w:r>
            <w:r w:rsidRPr="00717476">
              <w:softHyphen/>
              <w:t>laktische Reaktion</w:t>
            </w:r>
          </w:p>
        </w:tc>
      </w:tr>
      <w:tr w:rsidR="00AA7082" w:rsidRPr="00073107" w14:paraId="0527CB9C" w14:textId="77777777" w:rsidTr="00717476">
        <w:trPr>
          <w:cantSplit/>
          <w:trHeight w:val="20"/>
        </w:trPr>
        <w:tc>
          <w:tcPr>
            <w:tcW w:w="1079" w:type="pct"/>
          </w:tcPr>
          <w:p w14:paraId="61AAF203" w14:textId="77777777" w:rsidR="00AA7082" w:rsidRPr="00717476" w:rsidRDefault="00AA7082" w:rsidP="00717476">
            <w:pPr>
              <w:pStyle w:val="sdz20subheadbd"/>
            </w:pPr>
            <w:r w:rsidRPr="00717476">
              <w:t>Stoffwechsel</w:t>
            </w:r>
            <w:r w:rsidRPr="00717476">
              <w:noBreakHyphen/>
              <w:t xml:space="preserve"> und Ernährungs</w:t>
            </w:r>
            <w:r w:rsidRPr="00717476">
              <w:softHyphen/>
              <w:t>störungen</w:t>
            </w:r>
          </w:p>
        </w:tc>
        <w:tc>
          <w:tcPr>
            <w:tcW w:w="931" w:type="pct"/>
          </w:tcPr>
          <w:p w14:paraId="761353A0" w14:textId="77777777" w:rsidR="00AA7082" w:rsidRPr="00717476" w:rsidRDefault="00AA7082" w:rsidP="00717476">
            <w:pPr>
              <w:pStyle w:val="sdz60body"/>
            </w:pPr>
          </w:p>
        </w:tc>
        <w:tc>
          <w:tcPr>
            <w:tcW w:w="773" w:type="pct"/>
          </w:tcPr>
          <w:p w14:paraId="5E7C0899" w14:textId="77777777" w:rsidR="00AA7082" w:rsidRPr="00717476" w:rsidRDefault="00AA7082" w:rsidP="00717476">
            <w:pPr>
              <w:pStyle w:val="sdz60body"/>
              <w:rPr>
                <w:vertAlign w:val="superscript"/>
              </w:rPr>
            </w:pPr>
            <w:proofErr w:type="spellStart"/>
            <w:r w:rsidRPr="00717476">
              <w:t>Appetit</w:t>
            </w:r>
            <w:r w:rsidRPr="00717476">
              <w:softHyphen/>
              <w:t>losigkeit</w:t>
            </w:r>
            <w:r w:rsidRPr="00717476">
              <w:rPr>
                <w:vertAlign w:val="superscript"/>
              </w:rPr>
              <w:t>e</w:t>
            </w:r>
            <w:proofErr w:type="spellEnd"/>
          </w:p>
          <w:p w14:paraId="5762CFF0" w14:textId="77777777" w:rsidR="00AA7082" w:rsidRPr="00717476" w:rsidRDefault="00AA7082" w:rsidP="00717476">
            <w:pPr>
              <w:pStyle w:val="sdz60body"/>
            </w:pPr>
            <w:r w:rsidRPr="00717476">
              <w:t>Laktatde</w:t>
            </w:r>
            <w:r w:rsidRPr="00717476">
              <w:softHyphen/>
              <w:t>hydrogenase im Blut erhöht</w:t>
            </w:r>
          </w:p>
        </w:tc>
        <w:tc>
          <w:tcPr>
            <w:tcW w:w="1112" w:type="pct"/>
          </w:tcPr>
          <w:p w14:paraId="04D01BC8" w14:textId="77777777" w:rsidR="00AA7082" w:rsidRPr="00717476" w:rsidRDefault="00AA7082" w:rsidP="00717476">
            <w:pPr>
              <w:pStyle w:val="sdz60body"/>
            </w:pPr>
            <w:r w:rsidRPr="00717476">
              <w:t>Hyperurikämie</w:t>
            </w:r>
          </w:p>
          <w:p w14:paraId="3EC68938" w14:textId="77777777" w:rsidR="00AA7082" w:rsidRPr="00717476" w:rsidRDefault="00AA7082" w:rsidP="00717476">
            <w:pPr>
              <w:pStyle w:val="sdz60body"/>
            </w:pPr>
            <w:r w:rsidRPr="00717476">
              <w:t>Harnsäure im Blut erhöht</w:t>
            </w:r>
          </w:p>
          <w:p w14:paraId="618B00B5" w14:textId="77777777" w:rsidR="00AA7082" w:rsidRPr="00717476" w:rsidRDefault="00AA7082" w:rsidP="00717476">
            <w:pPr>
              <w:pStyle w:val="sdz60body"/>
            </w:pPr>
          </w:p>
        </w:tc>
        <w:tc>
          <w:tcPr>
            <w:tcW w:w="1104" w:type="pct"/>
          </w:tcPr>
          <w:p w14:paraId="2CA71804" w14:textId="77777777" w:rsidR="00AA7082" w:rsidRPr="00717476" w:rsidRDefault="00AA7082" w:rsidP="00717476">
            <w:pPr>
              <w:pStyle w:val="sdz60body"/>
            </w:pPr>
            <w:r w:rsidRPr="00717476">
              <w:t>Glukose im Blut erniedrigt</w:t>
            </w:r>
          </w:p>
          <w:p w14:paraId="21511963" w14:textId="77777777" w:rsidR="00AA7082" w:rsidRPr="00717476" w:rsidRDefault="00AA7082" w:rsidP="00717476">
            <w:pPr>
              <w:pStyle w:val="sdz60body"/>
              <w:rPr>
                <w:vertAlign w:val="superscript"/>
              </w:rPr>
            </w:pPr>
            <w:proofErr w:type="spellStart"/>
            <w:r w:rsidRPr="00717476">
              <w:t>Pseudogicht</w:t>
            </w:r>
            <w:r w:rsidRPr="00717476">
              <w:rPr>
                <w:vertAlign w:val="superscript"/>
              </w:rPr>
              <w:t>a</w:t>
            </w:r>
            <w:proofErr w:type="spellEnd"/>
          </w:p>
          <w:p w14:paraId="3F47ACD4" w14:textId="77777777" w:rsidR="00AA7082" w:rsidRPr="00717476" w:rsidRDefault="00AA7082" w:rsidP="00717476">
            <w:pPr>
              <w:pStyle w:val="sdz60body"/>
            </w:pPr>
            <w:r w:rsidRPr="00717476">
              <w:t>(Pyro</w:t>
            </w:r>
            <w:r w:rsidRPr="00717476">
              <w:softHyphen/>
              <w:t>phosphat-Chondro</w:t>
            </w:r>
            <w:r w:rsidRPr="00717476">
              <w:softHyphen/>
              <w:t>calcinose, Pyro</w:t>
            </w:r>
            <w:r w:rsidRPr="00717476">
              <w:softHyphen/>
              <w:t>phosphat)</w:t>
            </w:r>
          </w:p>
          <w:p w14:paraId="3BBE0DE5" w14:textId="77777777" w:rsidR="00AA7082" w:rsidRPr="00717476" w:rsidRDefault="00AA7082" w:rsidP="00717476">
            <w:pPr>
              <w:pStyle w:val="sdz60body"/>
            </w:pPr>
            <w:r w:rsidRPr="00717476">
              <w:t>Flüssigkeits</w:t>
            </w:r>
            <w:r w:rsidRPr="00717476">
              <w:softHyphen/>
              <w:t>verschie</w:t>
            </w:r>
            <w:r w:rsidRPr="00717476">
              <w:softHyphen/>
              <w:t>bungen</w:t>
            </w:r>
          </w:p>
        </w:tc>
      </w:tr>
      <w:tr w:rsidR="00AA7082" w:rsidRPr="00073107" w14:paraId="31BA1AAD" w14:textId="77777777" w:rsidTr="00717476">
        <w:trPr>
          <w:cantSplit/>
          <w:trHeight w:val="20"/>
        </w:trPr>
        <w:tc>
          <w:tcPr>
            <w:tcW w:w="1079" w:type="pct"/>
          </w:tcPr>
          <w:p w14:paraId="62BAC2BD" w14:textId="77777777" w:rsidR="00AA7082" w:rsidRPr="00717476" w:rsidRDefault="00AA7082" w:rsidP="00717476">
            <w:pPr>
              <w:pStyle w:val="sdz20subheadbd"/>
            </w:pPr>
            <w:r w:rsidRPr="00717476">
              <w:lastRenderedPageBreak/>
              <w:t>Psychiatrische Erkrankungen</w:t>
            </w:r>
          </w:p>
        </w:tc>
        <w:tc>
          <w:tcPr>
            <w:tcW w:w="931" w:type="pct"/>
          </w:tcPr>
          <w:p w14:paraId="31CDA6CD" w14:textId="77777777" w:rsidR="00AA7082" w:rsidRPr="00717476" w:rsidRDefault="00AA7082" w:rsidP="00717476">
            <w:pPr>
              <w:pStyle w:val="sdz60body"/>
              <w:ind w:right="-118"/>
            </w:pPr>
          </w:p>
        </w:tc>
        <w:tc>
          <w:tcPr>
            <w:tcW w:w="773" w:type="pct"/>
          </w:tcPr>
          <w:p w14:paraId="3984CDA8" w14:textId="77777777" w:rsidR="00AA7082" w:rsidRPr="00717476" w:rsidRDefault="00AA7082" w:rsidP="00717476">
            <w:pPr>
              <w:pStyle w:val="sdz60body"/>
            </w:pPr>
            <w:r w:rsidRPr="00717476">
              <w:t>Schlaflosig</w:t>
            </w:r>
            <w:r w:rsidRPr="00717476">
              <w:softHyphen/>
              <w:t>keit</w:t>
            </w:r>
          </w:p>
        </w:tc>
        <w:tc>
          <w:tcPr>
            <w:tcW w:w="1112" w:type="pct"/>
          </w:tcPr>
          <w:p w14:paraId="36D26EF0" w14:textId="77777777" w:rsidR="00AA7082" w:rsidRPr="00717476" w:rsidRDefault="00AA7082" w:rsidP="00717476">
            <w:pPr>
              <w:pStyle w:val="sdz60body"/>
            </w:pPr>
          </w:p>
        </w:tc>
        <w:tc>
          <w:tcPr>
            <w:tcW w:w="1104" w:type="pct"/>
          </w:tcPr>
          <w:p w14:paraId="41F6BCE9" w14:textId="77777777" w:rsidR="00AA7082" w:rsidRPr="00717476" w:rsidRDefault="00AA7082" w:rsidP="00717476">
            <w:pPr>
              <w:pStyle w:val="sdz60body"/>
            </w:pPr>
          </w:p>
        </w:tc>
      </w:tr>
      <w:tr w:rsidR="00AA7082" w:rsidRPr="00073107" w14:paraId="626DD6E9" w14:textId="77777777" w:rsidTr="00717476">
        <w:trPr>
          <w:cantSplit/>
          <w:trHeight w:val="20"/>
        </w:trPr>
        <w:tc>
          <w:tcPr>
            <w:tcW w:w="1079" w:type="pct"/>
          </w:tcPr>
          <w:p w14:paraId="4B9E2521" w14:textId="77777777" w:rsidR="00AA7082" w:rsidRPr="00717476" w:rsidRDefault="00AA7082" w:rsidP="00717476">
            <w:pPr>
              <w:pStyle w:val="sdz20subheadbd"/>
            </w:pPr>
            <w:r w:rsidRPr="00717476">
              <w:t>Erkrankungen des Nervensystems</w:t>
            </w:r>
          </w:p>
        </w:tc>
        <w:tc>
          <w:tcPr>
            <w:tcW w:w="931" w:type="pct"/>
          </w:tcPr>
          <w:p w14:paraId="0D034B5E" w14:textId="77777777" w:rsidR="00AA7082" w:rsidRPr="00717476" w:rsidRDefault="00AA7082" w:rsidP="00717476">
            <w:pPr>
              <w:pStyle w:val="sdz60body"/>
              <w:ind w:right="-118"/>
            </w:pPr>
            <w:proofErr w:type="spellStart"/>
            <w:r w:rsidRPr="00717476">
              <w:t>Kopfschmerzen</w:t>
            </w:r>
            <w:r w:rsidRPr="00717476">
              <w:rPr>
                <w:vertAlign w:val="superscript"/>
              </w:rPr>
              <w:t>a</w:t>
            </w:r>
            <w:proofErr w:type="spellEnd"/>
          </w:p>
        </w:tc>
        <w:tc>
          <w:tcPr>
            <w:tcW w:w="773" w:type="pct"/>
          </w:tcPr>
          <w:p w14:paraId="526F0999" w14:textId="77777777" w:rsidR="00AA7082" w:rsidRPr="00717476" w:rsidRDefault="00AA7082" w:rsidP="00717476">
            <w:pPr>
              <w:pStyle w:val="sdz60body"/>
            </w:pPr>
            <w:r w:rsidRPr="00717476">
              <w:t>Schwindel</w:t>
            </w:r>
          </w:p>
          <w:p w14:paraId="08D0121F" w14:textId="77777777" w:rsidR="00AA7082" w:rsidRPr="00717476" w:rsidRDefault="00AA7082" w:rsidP="00717476">
            <w:pPr>
              <w:pStyle w:val="sdz60body"/>
            </w:pPr>
            <w:r w:rsidRPr="00717476">
              <w:t>Hypoästhesie</w:t>
            </w:r>
          </w:p>
          <w:p w14:paraId="3153D314" w14:textId="77777777" w:rsidR="00AA7082" w:rsidRPr="00717476" w:rsidRDefault="00AA7082" w:rsidP="00717476">
            <w:pPr>
              <w:pStyle w:val="sdz60body"/>
            </w:pPr>
            <w:r w:rsidRPr="00717476">
              <w:t>Parästhesie</w:t>
            </w:r>
          </w:p>
        </w:tc>
        <w:tc>
          <w:tcPr>
            <w:tcW w:w="1112" w:type="pct"/>
          </w:tcPr>
          <w:p w14:paraId="77D5795C" w14:textId="77777777" w:rsidR="00AA7082" w:rsidRPr="00717476" w:rsidRDefault="00AA7082" w:rsidP="00717476">
            <w:pPr>
              <w:pStyle w:val="sdz60body"/>
            </w:pPr>
          </w:p>
        </w:tc>
        <w:tc>
          <w:tcPr>
            <w:tcW w:w="1104" w:type="pct"/>
          </w:tcPr>
          <w:p w14:paraId="539DA91E" w14:textId="77777777" w:rsidR="00AA7082" w:rsidRPr="00717476" w:rsidRDefault="00AA7082" w:rsidP="00717476">
            <w:pPr>
              <w:pStyle w:val="sdz60body"/>
            </w:pPr>
          </w:p>
        </w:tc>
      </w:tr>
      <w:tr w:rsidR="00AA7082" w:rsidRPr="00073107" w14:paraId="00B791C7" w14:textId="77777777" w:rsidTr="00717476">
        <w:trPr>
          <w:cantSplit/>
          <w:trHeight w:val="20"/>
        </w:trPr>
        <w:tc>
          <w:tcPr>
            <w:tcW w:w="1079" w:type="pct"/>
          </w:tcPr>
          <w:p w14:paraId="2ADAA1E1" w14:textId="77777777" w:rsidR="00AA7082" w:rsidRPr="00717476" w:rsidRDefault="00AA7082" w:rsidP="00717476">
            <w:pPr>
              <w:pStyle w:val="sdz20subheadbd"/>
            </w:pPr>
            <w:r w:rsidRPr="00717476">
              <w:t>Gefäß</w:t>
            </w:r>
            <w:r w:rsidRPr="00717476">
              <w:softHyphen/>
              <w:t>erkrankungen</w:t>
            </w:r>
          </w:p>
        </w:tc>
        <w:tc>
          <w:tcPr>
            <w:tcW w:w="931" w:type="pct"/>
          </w:tcPr>
          <w:p w14:paraId="20810A89" w14:textId="77777777" w:rsidR="00AA7082" w:rsidRPr="00717476" w:rsidRDefault="00AA7082" w:rsidP="00717476">
            <w:pPr>
              <w:pStyle w:val="sdz60body"/>
            </w:pPr>
          </w:p>
        </w:tc>
        <w:tc>
          <w:tcPr>
            <w:tcW w:w="773" w:type="pct"/>
          </w:tcPr>
          <w:p w14:paraId="117DDC6D" w14:textId="77777777" w:rsidR="00AA7082" w:rsidRPr="00717476" w:rsidRDefault="00AA7082" w:rsidP="00717476">
            <w:pPr>
              <w:pStyle w:val="sdz60body"/>
            </w:pPr>
            <w:r w:rsidRPr="00717476">
              <w:t>Hypertonie</w:t>
            </w:r>
          </w:p>
          <w:p w14:paraId="247DECFC" w14:textId="77777777" w:rsidR="00AA7082" w:rsidRPr="00717476" w:rsidRDefault="00AA7082" w:rsidP="00717476">
            <w:pPr>
              <w:pStyle w:val="sdz60body"/>
            </w:pPr>
            <w:r w:rsidRPr="00717476">
              <w:t xml:space="preserve">Hypotonie </w:t>
            </w:r>
          </w:p>
        </w:tc>
        <w:tc>
          <w:tcPr>
            <w:tcW w:w="1112" w:type="pct"/>
          </w:tcPr>
          <w:p w14:paraId="0DF9398B" w14:textId="77777777" w:rsidR="00AA7082" w:rsidRPr="00717476" w:rsidRDefault="00AA7082" w:rsidP="00717476">
            <w:pPr>
              <w:pStyle w:val="sdz60body"/>
            </w:pPr>
            <w:proofErr w:type="spellStart"/>
            <w:r w:rsidRPr="00717476">
              <w:t>Venenver</w:t>
            </w:r>
            <w:r w:rsidRPr="00717476">
              <w:softHyphen/>
              <w:t>schlusskrankheit</w:t>
            </w:r>
            <w:r w:rsidRPr="00717476">
              <w:rPr>
                <w:vertAlign w:val="superscript"/>
              </w:rPr>
              <w:t>d</w:t>
            </w:r>
            <w:proofErr w:type="spellEnd"/>
          </w:p>
          <w:p w14:paraId="2D21539A" w14:textId="77777777" w:rsidR="00AA7082" w:rsidRPr="00717476" w:rsidRDefault="00AA7082" w:rsidP="00717476">
            <w:pPr>
              <w:pStyle w:val="sdz60body"/>
            </w:pPr>
          </w:p>
        </w:tc>
        <w:tc>
          <w:tcPr>
            <w:tcW w:w="1104" w:type="pct"/>
          </w:tcPr>
          <w:p w14:paraId="72910712" w14:textId="77777777" w:rsidR="00A50A76" w:rsidRPr="00717476" w:rsidRDefault="00A50A76" w:rsidP="00717476">
            <w:pPr>
              <w:pStyle w:val="sdz60body"/>
              <w:rPr>
                <w:vertAlign w:val="superscript"/>
              </w:rPr>
            </w:pPr>
            <w:r w:rsidRPr="00717476">
              <w:t>Kapillarlecksyn</w:t>
            </w:r>
            <w:r w:rsidRPr="00717476">
              <w:softHyphen/>
              <w:t>drom</w:t>
            </w:r>
            <w:r w:rsidRPr="00717476">
              <w:rPr>
                <w:vertAlign w:val="superscript"/>
              </w:rPr>
              <w:t>a</w:t>
            </w:r>
          </w:p>
          <w:p w14:paraId="40C92C5C" w14:textId="77777777" w:rsidR="00AA7082" w:rsidRPr="00717476" w:rsidRDefault="00AA7082" w:rsidP="00717476">
            <w:pPr>
              <w:pStyle w:val="sdz60body"/>
            </w:pPr>
            <w:proofErr w:type="spellStart"/>
            <w:r w:rsidRPr="00717476">
              <w:t>Aortitis</w:t>
            </w:r>
            <w:proofErr w:type="spellEnd"/>
          </w:p>
        </w:tc>
      </w:tr>
      <w:tr w:rsidR="00AA7082" w:rsidRPr="00073107" w14:paraId="5095A63B" w14:textId="77777777" w:rsidTr="00717476">
        <w:trPr>
          <w:cantSplit/>
          <w:trHeight w:val="20"/>
        </w:trPr>
        <w:tc>
          <w:tcPr>
            <w:tcW w:w="1079" w:type="pct"/>
          </w:tcPr>
          <w:p w14:paraId="1D60364B" w14:textId="77777777" w:rsidR="00AA7082" w:rsidRPr="00717476" w:rsidRDefault="00AA7082" w:rsidP="00717476">
            <w:pPr>
              <w:pStyle w:val="sdz20subheadbd"/>
            </w:pPr>
            <w:r w:rsidRPr="00717476">
              <w:t>Erkrankungen der Atemwege, des Brustraums und Mediastinums</w:t>
            </w:r>
          </w:p>
        </w:tc>
        <w:tc>
          <w:tcPr>
            <w:tcW w:w="931" w:type="pct"/>
          </w:tcPr>
          <w:p w14:paraId="0F0F9B2A" w14:textId="77777777" w:rsidR="00AA7082" w:rsidRPr="00717476" w:rsidRDefault="00AA7082" w:rsidP="00717476">
            <w:pPr>
              <w:pStyle w:val="sdz60body"/>
            </w:pPr>
          </w:p>
        </w:tc>
        <w:tc>
          <w:tcPr>
            <w:tcW w:w="773" w:type="pct"/>
          </w:tcPr>
          <w:p w14:paraId="64C056E9" w14:textId="77777777" w:rsidR="00AA7082" w:rsidRPr="00717476" w:rsidRDefault="00AA7082" w:rsidP="00717476">
            <w:pPr>
              <w:pStyle w:val="sdz60body"/>
              <w:rPr>
                <w:vertAlign w:val="superscript"/>
              </w:rPr>
            </w:pPr>
            <w:proofErr w:type="spellStart"/>
            <w:r w:rsidRPr="00717476">
              <w:t>Hämoptyse</w:t>
            </w:r>
            <w:proofErr w:type="spellEnd"/>
          </w:p>
          <w:p w14:paraId="41D31720" w14:textId="77777777" w:rsidR="00AA7082" w:rsidRPr="00717476" w:rsidRDefault="00AA7082" w:rsidP="00717476">
            <w:pPr>
              <w:pStyle w:val="sdz60body"/>
            </w:pPr>
            <w:r w:rsidRPr="00717476">
              <w:t>Dyspnoe</w:t>
            </w:r>
          </w:p>
          <w:p w14:paraId="5A2B0D20" w14:textId="77777777" w:rsidR="00AA7082" w:rsidRPr="00717476" w:rsidRDefault="00AA7082" w:rsidP="00717476">
            <w:pPr>
              <w:pStyle w:val="sdz60body"/>
              <w:rPr>
                <w:vertAlign w:val="superscript"/>
              </w:rPr>
            </w:pPr>
            <w:proofErr w:type="spellStart"/>
            <w:r w:rsidRPr="00717476">
              <w:t>Husten</w:t>
            </w:r>
            <w:r w:rsidRPr="00717476">
              <w:rPr>
                <w:vertAlign w:val="superscript"/>
              </w:rPr>
              <w:t>a</w:t>
            </w:r>
            <w:proofErr w:type="spellEnd"/>
          </w:p>
          <w:p w14:paraId="40A3710C" w14:textId="77777777" w:rsidR="00AA7082" w:rsidRPr="00717476" w:rsidRDefault="00AA7082" w:rsidP="00717476">
            <w:pPr>
              <w:pStyle w:val="sdz60body"/>
            </w:pPr>
            <w:proofErr w:type="spellStart"/>
            <w:r w:rsidRPr="00717476">
              <w:t>Oropharyn</w:t>
            </w:r>
            <w:r w:rsidRPr="00717476">
              <w:softHyphen/>
              <w:t>geale</w:t>
            </w:r>
            <w:proofErr w:type="spellEnd"/>
            <w:r w:rsidRPr="00717476">
              <w:t xml:space="preserve"> </w:t>
            </w:r>
            <w:proofErr w:type="spellStart"/>
            <w:r w:rsidRPr="00717476">
              <w:t>Schmerzen</w:t>
            </w:r>
            <w:r w:rsidRPr="00717476">
              <w:rPr>
                <w:vertAlign w:val="superscript"/>
              </w:rPr>
              <w:t>a</w:t>
            </w:r>
            <w:proofErr w:type="spellEnd"/>
            <w:r w:rsidRPr="00717476">
              <w:rPr>
                <w:vertAlign w:val="superscript"/>
              </w:rPr>
              <w:t>, e</w:t>
            </w:r>
          </w:p>
          <w:p w14:paraId="5934ACD4" w14:textId="77777777" w:rsidR="00AA7082" w:rsidRPr="00717476" w:rsidRDefault="00AA7082" w:rsidP="00717476">
            <w:pPr>
              <w:pStyle w:val="sdz60body"/>
            </w:pPr>
            <w:r w:rsidRPr="00717476">
              <w:t>Epistaxis</w:t>
            </w:r>
          </w:p>
        </w:tc>
        <w:tc>
          <w:tcPr>
            <w:tcW w:w="1112" w:type="pct"/>
          </w:tcPr>
          <w:p w14:paraId="54D72831" w14:textId="77777777" w:rsidR="00AA7082" w:rsidRPr="00717476" w:rsidRDefault="00AA7082" w:rsidP="00717476">
            <w:pPr>
              <w:pStyle w:val="sdz60body"/>
            </w:pPr>
            <w:r w:rsidRPr="00717476">
              <w:t xml:space="preserve">Akutes </w:t>
            </w:r>
            <w:proofErr w:type="spellStart"/>
            <w:r w:rsidRPr="00717476">
              <w:t>Atemnot</w:t>
            </w:r>
            <w:r w:rsidRPr="00717476">
              <w:softHyphen/>
              <w:t>syndrom</w:t>
            </w:r>
            <w:r w:rsidRPr="00717476">
              <w:rPr>
                <w:vertAlign w:val="superscript"/>
              </w:rPr>
              <w:t>a</w:t>
            </w:r>
            <w:proofErr w:type="spellEnd"/>
          </w:p>
          <w:p w14:paraId="5D2DBE35" w14:textId="77777777" w:rsidR="00AA7082" w:rsidRPr="00717476" w:rsidRDefault="00AA7082" w:rsidP="00717476">
            <w:pPr>
              <w:pStyle w:val="sdz60body"/>
            </w:pPr>
            <w:proofErr w:type="spellStart"/>
            <w:r w:rsidRPr="00717476">
              <w:t>Atem</w:t>
            </w:r>
            <w:r w:rsidRPr="00717476">
              <w:softHyphen/>
              <w:t>insuffizienz</w:t>
            </w:r>
            <w:r w:rsidRPr="00717476">
              <w:rPr>
                <w:vertAlign w:val="superscript"/>
              </w:rPr>
              <w:t>a</w:t>
            </w:r>
            <w:proofErr w:type="spellEnd"/>
          </w:p>
          <w:p w14:paraId="3EE6F25D" w14:textId="77777777" w:rsidR="00AA7082" w:rsidRPr="00717476" w:rsidRDefault="00AA7082" w:rsidP="00717476">
            <w:pPr>
              <w:pStyle w:val="sdz60body"/>
              <w:rPr>
                <w:vertAlign w:val="superscript"/>
              </w:rPr>
            </w:pPr>
            <w:proofErr w:type="spellStart"/>
            <w:r w:rsidRPr="00717476">
              <w:t>Lungenödem</w:t>
            </w:r>
            <w:r w:rsidRPr="00717476">
              <w:rPr>
                <w:vertAlign w:val="superscript"/>
              </w:rPr>
              <w:t>a</w:t>
            </w:r>
            <w:proofErr w:type="spellEnd"/>
          </w:p>
          <w:p w14:paraId="3CEC9DF8" w14:textId="77777777" w:rsidR="00AA7082" w:rsidRPr="00717476" w:rsidRDefault="00AA7082" w:rsidP="00717476">
            <w:pPr>
              <w:pStyle w:val="sdz60body"/>
            </w:pPr>
            <w:r w:rsidRPr="00717476">
              <w:t>Lungenblutung</w:t>
            </w:r>
          </w:p>
          <w:p w14:paraId="5C75182C" w14:textId="77777777" w:rsidR="00AA7082" w:rsidRPr="00717476" w:rsidRDefault="00AA7082" w:rsidP="00717476">
            <w:pPr>
              <w:pStyle w:val="sdz60body"/>
            </w:pPr>
            <w:r w:rsidRPr="00717476">
              <w:t xml:space="preserve">Interstitielle </w:t>
            </w:r>
            <w:proofErr w:type="spellStart"/>
            <w:r w:rsidRPr="00717476">
              <w:t>Lungenerkran</w:t>
            </w:r>
            <w:r w:rsidRPr="00717476">
              <w:softHyphen/>
              <w:t>kung</w:t>
            </w:r>
            <w:r w:rsidRPr="00717476">
              <w:rPr>
                <w:vertAlign w:val="superscript"/>
              </w:rPr>
              <w:t>a</w:t>
            </w:r>
            <w:proofErr w:type="spellEnd"/>
          </w:p>
          <w:p w14:paraId="132D2B1A" w14:textId="77777777" w:rsidR="00AA7082" w:rsidRPr="00717476" w:rsidRDefault="00AA7082" w:rsidP="00717476">
            <w:pPr>
              <w:pStyle w:val="sdz60body"/>
            </w:pPr>
            <w:proofErr w:type="spellStart"/>
            <w:r w:rsidRPr="00717476">
              <w:t>Lungeninfiltra</w:t>
            </w:r>
            <w:r w:rsidRPr="00717476">
              <w:softHyphen/>
              <w:t>tion</w:t>
            </w:r>
            <w:r w:rsidRPr="00717476">
              <w:rPr>
                <w:vertAlign w:val="superscript"/>
              </w:rPr>
              <w:t>a</w:t>
            </w:r>
            <w:proofErr w:type="spellEnd"/>
            <w:r w:rsidRPr="00717476">
              <w:t xml:space="preserve"> </w:t>
            </w:r>
          </w:p>
          <w:p w14:paraId="46DB3320" w14:textId="77777777" w:rsidR="00AA7082" w:rsidRPr="00717476" w:rsidRDefault="00AA7082" w:rsidP="00717476">
            <w:pPr>
              <w:pStyle w:val="sdz60body"/>
            </w:pPr>
            <w:r w:rsidRPr="00717476">
              <w:t>Hypoxie</w:t>
            </w:r>
          </w:p>
          <w:p w14:paraId="624532AE" w14:textId="77777777" w:rsidR="00AA7082" w:rsidRPr="00717476" w:rsidRDefault="00AA7082" w:rsidP="00717476">
            <w:pPr>
              <w:pStyle w:val="sdz60body"/>
            </w:pPr>
          </w:p>
        </w:tc>
        <w:tc>
          <w:tcPr>
            <w:tcW w:w="1104" w:type="pct"/>
          </w:tcPr>
          <w:p w14:paraId="13B6382C" w14:textId="77777777" w:rsidR="00AA7082" w:rsidRPr="00717476" w:rsidRDefault="00AA7082" w:rsidP="00717476">
            <w:pPr>
              <w:pStyle w:val="sdz60body"/>
            </w:pPr>
          </w:p>
        </w:tc>
      </w:tr>
      <w:tr w:rsidR="00AA7082" w:rsidRPr="00073107" w14:paraId="7393C2E1" w14:textId="77777777" w:rsidTr="00717476">
        <w:trPr>
          <w:cantSplit/>
          <w:trHeight w:val="20"/>
        </w:trPr>
        <w:tc>
          <w:tcPr>
            <w:tcW w:w="1079" w:type="pct"/>
          </w:tcPr>
          <w:p w14:paraId="181712C2" w14:textId="77777777" w:rsidR="00AA7082" w:rsidRPr="00717476" w:rsidRDefault="00AA7082" w:rsidP="00717476">
            <w:pPr>
              <w:pStyle w:val="sdz20subheadbd"/>
            </w:pPr>
            <w:r w:rsidRPr="00717476">
              <w:t>Erkrankungen des Gastrointestinal</w:t>
            </w:r>
            <w:r w:rsidRPr="00717476">
              <w:softHyphen/>
              <w:t>trakts</w:t>
            </w:r>
          </w:p>
        </w:tc>
        <w:tc>
          <w:tcPr>
            <w:tcW w:w="931" w:type="pct"/>
          </w:tcPr>
          <w:p w14:paraId="4837507A" w14:textId="77777777" w:rsidR="00AA7082" w:rsidRPr="00717476" w:rsidRDefault="00AA7082" w:rsidP="00717476">
            <w:pPr>
              <w:pStyle w:val="sdz60body"/>
            </w:pPr>
            <w:proofErr w:type="spellStart"/>
            <w:r w:rsidRPr="00717476">
              <w:t>Diarrhö</w:t>
            </w:r>
            <w:r w:rsidRPr="00717476">
              <w:rPr>
                <w:vertAlign w:val="superscript"/>
              </w:rPr>
              <w:t>a</w:t>
            </w:r>
            <w:proofErr w:type="spellEnd"/>
            <w:r w:rsidRPr="00717476">
              <w:rPr>
                <w:vertAlign w:val="superscript"/>
              </w:rPr>
              <w:t>, e</w:t>
            </w:r>
          </w:p>
          <w:p w14:paraId="0D173469" w14:textId="77777777" w:rsidR="00AA7082" w:rsidRPr="00717476" w:rsidRDefault="00AA7082" w:rsidP="00717476">
            <w:pPr>
              <w:pStyle w:val="sdz60body"/>
            </w:pPr>
            <w:proofErr w:type="spellStart"/>
            <w:r w:rsidRPr="00717476">
              <w:t>Erbrechen</w:t>
            </w:r>
            <w:r w:rsidRPr="00717476">
              <w:rPr>
                <w:vertAlign w:val="superscript"/>
              </w:rPr>
              <w:t>a</w:t>
            </w:r>
            <w:proofErr w:type="spellEnd"/>
            <w:r w:rsidRPr="00717476">
              <w:rPr>
                <w:vertAlign w:val="superscript"/>
              </w:rPr>
              <w:t>, e</w:t>
            </w:r>
          </w:p>
          <w:p w14:paraId="4E425CB0" w14:textId="77777777" w:rsidR="00AA7082" w:rsidRPr="00717476" w:rsidRDefault="00AA7082" w:rsidP="00717476">
            <w:pPr>
              <w:pStyle w:val="sdz60body"/>
            </w:pPr>
            <w:proofErr w:type="spellStart"/>
            <w:r w:rsidRPr="00717476">
              <w:t>Übelkeit</w:t>
            </w:r>
            <w:r w:rsidRPr="00717476">
              <w:rPr>
                <w:vertAlign w:val="superscript"/>
              </w:rPr>
              <w:t>a</w:t>
            </w:r>
            <w:proofErr w:type="spellEnd"/>
          </w:p>
        </w:tc>
        <w:tc>
          <w:tcPr>
            <w:tcW w:w="773" w:type="pct"/>
          </w:tcPr>
          <w:p w14:paraId="62EA9CC9" w14:textId="77777777" w:rsidR="00AA7082" w:rsidRPr="00717476" w:rsidRDefault="00AA7082" w:rsidP="00717476">
            <w:pPr>
              <w:pStyle w:val="sdz60body"/>
            </w:pPr>
            <w:r w:rsidRPr="00717476">
              <w:t>Mund</w:t>
            </w:r>
            <w:r w:rsidRPr="00717476">
              <w:softHyphen/>
              <w:t>schmerzen</w:t>
            </w:r>
          </w:p>
          <w:p w14:paraId="5D8DA47C" w14:textId="77777777" w:rsidR="00AA7082" w:rsidRPr="00717476" w:rsidRDefault="00AA7082" w:rsidP="00717476">
            <w:pPr>
              <w:pStyle w:val="sdz60body"/>
            </w:pPr>
            <w:proofErr w:type="spellStart"/>
            <w:r w:rsidRPr="00717476">
              <w:t>Obstipation</w:t>
            </w:r>
            <w:r w:rsidRPr="00717476">
              <w:rPr>
                <w:vertAlign w:val="superscript"/>
              </w:rPr>
              <w:t>e</w:t>
            </w:r>
            <w:proofErr w:type="spellEnd"/>
          </w:p>
        </w:tc>
        <w:tc>
          <w:tcPr>
            <w:tcW w:w="1112" w:type="pct"/>
          </w:tcPr>
          <w:p w14:paraId="1DEBFE3E" w14:textId="77777777" w:rsidR="00AA7082" w:rsidRPr="00717476" w:rsidRDefault="00AA7082" w:rsidP="00717476">
            <w:pPr>
              <w:pStyle w:val="sdz60body"/>
            </w:pPr>
          </w:p>
        </w:tc>
        <w:tc>
          <w:tcPr>
            <w:tcW w:w="1104" w:type="pct"/>
          </w:tcPr>
          <w:p w14:paraId="01855829" w14:textId="77777777" w:rsidR="00AA7082" w:rsidRPr="00717476" w:rsidRDefault="00AA7082" w:rsidP="00717476">
            <w:pPr>
              <w:pStyle w:val="sdz60body"/>
            </w:pPr>
          </w:p>
        </w:tc>
      </w:tr>
      <w:tr w:rsidR="00AA7082" w:rsidRPr="00D165CF" w14:paraId="418FFB4A" w14:textId="77777777" w:rsidTr="00717476">
        <w:trPr>
          <w:cantSplit/>
          <w:trHeight w:val="20"/>
        </w:trPr>
        <w:tc>
          <w:tcPr>
            <w:tcW w:w="1079" w:type="pct"/>
          </w:tcPr>
          <w:p w14:paraId="06A83578" w14:textId="77777777" w:rsidR="00AA7082" w:rsidRPr="00717476" w:rsidRDefault="00AA7082" w:rsidP="00717476">
            <w:pPr>
              <w:pStyle w:val="sdz20subheadbd"/>
            </w:pPr>
            <w:r w:rsidRPr="00717476">
              <w:t>Leber</w:t>
            </w:r>
            <w:r w:rsidRPr="00717476">
              <w:noBreakHyphen/>
              <w:t xml:space="preserve"> und Gallen</w:t>
            </w:r>
            <w:r w:rsidRPr="00717476">
              <w:softHyphen/>
              <w:t>erkran</w:t>
            </w:r>
            <w:r w:rsidRPr="00717476">
              <w:softHyphen/>
              <w:t>kungen</w:t>
            </w:r>
          </w:p>
        </w:tc>
        <w:tc>
          <w:tcPr>
            <w:tcW w:w="931" w:type="pct"/>
          </w:tcPr>
          <w:p w14:paraId="7E17E1AE" w14:textId="77777777" w:rsidR="00AA7082" w:rsidRPr="00717476" w:rsidRDefault="00AA7082" w:rsidP="00717476">
            <w:pPr>
              <w:pStyle w:val="sdz60body"/>
            </w:pPr>
            <w:r w:rsidRPr="00717476">
              <w:t xml:space="preserve"> </w:t>
            </w:r>
          </w:p>
        </w:tc>
        <w:tc>
          <w:tcPr>
            <w:tcW w:w="773" w:type="pct"/>
          </w:tcPr>
          <w:p w14:paraId="7539CD0A" w14:textId="77777777" w:rsidR="00AA7082" w:rsidRPr="00717476" w:rsidRDefault="00AA7082" w:rsidP="00717476">
            <w:pPr>
              <w:pStyle w:val="sdz60body"/>
            </w:pPr>
            <w:r w:rsidRPr="00717476">
              <w:t>Hepato</w:t>
            </w:r>
            <w:r w:rsidRPr="00717476">
              <w:softHyphen/>
              <w:t>megalie</w:t>
            </w:r>
          </w:p>
          <w:p w14:paraId="457BEA26" w14:textId="77777777" w:rsidR="00AA7082" w:rsidRPr="00717476" w:rsidRDefault="00AA7082" w:rsidP="00717476">
            <w:pPr>
              <w:pStyle w:val="sdz60body"/>
            </w:pPr>
            <w:r w:rsidRPr="00717476">
              <w:t>Alkalische Phosphatase im Blut erhöht</w:t>
            </w:r>
          </w:p>
        </w:tc>
        <w:tc>
          <w:tcPr>
            <w:tcW w:w="1112" w:type="pct"/>
          </w:tcPr>
          <w:p w14:paraId="3DD294D6" w14:textId="77777777" w:rsidR="00AA7082" w:rsidRPr="00D165CF" w:rsidRDefault="00AA7082" w:rsidP="00717476">
            <w:pPr>
              <w:pStyle w:val="sdz60body"/>
              <w:rPr>
                <w:lang w:val="es-ES"/>
              </w:rPr>
            </w:pPr>
            <w:proofErr w:type="spellStart"/>
            <w:r w:rsidRPr="00D165CF">
              <w:rPr>
                <w:lang w:val="es-ES"/>
              </w:rPr>
              <w:t>Aspartatamino</w:t>
            </w:r>
            <w:r w:rsidRPr="00D165CF">
              <w:rPr>
                <w:lang w:val="es-ES"/>
              </w:rPr>
              <w:softHyphen/>
              <w:t>transferase</w:t>
            </w:r>
            <w:proofErr w:type="spellEnd"/>
            <w:r w:rsidRPr="00D165CF">
              <w:rPr>
                <w:lang w:val="es-ES"/>
              </w:rPr>
              <w:t xml:space="preserve"> </w:t>
            </w:r>
            <w:proofErr w:type="spellStart"/>
            <w:r w:rsidRPr="00D165CF">
              <w:rPr>
                <w:lang w:val="es-ES"/>
              </w:rPr>
              <w:t>erhöht</w:t>
            </w:r>
            <w:proofErr w:type="spellEnd"/>
          </w:p>
          <w:p w14:paraId="52A4B832" w14:textId="77777777" w:rsidR="00AA7082" w:rsidRPr="00D165CF" w:rsidRDefault="00AA7082" w:rsidP="00717476">
            <w:pPr>
              <w:pStyle w:val="sdz60body"/>
              <w:rPr>
                <w:lang w:val="es-ES"/>
              </w:rPr>
            </w:pPr>
            <w:proofErr w:type="spellStart"/>
            <w:r w:rsidRPr="00D165CF">
              <w:rPr>
                <w:lang w:val="es-ES"/>
              </w:rPr>
              <w:t>Gamma-Glutamyl</w:t>
            </w:r>
            <w:r w:rsidRPr="00D165CF">
              <w:rPr>
                <w:lang w:val="es-ES"/>
              </w:rPr>
              <w:softHyphen/>
              <w:t>transferase</w:t>
            </w:r>
            <w:proofErr w:type="spellEnd"/>
            <w:r w:rsidRPr="00D165CF">
              <w:rPr>
                <w:lang w:val="es-ES"/>
              </w:rPr>
              <w:t xml:space="preserve"> </w:t>
            </w:r>
            <w:proofErr w:type="spellStart"/>
            <w:r w:rsidRPr="00D165CF">
              <w:rPr>
                <w:lang w:val="es-ES"/>
              </w:rPr>
              <w:t>erhöht</w:t>
            </w:r>
            <w:proofErr w:type="spellEnd"/>
          </w:p>
        </w:tc>
        <w:tc>
          <w:tcPr>
            <w:tcW w:w="1104" w:type="pct"/>
          </w:tcPr>
          <w:p w14:paraId="143B49EE" w14:textId="77777777" w:rsidR="00AA7082" w:rsidRPr="00D165CF" w:rsidRDefault="00AA7082" w:rsidP="00717476">
            <w:pPr>
              <w:pStyle w:val="sdz60body"/>
              <w:rPr>
                <w:lang w:val="es-ES"/>
              </w:rPr>
            </w:pPr>
          </w:p>
        </w:tc>
      </w:tr>
      <w:tr w:rsidR="00AA7082" w:rsidRPr="00073107" w14:paraId="32D3B617" w14:textId="77777777" w:rsidTr="00717476">
        <w:trPr>
          <w:cantSplit/>
          <w:trHeight w:val="20"/>
        </w:trPr>
        <w:tc>
          <w:tcPr>
            <w:tcW w:w="1079" w:type="pct"/>
          </w:tcPr>
          <w:p w14:paraId="4BA818D4" w14:textId="77777777" w:rsidR="00AA7082" w:rsidRPr="00717476" w:rsidRDefault="00AA7082" w:rsidP="00717476">
            <w:pPr>
              <w:pStyle w:val="sdz20subheadbd"/>
            </w:pPr>
            <w:r w:rsidRPr="00717476">
              <w:t>Erkrankungen der Haut und des Unterhautgewebes</w:t>
            </w:r>
          </w:p>
        </w:tc>
        <w:tc>
          <w:tcPr>
            <w:tcW w:w="931" w:type="pct"/>
          </w:tcPr>
          <w:p w14:paraId="0ACD59C8" w14:textId="77777777" w:rsidR="00AA7082" w:rsidRPr="00717476" w:rsidRDefault="00AA7082" w:rsidP="00717476">
            <w:pPr>
              <w:pStyle w:val="sdz60body"/>
            </w:pPr>
            <w:proofErr w:type="spellStart"/>
            <w:r w:rsidRPr="00717476">
              <w:t>Alopezie</w:t>
            </w:r>
            <w:r w:rsidRPr="00717476">
              <w:rPr>
                <w:vertAlign w:val="superscript"/>
              </w:rPr>
              <w:t>a</w:t>
            </w:r>
            <w:proofErr w:type="spellEnd"/>
          </w:p>
        </w:tc>
        <w:tc>
          <w:tcPr>
            <w:tcW w:w="773" w:type="pct"/>
          </w:tcPr>
          <w:p w14:paraId="02F9FC31" w14:textId="77777777" w:rsidR="00AA7082" w:rsidRPr="00717476" w:rsidRDefault="00AA7082" w:rsidP="00717476">
            <w:pPr>
              <w:pStyle w:val="sdz60body"/>
            </w:pPr>
            <w:proofErr w:type="spellStart"/>
            <w:r w:rsidRPr="00717476">
              <w:t>Exanthem</w:t>
            </w:r>
            <w:r w:rsidRPr="00717476">
              <w:rPr>
                <w:vertAlign w:val="superscript"/>
              </w:rPr>
              <w:t>a</w:t>
            </w:r>
            <w:proofErr w:type="spellEnd"/>
          </w:p>
          <w:p w14:paraId="4B4C8F8F" w14:textId="77777777" w:rsidR="00AA7082" w:rsidRPr="00717476" w:rsidRDefault="00AA7082" w:rsidP="00717476">
            <w:pPr>
              <w:pStyle w:val="sdz60body"/>
            </w:pPr>
            <w:r w:rsidRPr="00717476">
              <w:t>Erythem</w:t>
            </w:r>
          </w:p>
        </w:tc>
        <w:tc>
          <w:tcPr>
            <w:tcW w:w="1112" w:type="pct"/>
          </w:tcPr>
          <w:p w14:paraId="532C3DC9" w14:textId="77777777" w:rsidR="00AA7082" w:rsidRPr="00717476" w:rsidRDefault="00AA7082" w:rsidP="00717476">
            <w:pPr>
              <w:pStyle w:val="sdz60body"/>
            </w:pPr>
            <w:proofErr w:type="spellStart"/>
            <w:r w:rsidRPr="00717476">
              <w:t>Makulo</w:t>
            </w:r>
            <w:r w:rsidRPr="00717476">
              <w:softHyphen/>
              <w:t>papulöses</w:t>
            </w:r>
            <w:proofErr w:type="spellEnd"/>
            <w:r w:rsidRPr="00717476">
              <w:t xml:space="preserve"> Exanthem</w:t>
            </w:r>
          </w:p>
        </w:tc>
        <w:tc>
          <w:tcPr>
            <w:tcW w:w="1104" w:type="pct"/>
          </w:tcPr>
          <w:p w14:paraId="634B3AE2" w14:textId="77777777" w:rsidR="00AA7082" w:rsidRPr="00717476" w:rsidRDefault="00AA7082" w:rsidP="00717476">
            <w:pPr>
              <w:pStyle w:val="sdz60body"/>
              <w:rPr>
                <w:vertAlign w:val="superscript"/>
              </w:rPr>
            </w:pPr>
            <w:r w:rsidRPr="00717476">
              <w:t>Kutane Vaskulitis</w:t>
            </w:r>
            <w:r w:rsidRPr="00717476">
              <w:rPr>
                <w:vertAlign w:val="superscript"/>
              </w:rPr>
              <w:t>a</w:t>
            </w:r>
          </w:p>
          <w:p w14:paraId="581EDB66" w14:textId="77777777" w:rsidR="00AA7082" w:rsidRPr="00717476" w:rsidRDefault="00AA7082" w:rsidP="00717476">
            <w:pPr>
              <w:pStyle w:val="sdz60body"/>
            </w:pPr>
            <w:r w:rsidRPr="00717476">
              <w:t>Sweet-Syndrom (akute febrile neutrophile Dermatose)</w:t>
            </w:r>
          </w:p>
        </w:tc>
      </w:tr>
      <w:tr w:rsidR="00AA7082" w:rsidRPr="00073107" w14:paraId="6AC21B40" w14:textId="77777777" w:rsidTr="00717476">
        <w:trPr>
          <w:cantSplit/>
          <w:trHeight w:val="20"/>
        </w:trPr>
        <w:tc>
          <w:tcPr>
            <w:tcW w:w="1079" w:type="pct"/>
          </w:tcPr>
          <w:p w14:paraId="7EFD689E" w14:textId="77777777" w:rsidR="00AA7082" w:rsidRPr="00717476" w:rsidRDefault="00AA7082" w:rsidP="00717476">
            <w:pPr>
              <w:pStyle w:val="sdz20subheadbd"/>
            </w:pPr>
            <w:r w:rsidRPr="00717476">
              <w:t>Skelett</w:t>
            </w:r>
            <w:r w:rsidRPr="00717476">
              <w:softHyphen/>
              <w:t>muskulatur</w:t>
            </w:r>
            <w:r w:rsidRPr="00717476">
              <w:noBreakHyphen/>
              <w:t xml:space="preserve">, </w:t>
            </w:r>
            <w:proofErr w:type="spellStart"/>
            <w:r w:rsidRPr="00717476">
              <w:t>Bindegewebs</w:t>
            </w:r>
            <w:proofErr w:type="spellEnd"/>
            <w:r w:rsidRPr="00717476">
              <w:noBreakHyphen/>
              <w:t xml:space="preserve"> und Knochen</w:t>
            </w:r>
            <w:r w:rsidRPr="00717476">
              <w:softHyphen/>
              <w:t>erkran</w:t>
            </w:r>
            <w:r w:rsidRPr="00717476">
              <w:softHyphen/>
              <w:t>kungen</w:t>
            </w:r>
          </w:p>
        </w:tc>
        <w:tc>
          <w:tcPr>
            <w:tcW w:w="931" w:type="pct"/>
          </w:tcPr>
          <w:p w14:paraId="5AA3748D" w14:textId="77777777" w:rsidR="00AA7082" w:rsidRPr="00717476" w:rsidRDefault="00AA7082" w:rsidP="00717476">
            <w:pPr>
              <w:pStyle w:val="sdz60body"/>
            </w:pPr>
            <w:r w:rsidRPr="00717476">
              <w:t xml:space="preserve">Schmerzen des </w:t>
            </w:r>
            <w:proofErr w:type="spellStart"/>
            <w:r w:rsidRPr="00717476">
              <w:t>Bewegungs</w:t>
            </w:r>
            <w:r w:rsidRPr="00717476">
              <w:softHyphen/>
              <w:t>apparates</w:t>
            </w:r>
            <w:r w:rsidRPr="00717476">
              <w:rPr>
                <w:vertAlign w:val="superscript"/>
              </w:rPr>
              <w:t>c</w:t>
            </w:r>
            <w:proofErr w:type="spellEnd"/>
          </w:p>
        </w:tc>
        <w:tc>
          <w:tcPr>
            <w:tcW w:w="773" w:type="pct"/>
          </w:tcPr>
          <w:p w14:paraId="4BBB2881" w14:textId="77777777" w:rsidR="00AA7082" w:rsidRPr="00717476" w:rsidRDefault="00AA7082" w:rsidP="00717476">
            <w:pPr>
              <w:pStyle w:val="sdz60body"/>
            </w:pPr>
            <w:r w:rsidRPr="00717476">
              <w:t>Muskel</w:t>
            </w:r>
            <w:r w:rsidRPr="00717476">
              <w:softHyphen/>
              <w:t>spasmen</w:t>
            </w:r>
          </w:p>
        </w:tc>
        <w:tc>
          <w:tcPr>
            <w:tcW w:w="1112" w:type="pct"/>
          </w:tcPr>
          <w:p w14:paraId="660DAA30" w14:textId="77777777" w:rsidR="00AA7082" w:rsidRPr="00717476" w:rsidRDefault="00AA7082" w:rsidP="00717476">
            <w:pPr>
              <w:pStyle w:val="sdz60body"/>
            </w:pPr>
            <w:r w:rsidRPr="00717476">
              <w:t xml:space="preserve">Osteoporose </w:t>
            </w:r>
          </w:p>
        </w:tc>
        <w:tc>
          <w:tcPr>
            <w:tcW w:w="1104" w:type="pct"/>
          </w:tcPr>
          <w:p w14:paraId="3546DEA9" w14:textId="77777777" w:rsidR="00AA7082" w:rsidRPr="00717476" w:rsidRDefault="00AA7082" w:rsidP="00717476">
            <w:pPr>
              <w:pStyle w:val="sdz60body"/>
            </w:pPr>
            <w:r w:rsidRPr="00717476">
              <w:t>Knoch</w:t>
            </w:r>
            <w:r w:rsidRPr="00717476">
              <w:softHyphen/>
              <w:t>endichte erniedrigt</w:t>
            </w:r>
          </w:p>
          <w:p w14:paraId="7AD8D075" w14:textId="77777777" w:rsidR="00AA7082" w:rsidRPr="00717476" w:rsidRDefault="00AA7082" w:rsidP="00717476">
            <w:pPr>
              <w:pStyle w:val="sdz60body"/>
            </w:pPr>
            <w:r w:rsidRPr="00717476">
              <w:t>Versch</w:t>
            </w:r>
            <w:r w:rsidRPr="00717476">
              <w:softHyphen/>
              <w:t>lechterung einer bestehenden rheumatoi</w:t>
            </w:r>
            <w:r w:rsidRPr="00717476">
              <w:softHyphen/>
              <w:t>den Arthritis</w:t>
            </w:r>
          </w:p>
        </w:tc>
      </w:tr>
      <w:tr w:rsidR="00AA7082" w:rsidRPr="00073107" w14:paraId="6048384E" w14:textId="77777777" w:rsidTr="00717476">
        <w:trPr>
          <w:cantSplit/>
          <w:trHeight w:val="20"/>
        </w:trPr>
        <w:tc>
          <w:tcPr>
            <w:tcW w:w="1079" w:type="pct"/>
          </w:tcPr>
          <w:p w14:paraId="339C651B" w14:textId="77777777" w:rsidR="00AA7082" w:rsidRPr="00717476" w:rsidRDefault="00AA7082" w:rsidP="00717476">
            <w:pPr>
              <w:pStyle w:val="sdz20subheadbd"/>
            </w:pPr>
            <w:r w:rsidRPr="00717476">
              <w:t>Erkrankungen der Nieren und Harn</w:t>
            </w:r>
            <w:r w:rsidRPr="00717476">
              <w:softHyphen/>
              <w:t>wege</w:t>
            </w:r>
          </w:p>
        </w:tc>
        <w:tc>
          <w:tcPr>
            <w:tcW w:w="931" w:type="pct"/>
          </w:tcPr>
          <w:p w14:paraId="11DF8425" w14:textId="77777777" w:rsidR="00AA7082" w:rsidRPr="00717476" w:rsidRDefault="00AA7082" w:rsidP="00717476">
            <w:pPr>
              <w:pStyle w:val="sdz60body"/>
            </w:pPr>
          </w:p>
        </w:tc>
        <w:tc>
          <w:tcPr>
            <w:tcW w:w="773" w:type="pct"/>
          </w:tcPr>
          <w:p w14:paraId="46DD2FEC" w14:textId="77777777" w:rsidR="00AA7082" w:rsidRPr="00717476" w:rsidRDefault="00AA7082" w:rsidP="00717476">
            <w:pPr>
              <w:pStyle w:val="sdz60body"/>
            </w:pPr>
            <w:r w:rsidRPr="00717476">
              <w:t>Dysurie</w:t>
            </w:r>
          </w:p>
          <w:p w14:paraId="2E843838" w14:textId="77777777" w:rsidR="00AA7082" w:rsidRPr="00717476" w:rsidRDefault="00AA7082" w:rsidP="00717476">
            <w:pPr>
              <w:pStyle w:val="sdz60body"/>
            </w:pPr>
            <w:r w:rsidRPr="00717476">
              <w:t>Hämaturie</w:t>
            </w:r>
          </w:p>
        </w:tc>
        <w:tc>
          <w:tcPr>
            <w:tcW w:w="1112" w:type="pct"/>
          </w:tcPr>
          <w:p w14:paraId="216D7AC3" w14:textId="77777777" w:rsidR="00AA7082" w:rsidRPr="00717476" w:rsidRDefault="00AA7082" w:rsidP="00717476">
            <w:pPr>
              <w:pStyle w:val="sdz60body"/>
            </w:pPr>
            <w:proofErr w:type="spellStart"/>
            <w:r w:rsidRPr="00717476">
              <w:t>Proteinurie</w:t>
            </w:r>
            <w:proofErr w:type="spellEnd"/>
          </w:p>
        </w:tc>
        <w:tc>
          <w:tcPr>
            <w:tcW w:w="1104" w:type="pct"/>
          </w:tcPr>
          <w:p w14:paraId="000B4A15" w14:textId="77777777" w:rsidR="00AA7082" w:rsidRPr="00717476" w:rsidRDefault="00AA7082" w:rsidP="00717476">
            <w:pPr>
              <w:pStyle w:val="sdz60body"/>
            </w:pPr>
            <w:r w:rsidRPr="00717476">
              <w:t>Glomerulo</w:t>
            </w:r>
            <w:r w:rsidRPr="00717476">
              <w:softHyphen/>
              <w:t>nephritis</w:t>
            </w:r>
          </w:p>
          <w:p w14:paraId="4C25C6CB" w14:textId="77777777" w:rsidR="00AA7082" w:rsidRPr="00717476" w:rsidRDefault="00AA7082" w:rsidP="00717476">
            <w:pPr>
              <w:pStyle w:val="sdz60body"/>
            </w:pPr>
            <w:r w:rsidRPr="00717476">
              <w:t>Miktions</w:t>
            </w:r>
            <w:r w:rsidRPr="00717476">
              <w:softHyphen/>
              <w:t>störungen</w:t>
            </w:r>
          </w:p>
        </w:tc>
      </w:tr>
      <w:tr w:rsidR="00AA7082" w:rsidRPr="00073107" w14:paraId="2BE66D0A" w14:textId="77777777" w:rsidTr="00717476">
        <w:trPr>
          <w:cantSplit/>
          <w:trHeight w:val="20"/>
        </w:trPr>
        <w:tc>
          <w:tcPr>
            <w:tcW w:w="1079" w:type="pct"/>
          </w:tcPr>
          <w:p w14:paraId="4DA4F8A7" w14:textId="77777777" w:rsidR="00AA7082" w:rsidRPr="00717476" w:rsidRDefault="00AA7082" w:rsidP="00717476">
            <w:pPr>
              <w:pStyle w:val="sdz20subheadbd"/>
            </w:pPr>
            <w:r w:rsidRPr="00717476">
              <w:lastRenderedPageBreak/>
              <w:t>Allgemeine Erkran</w:t>
            </w:r>
            <w:r w:rsidRPr="00717476">
              <w:softHyphen/>
              <w:t>kungen und Beschwerden am Verabreichungsort</w:t>
            </w:r>
          </w:p>
        </w:tc>
        <w:tc>
          <w:tcPr>
            <w:tcW w:w="931" w:type="pct"/>
          </w:tcPr>
          <w:p w14:paraId="4CE40339" w14:textId="77777777" w:rsidR="00AA7082" w:rsidRPr="00717476" w:rsidRDefault="00AA7082" w:rsidP="00717476">
            <w:pPr>
              <w:pStyle w:val="sdz60body"/>
            </w:pPr>
            <w:proofErr w:type="spellStart"/>
            <w:r w:rsidRPr="00717476">
              <w:t>Müdigkeit</w:t>
            </w:r>
            <w:r w:rsidRPr="00717476">
              <w:rPr>
                <w:vertAlign w:val="superscript"/>
              </w:rPr>
              <w:t>a</w:t>
            </w:r>
            <w:proofErr w:type="spellEnd"/>
          </w:p>
          <w:p w14:paraId="625C7267" w14:textId="77777777" w:rsidR="00AA7082" w:rsidRPr="00717476" w:rsidRDefault="00AA7082" w:rsidP="00717476">
            <w:pPr>
              <w:pStyle w:val="sdz60body"/>
              <w:rPr>
                <w:vertAlign w:val="superscript"/>
              </w:rPr>
            </w:pPr>
            <w:proofErr w:type="spellStart"/>
            <w:r w:rsidRPr="00717476">
              <w:t>Schleimhaut</w:t>
            </w:r>
            <w:r w:rsidRPr="00717476">
              <w:softHyphen/>
              <w:t>ent</w:t>
            </w:r>
            <w:r w:rsidRPr="00717476">
              <w:softHyphen/>
              <w:t>zündung</w:t>
            </w:r>
            <w:r w:rsidRPr="00717476">
              <w:rPr>
                <w:vertAlign w:val="superscript"/>
              </w:rPr>
              <w:t>a</w:t>
            </w:r>
            <w:proofErr w:type="spellEnd"/>
          </w:p>
          <w:p w14:paraId="0F9DCB50" w14:textId="77777777" w:rsidR="00AA7082" w:rsidRPr="00717476" w:rsidRDefault="00AA7082" w:rsidP="00717476">
            <w:pPr>
              <w:pStyle w:val="sdz60body"/>
            </w:pPr>
            <w:r w:rsidRPr="00717476">
              <w:t>Pyrexie</w:t>
            </w:r>
          </w:p>
        </w:tc>
        <w:tc>
          <w:tcPr>
            <w:tcW w:w="773" w:type="pct"/>
          </w:tcPr>
          <w:p w14:paraId="338D7323" w14:textId="77777777" w:rsidR="00AA7082" w:rsidRPr="00717476" w:rsidRDefault="00AA7082" w:rsidP="00717476">
            <w:pPr>
              <w:pStyle w:val="sdz60body"/>
              <w:rPr>
                <w:vertAlign w:val="superscript"/>
              </w:rPr>
            </w:pPr>
            <w:r w:rsidRPr="00717476">
              <w:t xml:space="preserve">Schmerzen im </w:t>
            </w:r>
            <w:proofErr w:type="spellStart"/>
            <w:r w:rsidRPr="00717476">
              <w:t>Brustraum</w:t>
            </w:r>
            <w:r w:rsidRPr="00717476">
              <w:rPr>
                <w:vertAlign w:val="superscript"/>
              </w:rPr>
              <w:t>a</w:t>
            </w:r>
            <w:proofErr w:type="spellEnd"/>
          </w:p>
          <w:p w14:paraId="5486CC99" w14:textId="77777777" w:rsidR="00AA7082" w:rsidRPr="00717476" w:rsidRDefault="00AA7082" w:rsidP="00717476">
            <w:pPr>
              <w:pStyle w:val="sdz60body"/>
            </w:pPr>
            <w:proofErr w:type="spellStart"/>
            <w:r w:rsidRPr="00717476">
              <w:t>Schmerzen</w:t>
            </w:r>
            <w:r w:rsidRPr="00717476">
              <w:rPr>
                <w:vertAlign w:val="superscript"/>
              </w:rPr>
              <w:t>a</w:t>
            </w:r>
            <w:proofErr w:type="spellEnd"/>
          </w:p>
          <w:p w14:paraId="5263DCFA" w14:textId="77777777" w:rsidR="00AA7082" w:rsidRPr="00717476" w:rsidRDefault="00AA7082" w:rsidP="00717476">
            <w:pPr>
              <w:pStyle w:val="sdz60body"/>
            </w:pPr>
            <w:proofErr w:type="spellStart"/>
            <w:r w:rsidRPr="00717476">
              <w:t>Asthenie</w:t>
            </w:r>
            <w:r w:rsidRPr="00717476">
              <w:rPr>
                <w:vertAlign w:val="superscript"/>
              </w:rPr>
              <w:t>a</w:t>
            </w:r>
            <w:proofErr w:type="spellEnd"/>
          </w:p>
          <w:p w14:paraId="5C214307" w14:textId="77777777" w:rsidR="00AA7082" w:rsidRPr="00717476" w:rsidRDefault="00AA7082" w:rsidP="00717476">
            <w:pPr>
              <w:pStyle w:val="sdz60body"/>
              <w:rPr>
                <w:vertAlign w:val="superscript"/>
              </w:rPr>
            </w:pPr>
            <w:r w:rsidRPr="00717476">
              <w:t>Unwohlsein</w:t>
            </w:r>
            <w:r w:rsidRPr="00717476">
              <w:rPr>
                <w:vertAlign w:val="superscript"/>
              </w:rPr>
              <w:t>e</w:t>
            </w:r>
          </w:p>
          <w:p w14:paraId="03154614" w14:textId="77777777" w:rsidR="00AA7082" w:rsidRPr="00717476" w:rsidRDefault="00AA7082" w:rsidP="00717476">
            <w:pPr>
              <w:pStyle w:val="sdz60body"/>
            </w:pPr>
            <w:r w:rsidRPr="00717476">
              <w:t>Peripheres Ödem</w:t>
            </w:r>
            <w:r w:rsidRPr="00717476">
              <w:rPr>
                <w:vertAlign w:val="superscript"/>
              </w:rPr>
              <w:t>e</w:t>
            </w:r>
          </w:p>
        </w:tc>
        <w:tc>
          <w:tcPr>
            <w:tcW w:w="1112" w:type="pct"/>
          </w:tcPr>
          <w:p w14:paraId="622E1B45" w14:textId="77777777" w:rsidR="00AA7082" w:rsidRPr="00717476" w:rsidRDefault="00AA7082" w:rsidP="00717476">
            <w:pPr>
              <w:pStyle w:val="sdz60body"/>
            </w:pPr>
            <w:r w:rsidRPr="00717476">
              <w:t>Reaktion an der Injektionsstelle</w:t>
            </w:r>
          </w:p>
        </w:tc>
        <w:tc>
          <w:tcPr>
            <w:tcW w:w="1104" w:type="pct"/>
          </w:tcPr>
          <w:p w14:paraId="1DD91424" w14:textId="77777777" w:rsidR="00AA7082" w:rsidRPr="00717476" w:rsidRDefault="00AA7082" w:rsidP="00717476">
            <w:pPr>
              <w:pStyle w:val="sdz60body"/>
            </w:pPr>
          </w:p>
        </w:tc>
      </w:tr>
      <w:tr w:rsidR="00AA7082" w:rsidRPr="00073107" w14:paraId="242373F8" w14:textId="77777777" w:rsidTr="00717476">
        <w:trPr>
          <w:cantSplit/>
          <w:trHeight w:val="20"/>
        </w:trPr>
        <w:tc>
          <w:tcPr>
            <w:tcW w:w="1079" w:type="pct"/>
          </w:tcPr>
          <w:p w14:paraId="41F1E8CE" w14:textId="77777777" w:rsidR="00AA7082" w:rsidRPr="00717476" w:rsidRDefault="00AA7082" w:rsidP="00717476">
            <w:pPr>
              <w:pStyle w:val="sdz20subheadbd"/>
            </w:pPr>
            <w:r w:rsidRPr="00717476">
              <w:t>Verletzung, Vergiftung und durch Eingriffe bedingte Komplikationen</w:t>
            </w:r>
          </w:p>
        </w:tc>
        <w:tc>
          <w:tcPr>
            <w:tcW w:w="931" w:type="pct"/>
          </w:tcPr>
          <w:p w14:paraId="787D0E4F" w14:textId="77777777" w:rsidR="00AA7082" w:rsidRPr="00717476" w:rsidDel="00D26062" w:rsidRDefault="00AA7082" w:rsidP="00717476">
            <w:pPr>
              <w:pStyle w:val="sdz60body"/>
            </w:pPr>
          </w:p>
        </w:tc>
        <w:tc>
          <w:tcPr>
            <w:tcW w:w="773" w:type="pct"/>
          </w:tcPr>
          <w:p w14:paraId="709AE6FB" w14:textId="77777777" w:rsidR="00AA7082" w:rsidRPr="00717476" w:rsidRDefault="00AA7082" w:rsidP="00717476">
            <w:pPr>
              <w:pStyle w:val="sdz60body"/>
            </w:pPr>
            <w:proofErr w:type="spellStart"/>
            <w:r w:rsidRPr="00717476">
              <w:t>Transfu</w:t>
            </w:r>
            <w:r w:rsidRPr="00717476">
              <w:softHyphen/>
              <w:t>sionsreaktion</w:t>
            </w:r>
            <w:r w:rsidRPr="00717476">
              <w:rPr>
                <w:vertAlign w:val="superscript"/>
              </w:rPr>
              <w:t>e</w:t>
            </w:r>
            <w:proofErr w:type="spellEnd"/>
          </w:p>
        </w:tc>
        <w:tc>
          <w:tcPr>
            <w:tcW w:w="1112" w:type="pct"/>
          </w:tcPr>
          <w:p w14:paraId="019C15D0" w14:textId="77777777" w:rsidR="00AA7082" w:rsidRPr="00717476" w:rsidRDefault="00AA7082" w:rsidP="00717476">
            <w:pPr>
              <w:pStyle w:val="sdz60body"/>
            </w:pPr>
          </w:p>
        </w:tc>
        <w:tc>
          <w:tcPr>
            <w:tcW w:w="1104" w:type="pct"/>
          </w:tcPr>
          <w:p w14:paraId="5BFD6BF5" w14:textId="77777777" w:rsidR="00AA7082" w:rsidRPr="00717476" w:rsidRDefault="00AA7082" w:rsidP="00717476">
            <w:pPr>
              <w:pStyle w:val="sdz60body"/>
            </w:pPr>
          </w:p>
        </w:tc>
      </w:tr>
    </w:tbl>
    <w:p w14:paraId="7F24A77D" w14:textId="77777777" w:rsidR="00850179" w:rsidRPr="00717476" w:rsidRDefault="00850179" w:rsidP="00717476">
      <w:pPr>
        <w:pStyle w:val="sdz60body"/>
        <w:keepNext/>
      </w:pPr>
      <w:r w:rsidRPr="00717476">
        <w:rPr>
          <w:vertAlign w:val="superscript"/>
        </w:rPr>
        <w:t>a</w:t>
      </w:r>
      <w:r w:rsidR="008A2147" w:rsidRPr="00717476">
        <w:t xml:space="preserve"> </w:t>
      </w:r>
      <w:r w:rsidRPr="00717476">
        <w:t xml:space="preserve">Siehe </w:t>
      </w:r>
      <w:r w:rsidR="00B3683D" w:rsidRPr="00717476">
        <w:t>Abschnitt c (Beschreibung ausgewählter Nebenwirkungen)</w:t>
      </w:r>
    </w:p>
    <w:p w14:paraId="3C3A61AB" w14:textId="77777777" w:rsidR="00850179" w:rsidRPr="00717476" w:rsidRDefault="00850179" w:rsidP="00717476">
      <w:pPr>
        <w:pStyle w:val="sdz60body"/>
      </w:pPr>
      <w:r w:rsidRPr="00717476">
        <w:rPr>
          <w:vertAlign w:val="superscript"/>
        </w:rPr>
        <w:t>b</w:t>
      </w:r>
      <w:r w:rsidR="008A2147" w:rsidRPr="00717476">
        <w:t xml:space="preserve"> </w:t>
      </w:r>
      <w:r w:rsidRPr="00717476">
        <w:t xml:space="preserve">Bei Patienten, die eine allogene Knochenmarktransplantation erhalten hatten, wurde über </w:t>
      </w:r>
      <w:proofErr w:type="spellStart"/>
      <w:r w:rsidRPr="00717476">
        <w:t>GvHD</w:t>
      </w:r>
      <w:proofErr w:type="spellEnd"/>
      <w:r w:rsidRPr="00717476">
        <w:t xml:space="preserve"> und Todesfälle berichtet (siehe </w:t>
      </w:r>
      <w:r w:rsidR="003C09C5" w:rsidRPr="00717476">
        <w:t>Abschnitt c</w:t>
      </w:r>
      <w:r w:rsidRPr="00717476">
        <w:t>).</w:t>
      </w:r>
    </w:p>
    <w:p w14:paraId="26C1AF52" w14:textId="77777777" w:rsidR="00850179" w:rsidRPr="00717476" w:rsidRDefault="00850179" w:rsidP="00717476">
      <w:pPr>
        <w:pStyle w:val="sdz60body"/>
      </w:pPr>
      <w:r w:rsidRPr="00717476">
        <w:rPr>
          <w:vertAlign w:val="superscript"/>
        </w:rPr>
        <w:t>c</w:t>
      </w:r>
      <w:r w:rsidR="008A2147" w:rsidRPr="00717476">
        <w:t xml:space="preserve"> </w:t>
      </w:r>
      <w:r w:rsidRPr="00717476">
        <w:t>z.</w:t>
      </w:r>
      <w:r w:rsidR="001A2AAB" w:rsidRPr="00717476">
        <w:t> </w:t>
      </w:r>
      <w:r w:rsidRPr="00717476">
        <w:t>B. Knochenschmerzen, Rückenschmerzen, Gelenkschmerzen, Muskelschmerzen, Gliederschmerzen, muskuloskelettale Schmerzen, muskuloskelettale Schmerzen im Brustraum, Nackenschmerzen</w:t>
      </w:r>
    </w:p>
    <w:p w14:paraId="6F6F9A3A" w14:textId="77777777" w:rsidR="00850179" w:rsidRPr="00717476" w:rsidRDefault="00850179" w:rsidP="00717476">
      <w:pPr>
        <w:pStyle w:val="sdz60body"/>
        <w:keepNext/>
      </w:pPr>
      <w:r w:rsidRPr="00717476">
        <w:rPr>
          <w:vertAlign w:val="superscript"/>
        </w:rPr>
        <w:t>d</w:t>
      </w:r>
      <w:r w:rsidR="008A2147" w:rsidRPr="00717476">
        <w:t xml:space="preserve"> </w:t>
      </w:r>
      <w:r w:rsidRPr="00717476">
        <w:t xml:space="preserve">Fälle wurden </w:t>
      </w:r>
      <w:r w:rsidR="007B1F4A" w:rsidRPr="00717476">
        <w:t>nach der Markteinführung</w:t>
      </w:r>
      <w:r w:rsidRPr="00717476">
        <w:t xml:space="preserve"> bei Patienten mit Knochenmarktransplantation oder Mobilisierung peripherer Blutstammzellen beobachtet.</w:t>
      </w:r>
    </w:p>
    <w:p w14:paraId="277CA12D" w14:textId="77777777" w:rsidR="00850179" w:rsidRPr="00717476" w:rsidRDefault="00850179" w:rsidP="00717476">
      <w:pPr>
        <w:pStyle w:val="sdz60body"/>
      </w:pPr>
      <w:r w:rsidRPr="00717476">
        <w:rPr>
          <w:vertAlign w:val="superscript"/>
        </w:rPr>
        <w:t>e</w:t>
      </w:r>
      <w:r w:rsidR="008A2147" w:rsidRPr="00717476">
        <w:t xml:space="preserve"> </w:t>
      </w:r>
      <w:r w:rsidR="00B3683D" w:rsidRPr="00717476">
        <w:t xml:space="preserve">Unerwünschte Ereignisse mit höherer Inzidenz bei </w:t>
      </w:r>
      <w:proofErr w:type="spellStart"/>
      <w:r w:rsidR="00B3683D" w:rsidRPr="00717476">
        <w:t>Filgrastim</w:t>
      </w:r>
      <w:proofErr w:type="spellEnd"/>
      <w:r w:rsidR="00B3683D" w:rsidRPr="00717476">
        <w:t>-Patienten im Vergleich zu Placebo und assoziiert mit den Folgeerscheinungen des zugrunde liegenden Malignoms oder der zytotoxischen Chemotherapie</w:t>
      </w:r>
    </w:p>
    <w:p w14:paraId="734009CB" w14:textId="77777777" w:rsidR="00B9136B" w:rsidRPr="00717476" w:rsidRDefault="00B9136B" w:rsidP="00717476">
      <w:pPr>
        <w:pStyle w:val="sdz60body"/>
      </w:pPr>
    </w:p>
    <w:p w14:paraId="7AC4B7C3" w14:textId="77777777" w:rsidR="00850179" w:rsidRPr="00717476" w:rsidRDefault="00773635" w:rsidP="00717476">
      <w:pPr>
        <w:pStyle w:val="sdz24subheadunderl"/>
        <w:keepNext/>
        <w:ind w:left="567" w:hanging="567"/>
      </w:pPr>
      <w:r w:rsidRPr="00717476">
        <w:rPr>
          <w:u w:val="none"/>
        </w:rPr>
        <w:t>c.</w:t>
      </w:r>
      <w:r w:rsidRPr="00717476">
        <w:rPr>
          <w:u w:val="none"/>
        </w:rPr>
        <w:tab/>
      </w:r>
      <w:r w:rsidR="00850179" w:rsidRPr="00717476">
        <w:t>Beschreibung ausgewählter Nebenwirkungen</w:t>
      </w:r>
    </w:p>
    <w:p w14:paraId="67CAC054" w14:textId="77777777" w:rsidR="00A424EA" w:rsidRPr="00717476" w:rsidRDefault="00A424EA" w:rsidP="00717476">
      <w:pPr>
        <w:pStyle w:val="sdz60body"/>
      </w:pPr>
    </w:p>
    <w:p w14:paraId="68414688" w14:textId="77777777" w:rsidR="00A424EA" w:rsidRPr="00717476" w:rsidRDefault="00A424EA" w:rsidP="00717476">
      <w:pPr>
        <w:pStyle w:val="sdz60body"/>
        <w:rPr>
          <w:i/>
        </w:rPr>
      </w:pPr>
      <w:r w:rsidRPr="00717476">
        <w:rPr>
          <w:i/>
        </w:rPr>
        <w:t>Überempfindlichkeit</w:t>
      </w:r>
    </w:p>
    <w:p w14:paraId="2B3BBE74" w14:textId="77777777" w:rsidR="006947E8" w:rsidRPr="00717476" w:rsidRDefault="006947E8" w:rsidP="00717476">
      <w:pPr>
        <w:pStyle w:val="sdz60body"/>
      </w:pPr>
    </w:p>
    <w:p w14:paraId="2E0622F6" w14:textId="77777777" w:rsidR="00A424EA" w:rsidRPr="00717476" w:rsidRDefault="00A424EA" w:rsidP="00717476">
      <w:pPr>
        <w:pStyle w:val="sdz60body"/>
      </w:pPr>
      <w:r w:rsidRPr="00717476">
        <w:t>Unter Erst</w:t>
      </w:r>
      <w:r w:rsidRPr="00717476">
        <w:noBreakHyphen/>
        <w:t xml:space="preserve"> oder Folgebehandlung mit </w:t>
      </w:r>
      <w:proofErr w:type="spellStart"/>
      <w:r w:rsidRPr="00717476">
        <w:t>Filgrastim</w:t>
      </w:r>
      <w:proofErr w:type="spellEnd"/>
      <w:r w:rsidRPr="00717476">
        <w:t xml:space="preserve"> sind in klinischen Studien und </w:t>
      </w:r>
      <w:r w:rsidR="007B1F4A" w:rsidRPr="00717476">
        <w:t>nach der Markteinführung</w:t>
      </w:r>
      <w:r w:rsidRPr="00717476">
        <w:t xml:space="preserve"> Reaktionen vom Überempfindlichkeitstyp gemeldet worden, darunter Anaphylaxie, Exanthem, Urtikaria, Angioödem, Dyspnoe und Hypotonie. Im Allgemeinen waren die Berichte nach </w:t>
      </w:r>
      <w:proofErr w:type="spellStart"/>
      <w:r w:rsidR="00BC3F4A" w:rsidRPr="00717476">
        <w:t>i.v.</w:t>
      </w:r>
      <w:proofErr w:type="spellEnd"/>
      <w:r w:rsidR="00BC3F4A" w:rsidRPr="00717476">
        <w:t xml:space="preserve"> </w:t>
      </w:r>
      <w:r w:rsidRPr="00717476">
        <w:t xml:space="preserve">Gabe häufiger. In einigen Fällen traten diese Symptome bei erneuter Anwendung wieder auf, was auf einen kausalen Zusammenhang hindeutet. Bei Patienten, die eine schwerwiegende allergische Reaktion auf </w:t>
      </w:r>
      <w:proofErr w:type="spellStart"/>
      <w:r w:rsidRPr="00717476">
        <w:t>Filgrastim</w:t>
      </w:r>
      <w:proofErr w:type="spellEnd"/>
      <w:r w:rsidRPr="00717476">
        <w:t xml:space="preserve"> zeigen, ist das Arzneimittel dauerhaft abzusetzen.</w:t>
      </w:r>
    </w:p>
    <w:p w14:paraId="3C780166" w14:textId="77777777" w:rsidR="00A424EA" w:rsidRPr="00717476" w:rsidRDefault="00A424EA" w:rsidP="00717476">
      <w:pPr>
        <w:pStyle w:val="sdz60body"/>
        <w:rPr>
          <w:i/>
        </w:rPr>
      </w:pPr>
    </w:p>
    <w:p w14:paraId="62DA6B36" w14:textId="77777777" w:rsidR="00B9136B" w:rsidRPr="00717476" w:rsidRDefault="00BC3F4A" w:rsidP="00717476">
      <w:pPr>
        <w:pStyle w:val="sdz60body"/>
        <w:keepNext/>
        <w:rPr>
          <w:i/>
        </w:rPr>
      </w:pPr>
      <w:r w:rsidRPr="00717476">
        <w:rPr>
          <w:i/>
        </w:rPr>
        <w:t>Pulmonale Nebenwirkungen</w:t>
      </w:r>
    </w:p>
    <w:p w14:paraId="704FE98E" w14:textId="77777777" w:rsidR="006947E8" w:rsidRPr="00717476" w:rsidRDefault="006947E8" w:rsidP="00717476">
      <w:pPr>
        <w:pStyle w:val="sdz60body"/>
      </w:pPr>
    </w:p>
    <w:p w14:paraId="44BFDEDA" w14:textId="77777777" w:rsidR="00BC3F4A" w:rsidRPr="00717476" w:rsidRDefault="00BC3F4A" w:rsidP="00717476">
      <w:pPr>
        <w:pStyle w:val="sdz60body"/>
      </w:pPr>
      <w:r w:rsidRPr="00717476">
        <w:t xml:space="preserve">In klinischen Studien und </w:t>
      </w:r>
      <w:r w:rsidR="007B1F4A" w:rsidRPr="00717476">
        <w:t>nach der Markteinführung</w:t>
      </w:r>
      <w:r w:rsidRPr="00717476">
        <w:t xml:space="preserve"> sind pulmonale Nebenwirkungen aufgetreten, darunter interstitielle Lungenerkrankung, Lungenödem und Lungeninfiltration, in einigen Fällen mit Ateminsuffizienz oder akutem Atemnotsyndrom (ARDS) mit potenziell tödlichem Ausgang im weiteren Verlauf (siehe Abschnitt 4.4).</w:t>
      </w:r>
    </w:p>
    <w:p w14:paraId="0FD52B30" w14:textId="77777777" w:rsidR="00BC3F4A" w:rsidRPr="00717476" w:rsidRDefault="00BC3F4A" w:rsidP="00717476">
      <w:pPr>
        <w:pStyle w:val="sdz60body"/>
      </w:pPr>
    </w:p>
    <w:p w14:paraId="7FE689AE" w14:textId="77777777" w:rsidR="00BC3F4A" w:rsidRPr="00717476" w:rsidRDefault="00BC3F4A" w:rsidP="00717476">
      <w:pPr>
        <w:pStyle w:val="sdz60body"/>
        <w:keepNext/>
        <w:keepLines/>
        <w:rPr>
          <w:i/>
        </w:rPr>
      </w:pPr>
      <w:r w:rsidRPr="00717476">
        <w:rPr>
          <w:i/>
        </w:rPr>
        <w:t>Splenomegalie und Milzruptur</w:t>
      </w:r>
    </w:p>
    <w:p w14:paraId="4A3CCFB9" w14:textId="77777777" w:rsidR="006947E8" w:rsidRPr="00717476" w:rsidRDefault="006947E8" w:rsidP="00717476">
      <w:pPr>
        <w:pStyle w:val="sdz60body"/>
        <w:keepNext/>
        <w:keepLines/>
      </w:pPr>
    </w:p>
    <w:p w14:paraId="19F9BB42" w14:textId="77777777" w:rsidR="00BC3F4A" w:rsidRPr="00717476" w:rsidRDefault="00BC3F4A" w:rsidP="00717476">
      <w:pPr>
        <w:pStyle w:val="sdz60body"/>
      </w:pPr>
      <w:r w:rsidRPr="00717476">
        <w:t xml:space="preserve">Nach Gabe von </w:t>
      </w:r>
      <w:proofErr w:type="spellStart"/>
      <w:r w:rsidRPr="00717476">
        <w:t>Filgrastim</w:t>
      </w:r>
      <w:proofErr w:type="spellEnd"/>
      <w:r w:rsidRPr="00717476">
        <w:t xml:space="preserve"> wurden Fälle von Splenomegalien und Milzrupturen beschrieben. Einige Fälle der Milzrupturen verliefen letal (siehe Abschnitt 4.4).</w:t>
      </w:r>
    </w:p>
    <w:p w14:paraId="1C919EA8" w14:textId="77777777" w:rsidR="00BC3F4A" w:rsidRPr="00717476" w:rsidRDefault="00BC3F4A" w:rsidP="00717476">
      <w:pPr>
        <w:pStyle w:val="sdz60body"/>
      </w:pPr>
    </w:p>
    <w:p w14:paraId="1980580B" w14:textId="77777777" w:rsidR="00BC3F4A" w:rsidRPr="00717476" w:rsidRDefault="00BC3F4A" w:rsidP="00717476">
      <w:pPr>
        <w:pStyle w:val="sdz60body"/>
        <w:keepNext/>
        <w:rPr>
          <w:i/>
        </w:rPr>
      </w:pPr>
      <w:r w:rsidRPr="00717476">
        <w:rPr>
          <w:i/>
        </w:rPr>
        <w:t>Kapillarlecksyndrom</w:t>
      </w:r>
    </w:p>
    <w:p w14:paraId="6BBE5CA2" w14:textId="77777777" w:rsidR="006947E8" w:rsidRPr="00717476" w:rsidRDefault="006947E8" w:rsidP="00717476">
      <w:pPr>
        <w:pStyle w:val="sdz60body"/>
        <w:keepNext/>
      </w:pPr>
    </w:p>
    <w:p w14:paraId="00F4AD5D" w14:textId="77777777" w:rsidR="00BC3F4A" w:rsidRPr="00717476" w:rsidRDefault="00BC3F4A" w:rsidP="00717476">
      <w:pPr>
        <w:pStyle w:val="sdz60body"/>
      </w:pPr>
      <w:r w:rsidRPr="00717476">
        <w:t>Es wurde nach Anwendung von Granulozyten</w:t>
      </w:r>
      <w:r w:rsidRPr="00717476">
        <w:noBreakHyphen/>
        <w:t xml:space="preserve">koloniestimulierenden Faktoren über Fälle von Kapillarlecksyndrom berichtet. Diese sind im Allgemeinen aufgetreten bei Patienten mit </w:t>
      </w:r>
      <w:r w:rsidRPr="00717476">
        <w:lastRenderedPageBreak/>
        <w:t>fortgeschrittenen malignen Erkrankungen, bei Sepsis, bei Patienten, die mehrere chemotherapeutische Behandlungen erhalten oder sich einer Apherese unterzogen haben (siehe Abschnitt 4.4).</w:t>
      </w:r>
    </w:p>
    <w:p w14:paraId="45AB7BA9" w14:textId="77777777" w:rsidR="00BC3F4A" w:rsidRPr="00717476" w:rsidRDefault="00BC3F4A" w:rsidP="00717476">
      <w:pPr>
        <w:pStyle w:val="sdz60body"/>
        <w:rPr>
          <w:i/>
        </w:rPr>
      </w:pPr>
    </w:p>
    <w:p w14:paraId="5EB3E90C" w14:textId="77777777" w:rsidR="00BC3F4A" w:rsidRPr="00717476" w:rsidRDefault="00BC3F4A" w:rsidP="00717476">
      <w:pPr>
        <w:pStyle w:val="sdz60body"/>
        <w:rPr>
          <w:i/>
        </w:rPr>
      </w:pPr>
      <w:r w:rsidRPr="00717476">
        <w:rPr>
          <w:i/>
        </w:rPr>
        <w:t>Kutane Vaskulitis</w:t>
      </w:r>
    </w:p>
    <w:p w14:paraId="370050D2" w14:textId="77777777" w:rsidR="006947E8" w:rsidRPr="00717476" w:rsidRDefault="006947E8" w:rsidP="00717476">
      <w:pPr>
        <w:pStyle w:val="sdz60body"/>
        <w:rPr>
          <w:rStyle w:val="spc-p2Char"/>
          <w:rFonts w:eastAsia="MS Mincho"/>
        </w:rPr>
      </w:pPr>
    </w:p>
    <w:p w14:paraId="22294B80" w14:textId="77777777" w:rsidR="00BC3F4A" w:rsidRPr="00717476" w:rsidRDefault="00BC3F4A" w:rsidP="00717476">
      <w:pPr>
        <w:pStyle w:val="sdz60body"/>
      </w:pPr>
      <w:r w:rsidRPr="00717476">
        <w:rPr>
          <w:rStyle w:val="spc-p2Char"/>
          <w:rFonts w:eastAsia="MS Mincho"/>
        </w:rPr>
        <w:t xml:space="preserve">Bei Patienten, die mit </w:t>
      </w:r>
      <w:proofErr w:type="spellStart"/>
      <w:r w:rsidRPr="00717476">
        <w:rPr>
          <w:rStyle w:val="spc-p2Char"/>
          <w:rFonts w:eastAsia="MS Mincho"/>
        </w:rPr>
        <w:t>Filgrastim</w:t>
      </w:r>
      <w:proofErr w:type="spellEnd"/>
      <w:r w:rsidRPr="00717476">
        <w:rPr>
          <w:rStyle w:val="spc-p2Char"/>
          <w:rFonts w:eastAsia="MS Mincho"/>
        </w:rPr>
        <w:t xml:space="preserve"> behandelt wurden, ist kutane Vaskulitis beobachtet worden. </w:t>
      </w:r>
      <w:r w:rsidRPr="00717476">
        <w:t xml:space="preserve">Der Mechanismus von Vaskulitis bei Patienten, die </w:t>
      </w:r>
      <w:proofErr w:type="spellStart"/>
      <w:r w:rsidRPr="00717476">
        <w:t>Filgrastim</w:t>
      </w:r>
      <w:proofErr w:type="spellEnd"/>
      <w:r w:rsidRPr="00717476">
        <w:t xml:space="preserve"> erhielten, ist unbekannt.</w:t>
      </w:r>
      <w:r w:rsidR="005B2A54" w:rsidRPr="00717476">
        <w:t xml:space="preserve"> </w:t>
      </w:r>
      <w:r w:rsidRPr="00717476">
        <w:t>Unter Langzeitanwendung bei SCN trat bei 2 % der Patienten eine kutane Vaskulitis auf.</w:t>
      </w:r>
    </w:p>
    <w:p w14:paraId="254244B8" w14:textId="77777777" w:rsidR="00BC3F4A" w:rsidRPr="00717476" w:rsidRDefault="00BC3F4A" w:rsidP="00717476">
      <w:pPr>
        <w:pStyle w:val="sdz60body"/>
      </w:pPr>
    </w:p>
    <w:p w14:paraId="7A530ACD" w14:textId="77777777" w:rsidR="00BC3F4A" w:rsidRPr="00717476" w:rsidRDefault="00BC3F4A" w:rsidP="00717476">
      <w:pPr>
        <w:pStyle w:val="sdz60body"/>
        <w:rPr>
          <w:i/>
        </w:rPr>
      </w:pPr>
      <w:r w:rsidRPr="00717476">
        <w:rPr>
          <w:i/>
        </w:rPr>
        <w:t>Leukozytose</w:t>
      </w:r>
    </w:p>
    <w:p w14:paraId="5ED25102" w14:textId="77777777" w:rsidR="006947E8" w:rsidRPr="00717476" w:rsidRDefault="006947E8" w:rsidP="00717476">
      <w:pPr>
        <w:pStyle w:val="sdz60body"/>
      </w:pPr>
    </w:p>
    <w:p w14:paraId="457AA15A" w14:textId="77777777" w:rsidR="00BC3F4A" w:rsidRPr="00717476" w:rsidRDefault="00BC3F4A" w:rsidP="00717476">
      <w:pPr>
        <w:pStyle w:val="sdz60body"/>
      </w:pPr>
      <w:r w:rsidRPr="00717476">
        <w:t>Leukozytose (Leukozytenzahl &gt; 50 × 10</w:t>
      </w:r>
      <w:r w:rsidRPr="00717476">
        <w:rPr>
          <w:vertAlign w:val="superscript"/>
        </w:rPr>
        <w:t>9</w:t>
      </w:r>
      <w:r w:rsidRPr="00717476">
        <w:t xml:space="preserve">/l) trat bei 41 % der gesunden Spender auf, vorübergehende </w:t>
      </w:r>
      <w:proofErr w:type="spellStart"/>
      <w:r w:rsidRPr="00717476">
        <w:t>Thrombozytopenie</w:t>
      </w:r>
      <w:proofErr w:type="spellEnd"/>
      <w:r w:rsidRPr="00717476">
        <w:t xml:space="preserve"> (Thrombozytenzahl &lt; 100 × 10</w:t>
      </w:r>
      <w:r w:rsidRPr="00717476">
        <w:rPr>
          <w:vertAlign w:val="superscript"/>
        </w:rPr>
        <w:t>9</w:t>
      </w:r>
      <w:r w:rsidRPr="00717476">
        <w:t xml:space="preserve">/l) nach </w:t>
      </w:r>
      <w:proofErr w:type="spellStart"/>
      <w:r w:rsidRPr="00717476">
        <w:t>Filgrastim</w:t>
      </w:r>
      <w:proofErr w:type="spellEnd"/>
      <w:r w:rsidRPr="00717476">
        <w:t xml:space="preserve"> und </w:t>
      </w:r>
      <w:proofErr w:type="spellStart"/>
      <w:r w:rsidRPr="00717476">
        <w:t>Leukapherese</w:t>
      </w:r>
      <w:proofErr w:type="spellEnd"/>
      <w:r w:rsidRPr="00717476">
        <w:t xml:space="preserve"> bei 35 % der Spender (siehe Abschnitt 4.4).</w:t>
      </w:r>
    </w:p>
    <w:p w14:paraId="0C8CDB8E" w14:textId="77777777" w:rsidR="00BC3F4A" w:rsidRPr="00717476" w:rsidRDefault="00BC3F4A" w:rsidP="00717476">
      <w:pPr>
        <w:pStyle w:val="sdz60body"/>
        <w:keepNext/>
        <w:rPr>
          <w:i/>
        </w:rPr>
      </w:pPr>
    </w:p>
    <w:p w14:paraId="12CF929B" w14:textId="77777777" w:rsidR="00BC3F4A" w:rsidRPr="00717476" w:rsidRDefault="00BC3F4A" w:rsidP="00717476">
      <w:pPr>
        <w:pStyle w:val="sdz60body"/>
        <w:keepNext/>
        <w:rPr>
          <w:i/>
        </w:rPr>
      </w:pPr>
      <w:r w:rsidRPr="00717476">
        <w:rPr>
          <w:i/>
        </w:rPr>
        <w:t>Sweet-Syndrom</w:t>
      </w:r>
    </w:p>
    <w:p w14:paraId="40380ABE" w14:textId="77777777" w:rsidR="006947E8" w:rsidRPr="00717476" w:rsidRDefault="006947E8" w:rsidP="00717476">
      <w:pPr>
        <w:pStyle w:val="sdz60body"/>
      </w:pPr>
    </w:p>
    <w:p w14:paraId="4100EAF9" w14:textId="77777777" w:rsidR="00BC3F4A" w:rsidRPr="00717476" w:rsidRDefault="00BC3F4A" w:rsidP="00717476">
      <w:pPr>
        <w:pStyle w:val="sdz60body"/>
      </w:pPr>
      <w:r w:rsidRPr="00717476">
        <w:t>Fälle von Sweet</w:t>
      </w:r>
      <w:r w:rsidRPr="00717476">
        <w:noBreakHyphen/>
        <w:t xml:space="preserve">Syndrom (akute febrile </w:t>
      </w:r>
      <w:r w:rsidR="007B1F4A" w:rsidRPr="00717476">
        <w:t xml:space="preserve">neutrophile </w:t>
      </w:r>
      <w:r w:rsidRPr="00717476">
        <w:t xml:space="preserve">Dermatose) sind bei mit </w:t>
      </w:r>
      <w:proofErr w:type="spellStart"/>
      <w:r w:rsidRPr="00717476">
        <w:t>Filgrastim</w:t>
      </w:r>
      <w:proofErr w:type="spellEnd"/>
      <w:r w:rsidRPr="00717476">
        <w:t xml:space="preserve"> behandelten Patienten gemeldet worden. </w:t>
      </w:r>
    </w:p>
    <w:p w14:paraId="5B432507" w14:textId="77777777" w:rsidR="00DE288E" w:rsidRPr="00717476" w:rsidRDefault="00DE288E" w:rsidP="00717476">
      <w:pPr>
        <w:pStyle w:val="sdz60body"/>
      </w:pPr>
    </w:p>
    <w:p w14:paraId="39F05DD4" w14:textId="77777777" w:rsidR="00BC3F4A" w:rsidRPr="00717476" w:rsidRDefault="00BC3F4A" w:rsidP="00717476">
      <w:pPr>
        <w:pStyle w:val="sdz60body"/>
        <w:rPr>
          <w:i/>
        </w:rPr>
      </w:pPr>
      <w:r w:rsidRPr="00717476">
        <w:rPr>
          <w:i/>
        </w:rPr>
        <w:t>Pseudogicht (Pyrophosphat-Chondrocalcinose)</w:t>
      </w:r>
    </w:p>
    <w:p w14:paraId="554C5127" w14:textId="77777777" w:rsidR="006947E8" w:rsidRPr="00717476" w:rsidRDefault="006947E8" w:rsidP="00717476">
      <w:pPr>
        <w:pStyle w:val="sdz60body"/>
      </w:pPr>
    </w:p>
    <w:p w14:paraId="6BD2156A" w14:textId="77777777" w:rsidR="00BC3F4A" w:rsidRPr="00717476" w:rsidRDefault="00BC3F4A" w:rsidP="00717476">
      <w:pPr>
        <w:pStyle w:val="sdz60body"/>
      </w:pPr>
      <w:r w:rsidRPr="00717476">
        <w:t xml:space="preserve">Bei Krebspatienten, die mit </w:t>
      </w:r>
      <w:proofErr w:type="spellStart"/>
      <w:r w:rsidRPr="00717476">
        <w:t>Filgrastim</w:t>
      </w:r>
      <w:proofErr w:type="spellEnd"/>
      <w:r w:rsidRPr="00717476">
        <w:t xml:space="preserve"> behandelt wurden, sind Fälle von Pseudogicht</w:t>
      </w:r>
      <w:r w:rsidR="00E64A64" w:rsidRPr="00717476">
        <w:t xml:space="preserve"> (Pyrophosphat-Chondrocalcinose)</w:t>
      </w:r>
      <w:r w:rsidRPr="00717476">
        <w:t xml:space="preserve"> gemeldet worden. </w:t>
      </w:r>
    </w:p>
    <w:p w14:paraId="758C71F3" w14:textId="77777777" w:rsidR="00BC3F4A" w:rsidRPr="00717476" w:rsidRDefault="00BC3F4A" w:rsidP="00717476">
      <w:pPr>
        <w:pStyle w:val="sdz60body"/>
        <w:keepNext/>
        <w:rPr>
          <w:i/>
        </w:rPr>
      </w:pPr>
    </w:p>
    <w:p w14:paraId="27FC6D97" w14:textId="77777777" w:rsidR="00E64A64" w:rsidRPr="00717476" w:rsidRDefault="00E64A64" w:rsidP="00717476">
      <w:pPr>
        <w:pStyle w:val="sdz60body"/>
        <w:keepNext/>
        <w:rPr>
          <w:i/>
        </w:rPr>
      </w:pPr>
      <w:proofErr w:type="spellStart"/>
      <w:r w:rsidRPr="00717476">
        <w:rPr>
          <w:i/>
        </w:rPr>
        <w:t>GvHD</w:t>
      </w:r>
      <w:proofErr w:type="spellEnd"/>
    </w:p>
    <w:p w14:paraId="1A050C81" w14:textId="77777777" w:rsidR="000C134C" w:rsidRPr="00717476" w:rsidRDefault="000C134C" w:rsidP="00717476">
      <w:pPr>
        <w:pStyle w:val="sdz60body"/>
        <w:keepNext/>
        <w:rPr>
          <w:i/>
        </w:rPr>
      </w:pPr>
    </w:p>
    <w:p w14:paraId="4EBD71C0" w14:textId="77777777" w:rsidR="00850179" w:rsidRPr="00717476" w:rsidRDefault="00850179" w:rsidP="00717476">
      <w:pPr>
        <w:pStyle w:val="sdz60body"/>
      </w:pPr>
      <w:r w:rsidRPr="00717476">
        <w:t>Bei Patienten, die G</w:t>
      </w:r>
      <w:r w:rsidRPr="00717476">
        <w:noBreakHyphen/>
        <w:t>CSF nach einer allogenen Knochenmarktransplantation erhalten hatten, wurde über Graft</w:t>
      </w:r>
      <w:r w:rsidRPr="00717476">
        <w:noBreakHyphen/>
        <w:t>versus</w:t>
      </w:r>
      <w:r w:rsidRPr="00717476">
        <w:noBreakHyphen/>
        <w:t>Host</w:t>
      </w:r>
      <w:r w:rsidRPr="00717476">
        <w:noBreakHyphen/>
        <w:t>Reaktionen (</w:t>
      </w:r>
      <w:proofErr w:type="spellStart"/>
      <w:r w:rsidRPr="00717476">
        <w:t>GvHD</w:t>
      </w:r>
      <w:proofErr w:type="spellEnd"/>
      <w:r w:rsidRPr="00717476">
        <w:t>) und Todesfälle berichtet (siehe Abschnitt</w:t>
      </w:r>
      <w:r w:rsidR="00402B5F" w:rsidRPr="00717476">
        <w:t>e</w:t>
      </w:r>
      <w:r w:rsidRPr="00717476">
        <w:t> 4.4 und 5.1).</w:t>
      </w:r>
    </w:p>
    <w:p w14:paraId="54C1B821" w14:textId="77777777" w:rsidR="00303813" w:rsidRPr="00717476" w:rsidRDefault="00303813" w:rsidP="00717476">
      <w:pPr>
        <w:pStyle w:val="sdz60body"/>
      </w:pPr>
    </w:p>
    <w:p w14:paraId="26C19A9D" w14:textId="77777777" w:rsidR="00850179" w:rsidRPr="00717476" w:rsidRDefault="00773635" w:rsidP="00717476">
      <w:pPr>
        <w:pStyle w:val="sdz24subheadunderl"/>
        <w:keepNext/>
        <w:ind w:left="567" w:hanging="567"/>
      </w:pPr>
      <w:r w:rsidRPr="00717476">
        <w:rPr>
          <w:u w:val="none"/>
        </w:rPr>
        <w:t>d.</w:t>
      </w:r>
      <w:r w:rsidRPr="00717476">
        <w:rPr>
          <w:u w:val="none"/>
        </w:rPr>
        <w:tab/>
      </w:r>
      <w:r w:rsidR="00850179" w:rsidRPr="00717476">
        <w:t>Kinder und Jugendliche</w:t>
      </w:r>
    </w:p>
    <w:p w14:paraId="6C553D98" w14:textId="77777777" w:rsidR="00303813" w:rsidRPr="00717476" w:rsidRDefault="00303813" w:rsidP="00717476">
      <w:pPr>
        <w:pStyle w:val="sdz60body"/>
        <w:keepNext/>
      </w:pPr>
    </w:p>
    <w:p w14:paraId="1D28D1C7" w14:textId="77777777" w:rsidR="00850179" w:rsidRPr="00717476" w:rsidRDefault="00850179" w:rsidP="00717476">
      <w:pPr>
        <w:pStyle w:val="sdz60body"/>
      </w:pPr>
      <w:r w:rsidRPr="00717476">
        <w:t xml:space="preserve">Die Ergebnisse klinischer Studien bei Kindern und Jugendlichen deuten darauf hin, dass die Sicherheit und Wirksamkeit von </w:t>
      </w:r>
      <w:proofErr w:type="spellStart"/>
      <w:r w:rsidRPr="00717476">
        <w:t>Filgrastim</w:t>
      </w:r>
      <w:proofErr w:type="spellEnd"/>
      <w:r w:rsidRPr="00717476">
        <w:t xml:space="preserve"> bei Kindern und Jugendlichen unter zytotoxischer Chemotherapie vergleichbar sind wie bei Erwachsenen und dass somit keine altersspezifischen Unterschiede in der Pharmakokinetik von </w:t>
      </w:r>
      <w:proofErr w:type="spellStart"/>
      <w:r w:rsidRPr="00717476">
        <w:t>Filgrastim</w:t>
      </w:r>
      <w:proofErr w:type="spellEnd"/>
      <w:r w:rsidRPr="00717476">
        <w:t xml:space="preserve"> bestehen. Die einzige durchgängig gemeldete Nebenwirkung waren Schmerzen des Bewegungsapparates, was sich mit der Erfahrung bei der erwachsenen Population deckt.</w:t>
      </w:r>
    </w:p>
    <w:p w14:paraId="420485F3" w14:textId="77777777" w:rsidR="00303813" w:rsidRPr="00717476" w:rsidRDefault="00303813" w:rsidP="00717476">
      <w:pPr>
        <w:pStyle w:val="sdz60body"/>
        <w:rPr>
          <w:lang w:eastAsia="zh-TW"/>
        </w:rPr>
      </w:pPr>
    </w:p>
    <w:p w14:paraId="4293A022" w14:textId="77777777" w:rsidR="00850179" w:rsidRPr="00717476" w:rsidRDefault="00850179" w:rsidP="00717476">
      <w:pPr>
        <w:pStyle w:val="sdz60body"/>
      </w:pPr>
      <w:r w:rsidRPr="00717476">
        <w:t xml:space="preserve">Zur weitergehenden Beurteilung der Anwendung von </w:t>
      </w:r>
      <w:proofErr w:type="spellStart"/>
      <w:r w:rsidRPr="00717476">
        <w:t>Filgrastim</w:t>
      </w:r>
      <w:proofErr w:type="spellEnd"/>
      <w:r w:rsidRPr="00717476">
        <w:t xml:space="preserve"> bei Kindern und Jugendlichen liegen keine ausreichenden Daten vor.</w:t>
      </w:r>
    </w:p>
    <w:p w14:paraId="3472FE8F" w14:textId="77777777" w:rsidR="00303813" w:rsidRPr="00717476" w:rsidRDefault="00303813" w:rsidP="00717476">
      <w:pPr>
        <w:pStyle w:val="sdz60body"/>
        <w:rPr>
          <w:lang w:eastAsia="zh-TW"/>
        </w:rPr>
      </w:pPr>
    </w:p>
    <w:p w14:paraId="3A9C955B" w14:textId="77777777" w:rsidR="00850179" w:rsidRPr="00717476" w:rsidRDefault="00773635" w:rsidP="00717476">
      <w:pPr>
        <w:pStyle w:val="sdz24subheadunderl"/>
        <w:keepNext/>
        <w:ind w:left="567" w:hanging="567"/>
      </w:pPr>
      <w:r w:rsidRPr="00717476">
        <w:rPr>
          <w:u w:val="none"/>
        </w:rPr>
        <w:t>e.</w:t>
      </w:r>
      <w:r w:rsidRPr="00717476">
        <w:rPr>
          <w:u w:val="none"/>
        </w:rPr>
        <w:tab/>
      </w:r>
      <w:r w:rsidR="00850179" w:rsidRPr="00717476">
        <w:t>Sonstige besondere Patientengruppen</w:t>
      </w:r>
    </w:p>
    <w:p w14:paraId="241AA2FF" w14:textId="77777777" w:rsidR="00303813" w:rsidRPr="00717476" w:rsidRDefault="00303813" w:rsidP="00717476">
      <w:pPr>
        <w:pStyle w:val="sdz60body"/>
        <w:keepNext/>
      </w:pPr>
    </w:p>
    <w:p w14:paraId="2CEBC96F" w14:textId="77777777" w:rsidR="00850179" w:rsidRPr="00717476" w:rsidRDefault="00850179" w:rsidP="00717476">
      <w:pPr>
        <w:pStyle w:val="sdz28subheaditalicunderl"/>
        <w:keepNext/>
      </w:pPr>
      <w:r w:rsidRPr="00717476">
        <w:t>Ältere Patienten</w:t>
      </w:r>
    </w:p>
    <w:p w14:paraId="6C9B7506" w14:textId="77777777" w:rsidR="006947E8" w:rsidRPr="00717476" w:rsidRDefault="006947E8" w:rsidP="00717476">
      <w:pPr>
        <w:pStyle w:val="sdz60body"/>
      </w:pPr>
    </w:p>
    <w:p w14:paraId="22E54EE2" w14:textId="77777777" w:rsidR="00850179" w:rsidRPr="00717476" w:rsidRDefault="00850179" w:rsidP="00717476">
      <w:pPr>
        <w:pStyle w:val="sdz60body"/>
      </w:pPr>
      <w:r w:rsidRPr="00717476">
        <w:t xml:space="preserve">Es wurden keine generellen Unterschiede hinsichtlich der Sicherheit und Wirksamkeit zwischen Studienteilnehmern über 65 Jahre und jüngeren Erwachsenen (&gt; 18 Jahre) unter zytotoxischer Chemotherapie beobachtet, und auch die klinische Erfahrung hat keinen Hinweis auf solche Unterschiede ergeben. Zur Beurteilung der Anwendung von </w:t>
      </w:r>
      <w:proofErr w:type="spellStart"/>
      <w:r w:rsidRPr="00717476">
        <w:t>Filgrastim</w:t>
      </w:r>
      <w:proofErr w:type="spellEnd"/>
      <w:r w:rsidRPr="00717476">
        <w:t xml:space="preserve"> bei älteren Patienten in den anderen zugelassenen Indikationen von </w:t>
      </w:r>
      <w:proofErr w:type="spellStart"/>
      <w:r w:rsidRPr="00717476">
        <w:t>Filgrastim</w:t>
      </w:r>
      <w:proofErr w:type="spellEnd"/>
      <w:r w:rsidRPr="00717476">
        <w:t xml:space="preserve"> liegen keine ausreichenden Daten vor.</w:t>
      </w:r>
    </w:p>
    <w:p w14:paraId="520FF690" w14:textId="77777777" w:rsidR="00303813" w:rsidRPr="00717476" w:rsidRDefault="00303813" w:rsidP="00717476">
      <w:pPr>
        <w:pStyle w:val="sdz60body"/>
      </w:pPr>
    </w:p>
    <w:p w14:paraId="4972D092" w14:textId="77777777" w:rsidR="00850179" w:rsidRPr="00717476" w:rsidRDefault="00850179" w:rsidP="00717476">
      <w:pPr>
        <w:pStyle w:val="sdz28subheaditalicunderl"/>
        <w:keepNext/>
      </w:pPr>
      <w:r w:rsidRPr="00717476">
        <w:t>Kinder und Jugendliche mit SCN</w:t>
      </w:r>
    </w:p>
    <w:p w14:paraId="54B85E35" w14:textId="77777777" w:rsidR="006947E8" w:rsidRPr="00717476" w:rsidRDefault="006947E8" w:rsidP="00717476">
      <w:pPr>
        <w:pStyle w:val="sdz60body"/>
      </w:pPr>
    </w:p>
    <w:p w14:paraId="40030A0B" w14:textId="77777777" w:rsidR="00303813" w:rsidRPr="00717476" w:rsidRDefault="00850179" w:rsidP="00717476">
      <w:pPr>
        <w:pStyle w:val="sdz60body"/>
      </w:pPr>
      <w:r w:rsidRPr="00717476">
        <w:t xml:space="preserve">Bei Kindern und Jugendlichen mit schwerer chronischer Neutropenie, die eine Langzeitbehandlung mit </w:t>
      </w:r>
      <w:proofErr w:type="spellStart"/>
      <w:r w:rsidRPr="00717476">
        <w:t>Filgrastim</w:t>
      </w:r>
      <w:proofErr w:type="spellEnd"/>
      <w:r w:rsidRPr="00717476">
        <w:t xml:space="preserve"> erhielten, wurden Fälle von verminderter Knochendichte und Osteoporose gemeldet. </w:t>
      </w:r>
    </w:p>
    <w:p w14:paraId="4FA52C53" w14:textId="77777777" w:rsidR="00406BF6" w:rsidRPr="00717476" w:rsidRDefault="00406BF6" w:rsidP="002056A3">
      <w:pPr>
        <w:pStyle w:val="sdz24subheadunderl"/>
      </w:pPr>
    </w:p>
    <w:p w14:paraId="0EA24E50" w14:textId="77777777" w:rsidR="00850179" w:rsidRPr="00717476" w:rsidRDefault="00850179" w:rsidP="00717476">
      <w:pPr>
        <w:pStyle w:val="sdz24subheadunderl"/>
        <w:keepNext/>
      </w:pPr>
      <w:r w:rsidRPr="00717476">
        <w:lastRenderedPageBreak/>
        <w:t>Meldung des Verdachts auf Nebenwirkungen</w:t>
      </w:r>
    </w:p>
    <w:p w14:paraId="03A30498" w14:textId="77777777" w:rsidR="00303813" w:rsidRPr="00717476" w:rsidRDefault="00303813" w:rsidP="00717476">
      <w:pPr>
        <w:pStyle w:val="sdz60body"/>
        <w:keepNext/>
      </w:pPr>
    </w:p>
    <w:p w14:paraId="1FF3F12B" w14:textId="77777777" w:rsidR="00850179" w:rsidRPr="00717476" w:rsidRDefault="00850179" w:rsidP="00717476">
      <w:pPr>
        <w:pStyle w:val="sdz60body"/>
      </w:pPr>
      <w:r w:rsidRPr="00717476">
        <w:t>Die Meldung des Verdachts auf Nebenwirkungen nach der Zulassung ist von großer Wichtigkeit. Sie ermöglicht eine kontinuierliche Überwachung des Nutzen</w:t>
      </w:r>
      <w:r w:rsidRPr="00717476">
        <w:noBreakHyphen/>
        <w:t>Risiko</w:t>
      </w:r>
      <w:r w:rsidRPr="00717476">
        <w:noBreakHyphen/>
        <w:t xml:space="preserve">Verhältnisses des Arzneimittels. Angehörige von Gesundheitsberufen sind aufgefordert, jeden Verdachtsfall einer Nebenwirkung über </w:t>
      </w:r>
      <w:r w:rsidRPr="00073107">
        <w:rPr>
          <w:highlight w:val="lightGray"/>
        </w:rPr>
        <w:t xml:space="preserve">das in </w:t>
      </w:r>
      <w:hyperlink r:id="rId9" w:history="1">
        <w:r w:rsidRPr="00073107">
          <w:rPr>
            <w:rStyle w:val="Hyperlink"/>
            <w:highlight w:val="lightGray"/>
          </w:rPr>
          <w:t>Anhang V</w:t>
        </w:r>
      </w:hyperlink>
      <w:r w:rsidRPr="00073107">
        <w:rPr>
          <w:szCs w:val="24"/>
          <w:highlight w:val="lightGray"/>
        </w:rPr>
        <w:t xml:space="preserve"> aufgeführte nationale Meldesystem</w:t>
      </w:r>
      <w:r w:rsidRPr="00717476">
        <w:t xml:space="preserve"> anzuzeigen.</w:t>
      </w:r>
    </w:p>
    <w:p w14:paraId="6C77D011" w14:textId="77777777" w:rsidR="008D35AD" w:rsidRPr="00717476" w:rsidRDefault="008D35AD" w:rsidP="00717476">
      <w:pPr>
        <w:pStyle w:val="sdz60body"/>
      </w:pPr>
    </w:p>
    <w:p w14:paraId="4B760706" w14:textId="77777777" w:rsidR="00812D16" w:rsidRPr="00717476" w:rsidRDefault="00812D16" w:rsidP="00717476">
      <w:pPr>
        <w:pStyle w:val="sdz04headingbdfirstline"/>
        <w:keepNext/>
      </w:pPr>
      <w:r w:rsidRPr="00717476">
        <w:t>4.9</w:t>
      </w:r>
      <w:r w:rsidRPr="00717476">
        <w:tab/>
        <w:t>Überdosierung</w:t>
      </w:r>
    </w:p>
    <w:p w14:paraId="09F84BEC" w14:textId="77777777" w:rsidR="00812D16" w:rsidRPr="00717476" w:rsidRDefault="00812D16" w:rsidP="00717476">
      <w:pPr>
        <w:pStyle w:val="sdz60body"/>
        <w:keepNext/>
      </w:pPr>
    </w:p>
    <w:p w14:paraId="15854EF0" w14:textId="77777777" w:rsidR="004B789D" w:rsidRPr="00717476" w:rsidRDefault="004B789D" w:rsidP="00717476">
      <w:pPr>
        <w:pStyle w:val="sdz60body"/>
      </w:pPr>
      <w:r w:rsidRPr="00717476">
        <w:t xml:space="preserve">Die Auswirkungen einer Überdosierung von </w:t>
      </w:r>
      <w:proofErr w:type="spellStart"/>
      <w:r w:rsidRPr="00717476">
        <w:t>Filgrastim</w:t>
      </w:r>
      <w:proofErr w:type="spellEnd"/>
      <w:r w:rsidRPr="00717476">
        <w:t xml:space="preserve"> sind nicht bekannt. Das Absetzen der </w:t>
      </w:r>
      <w:proofErr w:type="spellStart"/>
      <w:r w:rsidRPr="00717476">
        <w:t>Filgrastimtherapie</w:t>
      </w:r>
      <w:proofErr w:type="spellEnd"/>
      <w:r w:rsidRPr="00717476">
        <w:t xml:space="preserve"> bewirkt in der Regel einen Rückgang der zirkulierenden neutrophilen Granulozyten um 50 </w:t>
      </w:r>
      <w:r w:rsidR="001A2AAB" w:rsidRPr="00717476">
        <w:t>% in 1</w:t>
      </w:r>
      <w:r w:rsidR="00406BF6" w:rsidRPr="00717476">
        <w:noBreakHyphen/>
      </w:r>
      <w:r w:rsidRPr="00717476">
        <w:t>2 Tagen und die Rückkehr auf normale Werte in 1</w:t>
      </w:r>
      <w:r w:rsidR="00406BF6" w:rsidRPr="00717476">
        <w:noBreakHyphen/>
      </w:r>
      <w:r w:rsidRPr="00717476">
        <w:t>7 Tagen.</w:t>
      </w:r>
    </w:p>
    <w:p w14:paraId="36321B7D" w14:textId="77777777" w:rsidR="004B789D" w:rsidRPr="00717476" w:rsidRDefault="004B789D" w:rsidP="00717476">
      <w:pPr>
        <w:pStyle w:val="sdz60body"/>
      </w:pPr>
    </w:p>
    <w:p w14:paraId="3B555D22" w14:textId="77777777" w:rsidR="00E25574" w:rsidRPr="00717476" w:rsidRDefault="00E25574" w:rsidP="00717476">
      <w:pPr>
        <w:pStyle w:val="sdz60body"/>
      </w:pPr>
    </w:p>
    <w:p w14:paraId="54E2A935" w14:textId="77777777" w:rsidR="00812D16" w:rsidRPr="00717476" w:rsidRDefault="00812D16" w:rsidP="00717476">
      <w:pPr>
        <w:pStyle w:val="sdz04headingbdfirstline"/>
        <w:keepNext/>
      </w:pPr>
      <w:r w:rsidRPr="00717476">
        <w:t>5.</w:t>
      </w:r>
      <w:r w:rsidRPr="00717476">
        <w:tab/>
        <w:t>PHARMAKOLOGISCHE EIGENSCHAFTEN</w:t>
      </w:r>
    </w:p>
    <w:p w14:paraId="16823784" w14:textId="77777777" w:rsidR="00812D16" w:rsidRPr="00717476" w:rsidRDefault="00812D16" w:rsidP="00717476">
      <w:pPr>
        <w:pStyle w:val="sdz60body"/>
        <w:keepNext/>
      </w:pPr>
    </w:p>
    <w:p w14:paraId="1C986D97" w14:textId="77777777" w:rsidR="00812D16" w:rsidRPr="00717476" w:rsidRDefault="00DC1CFF" w:rsidP="00717476">
      <w:pPr>
        <w:pStyle w:val="sdz04headingbdfirstline"/>
        <w:keepNext/>
      </w:pPr>
      <w:r w:rsidRPr="00717476">
        <w:t>5.1</w:t>
      </w:r>
      <w:r w:rsidRPr="00717476">
        <w:tab/>
        <w:t>Pharmakodynamische Eigenschaften</w:t>
      </w:r>
    </w:p>
    <w:p w14:paraId="1EB0FAE5" w14:textId="77777777" w:rsidR="00812D16" w:rsidRPr="00717476" w:rsidRDefault="00812D16" w:rsidP="00717476">
      <w:pPr>
        <w:pStyle w:val="sdz60body"/>
        <w:keepNext/>
      </w:pPr>
    </w:p>
    <w:p w14:paraId="0695F026" w14:textId="77777777" w:rsidR="00615400" w:rsidRPr="00717476" w:rsidRDefault="00615400" w:rsidP="00717476">
      <w:pPr>
        <w:pStyle w:val="sdz60body"/>
      </w:pPr>
      <w:r w:rsidRPr="00717476">
        <w:t>Pharmakotherapeutische Gruppe: Immunstimulanzien, koloniestimulierende Faktoren, ATC</w:t>
      </w:r>
      <w:r w:rsidRPr="00717476">
        <w:noBreakHyphen/>
        <w:t>Code: L03AA02</w:t>
      </w:r>
    </w:p>
    <w:p w14:paraId="412A83D3" w14:textId="77777777" w:rsidR="00D87732" w:rsidRPr="00717476" w:rsidRDefault="00D87732" w:rsidP="00717476">
      <w:pPr>
        <w:pStyle w:val="sdz60body"/>
      </w:pPr>
    </w:p>
    <w:p w14:paraId="170FFAF7" w14:textId="77777777" w:rsidR="00615400" w:rsidRPr="00717476" w:rsidRDefault="00615400" w:rsidP="00717476">
      <w:pPr>
        <w:pStyle w:val="sdz60body"/>
      </w:pPr>
      <w:r w:rsidRPr="00717476">
        <w:t>Zarzio ist ein biologisch/biotechnologisch hergestelltes Arzneimittel</w:t>
      </w:r>
      <w:r w:rsidR="00781B95" w:rsidRPr="00717476">
        <w:t>, das im Wesentlichen einem bereits zugelassenen Arzneimittel gleicht</w:t>
      </w:r>
      <w:r w:rsidRPr="00717476">
        <w:t>. Ausführliche Informationen sind auf den Internetseiten der Europäischen Arzneimittel</w:t>
      </w:r>
      <w:r w:rsidRPr="00717476">
        <w:noBreakHyphen/>
        <w:t xml:space="preserve">Agentur </w:t>
      </w:r>
      <w:hyperlink r:id="rId10" w:history="1">
        <w:r w:rsidRPr="00717476">
          <w:rPr>
            <w:rStyle w:val="Hyperlink"/>
          </w:rPr>
          <w:t>http://www.ema.europa.eu</w:t>
        </w:r>
      </w:hyperlink>
      <w:r w:rsidRPr="00717476">
        <w:t xml:space="preserve"> verfügbar.</w:t>
      </w:r>
    </w:p>
    <w:p w14:paraId="5B1B89E1" w14:textId="77777777" w:rsidR="00D87732" w:rsidRPr="00717476" w:rsidRDefault="00D87732" w:rsidP="00717476">
      <w:pPr>
        <w:pStyle w:val="sdz60body"/>
      </w:pPr>
    </w:p>
    <w:p w14:paraId="4A8566C3" w14:textId="77777777" w:rsidR="00615400" w:rsidRPr="00717476" w:rsidRDefault="00615400" w:rsidP="00717476">
      <w:pPr>
        <w:pStyle w:val="sdz60body"/>
      </w:pPr>
      <w:r w:rsidRPr="00717476">
        <w:t>Der humane G</w:t>
      </w:r>
      <w:r w:rsidRPr="00717476">
        <w:noBreakHyphen/>
        <w:t xml:space="preserve">CSF ist ein Glykoprotein, das die Entstehung funktionsfähiger neutrophiler Granulozyten und deren Freisetzung aus dem Knochenmark reguliert. </w:t>
      </w:r>
      <w:proofErr w:type="spellStart"/>
      <w:r w:rsidRPr="00717476">
        <w:t>Zarzio</w:t>
      </w:r>
      <w:proofErr w:type="spellEnd"/>
      <w:r w:rsidRPr="00717476">
        <w:t>, das r</w:t>
      </w:r>
      <w:r w:rsidRPr="00717476">
        <w:noBreakHyphen/>
      </w:r>
      <w:proofErr w:type="spellStart"/>
      <w:r w:rsidRPr="00717476">
        <w:t>metHuG</w:t>
      </w:r>
      <w:proofErr w:type="spellEnd"/>
      <w:r w:rsidRPr="00717476">
        <w:noBreakHyphen/>
        <w:t>CSF (</w:t>
      </w:r>
      <w:proofErr w:type="spellStart"/>
      <w:r w:rsidRPr="00717476">
        <w:t>Filgrastim</w:t>
      </w:r>
      <w:proofErr w:type="spellEnd"/>
      <w:r w:rsidRPr="00717476">
        <w:t>) enthält, führt innerhalb von 24 Stunden nach Anwendung zu einer deutlichen Steigerung der Anzahl neutrophiler Granulozyten im peripheren Blut, begleitet von gering ausgeprägter Erhöhung der Anzahl von Monozyten. Bei manchen SCN</w:t>
      </w:r>
      <w:r w:rsidRPr="00717476">
        <w:noBreakHyphen/>
        <w:t xml:space="preserve">Patienten kann </w:t>
      </w:r>
      <w:proofErr w:type="spellStart"/>
      <w:r w:rsidRPr="00717476">
        <w:t>Filgrastim</w:t>
      </w:r>
      <w:proofErr w:type="spellEnd"/>
      <w:r w:rsidRPr="00717476">
        <w:t xml:space="preserve"> einen geringen Anstieg der Anzahl der zirkulierenden Eosinophilen und Basophilen gegenüber den Ausgangswerten bewirken; einige dieser Patienten können bereits vor der Behandlung Eosinophilie oder Basophilie aufweisen. Die Erhöhung der </w:t>
      </w:r>
      <w:proofErr w:type="spellStart"/>
      <w:r w:rsidRPr="00717476">
        <w:t>Neutrophilenspiegel</w:t>
      </w:r>
      <w:proofErr w:type="spellEnd"/>
      <w:r w:rsidRPr="00717476">
        <w:t xml:space="preserve"> ist im empfohlenen Dosierungsbereich dosisabhängig. Wie in Versuchen gezeigt werden konnte, verfügen die als Reaktion auf eine Behandlung mit </w:t>
      </w:r>
      <w:proofErr w:type="spellStart"/>
      <w:r w:rsidRPr="00717476">
        <w:t>Filgrastim</w:t>
      </w:r>
      <w:proofErr w:type="spellEnd"/>
      <w:r w:rsidRPr="00717476">
        <w:t xml:space="preserve"> produzierten Neutrophilen über normale bis erhöhte chemotaktische und </w:t>
      </w:r>
      <w:proofErr w:type="spellStart"/>
      <w:r w:rsidRPr="00717476">
        <w:t>phagozytotische</w:t>
      </w:r>
      <w:proofErr w:type="spellEnd"/>
      <w:r w:rsidRPr="00717476">
        <w:t xml:space="preserve"> Eigenschaften. Nach Beendigung der Behandlung mit </w:t>
      </w:r>
      <w:proofErr w:type="spellStart"/>
      <w:r w:rsidRPr="00717476">
        <w:t>Filgrastim</w:t>
      </w:r>
      <w:proofErr w:type="spellEnd"/>
      <w:r w:rsidRPr="00717476">
        <w:t xml:space="preserve"> fallen die Neutrophilen</w:t>
      </w:r>
      <w:r w:rsidRPr="00717476">
        <w:noBreakHyphen/>
        <w:t>Spiegel im Blut binnen 1</w:t>
      </w:r>
      <w:r w:rsidRPr="00717476">
        <w:noBreakHyphen/>
        <w:t>2 Tagen wieder auf ca. die Hälfte ab und erreichen innerhalb von 1</w:t>
      </w:r>
      <w:r w:rsidRPr="00717476">
        <w:noBreakHyphen/>
        <w:t>7 Tagen normale Werte.</w:t>
      </w:r>
    </w:p>
    <w:p w14:paraId="7AC42180" w14:textId="77777777" w:rsidR="00D87732" w:rsidRPr="00717476" w:rsidRDefault="00D87732" w:rsidP="00717476">
      <w:pPr>
        <w:pStyle w:val="sdz60body"/>
      </w:pPr>
    </w:p>
    <w:p w14:paraId="51462376" w14:textId="77777777" w:rsidR="00615400" w:rsidRPr="00717476" w:rsidRDefault="00615400" w:rsidP="00717476">
      <w:pPr>
        <w:pStyle w:val="sdz60body"/>
      </w:pPr>
      <w:r w:rsidRPr="00717476">
        <w:t xml:space="preserve">Die Anwendung von </w:t>
      </w:r>
      <w:proofErr w:type="spellStart"/>
      <w:r w:rsidRPr="00717476">
        <w:t>Filgrastim</w:t>
      </w:r>
      <w:proofErr w:type="spellEnd"/>
      <w:r w:rsidRPr="00717476">
        <w:t xml:space="preserve"> bei Patienten, bei denen eine zytotoxische Chemotherapie durchgeführt wird, führt zu einer signifikanten Verringerung von Auftreten, Schweregrad und Dauer einer Neutropenie und des </w:t>
      </w:r>
      <w:proofErr w:type="spellStart"/>
      <w:r w:rsidRPr="00717476">
        <w:t>neutropenischen</w:t>
      </w:r>
      <w:proofErr w:type="spellEnd"/>
      <w:r w:rsidRPr="00717476">
        <w:t xml:space="preserve"> Fiebers. Die Behandlung mit </w:t>
      </w:r>
      <w:proofErr w:type="spellStart"/>
      <w:r w:rsidRPr="00717476">
        <w:t>Filgrastim</w:t>
      </w:r>
      <w:proofErr w:type="spellEnd"/>
      <w:r w:rsidRPr="00717476">
        <w:t xml:space="preserve"> verringert signifikant die Dauer </w:t>
      </w:r>
      <w:proofErr w:type="spellStart"/>
      <w:r w:rsidRPr="00717476">
        <w:t>neutropenischen</w:t>
      </w:r>
      <w:proofErr w:type="spellEnd"/>
      <w:r w:rsidRPr="00717476">
        <w:t xml:space="preserve"> Fiebers, den Antibiotikaeinsatz und die Hospitalisierung nach Induktionschemotherapie bei akuter myeloischer Leukämie oder </w:t>
      </w:r>
      <w:proofErr w:type="spellStart"/>
      <w:r w:rsidRPr="00717476">
        <w:t>myeloablativer</w:t>
      </w:r>
      <w:proofErr w:type="spellEnd"/>
      <w:r w:rsidRPr="00717476">
        <w:t xml:space="preserve"> Therapie mit nachfolgender Knochenmarktransplantation. Die Häufigkeit von Fieber und nachgewiesener Infektionen war in beiden Fällen nicht herabgesetzt. Die Fieberdauer war bei Patienten nach </w:t>
      </w:r>
      <w:proofErr w:type="spellStart"/>
      <w:r w:rsidRPr="00717476">
        <w:t>myeloablativer</w:t>
      </w:r>
      <w:proofErr w:type="spellEnd"/>
      <w:r w:rsidRPr="00717476">
        <w:t xml:space="preserve"> Therapie mit anschließender Knochenmarktransplantation nicht reduziert.</w:t>
      </w:r>
    </w:p>
    <w:p w14:paraId="0ACB385E" w14:textId="77777777" w:rsidR="00D87732" w:rsidRPr="00717476" w:rsidRDefault="00D87732" w:rsidP="00717476">
      <w:pPr>
        <w:pStyle w:val="sdz60body"/>
      </w:pPr>
    </w:p>
    <w:p w14:paraId="313E211A" w14:textId="77777777" w:rsidR="00615400" w:rsidRPr="00717476" w:rsidRDefault="00615400" w:rsidP="00717476">
      <w:pPr>
        <w:pStyle w:val="sdz60body"/>
      </w:pPr>
      <w:r w:rsidRPr="00717476">
        <w:t xml:space="preserve">Die Anwendung von </w:t>
      </w:r>
      <w:proofErr w:type="spellStart"/>
      <w:r w:rsidRPr="00717476">
        <w:t>Filgrastim</w:t>
      </w:r>
      <w:proofErr w:type="spellEnd"/>
      <w:r w:rsidRPr="00717476">
        <w:t xml:space="preserve">, entweder als Monotherapie oder nach vorausgehender Chemotherapie, führt zur Mobilisierung hämatopoetischer </w:t>
      </w:r>
      <w:proofErr w:type="spellStart"/>
      <w:r w:rsidRPr="00717476">
        <w:t>Progenitorzellen</w:t>
      </w:r>
      <w:proofErr w:type="spellEnd"/>
      <w:r w:rsidRPr="00717476">
        <w:t xml:space="preserve"> in das periphere Blut. Diese autologen PBPCs können aus dem Blut gewonnen und nach einer hochdosierten zytotoxischen Chemotherapie entweder anstelle von oder zusätzlich zu einer Knochenmarktransplantation wieder reinfundiert werden. Die Infusion von PBPCs beschleunigt die Regeneration des blutbildenden Systems und verkürzt damit die Risikozeit hämorrhagischer Komplikationen und verringert die Notwendigkeit von Thrombozytentransfusionen.</w:t>
      </w:r>
    </w:p>
    <w:p w14:paraId="3788A9B4" w14:textId="77777777" w:rsidR="00D87732" w:rsidRPr="00717476" w:rsidRDefault="00D87732" w:rsidP="00717476">
      <w:pPr>
        <w:pStyle w:val="sdz60body"/>
      </w:pPr>
    </w:p>
    <w:p w14:paraId="10E32E44" w14:textId="77777777" w:rsidR="00615400" w:rsidRPr="00717476" w:rsidRDefault="00615400" w:rsidP="00717476">
      <w:pPr>
        <w:pStyle w:val="sdz60body"/>
      </w:pPr>
      <w:r w:rsidRPr="00717476">
        <w:lastRenderedPageBreak/>
        <w:t xml:space="preserve">Empfänger allogener, durch </w:t>
      </w:r>
      <w:proofErr w:type="spellStart"/>
      <w:r w:rsidRPr="00717476">
        <w:t>Filgrastim</w:t>
      </w:r>
      <w:proofErr w:type="spellEnd"/>
      <w:r w:rsidRPr="00717476">
        <w:t xml:space="preserve"> mobilisierter PBPCs zeigten im Vergleich zur allogenen Knochenmarktransplantation eine signifikant schnellere hämatologische Regeneration, was zu einer deutlichen Verkürzung der natürlichen Thrombozytenregeneration führt.</w:t>
      </w:r>
    </w:p>
    <w:p w14:paraId="7672B24E" w14:textId="77777777" w:rsidR="00D87732" w:rsidRPr="00717476" w:rsidRDefault="00D87732" w:rsidP="00717476">
      <w:pPr>
        <w:pStyle w:val="sdz60body"/>
      </w:pPr>
    </w:p>
    <w:p w14:paraId="292F3EBE" w14:textId="77777777" w:rsidR="00615400" w:rsidRPr="00717476" w:rsidRDefault="00615400" w:rsidP="00717476">
      <w:pPr>
        <w:pStyle w:val="sdz60body"/>
      </w:pPr>
      <w:r w:rsidRPr="00717476">
        <w:t>Eine retrospektive europäische Studie untersuchte die Anwendung von G</w:t>
      </w:r>
      <w:r w:rsidRPr="00717476">
        <w:noBreakHyphen/>
        <w:t>CSF nach allogener Knochenmarktransplantation bei Patienten mit akuter Leukämie. Diese Studie wies darauf hin, dass bei der Anwendung von G</w:t>
      </w:r>
      <w:r w:rsidRPr="00717476">
        <w:noBreakHyphen/>
        <w:t xml:space="preserve">CSF eine Erhöhung des Risikos von </w:t>
      </w:r>
      <w:proofErr w:type="spellStart"/>
      <w:r w:rsidRPr="00717476">
        <w:t>GvHD</w:t>
      </w:r>
      <w:proofErr w:type="spellEnd"/>
      <w:r w:rsidRPr="00717476">
        <w:t>, behandlungsbedingter Mortalität (TRM) und Mortalität vorliegt. Bei einer separaten retrospektiven internationalen Studie bei Patienten mit akuter und chronischer</w:t>
      </w:r>
      <w:r w:rsidRPr="00717476">
        <w:noBreakHyphen/>
        <w:t xml:space="preserve">myeloischer Leukämie wurde kein Einfluss auf </w:t>
      </w:r>
      <w:proofErr w:type="spellStart"/>
      <w:r w:rsidRPr="00717476">
        <w:t>GvHD</w:t>
      </w:r>
      <w:proofErr w:type="spellEnd"/>
      <w:r w:rsidRPr="00717476">
        <w:t>, TRM und Mortalität beobachtet. Eine Metaanalyse von allogenen Transplantationsstudien, die Ergebnisse aus 9 prospektiven randomisierten Studien, 8 retrospektiven Studien und einer Fall</w:t>
      </w:r>
      <w:r w:rsidRPr="00717476">
        <w:noBreakHyphen/>
        <w:t xml:space="preserve">kontrollierten Studie beinhaltete, zeigte keinen Einfluss auf das Risiko bezüglich akuter </w:t>
      </w:r>
      <w:proofErr w:type="spellStart"/>
      <w:r w:rsidRPr="00717476">
        <w:t>GvHD</w:t>
      </w:r>
      <w:proofErr w:type="spellEnd"/>
      <w:r w:rsidRPr="00717476">
        <w:t xml:space="preserve">, chronischer </w:t>
      </w:r>
      <w:proofErr w:type="spellStart"/>
      <w:r w:rsidRPr="00717476">
        <w:t>GvHD</w:t>
      </w:r>
      <w:proofErr w:type="spellEnd"/>
      <w:r w:rsidRPr="00717476">
        <w:t xml:space="preserve"> oder frühzeitiger behandlungsbedingter Mortalität.</w:t>
      </w:r>
    </w:p>
    <w:p w14:paraId="1486C1CA" w14:textId="77777777" w:rsidR="00F475FD" w:rsidRPr="00717476" w:rsidRDefault="00F475FD" w:rsidP="00717476">
      <w:pPr>
        <w:pStyle w:val="sdz60body"/>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548"/>
        <w:gridCol w:w="862"/>
        <w:gridCol w:w="1525"/>
        <w:gridCol w:w="1418"/>
        <w:gridCol w:w="1548"/>
      </w:tblGrid>
      <w:tr w:rsidR="00615400" w:rsidRPr="00073107" w14:paraId="3892A177" w14:textId="77777777" w:rsidTr="00F475FD">
        <w:trPr>
          <w:cantSplit/>
          <w:tblHeader/>
        </w:trPr>
        <w:tc>
          <w:tcPr>
            <w:tcW w:w="8744" w:type="dxa"/>
            <w:gridSpan w:val="6"/>
            <w:vAlign w:val="center"/>
          </w:tcPr>
          <w:p w14:paraId="10C50FCB" w14:textId="77777777" w:rsidR="00615400" w:rsidRPr="00717476" w:rsidRDefault="00615400" w:rsidP="00717476">
            <w:pPr>
              <w:pStyle w:val="sdz20subheadbd"/>
              <w:keepNext/>
            </w:pPr>
            <w:r w:rsidRPr="00717476">
              <w:t>Relatives Risiko (95 %</w:t>
            </w:r>
            <w:r w:rsidRPr="00717476">
              <w:noBreakHyphen/>
              <w:t xml:space="preserve">KI) für </w:t>
            </w:r>
            <w:proofErr w:type="spellStart"/>
            <w:r w:rsidRPr="00717476">
              <w:t>GvHD</w:t>
            </w:r>
            <w:proofErr w:type="spellEnd"/>
            <w:r w:rsidRPr="00717476">
              <w:t xml:space="preserve"> und TRM </w:t>
            </w:r>
          </w:p>
          <w:p w14:paraId="72FB9511" w14:textId="77777777" w:rsidR="00615400" w:rsidRPr="00717476" w:rsidRDefault="00615400" w:rsidP="00717476">
            <w:pPr>
              <w:pStyle w:val="sdz20subheadbd"/>
              <w:keepNext/>
            </w:pPr>
            <w:r w:rsidRPr="00717476">
              <w:t>nach Behandlung mit G</w:t>
            </w:r>
            <w:r w:rsidRPr="00717476">
              <w:noBreakHyphen/>
              <w:t>CSF nach Knochenmarktransplantation</w:t>
            </w:r>
          </w:p>
        </w:tc>
      </w:tr>
      <w:tr w:rsidR="00615400" w:rsidRPr="00073107" w14:paraId="460B711C" w14:textId="77777777" w:rsidTr="00F475FD">
        <w:trPr>
          <w:cantSplit/>
          <w:tblHeader/>
        </w:trPr>
        <w:tc>
          <w:tcPr>
            <w:tcW w:w="1843" w:type="dxa"/>
            <w:vAlign w:val="center"/>
          </w:tcPr>
          <w:p w14:paraId="6C492878" w14:textId="77777777" w:rsidR="00615400" w:rsidRPr="00717476" w:rsidRDefault="00615400" w:rsidP="00717476">
            <w:pPr>
              <w:pStyle w:val="sdz20subheadbd"/>
              <w:keepNext/>
            </w:pPr>
            <w:r w:rsidRPr="00717476">
              <w:t>Publikation</w:t>
            </w:r>
          </w:p>
        </w:tc>
        <w:tc>
          <w:tcPr>
            <w:tcW w:w="1548" w:type="dxa"/>
            <w:vAlign w:val="center"/>
          </w:tcPr>
          <w:p w14:paraId="4DA2866B" w14:textId="77777777" w:rsidR="00615400" w:rsidRPr="00717476" w:rsidRDefault="00615400" w:rsidP="00717476">
            <w:pPr>
              <w:pStyle w:val="sdz20subheadbd"/>
            </w:pPr>
            <w:r w:rsidRPr="00717476">
              <w:t>Zeitraum der Studie</w:t>
            </w:r>
          </w:p>
        </w:tc>
        <w:tc>
          <w:tcPr>
            <w:tcW w:w="862" w:type="dxa"/>
            <w:vAlign w:val="center"/>
          </w:tcPr>
          <w:p w14:paraId="6F0B9667" w14:textId="77777777" w:rsidR="00615400" w:rsidRPr="00717476" w:rsidRDefault="00615400" w:rsidP="00717476">
            <w:pPr>
              <w:pStyle w:val="sdz20subheadbd"/>
            </w:pPr>
            <w:r w:rsidRPr="00717476">
              <w:t>N</w:t>
            </w:r>
          </w:p>
        </w:tc>
        <w:tc>
          <w:tcPr>
            <w:tcW w:w="1525" w:type="dxa"/>
            <w:vAlign w:val="center"/>
          </w:tcPr>
          <w:p w14:paraId="2A95DDF6" w14:textId="77777777" w:rsidR="00615400" w:rsidRPr="00717476" w:rsidRDefault="00615400" w:rsidP="00717476">
            <w:pPr>
              <w:pStyle w:val="sdz20subheadbd"/>
            </w:pPr>
            <w:r w:rsidRPr="00717476">
              <w:t>Akute Grad II </w:t>
            </w:r>
            <w:r w:rsidRPr="00717476">
              <w:noBreakHyphen/>
              <w:t xml:space="preserve"> IV </w:t>
            </w:r>
            <w:proofErr w:type="spellStart"/>
            <w:r w:rsidRPr="00717476">
              <w:t>GvHD</w:t>
            </w:r>
            <w:proofErr w:type="spellEnd"/>
          </w:p>
        </w:tc>
        <w:tc>
          <w:tcPr>
            <w:tcW w:w="1418" w:type="dxa"/>
            <w:vAlign w:val="center"/>
          </w:tcPr>
          <w:p w14:paraId="5270F99D" w14:textId="77777777" w:rsidR="00615400" w:rsidRPr="00717476" w:rsidRDefault="00615400" w:rsidP="00717476">
            <w:pPr>
              <w:pStyle w:val="sdz20subheadbd"/>
            </w:pPr>
            <w:r w:rsidRPr="00717476">
              <w:t xml:space="preserve">Chronische </w:t>
            </w:r>
            <w:proofErr w:type="spellStart"/>
            <w:r w:rsidRPr="00717476">
              <w:t>GvHD</w:t>
            </w:r>
            <w:proofErr w:type="spellEnd"/>
          </w:p>
        </w:tc>
        <w:tc>
          <w:tcPr>
            <w:tcW w:w="1548" w:type="dxa"/>
            <w:vAlign w:val="center"/>
          </w:tcPr>
          <w:p w14:paraId="5324CE4E" w14:textId="77777777" w:rsidR="00615400" w:rsidRPr="00717476" w:rsidRDefault="00615400" w:rsidP="00717476">
            <w:pPr>
              <w:pStyle w:val="sdz20subheadbd"/>
            </w:pPr>
            <w:r w:rsidRPr="00717476">
              <w:t>TRM</w:t>
            </w:r>
          </w:p>
        </w:tc>
      </w:tr>
      <w:tr w:rsidR="00615400" w:rsidRPr="00073107" w14:paraId="71BB9312" w14:textId="77777777" w:rsidTr="00F475FD">
        <w:trPr>
          <w:cantSplit/>
        </w:trPr>
        <w:tc>
          <w:tcPr>
            <w:tcW w:w="1843" w:type="dxa"/>
            <w:vAlign w:val="center"/>
          </w:tcPr>
          <w:p w14:paraId="3FFF12CB" w14:textId="77777777" w:rsidR="00615400" w:rsidRPr="00717476" w:rsidRDefault="00615400" w:rsidP="00717476">
            <w:pPr>
              <w:pStyle w:val="sdz60body"/>
            </w:pPr>
            <w:r w:rsidRPr="00717476">
              <w:t xml:space="preserve">Metaanalyse </w:t>
            </w:r>
          </w:p>
          <w:p w14:paraId="3780C47F" w14:textId="77777777" w:rsidR="00615400" w:rsidRPr="00717476" w:rsidRDefault="00615400" w:rsidP="00717476">
            <w:pPr>
              <w:pStyle w:val="sdz60body"/>
            </w:pPr>
            <w:r w:rsidRPr="00717476">
              <w:t>(2003)</w:t>
            </w:r>
          </w:p>
        </w:tc>
        <w:tc>
          <w:tcPr>
            <w:tcW w:w="1548" w:type="dxa"/>
            <w:vAlign w:val="center"/>
          </w:tcPr>
          <w:p w14:paraId="61FF124D" w14:textId="77777777" w:rsidR="00615400" w:rsidRPr="00717476" w:rsidRDefault="00615400" w:rsidP="00717476">
            <w:pPr>
              <w:pStyle w:val="sdz60body"/>
            </w:pPr>
            <w:r w:rsidRPr="00717476">
              <w:t> </w:t>
            </w:r>
          </w:p>
          <w:p w14:paraId="116E0FD5" w14:textId="77777777" w:rsidR="00615400" w:rsidRPr="00717476" w:rsidRDefault="00615400" w:rsidP="00717476">
            <w:pPr>
              <w:pStyle w:val="sdz60body"/>
            </w:pPr>
            <w:r w:rsidRPr="00717476">
              <w:t>1986 </w:t>
            </w:r>
            <w:r w:rsidRPr="00717476">
              <w:noBreakHyphen/>
              <w:t> 2001</w:t>
            </w:r>
            <w:r w:rsidRPr="00717476">
              <w:rPr>
                <w:vertAlign w:val="superscript"/>
              </w:rPr>
              <w:t>a</w:t>
            </w:r>
          </w:p>
        </w:tc>
        <w:tc>
          <w:tcPr>
            <w:tcW w:w="862" w:type="dxa"/>
            <w:vAlign w:val="center"/>
          </w:tcPr>
          <w:p w14:paraId="46621B85" w14:textId="77777777" w:rsidR="00615400" w:rsidRPr="00717476" w:rsidRDefault="00615400" w:rsidP="00717476">
            <w:pPr>
              <w:pStyle w:val="sdz60body"/>
            </w:pPr>
            <w:r w:rsidRPr="00717476">
              <w:t> </w:t>
            </w:r>
          </w:p>
          <w:p w14:paraId="3CC69F8C" w14:textId="77777777" w:rsidR="00615400" w:rsidRPr="00717476" w:rsidRDefault="00615400" w:rsidP="00717476">
            <w:pPr>
              <w:pStyle w:val="sdz60body"/>
            </w:pPr>
            <w:r w:rsidRPr="00717476">
              <w:t>1</w:t>
            </w:r>
            <w:r w:rsidR="00781B95" w:rsidRPr="00717476">
              <w:t> </w:t>
            </w:r>
            <w:r w:rsidRPr="00717476">
              <w:t>198</w:t>
            </w:r>
          </w:p>
        </w:tc>
        <w:tc>
          <w:tcPr>
            <w:tcW w:w="1525" w:type="dxa"/>
            <w:vAlign w:val="center"/>
          </w:tcPr>
          <w:p w14:paraId="2AE39CB8" w14:textId="77777777" w:rsidR="00615400" w:rsidRPr="00717476" w:rsidRDefault="00615400" w:rsidP="00717476">
            <w:pPr>
              <w:pStyle w:val="sdz60body"/>
            </w:pPr>
            <w:r w:rsidRPr="00717476">
              <w:t xml:space="preserve">1,08 </w:t>
            </w:r>
          </w:p>
          <w:p w14:paraId="79001708" w14:textId="77777777" w:rsidR="00615400" w:rsidRPr="00717476" w:rsidRDefault="00615400" w:rsidP="00717476">
            <w:pPr>
              <w:pStyle w:val="sdz60body"/>
            </w:pPr>
            <w:r w:rsidRPr="00717476">
              <w:t>(0,87; 1,33)</w:t>
            </w:r>
          </w:p>
        </w:tc>
        <w:tc>
          <w:tcPr>
            <w:tcW w:w="1418" w:type="dxa"/>
            <w:vAlign w:val="center"/>
          </w:tcPr>
          <w:p w14:paraId="13808618" w14:textId="77777777" w:rsidR="00615400" w:rsidRPr="00717476" w:rsidRDefault="00615400" w:rsidP="00717476">
            <w:pPr>
              <w:pStyle w:val="sdz60body"/>
            </w:pPr>
            <w:r w:rsidRPr="00717476">
              <w:t xml:space="preserve">1,02 </w:t>
            </w:r>
          </w:p>
          <w:p w14:paraId="44A507AE" w14:textId="77777777" w:rsidR="00615400" w:rsidRPr="00717476" w:rsidRDefault="00615400" w:rsidP="00717476">
            <w:pPr>
              <w:pStyle w:val="sdz60body"/>
            </w:pPr>
            <w:r w:rsidRPr="00717476">
              <w:t>(0,82; 1,26)</w:t>
            </w:r>
          </w:p>
        </w:tc>
        <w:tc>
          <w:tcPr>
            <w:tcW w:w="1548" w:type="dxa"/>
            <w:vAlign w:val="center"/>
          </w:tcPr>
          <w:p w14:paraId="0A248A90" w14:textId="77777777" w:rsidR="00615400" w:rsidRPr="00717476" w:rsidRDefault="00615400" w:rsidP="00717476">
            <w:pPr>
              <w:pStyle w:val="sdz60body"/>
            </w:pPr>
            <w:r w:rsidRPr="00717476">
              <w:t xml:space="preserve">0,70 </w:t>
            </w:r>
          </w:p>
          <w:p w14:paraId="36E45C74" w14:textId="77777777" w:rsidR="00615400" w:rsidRPr="00717476" w:rsidRDefault="00615400" w:rsidP="00717476">
            <w:pPr>
              <w:pStyle w:val="sdz60body"/>
            </w:pPr>
            <w:r w:rsidRPr="00717476">
              <w:t>(0,38; 1,31)</w:t>
            </w:r>
          </w:p>
        </w:tc>
      </w:tr>
      <w:tr w:rsidR="00615400" w:rsidRPr="00073107" w14:paraId="29513FEF" w14:textId="77777777" w:rsidTr="00F475FD">
        <w:trPr>
          <w:cantSplit/>
        </w:trPr>
        <w:tc>
          <w:tcPr>
            <w:tcW w:w="1843" w:type="dxa"/>
            <w:vAlign w:val="center"/>
          </w:tcPr>
          <w:p w14:paraId="44061DF0" w14:textId="77777777" w:rsidR="00615400" w:rsidRPr="00717476" w:rsidRDefault="00615400" w:rsidP="00717476">
            <w:pPr>
              <w:pStyle w:val="sdz60body"/>
            </w:pPr>
            <w:r w:rsidRPr="00717476">
              <w:t>Europäische retrospektive</w:t>
            </w:r>
            <w:r w:rsidRPr="00717476">
              <w:br/>
              <w:t>Studie (2004)</w:t>
            </w:r>
          </w:p>
        </w:tc>
        <w:tc>
          <w:tcPr>
            <w:tcW w:w="1548" w:type="dxa"/>
            <w:vAlign w:val="center"/>
          </w:tcPr>
          <w:p w14:paraId="39B75887" w14:textId="77777777" w:rsidR="00615400" w:rsidRPr="00717476" w:rsidRDefault="00615400" w:rsidP="00717476">
            <w:pPr>
              <w:pStyle w:val="sdz60body"/>
            </w:pPr>
            <w:r w:rsidRPr="00717476">
              <w:t> </w:t>
            </w:r>
          </w:p>
          <w:p w14:paraId="49CC12CD" w14:textId="77777777" w:rsidR="00615400" w:rsidRPr="00717476" w:rsidRDefault="00615400" w:rsidP="00717476">
            <w:pPr>
              <w:pStyle w:val="sdz60body"/>
            </w:pPr>
            <w:r w:rsidRPr="00717476">
              <w:t> </w:t>
            </w:r>
          </w:p>
          <w:p w14:paraId="34FA218F" w14:textId="77777777" w:rsidR="00615400" w:rsidRPr="00717476" w:rsidRDefault="00615400" w:rsidP="00717476">
            <w:pPr>
              <w:pStyle w:val="sdz60body"/>
            </w:pPr>
            <w:r w:rsidRPr="00717476">
              <w:t>1992 </w:t>
            </w:r>
            <w:r w:rsidRPr="00717476">
              <w:noBreakHyphen/>
              <w:t> 2002</w:t>
            </w:r>
            <w:r w:rsidRPr="00717476">
              <w:rPr>
                <w:vertAlign w:val="superscript"/>
              </w:rPr>
              <w:t>b</w:t>
            </w:r>
          </w:p>
        </w:tc>
        <w:tc>
          <w:tcPr>
            <w:tcW w:w="862" w:type="dxa"/>
            <w:vAlign w:val="center"/>
          </w:tcPr>
          <w:p w14:paraId="7AE631AE" w14:textId="77777777" w:rsidR="00615400" w:rsidRPr="00717476" w:rsidRDefault="00615400" w:rsidP="00717476">
            <w:pPr>
              <w:pStyle w:val="sdz60body"/>
            </w:pPr>
            <w:r w:rsidRPr="00717476">
              <w:t> </w:t>
            </w:r>
          </w:p>
          <w:p w14:paraId="6C0CCC08" w14:textId="77777777" w:rsidR="00615400" w:rsidRPr="00717476" w:rsidRDefault="00615400" w:rsidP="00717476">
            <w:pPr>
              <w:pStyle w:val="sdz60body"/>
            </w:pPr>
            <w:r w:rsidRPr="00717476">
              <w:t> </w:t>
            </w:r>
          </w:p>
          <w:p w14:paraId="41FC376E" w14:textId="77777777" w:rsidR="00615400" w:rsidRPr="00717476" w:rsidRDefault="00615400" w:rsidP="00717476">
            <w:pPr>
              <w:pStyle w:val="sdz60body"/>
            </w:pPr>
            <w:r w:rsidRPr="00717476">
              <w:t>1</w:t>
            </w:r>
            <w:r w:rsidR="00781B95" w:rsidRPr="00717476">
              <w:t> </w:t>
            </w:r>
            <w:r w:rsidRPr="00717476">
              <w:t>789</w:t>
            </w:r>
          </w:p>
        </w:tc>
        <w:tc>
          <w:tcPr>
            <w:tcW w:w="1525" w:type="dxa"/>
            <w:vAlign w:val="center"/>
          </w:tcPr>
          <w:p w14:paraId="03E75FCA" w14:textId="77777777" w:rsidR="00615400" w:rsidRPr="00717476" w:rsidRDefault="00615400" w:rsidP="00717476">
            <w:pPr>
              <w:pStyle w:val="sdz60body"/>
            </w:pPr>
            <w:r w:rsidRPr="00717476">
              <w:t> </w:t>
            </w:r>
          </w:p>
          <w:p w14:paraId="5E528047" w14:textId="77777777" w:rsidR="00615400" w:rsidRPr="00717476" w:rsidRDefault="00615400" w:rsidP="00717476">
            <w:pPr>
              <w:pStyle w:val="sdz60body"/>
            </w:pPr>
            <w:r w:rsidRPr="00717476">
              <w:t xml:space="preserve">1,33 </w:t>
            </w:r>
          </w:p>
          <w:p w14:paraId="1E1010F7" w14:textId="77777777" w:rsidR="00615400" w:rsidRPr="00717476" w:rsidRDefault="00615400" w:rsidP="00717476">
            <w:pPr>
              <w:pStyle w:val="sdz60body"/>
            </w:pPr>
            <w:r w:rsidRPr="00717476">
              <w:t>(1,08; 1,64)</w:t>
            </w:r>
          </w:p>
        </w:tc>
        <w:tc>
          <w:tcPr>
            <w:tcW w:w="1418" w:type="dxa"/>
            <w:vAlign w:val="center"/>
          </w:tcPr>
          <w:p w14:paraId="6967A028" w14:textId="77777777" w:rsidR="00615400" w:rsidRPr="00717476" w:rsidRDefault="00615400" w:rsidP="00717476">
            <w:pPr>
              <w:pStyle w:val="sdz60body"/>
            </w:pPr>
            <w:r w:rsidRPr="00717476">
              <w:t> </w:t>
            </w:r>
          </w:p>
          <w:p w14:paraId="477802DC" w14:textId="77777777" w:rsidR="00615400" w:rsidRPr="00717476" w:rsidRDefault="00615400" w:rsidP="00717476">
            <w:pPr>
              <w:pStyle w:val="sdz60body"/>
            </w:pPr>
            <w:r w:rsidRPr="00717476">
              <w:t xml:space="preserve">1,29 </w:t>
            </w:r>
          </w:p>
          <w:p w14:paraId="62129414" w14:textId="77777777" w:rsidR="00615400" w:rsidRPr="00717476" w:rsidRDefault="00615400" w:rsidP="00717476">
            <w:pPr>
              <w:pStyle w:val="sdz60body"/>
            </w:pPr>
            <w:r w:rsidRPr="00717476">
              <w:t>(1,02; 1,61)</w:t>
            </w:r>
          </w:p>
        </w:tc>
        <w:tc>
          <w:tcPr>
            <w:tcW w:w="1548" w:type="dxa"/>
            <w:vAlign w:val="center"/>
          </w:tcPr>
          <w:p w14:paraId="7DC79B27" w14:textId="77777777" w:rsidR="00615400" w:rsidRPr="00717476" w:rsidRDefault="00615400" w:rsidP="00717476">
            <w:pPr>
              <w:pStyle w:val="sdz60body"/>
            </w:pPr>
            <w:r w:rsidRPr="00717476">
              <w:t> </w:t>
            </w:r>
          </w:p>
          <w:p w14:paraId="6D9829D7" w14:textId="77777777" w:rsidR="00615400" w:rsidRPr="00717476" w:rsidRDefault="00615400" w:rsidP="00717476">
            <w:pPr>
              <w:pStyle w:val="sdz60body"/>
            </w:pPr>
            <w:r w:rsidRPr="00717476">
              <w:t xml:space="preserve">1,73 </w:t>
            </w:r>
          </w:p>
          <w:p w14:paraId="018A14EC" w14:textId="77777777" w:rsidR="00615400" w:rsidRPr="00717476" w:rsidRDefault="00615400" w:rsidP="00717476">
            <w:pPr>
              <w:pStyle w:val="sdz60body"/>
            </w:pPr>
            <w:r w:rsidRPr="00717476">
              <w:t>(1,30; 2,32)</w:t>
            </w:r>
          </w:p>
        </w:tc>
      </w:tr>
      <w:tr w:rsidR="00615400" w:rsidRPr="00073107" w14:paraId="426856D9" w14:textId="77777777" w:rsidTr="00F475FD">
        <w:trPr>
          <w:cantSplit/>
        </w:trPr>
        <w:tc>
          <w:tcPr>
            <w:tcW w:w="1843" w:type="dxa"/>
            <w:vAlign w:val="center"/>
          </w:tcPr>
          <w:p w14:paraId="2D0E6F05" w14:textId="77777777" w:rsidR="00615400" w:rsidRPr="00717476" w:rsidRDefault="00615400" w:rsidP="00717476">
            <w:pPr>
              <w:pStyle w:val="sdz60body"/>
              <w:keepNext/>
            </w:pPr>
            <w:r w:rsidRPr="00717476">
              <w:t>Internationale retrospektive</w:t>
            </w:r>
            <w:r w:rsidRPr="00717476">
              <w:br/>
              <w:t>Studie (2006)</w:t>
            </w:r>
          </w:p>
        </w:tc>
        <w:tc>
          <w:tcPr>
            <w:tcW w:w="1548" w:type="dxa"/>
            <w:vAlign w:val="center"/>
          </w:tcPr>
          <w:p w14:paraId="1DC5E4D4" w14:textId="77777777" w:rsidR="00615400" w:rsidRPr="00717476" w:rsidRDefault="00615400" w:rsidP="00717476">
            <w:pPr>
              <w:pStyle w:val="sdz60body"/>
            </w:pPr>
            <w:r w:rsidRPr="00717476">
              <w:t> </w:t>
            </w:r>
          </w:p>
          <w:p w14:paraId="4BE85838" w14:textId="77777777" w:rsidR="00615400" w:rsidRPr="00717476" w:rsidRDefault="00615400" w:rsidP="00717476">
            <w:pPr>
              <w:pStyle w:val="sdz60body"/>
            </w:pPr>
            <w:r w:rsidRPr="00717476">
              <w:t> </w:t>
            </w:r>
          </w:p>
          <w:p w14:paraId="2B8D2B35" w14:textId="77777777" w:rsidR="00615400" w:rsidRPr="00717476" w:rsidRDefault="00615400" w:rsidP="00717476">
            <w:pPr>
              <w:pStyle w:val="sdz60body"/>
            </w:pPr>
            <w:r w:rsidRPr="00717476">
              <w:t>1995 </w:t>
            </w:r>
            <w:r w:rsidRPr="00717476">
              <w:noBreakHyphen/>
              <w:t> 2000</w:t>
            </w:r>
            <w:r w:rsidRPr="00717476">
              <w:rPr>
                <w:vertAlign w:val="superscript"/>
              </w:rPr>
              <w:t>b</w:t>
            </w:r>
          </w:p>
        </w:tc>
        <w:tc>
          <w:tcPr>
            <w:tcW w:w="862" w:type="dxa"/>
            <w:vAlign w:val="center"/>
          </w:tcPr>
          <w:p w14:paraId="61BF5DBA" w14:textId="77777777" w:rsidR="00615400" w:rsidRPr="00717476" w:rsidRDefault="00615400" w:rsidP="00717476">
            <w:pPr>
              <w:pStyle w:val="sdz60body"/>
            </w:pPr>
            <w:r w:rsidRPr="00717476">
              <w:t> </w:t>
            </w:r>
          </w:p>
          <w:p w14:paraId="057BA1BC" w14:textId="77777777" w:rsidR="00615400" w:rsidRPr="00717476" w:rsidRDefault="00615400" w:rsidP="00717476">
            <w:pPr>
              <w:pStyle w:val="sdz60body"/>
            </w:pPr>
            <w:r w:rsidRPr="00717476">
              <w:t> </w:t>
            </w:r>
          </w:p>
          <w:p w14:paraId="72F851C1" w14:textId="77777777" w:rsidR="00615400" w:rsidRPr="00717476" w:rsidRDefault="00615400" w:rsidP="00717476">
            <w:pPr>
              <w:pStyle w:val="sdz60body"/>
            </w:pPr>
            <w:r w:rsidRPr="00717476">
              <w:t>2</w:t>
            </w:r>
            <w:r w:rsidR="00781B95" w:rsidRPr="00717476">
              <w:t> </w:t>
            </w:r>
            <w:r w:rsidRPr="00717476">
              <w:t>110</w:t>
            </w:r>
          </w:p>
        </w:tc>
        <w:tc>
          <w:tcPr>
            <w:tcW w:w="1525" w:type="dxa"/>
            <w:vAlign w:val="center"/>
          </w:tcPr>
          <w:p w14:paraId="3B655C9D" w14:textId="77777777" w:rsidR="00615400" w:rsidRPr="00717476" w:rsidRDefault="00615400" w:rsidP="00717476">
            <w:pPr>
              <w:pStyle w:val="sdz60body"/>
            </w:pPr>
            <w:r w:rsidRPr="00717476">
              <w:t> </w:t>
            </w:r>
          </w:p>
          <w:p w14:paraId="3A9EC47C" w14:textId="77777777" w:rsidR="00615400" w:rsidRPr="00717476" w:rsidRDefault="00615400" w:rsidP="00717476">
            <w:pPr>
              <w:pStyle w:val="sdz60body"/>
            </w:pPr>
            <w:r w:rsidRPr="00717476">
              <w:t xml:space="preserve">1,11 </w:t>
            </w:r>
          </w:p>
          <w:p w14:paraId="77E48D87" w14:textId="77777777" w:rsidR="00615400" w:rsidRPr="00717476" w:rsidRDefault="00615400" w:rsidP="00717476">
            <w:pPr>
              <w:pStyle w:val="sdz60body"/>
            </w:pPr>
            <w:r w:rsidRPr="00717476">
              <w:t>(0,86; 1,42)</w:t>
            </w:r>
          </w:p>
        </w:tc>
        <w:tc>
          <w:tcPr>
            <w:tcW w:w="1418" w:type="dxa"/>
            <w:vAlign w:val="center"/>
          </w:tcPr>
          <w:p w14:paraId="161674FF" w14:textId="77777777" w:rsidR="00615400" w:rsidRPr="00717476" w:rsidRDefault="00615400" w:rsidP="00717476">
            <w:pPr>
              <w:pStyle w:val="sdz60body"/>
            </w:pPr>
            <w:r w:rsidRPr="00717476">
              <w:t> </w:t>
            </w:r>
          </w:p>
          <w:p w14:paraId="76932556" w14:textId="77777777" w:rsidR="00615400" w:rsidRPr="00717476" w:rsidRDefault="00615400" w:rsidP="00717476">
            <w:pPr>
              <w:pStyle w:val="sdz60body"/>
            </w:pPr>
            <w:r w:rsidRPr="00717476">
              <w:t xml:space="preserve">1,10 </w:t>
            </w:r>
          </w:p>
          <w:p w14:paraId="060C581F" w14:textId="77777777" w:rsidR="00615400" w:rsidRPr="00717476" w:rsidRDefault="00615400" w:rsidP="00717476">
            <w:pPr>
              <w:pStyle w:val="sdz60body"/>
            </w:pPr>
            <w:r w:rsidRPr="00717476">
              <w:t>(0,86; 1,39)</w:t>
            </w:r>
          </w:p>
        </w:tc>
        <w:tc>
          <w:tcPr>
            <w:tcW w:w="1548" w:type="dxa"/>
            <w:vAlign w:val="center"/>
          </w:tcPr>
          <w:p w14:paraId="229D44C0" w14:textId="77777777" w:rsidR="00615400" w:rsidRPr="00717476" w:rsidRDefault="00615400" w:rsidP="00717476">
            <w:pPr>
              <w:pStyle w:val="sdz60body"/>
            </w:pPr>
            <w:r w:rsidRPr="00717476">
              <w:t> </w:t>
            </w:r>
          </w:p>
          <w:p w14:paraId="06634907" w14:textId="77777777" w:rsidR="00615400" w:rsidRPr="00717476" w:rsidRDefault="00615400" w:rsidP="00717476">
            <w:pPr>
              <w:pStyle w:val="sdz60body"/>
            </w:pPr>
            <w:r w:rsidRPr="00717476">
              <w:t xml:space="preserve">1,26 </w:t>
            </w:r>
          </w:p>
          <w:p w14:paraId="29F54BC4" w14:textId="77777777" w:rsidR="00615400" w:rsidRPr="00717476" w:rsidRDefault="00615400" w:rsidP="00717476">
            <w:pPr>
              <w:pStyle w:val="sdz60body"/>
            </w:pPr>
            <w:r w:rsidRPr="00717476">
              <w:t>(0,95; 1,67)</w:t>
            </w:r>
          </w:p>
        </w:tc>
      </w:tr>
    </w:tbl>
    <w:p w14:paraId="37D8A8F6" w14:textId="77777777" w:rsidR="00615400" w:rsidRPr="00717476" w:rsidRDefault="00615400" w:rsidP="00717476">
      <w:pPr>
        <w:pStyle w:val="sdz60body"/>
        <w:keepNext/>
      </w:pPr>
      <w:r w:rsidRPr="00717476">
        <w:rPr>
          <w:vertAlign w:val="superscript"/>
        </w:rPr>
        <w:t>a</w:t>
      </w:r>
      <w:r w:rsidR="008A2147" w:rsidRPr="00717476">
        <w:t xml:space="preserve"> </w:t>
      </w:r>
      <w:r w:rsidRPr="00717476">
        <w:t>Die Analyse beinhaltete Studien, bei denen während dieser Zeit Knochenmarktransplantationen eingeschlossen waren; einige Studien verwendeten GM</w:t>
      </w:r>
      <w:r w:rsidRPr="00717476">
        <w:noBreakHyphen/>
        <w:t xml:space="preserve">CSF </w:t>
      </w:r>
    </w:p>
    <w:p w14:paraId="0DD6AEF3" w14:textId="77777777" w:rsidR="00615400" w:rsidRPr="00717476" w:rsidRDefault="00615400" w:rsidP="00717476">
      <w:pPr>
        <w:pStyle w:val="sdz60body"/>
      </w:pPr>
      <w:r w:rsidRPr="00717476">
        <w:rPr>
          <w:vertAlign w:val="superscript"/>
        </w:rPr>
        <w:t>b</w:t>
      </w:r>
      <w:r w:rsidR="008A2147" w:rsidRPr="00717476">
        <w:t xml:space="preserve"> </w:t>
      </w:r>
      <w:r w:rsidRPr="00717476">
        <w:t>Die Analyse beinhaltete Patienten, die in diesem Zeitraum eine Knochenmarktransplantation erhalten hatten</w:t>
      </w:r>
    </w:p>
    <w:p w14:paraId="000261FE" w14:textId="77777777" w:rsidR="00D87732" w:rsidRPr="00717476" w:rsidRDefault="00D87732" w:rsidP="00717476">
      <w:pPr>
        <w:pStyle w:val="sdz60body"/>
      </w:pPr>
    </w:p>
    <w:p w14:paraId="76760C36" w14:textId="77777777" w:rsidR="00615400" w:rsidRPr="00717476" w:rsidRDefault="00615400" w:rsidP="00717476">
      <w:pPr>
        <w:pStyle w:val="sdz32subheaditalic"/>
        <w:keepNext/>
      </w:pPr>
      <w:r w:rsidRPr="00717476">
        <w:t xml:space="preserve">Anwendung von </w:t>
      </w:r>
      <w:proofErr w:type="spellStart"/>
      <w:r w:rsidRPr="00717476">
        <w:t>Filgrastim</w:t>
      </w:r>
      <w:proofErr w:type="spellEnd"/>
      <w:r w:rsidRPr="00717476">
        <w:t xml:space="preserve"> zur Mobilisierung von PBPCs bei gesunden Spendern vor allogener PBPC</w:t>
      </w:r>
      <w:r w:rsidRPr="00717476">
        <w:noBreakHyphen/>
        <w:t>Transplantation</w:t>
      </w:r>
    </w:p>
    <w:p w14:paraId="29BF63A3" w14:textId="77777777" w:rsidR="00615400" w:rsidRPr="00717476" w:rsidRDefault="00615400" w:rsidP="00717476">
      <w:pPr>
        <w:pStyle w:val="sdz60body"/>
      </w:pPr>
      <w:r w:rsidRPr="00717476">
        <w:t>Bei gesunden Spendern ermöglichte eine für 4</w:t>
      </w:r>
      <w:r w:rsidRPr="00717476">
        <w:noBreakHyphen/>
        <w:t>5 aufeinanderfolgende Tage subkutan applizierte Dosis von 1 </w:t>
      </w:r>
      <w:proofErr w:type="spellStart"/>
      <w:r w:rsidRPr="00717476">
        <w:t>Mio.E</w:t>
      </w:r>
      <w:proofErr w:type="spellEnd"/>
      <w:r w:rsidRPr="00717476">
        <w:t>./kg/Tag (10 </w:t>
      </w:r>
      <w:r w:rsidR="00956818" w:rsidRPr="00717476">
        <w:t>µg</w:t>
      </w:r>
      <w:r w:rsidRPr="00717476">
        <w:t>/kg/Tag) bei der Mehrzahl der Spender eine Gewinnung von ≥ 4 </w:t>
      </w:r>
      <w:r w:rsidR="000C0CD1" w:rsidRPr="00717476">
        <w:t>×</w:t>
      </w:r>
      <w:r w:rsidRPr="00717476">
        <w:t> 10</w:t>
      </w:r>
      <w:r w:rsidRPr="00717476">
        <w:rPr>
          <w:vertAlign w:val="superscript"/>
        </w:rPr>
        <w:t>6</w:t>
      </w:r>
      <w:r w:rsidRPr="00717476">
        <w:t> CD34</w:t>
      </w:r>
      <w:r w:rsidRPr="00717476">
        <w:rPr>
          <w:vertAlign w:val="superscript"/>
        </w:rPr>
        <w:t>+</w:t>
      </w:r>
      <w:r w:rsidRPr="00717476">
        <w:noBreakHyphen/>
        <w:t xml:space="preserve">Zellen pro kg </w:t>
      </w:r>
      <w:r w:rsidR="00954774" w:rsidRPr="00717476">
        <w:t xml:space="preserve">Körpergewicht </w:t>
      </w:r>
      <w:r w:rsidRPr="00717476">
        <w:t xml:space="preserve">des Empfängers nach zwei </w:t>
      </w:r>
      <w:proofErr w:type="spellStart"/>
      <w:r w:rsidRPr="00717476">
        <w:t>Leukapheresen</w:t>
      </w:r>
      <w:proofErr w:type="spellEnd"/>
      <w:r w:rsidRPr="00717476">
        <w:t>.</w:t>
      </w:r>
    </w:p>
    <w:p w14:paraId="2E5E3AC2" w14:textId="77777777" w:rsidR="00D87732" w:rsidRPr="00717476" w:rsidRDefault="00D87732" w:rsidP="00717476">
      <w:pPr>
        <w:pStyle w:val="sdz60body"/>
      </w:pPr>
    </w:p>
    <w:p w14:paraId="7000F672" w14:textId="77777777" w:rsidR="00615400" w:rsidRPr="00717476" w:rsidRDefault="00615400" w:rsidP="00717476">
      <w:pPr>
        <w:pStyle w:val="sdz60body"/>
      </w:pPr>
      <w:r w:rsidRPr="00717476">
        <w:rPr>
          <w:iCs/>
        </w:rPr>
        <w:t xml:space="preserve">Die Anwendung von </w:t>
      </w:r>
      <w:proofErr w:type="spellStart"/>
      <w:r w:rsidRPr="00717476">
        <w:rPr>
          <w:iCs/>
        </w:rPr>
        <w:t>Filgrastim</w:t>
      </w:r>
      <w:proofErr w:type="spellEnd"/>
      <w:r w:rsidRPr="00717476">
        <w:rPr>
          <w:iCs/>
        </w:rPr>
        <w:t xml:space="preserve"> bei Patienten, Kinder oder Erwachsene, mit SCN (</w:t>
      </w:r>
      <w:r w:rsidRPr="00717476">
        <w:t>schwere kongenitale Neutropenie, zyklische Neutropenie und idiopathische Neutropenie) ruft einen anhaltenden Anstieg der ANC im peripheren Blut und einen Rückgang von Infektionen und davon abhängigen Symptomen hervor.</w:t>
      </w:r>
    </w:p>
    <w:p w14:paraId="6FFB68AD" w14:textId="77777777" w:rsidR="00D87732" w:rsidRPr="00717476" w:rsidRDefault="00D87732" w:rsidP="00717476">
      <w:pPr>
        <w:pStyle w:val="sdz60body"/>
      </w:pPr>
    </w:p>
    <w:p w14:paraId="1AEB9908" w14:textId="77777777" w:rsidR="00615400" w:rsidRPr="00717476" w:rsidRDefault="00615400" w:rsidP="00717476">
      <w:pPr>
        <w:pStyle w:val="sdz60body"/>
      </w:pPr>
      <w:r w:rsidRPr="00717476">
        <w:rPr>
          <w:iCs/>
        </w:rPr>
        <w:t xml:space="preserve">Die Anwendung von </w:t>
      </w:r>
      <w:proofErr w:type="spellStart"/>
      <w:r w:rsidRPr="00717476">
        <w:rPr>
          <w:iCs/>
        </w:rPr>
        <w:t>Filgrastim</w:t>
      </w:r>
      <w:proofErr w:type="spellEnd"/>
      <w:r w:rsidRPr="00717476">
        <w:rPr>
          <w:iCs/>
        </w:rPr>
        <w:t xml:space="preserve"> bei Patienten mit HIV</w:t>
      </w:r>
      <w:r w:rsidRPr="00717476">
        <w:rPr>
          <w:iCs/>
        </w:rPr>
        <w:noBreakHyphen/>
        <w:t>Infektion</w:t>
      </w:r>
      <w:r w:rsidRPr="00717476">
        <w:t xml:space="preserve"> führt zur Erhaltung normaler </w:t>
      </w:r>
      <w:proofErr w:type="spellStart"/>
      <w:r w:rsidRPr="00717476">
        <w:t>Neutrophilenwerte</w:t>
      </w:r>
      <w:proofErr w:type="spellEnd"/>
      <w:r w:rsidRPr="00717476">
        <w:t xml:space="preserve"> und ermöglicht somit eine planmäßige Gabe eines antiviralen und/oder </w:t>
      </w:r>
      <w:proofErr w:type="spellStart"/>
      <w:r w:rsidRPr="00717476">
        <w:t>myelosuppressiven</w:t>
      </w:r>
      <w:proofErr w:type="spellEnd"/>
      <w:r w:rsidRPr="00717476">
        <w:t xml:space="preserve"> Arzneimittels. Es gibt keinen Hinweis darauf, dass die HIV</w:t>
      </w:r>
      <w:r w:rsidRPr="00717476">
        <w:noBreakHyphen/>
        <w:t>Replikation bei HIV</w:t>
      </w:r>
      <w:r w:rsidRPr="00717476">
        <w:noBreakHyphen/>
        <w:t xml:space="preserve">infizierten Patienten, die mit </w:t>
      </w:r>
      <w:proofErr w:type="spellStart"/>
      <w:r w:rsidRPr="00717476">
        <w:t>Filgrastim</w:t>
      </w:r>
      <w:proofErr w:type="spellEnd"/>
      <w:r w:rsidRPr="00717476">
        <w:t xml:space="preserve"> behandelt werden, erhöht ist.</w:t>
      </w:r>
    </w:p>
    <w:p w14:paraId="5B5A75D6" w14:textId="77777777" w:rsidR="00D87732" w:rsidRPr="00717476" w:rsidRDefault="00D87732" w:rsidP="00717476">
      <w:pPr>
        <w:pStyle w:val="sdz60body"/>
      </w:pPr>
    </w:p>
    <w:p w14:paraId="386779D8" w14:textId="77777777" w:rsidR="00615400" w:rsidRPr="00717476" w:rsidRDefault="00615400" w:rsidP="00717476">
      <w:pPr>
        <w:pStyle w:val="sdz60body"/>
      </w:pPr>
      <w:r w:rsidRPr="00717476">
        <w:t>Wie bei anderen hämatopoetischen Wachstumsfaktoren beobachtet, zeigt auch G</w:t>
      </w:r>
      <w:r w:rsidRPr="00717476">
        <w:noBreakHyphen/>
        <w:t xml:space="preserve">CSF </w:t>
      </w:r>
      <w:r w:rsidRPr="00717476">
        <w:rPr>
          <w:i/>
          <w:iCs/>
        </w:rPr>
        <w:t>in vitro</w:t>
      </w:r>
      <w:r w:rsidRPr="00717476">
        <w:t xml:space="preserve"> einen stimulierenden Effekt auf das Wachstum menschlicher Endothelzellen.</w:t>
      </w:r>
    </w:p>
    <w:p w14:paraId="74BA2AE8" w14:textId="77777777" w:rsidR="00615400" w:rsidRPr="00717476" w:rsidRDefault="00615400" w:rsidP="00717476">
      <w:pPr>
        <w:pStyle w:val="sdz60body"/>
        <w:rPr>
          <w:b/>
        </w:rPr>
      </w:pPr>
    </w:p>
    <w:p w14:paraId="250D0583" w14:textId="77777777" w:rsidR="00812D16" w:rsidRPr="00717476" w:rsidRDefault="00812D16" w:rsidP="00717476">
      <w:pPr>
        <w:pStyle w:val="sdz04headingbdfirstline"/>
        <w:keepNext/>
      </w:pPr>
      <w:r w:rsidRPr="00717476">
        <w:t>5.2</w:t>
      </w:r>
      <w:r w:rsidRPr="00717476">
        <w:tab/>
        <w:t>Pharmakokinetische Eigenschaften</w:t>
      </w:r>
    </w:p>
    <w:p w14:paraId="7F99368C" w14:textId="77777777" w:rsidR="00812D16" w:rsidRPr="00717476" w:rsidRDefault="00812D16" w:rsidP="00717476">
      <w:pPr>
        <w:pStyle w:val="sdz60body"/>
        <w:keepNext/>
      </w:pPr>
    </w:p>
    <w:p w14:paraId="33CE8F66" w14:textId="77777777" w:rsidR="00FA44D4" w:rsidRPr="00717476" w:rsidRDefault="00FA44D4" w:rsidP="00717476">
      <w:pPr>
        <w:pStyle w:val="sdz60body"/>
      </w:pPr>
      <w:r w:rsidRPr="00717476">
        <w:t>Randomisierte, doppelt verblindete Crossover</w:t>
      </w:r>
      <w:r w:rsidRPr="00717476">
        <w:noBreakHyphen/>
        <w:t>Studien mit Einmal</w:t>
      </w:r>
      <w:r w:rsidRPr="00717476">
        <w:noBreakHyphen/>
        <w:t xml:space="preserve"> und Mehrfachgaben an 204 gesunden Probanden zeigten, dass das pharmakokinetische Profil von Zarzio dem des Referenzpräparats nach subkutaner und intravenöser Anwendung vergleichbar war.</w:t>
      </w:r>
    </w:p>
    <w:p w14:paraId="165FFD52" w14:textId="77777777" w:rsidR="00D87732" w:rsidRPr="00717476" w:rsidRDefault="00D87732" w:rsidP="00717476">
      <w:pPr>
        <w:pStyle w:val="sdz60body"/>
      </w:pPr>
    </w:p>
    <w:p w14:paraId="7B85EE47" w14:textId="77777777" w:rsidR="00FA44D4" w:rsidRPr="00717476" w:rsidRDefault="00FA44D4" w:rsidP="00717476">
      <w:pPr>
        <w:pStyle w:val="sdz24subheadunderl"/>
        <w:keepNext/>
      </w:pPr>
      <w:r w:rsidRPr="00717476">
        <w:lastRenderedPageBreak/>
        <w:t>Resorption</w:t>
      </w:r>
    </w:p>
    <w:p w14:paraId="5C132289" w14:textId="77777777" w:rsidR="00D87732" w:rsidRPr="00717476" w:rsidRDefault="00D87732" w:rsidP="00717476">
      <w:pPr>
        <w:pStyle w:val="sdz60body"/>
        <w:keepNext/>
      </w:pPr>
    </w:p>
    <w:p w14:paraId="6520CEA3" w14:textId="77777777" w:rsidR="00FA44D4" w:rsidRPr="00717476" w:rsidRDefault="00FA44D4" w:rsidP="00717476">
      <w:pPr>
        <w:pStyle w:val="sdz60body"/>
      </w:pPr>
      <w:r w:rsidRPr="00717476">
        <w:t>Nach subkutaner Einzelgabe von 0,5 </w:t>
      </w:r>
      <w:proofErr w:type="spellStart"/>
      <w:r w:rsidRPr="00717476">
        <w:t>Mio.E</w:t>
      </w:r>
      <w:proofErr w:type="spellEnd"/>
      <w:r w:rsidRPr="00717476">
        <w:t>./kg (5 </w:t>
      </w:r>
      <w:r w:rsidR="00956818" w:rsidRPr="00717476">
        <w:t>µ</w:t>
      </w:r>
      <w:r w:rsidRPr="00717476">
        <w:t xml:space="preserve">g/kg) trat die maximale Serumkonzentration nach einer </w:t>
      </w:r>
      <w:proofErr w:type="spellStart"/>
      <w:r w:rsidRPr="00717476">
        <w:t>t</w:t>
      </w:r>
      <w:r w:rsidRPr="00717476">
        <w:rPr>
          <w:vertAlign w:val="subscript"/>
        </w:rPr>
        <w:t>max</w:t>
      </w:r>
      <w:proofErr w:type="spellEnd"/>
      <w:r w:rsidRPr="00717476">
        <w:t xml:space="preserve"> von 4,5 ± 0,9 Stunden ein (Mittelwert ± Standardabweichung [SD]).</w:t>
      </w:r>
    </w:p>
    <w:p w14:paraId="36A4407F" w14:textId="77777777" w:rsidR="00D87732" w:rsidRPr="00717476" w:rsidRDefault="00D87732" w:rsidP="00717476">
      <w:pPr>
        <w:pStyle w:val="sdz60body"/>
      </w:pPr>
    </w:p>
    <w:p w14:paraId="564B1696" w14:textId="77777777" w:rsidR="00FA44D4" w:rsidRPr="00717476" w:rsidRDefault="00FA44D4" w:rsidP="00717476">
      <w:pPr>
        <w:pStyle w:val="sdz24subheadunderl"/>
        <w:keepNext/>
      </w:pPr>
      <w:r w:rsidRPr="00717476">
        <w:t>Verteilung</w:t>
      </w:r>
    </w:p>
    <w:p w14:paraId="19AE5927" w14:textId="77777777" w:rsidR="00D87732" w:rsidRPr="00717476" w:rsidRDefault="00D87732" w:rsidP="00717476">
      <w:pPr>
        <w:pStyle w:val="sdz60body"/>
        <w:keepNext/>
      </w:pPr>
    </w:p>
    <w:p w14:paraId="509EECC8" w14:textId="77777777" w:rsidR="00FA44D4" w:rsidRPr="00717476" w:rsidRDefault="00FA44D4" w:rsidP="00717476">
      <w:pPr>
        <w:pStyle w:val="sdz60body"/>
      </w:pPr>
      <w:r w:rsidRPr="00717476">
        <w:t>Das Verteilungsvolumen im Blut beträgt etwa 150 ml/kg. Nach subkutaner Applikation empfohlener Dosen wurden Serumkonzentrationen gemessen, die während eines Zeitraums von 8</w:t>
      </w:r>
      <w:r w:rsidRPr="00717476">
        <w:noBreakHyphen/>
        <w:t>16 Stunden oberhalb von 10 </w:t>
      </w:r>
      <w:proofErr w:type="spellStart"/>
      <w:r w:rsidRPr="00717476">
        <w:t>ng</w:t>
      </w:r>
      <w:proofErr w:type="spellEnd"/>
      <w:r w:rsidRPr="00717476">
        <w:t xml:space="preserve">/ml lagen. Es wurde ein positiver linearer Zusammenhang zwischen Dosis und Serumkonzentration von </w:t>
      </w:r>
      <w:proofErr w:type="spellStart"/>
      <w:r w:rsidRPr="00717476">
        <w:t>Filgrastim</w:t>
      </w:r>
      <w:proofErr w:type="spellEnd"/>
      <w:r w:rsidRPr="00717476">
        <w:t xml:space="preserve"> sowohl nach subkutaner als auch intravenöser Gabe festgestellt.</w:t>
      </w:r>
    </w:p>
    <w:p w14:paraId="7BEE96A9" w14:textId="77777777" w:rsidR="00D87732" w:rsidRPr="00717476" w:rsidRDefault="00D87732" w:rsidP="00717476">
      <w:pPr>
        <w:pStyle w:val="sdz60body"/>
      </w:pPr>
    </w:p>
    <w:p w14:paraId="0B16C1B7" w14:textId="77777777" w:rsidR="00FA44D4" w:rsidRPr="00717476" w:rsidRDefault="00FA44D4" w:rsidP="00717476">
      <w:pPr>
        <w:pStyle w:val="sdz24subheadunderl"/>
        <w:keepNext/>
      </w:pPr>
      <w:r w:rsidRPr="00717476">
        <w:t>Elimination</w:t>
      </w:r>
    </w:p>
    <w:p w14:paraId="031247C0" w14:textId="77777777" w:rsidR="00D87732" w:rsidRPr="00717476" w:rsidRDefault="00D87732" w:rsidP="00717476">
      <w:pPr>
        <w:pStyle w:val="sdz60body"/>
        <w:keepNext/>
      </w:pPr>
    </w:p>
    <w:p w14:paraId="6F57420D" w14:textId="77777777" w:rsidR="00FA44D4" w:rsidRPr="00717476" w:rsidRDefault="00FA44D4" w:rsidP="00717476">
      <w:pPr>
        <w:pStyle w:val="sdz60body"/>
      </w:pPr>
      <w:r w:rsidRPr="00717476">
        <w:t>Die mediane Eliminationshalbwertszeit (t</w:t>
      </w:r>
      <w:r w:rsidRPr="00717476">
        <w:rPr>
          <w:vertAlign w:val="subscript"/>
        </w:rPr>
        <w:t>½</w:t>
      </w:r>
      <w:r w:rsidRPr="00717476">
        <w:t xml:space="preserve">) von </w:t>
      </w:r>
      <w:proofErr w:type="spellStart"/>
      <w:r w:rsidRPr="00717476">
        <w:t>Filgrastim</w:t>
      </w:r>
      <w:proofErr w:type="spellEnd"/>
      <w:r w:rsidRPr="00717476">
        <w:t xml:space="preserve"> aus dem Serum bewegt sich nach subkutaner Einzelgabe in einem Bereich zwischen 2,7 Stunden (1,0 </w:t>
      </w:r>
      <w:proofErr w:type="spellStart"/>
      <w:r w:rsidRPr="00717476">
        <w:t>Mio.E</w:t>
      </w:r>
      <w:proofErr w:type="spellEnd"/>
      <w:r w:rsidRPr="00717476">
        <w:t>./kg, 10 </w:t>
      </w:r>
      <w:r w:rsidR="00956818" w:rsidRPr="00717476">
        <w:t>µ</w:t>
      </w:r>
      <w:r w:rsidRPr="00717476">
        <w:t>g/kg) und 5,7 Stunden (0,25 </w:t>
      </w:r>
      <w:proofErr w:type="spellStart"/>
      <w:r w:rsidRPr="00717476">
        <w:t>Mio.E</w:t>
      </w:r>
      <w:proofErr w:type="spellEnd"/>
      <w:r w:rsidRPr="00717476">
        <w:t>./kg, 2,5 </w:t>
      </w:r>
      <w:r w:rsidR="00956818" w:rsidRPr="00717476">
        <w:t>µ</w:t>
      </w:r>
      <w:r w:rsidRPr="00717476">
        <w:t>g/kg) und steigt nach 7</w:t>
      </w:r>
      <w:r w:rsidRPr="00717476">
        <w:noBreakHyphen/>
        <w:t>tägiger Behandlung auf 8,5</w:t>
      </w:r>
      <w:r w:rsidRPr="00717476">
        <w:noBreakHyphen/>
        <w:t>14 Stunden an.</w:t>
      </w:r>
    </w:p>
    <w:p w14:paraId="018DDA80" w14:textId="77777777" w:rsidR="00812D16" w:rsidRPr="00717476" w:rsidRDefault="00FA44D4" w:rsidP="00717476">
      <w:pPr>
        <w:pStyle w:val="sdz60body"/>
      </w:pPr>
      <w:r w:rsidRPr="00717476">
        <w:t xml:space="preserve">Unter Dauerinfusion mit </w:t>
      </w:r>
      <w:proofErr w:type="spellStart"/>
      <w:r w:rsidRPr="00717476">
        <w:t>Filgrastim</w:t>
      </w:r>
      <w:proofErr w:type="spellEnd"/>
      <w:r w:rsidRPr="00717476">
        <w:t xml:space="preserve"> von bis zu 28 Tagen bei Patienten nach autologer Knochenmarktransplantation ergaben sich vergleichbare Halbwertszeiten ohne Anzeichen einer Kumulation.</w:t>
      </w:r>
    </w:p>
    <w:p w14:paraId="3A040896" w14:textId="77777777" w:rsidR="00FA44D4" w:rsidRPr="00717476" w:rsidRDefault="00FA44D4" w:rsidP="00717476">
      <w:pPr>
        <w:pStyle w:val="sdz60body"/>
        <w:rPr>
          <w:iCs/>
        </w:rPr>
      </w:pPr>
    </w:p>
    <w:p w14:paraId="47CA4327" w14:textId="77777777" w:rsidR="00812D16" w:rsidRPr="00717476" w:rsidRDefault="00812D16" w:rsidP="00717476">
      <w:pPr>
        <w:pStyle w:val="sdz04headingbdfirstline"/>
        <w:keepNext/>
      </w:pPr>
      <w:r w:rsidRPr="00717476">
        <w:t>5.3</w:t>
      </w:r>
      <w:r w:rsidRPr="00717476">
        <w:tab/>
        <w:t>Präklinische Daten zur Sicherheit</w:t>
      </w:r>
    </w:p>
    <w:p w14:paraId="357EFA3F" w14:textId="77777777" w:rsidR="00812D16" w:rsidRPr="00717476" w:rsidRDefault="00812D16" w:rsidP="00717476">
      <w:pPr>
        <w:pStyle w:val="sdz60body"/>
        <w:keepNext/>
      </w:pPr>
    </w:p>
    <w:p w14:paraId="63531CE0" w14:textId="77777777" w:rsidR="00B10C3D" w:rsidRPr="00717476" w:rsidRDefault="00B10C3D" w:rsidP="00717476">
      <w:pPr>
        <w:pStyle w:val="sdz60body"/>
      </w:pPr>
      <w:proofErr w:type="spellStart"/>
      <w:r w:rsidRPr="00717476">
        <w:t>Filgrastim</w:t>
      </w:r>
      <w:proofErr w:type="spellEnd"/>
      <w:r w:rsidRPr="00717476">
        <w:t xml:space="preserve"> wurde in Toxizitätsstudien mit wiederholten Dosen bis zu 1 Jahr lang untersucht. Die Studien zeigten Veränderungen, die auf die erwarteten pharmakologischen Wirkungen zurückzuführen sind, einschließlich Anstieg der Leukozyten, myeloischer Hyperplasie im Knochenmark, </w:t>
      </w:r>
      <w:proofErr w:type="spellStart"/>
      <w:r w:rsidRPr="00717476">
        <w:t>extramedullärer</w:t>
      </w:r>
      <w:proofErr w:type="spellEnd"/>
      <w:r w:rsidRPr="00717476">
        <w:t xml:space="preserve"> </w:t>
      </w:r>
      <w:proofErr w:type="spellStart"/>
      <w:r w:rsidRPr="00717476">
        <w:t>Granulopoese</w:t>
      </w:r>
      <w:proofErr w:type="spellEnd"/>
      <w:r w:rsidRPr="00717476">
        <w:t xml:space="preserve"> und Vergrößerung der Milz. All diese Veränderungen bildeten sich nach Beenden der Behandlung zurück.</w:t>
      </w:r>
    </w:p>
    <w:p w14:paraId="06879CFD" w14:textId="77777777" w:rsidR="00D042E8" w:rsidRPr="00717476" w:rsidRDefault="00D042E8" w:rsidP="00717476">
      <w:pPr>
        <w:pStyle w:val="sdz60body"/>
      </w:pPr>
    </w:p>
    <w:p w14:paraId="1B9E40B2" w14:textId="77777777" w:rsidR="00B10C3D" w:rsidRPr="00717476" w:rsidRDefault="00B10C3D" w:rsidP="00717476">
      <w:pPr>
        <w:pStyle w:val="sdz60body"/>
      </w:pPr>
      <w:r w:rsidRPr="00717476">
        <w:t xml:space="preserve">Die Wirkungen von </w:t>
      </w:r>
      <w:proofErr w:type="spellStart"/>
      <w:r w:rsidRPr="00717476">
        <w:t>Filgrastim</w:t>
      </w:r>
      <w:proofErr w:type="spellEnd"/>
      <w:r w:rsidRPr="00717476">
        <w:t xml:space="preserve"> auf die pränatale Entwicklung wurden an Ratten und Kaninchen untersucht. Die intravenöse (80 </w:t>
      </w:r>
      <w:r w:rsidR="00956818" w:rsidRPr="00717476">
        <w:t>µ</w:t>
      </w:r>
      <w:r w:rsidRPr="00717476">
        <w:t xml:space="preserve">g/kg/Tag) Verabreichung von </w:t>
      </w:r>
      <w:proofErr w:type="spellStart"/>
      <w:r w:rsidRPr="00717476">
        <w:t>Filgrastim</w:t>
      </w:r>
      <w:proofErr w:type="spellEnd"/>
      <w:r w:rsidRPr="00717476">
        <w:t xml:space="preserve"> an Kaninchen während der Organogenese war maternal toxisch und es wurden erhöhte Spontanaborte und Postimplantationsverluste sowie eine Reduzierung der mittleren Lebendwurfgröße und des fötalen Gewichts beobachtet.</w:t>
      </w:r>
    </w:p>
    <w:p w14:paraId="2124BBA4" w14:textId="77777777" w:rsidR="00D042E8" w:rsidRPr="00717476" w:rsidRDefault="00D042E8" w:rsidP="00717476">
      <w:pPr>
        <w:pStyle w:val="sdz60body"/>
      </w:pPr>
    </w:p>
    <w:p w14:paraId="193F474A" w14:textId="77777777" w:rsidR="00B10C3D" w:rsidRPr="00717476" w:rsidRDefault="00B10C3D" w:rsidP="00717476">
      <w:pPr>
        <w:pStyle w:val="sdz60body"/>
      </w:pPr>
      <w:r w:rsidRPr="00717476">
        <w:t xml:space="preserve">Auf Grundlage der berichteten Daten für ein anderes </w:t>
      </w:r>
      <w:proofErr w:type="spellStart"/>
      <w:r w:rsidRPr="00717476">
        <w:t>Filgrastim</w:t>
      </w:r>
      <w:proofErr w:type="spellEnd"/>
      <w:r w:rsidRPr="00717476">
        <w:noBreakHyphen/>
        <w:t xml:space="preserve">haltiges Arzneimittel, das dem </w:t>
      </w:r>
      <w:proofErr w:type="spellStart"/>
      <w:r w:rsidRPr="00717476">
        <w:t>Filgrastim</w:t>
      </w:r>
      <w:proofErr w:type="spellEnd"/>
      <w:r w:rsidRPr="00717476">
        <w:noBreakHyphen/>
        <w:t>haltigen Referenzarzneimittel ähnlich ist, wurden vergleichbare Befunde plus ein Anstieg fötaler Missbildungen bei 100 </w:t>
      </w:r>
      <w:r w:rsidR="00956818" w:rsidRPr="00717476">
        <w:t>µ</w:t>
      </w:r>
      <w:r w:rsidRPr="00717476">
        <w:t>g/kg/Tag beobachtet. Es handelt sich hierbei um eine maternal toxische Dosis, die einer systemischen Exposition von etwa dem 50</w:t>
      </w:r>
      <w:r w:rsidRPr="00717476">
        <w:noBreakHyphen/>
        <w:t xml:space="preserve"> bis 90</w:t>
      </w:r>
      <w:r w:rsidRPr="00717476">
        <w:noBreakHyphen/>
        <w:t>Fachen der Exposition entspricht, die bei mit der klinischen Dosis von 5 </w:t>
      </w:r>
      <w:r w:rsidR="00956818" w:rsidRPr="00717476">
        <w:t>µ</w:t>
      </w:r>
      <w:r w:rsidRPr="00717476">
        <w:t xml:space="preserve">g/kg/Tag behandelten Patienten beobachtet wurde. Der </w:t>
      </w:r>
      <w:proofErr w:type="spellStart"/>
      <w:r w:rsidR="00A50A76" w:rsidRPr="00717476">
        <w:rPr>
          <w:i/>
          <w:iCs/>
        </w:rPr>
        <w:t>No</w:t>
      </w:r>
      <w:proofErr w:type="spellEnd"/>
      <w:r w:rsidR="00A50A76" w:rsidRPr="00717476">
        <w:t xml:space="preserve"> </w:t>
      </w:r>
      <w:proofErr w:type="spellStart"/>
      <w:r w:rsidRPr="00717476">
        <w:rPr>
          <w:i/>
        </w:rPr>
        <w:t>Observed</w:t>
      </w:r>
      <w:proofErr w:type="spellEnd"/>
      <w:r w:rsidRPr="00717476">
        <w:rPr>
          <w:i/>
        </w:rPr>
        <w:t xml:space="preserve"> Adverse </w:t>
      </w:r>
      <w:proofErr w:type="spellStart"/>
      <w:r w:rsidRPr="00717476">
        <w:rPr>
          <w:i/>
        </w:rPr>
        <w:t>Effect</w:t>
      </w:r>
      <w:proofErr w:type="spellEnd"/>
      <w:r w:rsidRPr="00717476">
        <w:rPr>
          <w:i/>
        </w:rPr>
        <w:t xml:space="preserve"> Level</w:t>
      </w:r>
      <w:r w:rsidRPr="00717476">
        <w:t xml:space="preserve"> (Dosis, bei der im Tierexperiment noch Wirkungen beobachtet wurden) für </w:t>
      </w:r>
      <w:proofErr w:type="spellStart"/>
      <w:r w:rsidRPr="00717476">
        <w:t>embryo</w:t>
      </w:r>
      <w:proofErr w:type="spellEnd"/>
      <w:r w:rsidRPr="00717476">
        <w:noBreakHyphen/>
        <w:t>fötale Toxizität betrug in dieser Studie 10 </w:t>
      </w:r>
      <w:r w:rsidR="00956818" w:rsidRPr="00717476">
        <w:t>µ</w:t>
      </w:r>
      <w:r w:rsidRPr="00717476">
        <w:t>g/kg/Tag, was einer systemischen Exposition von etwa dem 3</w:t>
      </w:r>
      <w:r w:rsidRPr="00717476">
        <w:noBreakHyphen/>
        <w:t xml:space="preserve"> bis 5</w:t>
      </w:r>
      <w:r w:rsidRPr="00717476">
        <w:noBreakHyphen/>
        <w:t>Fachen der Exposition entspricht, die bei mit der klinischen Dosis behandelten Patienten beobachtet wurde.</w:t>
      </w:r>
    </w:p>
    <w:p w14:paraId="2B9EAB04" w14:textId="77777777" w:rsidR="00D042E8" w:rsidRPr="00717476" w:rsidRDefault="00D042E8" w:rsidP="00717476">
      <w:pPr>
        <w:pStyle w:val="sdz60body"/>
      </w:pPr>
    </w:p>
    <w:p w14:paraId="011376B9" w14:textId="77777777" w:rsidR="00B10C3D" w:rsidRPr="00717476" w:rsidRDefault="00B10C3D" w:rsidP="00717476">
      <w:pPr>
        <w:pStyle w:val="sdz60body"/>
      </w:pPr>
      <w:r w:rsidRPr="00717476">
        <w:t>Bei trächtigen Ratten wurde bei Dosen von bis zu 575 </w:t>
      </w:r>
      <w:r w:rsidR="00956818" w:rsidRPr="00717476">
        <w:t>µ</w:t>
      </w:r>
      <w:r w:rsidRPr="00717476">
        <w:t xml:space="preserve">g/kg/Tag keine maternale oder fötale Toxizität beobachtet. Die Nachkommen von Ratten, denen </w:t>
      </w:r>
      <w:proofErr w:type="spellStart"/>
      <w:r w:rsidRPr="00717476">
        <w:t>Filgrastim</w:t>
      </w:r>
      <w:proofErr w:type="spellEnd"/>
      <w:r w:rsidRPr="00717476">
        <w:t xml:space="preserve"> während der perinatalen Phase und der Säugezeit verabreicht wurde, zeigten eine Verzögerung der äußeren Differenzierung und des Wachstums (≥ 20 </w:t>
      </w:r>
      <w:r w:rsidR="00956818" w:rsidRPr="00717476">
        <w:t>µ</w:t>
      </w:r>
      <w:r w:rsidRPr="00717476">
        <w:t>g/kg/Tag) sowie eine leicht verringerte Überlebensrate (100 </w:t>
      </w:r>
      <w:r w:rsidR="00956818" w:rsidRPr="00717476">
        <w:t>µ</w:t>
      </w:r>
      <w:r w:rsidRPr="00717476">
        <w:t>g/kg/Tag).</w:t>
      </w:r>
    </w:p>
    <w:p w14:paraId="62BE4882" w14:textId="77777777" w:rsidR="006947E8" w:rsidRPr="00717476" w:rsidRDefault="006947E8" w:rsidP="00717476">
      <w:pPr>
        <w:pStyle w:val="sdz60body"/>
      </w:pPr>
    </w:p>
    <w:p w14:paraId="38F09100" w14:textId="77777777" w:rsidR="00812D16" w:rsidRPr="00717476" w:rsidRDefault="00B10C3D" w:rsidP="00717476">
      <w:pPr>
        <w:pStyle w:val="sdz60body"/>
        <w:rPr>
          <w:u w:val="single"/>
        </w:rPr>
      </w:pPr>
      <w:proofErr w:type="spellStart"/>
      <w:r w:rsidRPr="00717476">
        <w:t>Filgrastim</w:t>
      </w:r>
      <w:proofErr w:type="spellEnd"/>
      <w:r w:rsidRPr="00717476">
        <w:t xml:space="preserve"> hatte keine festgestellte Wirkung auf die Fertilität männlicher oder weiblicher Ratten.</w:t>
      </w:r>
    </w:p>
    <w:p w14:paraId="7FF76FE8" w14:textId="77777777" w:rsidR="00A50A76" w:rsidRPr="00717476" w:rsidRDefault="00A50A76" w:rsidP="00717476">
      <w:pPr>
        <w:pStyle w:val="sdz60body"/>
      </w:pPr>
    </w:p>
    <w:p w14:paraId="528D1F5A" w14:textId="77777777" w:rsidR="00812D16" w:rsidRPr="00717476" w:rsidRDefault="00812D16" w:rsidP="00717476">
      <w:pPr>
        <w:pStyle w:val="sdz60body"/>
      </w:pPr>
    </w:p>
    <w:p w14:paraId="0AF89425" w14:textId="77777777" w:rsidR="00812D16" w:rsidRPr="00717476" w:rsidRDefault="00812D16" w:rsidP="00717476">
      <w:pPr>
        <w:pStyle w:val="sdz04headingbdfirstline"/>
        <w:keepNext/>
      </w:pPr>
      <w:r w:rsidRPr="00717476">
        <w:lastRenderedPageBreak/>
        <w:t>6.</w:t>
      </w:r>
      <w:r w:rsidRPr="00717476">
        <w:tab/>
        <w:t>PHARMAZEUTISCHE ANGABEN</w:t>
      </w:r>
    </w:p>
    <w:p w14:paraId="7D57F7C0" w14:textId="77777777" w:rsidR="00812D16" w:rsidRPr="00717476" w:rsidRDefault="00812D16" w:rsidP="00717476">
      <w:pPr>
        <w:pStyle w:val="sdz60body"/>
        <w:keepNext/>
      </w:pPr>
    </w:p>
    <w:p w14:paraId="32C87650" w14:textId="77777777" w:rsidR="00812D16" w:rsidRPr="00717476" w:rsidRDefault="00812D16" w:rsidP="00717476">
      <w:pPr>
        <w:pStyle w:val="sdz04headingbdfirstline"/>
        <w:keepNext/>
      </w:pPr>
      <w:r w:rsidRPr="00717476">
        <w:t>6.1</w:t>
      </w:r>
      <w:r w:rsidRPr="00717476">
        <w:tab/>
        <w:t>Liste der sonstigen Bestandteile</w:t>
      </w:r>
    </w:p>
    <w:p w14:paraId="4F6FB4C0" w14:textId="77777777" w:rsidR="00812D16" w:rsidRPr="00717476" w:rsidRDefault="00812D16" w:rsidP="00717476">
      <w:pPr>
        <w:pStyle w:val="sdz60body"/>
        <w:keepNext/>
      </w:pPr>
    </w:p>
    <w:p w14:paraId="0B7613DA" w14:textId="77777777" w:rsidR="00AE4523" w:rsidRPr="00717476" w:rsidRDefault="00AE4523" w:rsidP="00717476">
      <w:pPr>
        <w:pStyle w:val="sdz60body"/>
        <w:keepNext/>
      </w:pPr>
      <w:r w:rsidRPr="00717476">
        <w:t>Glutaminsäure</w:t>
      </w:r>
    </w:p>
    <w:p w14:paraId="4BE44D77" w14:textId="77777777" w:rsidR="00AE4523" w:rsidRPr="00717476" w:rsidRDefault="00AE4523" w:rsidP="00717476">
      <w:pPr>
        <w:pStyle w:val="sdz60body"/>
      </w:pPr>
      <w:r w:rsidRPr="00717476">
        <w:t>Sorbitol (E 420)</w:t>
      </w:r>
    </w:p>
    <w:p w14:paraId="107C9BB6" w14:textId="77777777" w:rsidR="00AE4523" w:rsidRPr="00717476" w:rsidRDefault="00AE4523" w:rsidP="00717476">
      <w:pPr>
        <w:pStyle w:val="sdz60body"/>
        <w:keepNext/>
      </w:pPr>
      <w:r w:rsidRPr="00717476">
        <w:t>Polysorbat 80</w:t>
      </w:r>
    </w:p>
    <w:p w14:paraId="176E418D" w14:textId="77777777" w:rsidR="00A50A76" w:rsidRPr="00717476" w:rsidRDefault="00A50A76" w:rsidP="00717476">
      <w:pPr>
        <w:pStyle w:val="sdz60body"/>
        <w:keepNext/>
      </w:pPr>
      <w:r w:rsidRPr="00717476">
        <w:t>Natriumhydroxid (zur Anpassung des pH-Werts)</w:t>
      </w:r>
    </w:p>
    <w:p w14:paraId="7BD58D0B" w14:textId="77777777" w:rsidR="00812D16" w:rsidRPr="00717476" w:rsidRDefault="00AE4523" w:rsidP="00717476">
      <w:pPr>
        <w:pStyle w:val="sdz60body"/>
      </w:pPr>
      <w:r w:rsidRPr="00717476">
        <w:t>Wasser für Injektionszwecke</w:t>
      </w:r>
    </w:p>
    <w:p w14:paraId="4A90E27F" w14:textId="77777777" w:rsidR="00AE4523" w:rsidRPr="00717476" w:rsidRDefault="00AE4523" w:rsidP="00717476">
      <w:pPr>
        <w:pStyle w:val="sdz60body"/>
      </w:pPr>
    </w:p>
    <w:p w14:paraId="334DF396" w14:textId="77777777" w:rsidR="00812D16" w:rsidRPr="00717476" w:rsidRDefault="00812D16" w:rsidP="00717476">
      <w:pPr>
        <w:pStyle w:val="sdz04headingbdfirstline"/>
        <w:keepNext/>
      </w:pPr>
      <w:r w:rsidRPr="00717476">
        <w:t>6.2</w:t>
      </w:r>
      <w:r w:rsidRPr="00717476">
        <w:tab/>
        <w:t>Inkompatibilitäten</w:t>
      </w:r>
    </w:p>
    <w:p w14:paraId="508685FA" w14:textId="77777777" w:rsidR="00812D16" w:rsidRPr="00717476" w:rsidRDefault="00812D16" w:rsidP="00717476">
      <w:pPr>
        <w:pStyle w:val="sdz60body"/>
        <w:keepNext/>
      </w:pPr>
    </w:p>
    <w:p w14:paraId="53CEA268" w14:textId="77777777" w:rsidR="00B75B11" w:rsidRPr="00717476" w:rsidRDefault="00B75B11" w:rsidP="00717476">
      <w:pPr>
        <w:pStyle w:val="sdz60body"/>
      </w:pPr>
      <w:r w:rsidRPr="00717476">
        <w:t>Zarzio darf nicht mit Natriumchlorid</w:t>
      </w:r>
      <w:r w:rsidRPr="00717476">
        <w:noBreakHyphen/>
        <w:t>Lösung verdünnt werden.</w:t>
      </w:r>
    </w:p>
    <w:p w14:paraId="393960C6" w14:textId="77777777" w:rsidR="00D042E8" w:rsidRPr="00717476" w:rsidRDefault="00D042E8" w:rsidP="00717476">
      <w:pPr>
        <w:pStyle w:val="sdz60body"/>
      </w:pPr>
    </w:p>
    <w:p w14:paraId="69426278" w14:textId="77777777" w:rsidR="00B75B11" w:rsidRPr="00717476" w:rsidRDefault="00B75B11" w:rsidP="00717476">
      <w:pPr>
        <w:pStyle w:val="sdz60body"/>
      </w:pPr>
      <w:r w:rsidRPr="00717476">
        <w:t>Das Arzneimittel darf, außer mit den unter Abschnitt 6.6 aufgeführten, nicht mit anderen Arzneimitteln gemischt werden.</w:t>
      </w:r>
    </w:p>
    <w:p w14:paraId="32C88DEE" w14:textId="77777777" w:rsidR="00812D16" w:rsidRPr="00717476" w:rsidRDefault="00B75B11" w:rsidP="00717476">
      <w:pPr>
        <w:pStyle w:val="sdz60body"/>
      </w:pPr>
      <w:r w:rsidRPr="00717476">
        <w:t xml:space="preserve">Verdünntes </w:t>
      </w:r>
      <w:proofErr w:type="spellStart"/>
      <w:r w:rsidRPr="00717476">
        <w:t>Filgrastim</w:t>
      </w:r>
      <w:proofErr w:type="spellEnd"/>
      <w:r w:rsidRPr="00717476">
        <w:t xml:space="preserve"> kann an Glas und Plastikmaterialien adsorbiert werden, sofern es nicht in 5%iger (50 mg/ml) </w:t>
      </w:r>
      <w:proofErr w:type="spellStart"/>
      <w:r w:rsidRPr="00717476">
        <w:t>Glucoselösung</w:t>
      </w:r>
      <w:proofErr w:type="spellEnd"/>
      <w:r w:rsidRPr="00717476">
        <w:t xml:space="preserve"> verdünnt wird (siehe Abschnitt 6.6).</w:t>
      </w:r>
    </w:p>
    <w:p w14:paraId="52F9B25C" w14:textId="77777777" w:rsidR="00812D16" w:rsidRPr="00717476" w:rsidRDefault="00812D16" w:rsidP="00717476">
      <w:pPr>
        <w:pStyle w:val="sdz60body"/>
      </w:pPr>
    </w:p>
    <w:p w14:paraId="503C5787" w14:textId="77777777" w:rsidR="00812D16" w:rsidRPr="00717476" w:rsidRDefault="00812D16" w:rsidP="00717476">
      <w:pPr>
        <w:pStyle w:val="sdz04headingbdfirstline"/>
        <w:keepNext/>
      </w:pPr>
      <w:r w:rsidRPr="00717476">
        <w:t>6.3</w:t>
      </w:r>
      <w:r w:rsidRPr="00717476">
        <w:tab/>
        <w:t>Dauer der Haltbarkeit</w:t>
      </w:r>
    </w:p>
    <w:p w14:paraId="35F6A34C" w14:textId="77777777" w:rsidR="00812D16" w:rsidRPr="00717476" w:rsidRDefault="00812D16" w:rsidP="00717476">
      <w:pPr>
        <w:pStyle w:val="sdz60body"/>
        <w:keepNext/>
      </w:pPr>
    </w:p>
    <w:p w14:paraId="51E35880" w14:textId="77777777" w:rsidR="00DD0A7E" w:rsidRPr="00717476" w:rsidRDefault="00DD0A7E" w:rsidP="00717476">
      <w:pPr>
        <w:pStyle w:val="sdz60body"/>
        <w:keepNext/>
      </w:pPr>
      <w:r w:rsidRPr="00717476">
        <w:t>3</w:t>
      </w:r>
      <w:r w:rsidR="009076DF" w:rsidRPr="00717476">
        <w:t> </w:t>
      </w:r>
      <w:r w:rsidR="00772E1E" w:rsidRPr="00717476">
        <w:t>Jahre</w:t>
      </w:r>
    </w:p>
    <w:p w14:paraId="19C701B1" w14:textId="77777777" w:rsidR="00A676BD" w:rsidRPr="00717476" w:rsidRDefault="00A676BD" w:rsidP="00717476">
      <w:pPr>
        <w:pStyle w:val="sdz60body"/>
      </w:pPr>
    </w:p>
    <w:p w14:paraId="029898F4" w14:textId="77777777" w:rsidR="00812D16" w:rsidRPr="00717476" w:rsidRDefault="00DD0A7E" w:rsidP="00717476">
      <w:pPr>
        <w:pStyle w:val="sdz60body"/>
      </w:pPr>
      <w:r w:rsidRPr="00717476">
        <w:t>Nach Verdünnung: Die chemische und physikalische Stabilität der verdünnten Infusionslösung wurde bei 2</w:t>
      </w:r>
      <w:r w:rsidR="00A676BD" w:rsidRPr="00717476">
        <w:t> </w:t>
      </w:r>
      <w:r w:rsidRPr="00717476">
        <w:t>°C bis 8</w:t>
      </w:r>
      <w:r w:rsidR="00A676BD" w:rsidRPr="00717476">
        <w:t> </w:t>
      </w:r>
      <w:r w:rsidRPr="00717476">
        <w:t>°C</w:t>
      </w:r>
      <w:r w:rsidR="00DE52D8" w:rsidRPr="00717476">
        <w:t xml:space="preserve"> über einen Zeitraum von</w:t>
      </w:r>
      <w:r w:rsidRPr="00717476">
        <w:t> 24 Stunden nachgewiesen. Aus mikrobiologischer Sicht sollte die Zubereitung sofort verwendet werden. Wird sie nicht sofort verwendet, ist der Anwender für die Dauer und Bedingungen der Aufbewahrung bis zur Anwendung verantwortlich, die normalerweise 24 Stunden bei 2</w:t>
      </w:r>
      <w:r w:rsidR="00A676BD" w:rsidRPr="00717476">
        <w:t> </w:t>
      </w:r>
      <w:r w:rsidRPr="00717476">
        <w:t>°C bis 8</w:t>
      </w:r>
      <w:r w:rsidR="00A676BD" w:rsidRPr="00717476">
        <w:t> </w:t>
      </w:r>
      <w:r w:rsidRPr="00717476">
        <w:t>°C nicht überschreiten sollte, es sei denn, die Verdünnung hat unter kontrollierten und validierten aseptischen Bedingungen stattgefunden.</w:t>
      </w:r>
    </w:p>
    <w:p w14:paraId="33307E37" w14:textId="77777777" w:rsidR="00812D16" w:rsidRPr="00717476" w:rsidRDefault="00812D16" w:rsidP="00717476">
      <w:pPr>
        <w:pStyle w:val="sdz60body"/>
      </w:pPr>
    </w:p>
    <w:p w14:paraId="6666D8F3" w14:textId="77777777" w:rsidR="00812D16" w:rsidRPr="00717476" w:rsidRDefault="00812D16" w:rsidP="00717476">
      <w:pPr>
        <w:pStyle w:val="sdz04headingbdfirstline"/>
        <w:keepNext/>
      </w:pPr>
      <w:r w:rsidRPr="00717476">
        <w:t>6.4</w:t>
      </w:r>
      <w:r w:rsidRPr="00717476">
        <w:tab/>
        <w:t>Besondere Vorsichtsmaßnahmen für die Aufbewahrung</w:t>
      </w:r>
    </w:p>
    <w:p w14:paraId="129DD260" w14:textId="77777777" w:rsidR="005108A3" w:rsidRPr="00717476" w:rsidRDefault="005108A3" w:rsidP="00717476">
      <w:pPr>
        <w:pStyle w:val="sdz60body"/>
        <w:keepNext/>
      </w:pPr>
    </w:p>
    <w:p w14:paraId="4B9C5629" w14:textId="77777777" w:rsidR="00EA6EDB" w:rsidRPr="00717476" w:rsidRDefault="00C84D83" w:rsidP="00717476">
      <w:pPr>
        <w:pStyle w:val="sdz60body"/>
      </w:pPr>
      <w:r w:rsidRPr="00717476">
        <w:t>Im Kühlschrank lagern (2</w:t>
      </w:r>
      <w:r w:rsidR="00A676BD" w:rsidRPr="00717476">
        <w:t> </w:t>
      </w:r>
      <w:r w:rsidRPr="00717476">
        <w:t>°C </w:t>
      </w:r>
      <w:r w:rsidR="00A676BD" w:rsidRPr="00717476">
        <w:t>–</w:t>
      </w:r>
      <w:r w:rsidRPr="00717476">
        <w:t> </w:t>
      </w:r>
      <w:r w:rsidR="00EA6EDB" w:rsidRPr="00717476">
        <w:t>8</w:t>
      </w:r>
      <w:r w:rsidR="00A676BD" w:rsidRPr="00717476">
        <w:t> </w:t>
      </w:r>
      <w:r w:rsidR="00EA6EDB" w:rsidRPr="00717476">
        <w:t>°C).</w:t>
      </w:r>
    </w:p>
    <w:p w14:paraId="47A23FF5" w14:textId="77777777" w:rsidR="00D042E8" w:rsidRPr="00717476" w:rsidRDefault="00D042E8" w:rsidP="00717476">
      <w:pPr>
        <w:pStyle w:val="sdz60body"/>
      </w:pPr>
    </w:p>
    <w:p w14:paraId="367C6469" w14:textId="77777777" w:rsidR="00EA6EDB" w:rsidRPr="00717476" w:rsidRDefault="009E7BDA" w:rsidP="00717476">
      <w:pPr>
        <w:pStyle w:val="sdz60body"/>
      </w:pPr>
      <w:r w:rsidRPr="00717476">
        <w:t>Die Fertigspritze im Umkarton aufbewahren, um den Inhalt vor Licht zu schützen.</w:t>
      </w:r>
    </w:p>
    <w:p w14:paraId="5D24D1C8" w14:textId="77777777" w:rsidR="00D042E8" w:rsidRPr="00717476" w:rsidRDefault="00D042E8" w:rsidP="00717476">
      <w:pPr>
        <w:pStyle w:val="sdz60body"/>
      </w:pPr>
    </w:p>
    <w:p w14:paraId="6890C3FD" w14:textId="77777777" w:rsidR="00EA6EDB" w:rsidRPr="00717476" w:rsidRDefault="00EA6EDB" w:rsidP="00717476">
      <w:pPr>
        <w:pStyle w:val="sdz60body"/>
      </w:pPr>
      <w:r w:rsidRPr="00717476">
        <w:t>Im Rahmen der Haltbarkeit und für die ambulante Anwendung kann der Patient das Arzneimittel aus dem Kühlschrank nehmen und es einmalig bis zu </w:t>
      </w:r>
      <w:r w:rsidR="00175A30" w:rsidRPr="00717476">
        <w:t>8</w:t>
      </w:r>
      <w:r w:rsidRPr="00717476">
        <w:t> </w:t>
      </w:r>
      <w:r w:rsidR="00175A30" w:rsidRPr="00717476">
        <w:t>Tage</w:t>
      </w:r>
      <w:r w:rsidRPr="00717476">
        <w:t xml:space="preserve"> bei Raumtemperatur (nicht über 25</w:t>
      </w:r>
      <w:r w:rsidR="00D70792" w:rsidRPr="00717476">
        <w:t> </w:t>
      </w:r>
      <w:r w:rsidRPr="00717476">
        <w:t>°C) aufbewahren. Nach Ablauf dieses Zeitraums darf das Produkt nicht wieder in den Kühlschrank zurückgelegt werden und muss entsorgt werden.</w:t>
      </w:r>
    </w:p>
    <w:p w14:paraId="14BBB50D" w14:textId="77777777" w:rsidR="006947E8" w:rsidRPr="00717476" w:rsidRDefault="006947E8" w:rsidP="00717476">
      <w:pPr>
        <w:pStyle w:val="sdz60body"/>
      </w:pPr>
    </w:p>
    <w:p w14:paraId="001D7C08" w14:textId="77777777" w:rsidR="00812D16" w:rsidRPr="00717476" w:rsidRDefault="00EA6EDB" w:rsidP="00717476">
      <w:pPr>
        <w:pStyle w:val="sdz60body"/>
        <w:rPr>
          <w:i/>
        </w:rPr>
      </w:pPr>
      <w:r w:rsidRPr="00717476">
        <w:t>Aufbewahrungsbedingungen nach Verdünnung des Arzneimittels, siehe Abschnitt 6.3.</w:t>
      </w:r>
    </w:p>
    <w:p w14:paraId="062BFD40" w14:textId="77777777" w:rsidR="00812D16" w:rsidRPr="00717476" w:rsidRDefault="00812D16" w:rsidP="00717476">
      <w:pPr>
        <w:pStyle w:val="sdz60body"/>
      </w:pPr>
    </w:p>
    <w:p w14:paraId="609F3885" w14:textId="77777777" w:rsidR="00812D16" w:rsidRPr="00717476" w:rsidRDefault="00F9016F" w:rsidP="00717476">
      <w:pPr>
        <w:pStyle w:val="sdz04headingbdfirstline"/>
        <w:keepNext/>
      </w:pPr>
      <w:r w:rsidRPr="00717476">
        <w:t>6.5</w:t>
      </w:r>
      <w:r w:rsidRPr="00717476">
        <w:tab/>
        <w:t>Art und Inhalt des Behältnisses</w:t>
      </w:r>
    </w:p>
    <w:p w14:paraId="57483E56" w14:textId="77777777" w:rsidR="00812D16" w:rsidRPr="00717476" w:rsidRDefault="00812D16" w:rsidP="00717476">
      <w:pPr>
        <w:pStyle w:val="sdz60body"/>
        <w:keepNext/>
      </w:pPr>
    </w:p>
    <w:p w14:paraId="61D903F6" w14:textId="5C97D007" w:rsidR="00EA6241" w:rsidRDefault="001B74FC" w:rsidP="00717476">
      <w:r>
        <w:t>0,5</w:t>
      </w:r>
      <w:r w:rsidR="00AD3476">
        <w:t xml:space="preserve"> ml Lösung in einer </w:t>
      </w:r>
      <w:r w:rsidR="009E7BDA" w:rsidRPr="00717476">
        <w:t xml:space="preserve">Fertigspritze (Typ I Glas) </w:t>
      </w:r>
      <w:r w:rsidR="00D518D3" w:rsidRPr="00717476">
        <w:t>mit einem Kolbenstopfen (</w:t>
      </w:r>
      <w:proofErr w:type="spellStart"/>
      <w:r w:rsidR="00D518D3" w:rsidRPr="00717476">
        <w:t>Bromobutylgummi</w:t>
      </w:r>
      <w:proofErr w:type="spellEnd"/>
      <w:r w:rsidR="00D518D3" w:rsidRPr="00717476">
        <w:t xml:space="preserve">), </w:t>
      </w:r>
      <w:r w:rsidR="00B234C5">
        <w:t xml:space="preserve">einer </w:t>
      </w:r>
      <w:r w:rsidR="00D518D3" w:rsidRPr="00717476">
        <w:t>29</w:t>
      </w:r>
      <w:r w:rsidR="00D518D3" w:rsidRPr="00717476">
        <w:noBreakHyphen/>
        <w:t xml:space="preserve">Gauge-Nadel </w:t>
      </w:r>
      <w:r w:rsidR="00156BD1">
        <w:t xml:space="preserve">aus </w:t>
      </w:r>
      <w:r w:rsidR="00D518D3" w:rsidRPr="00717476">
        <w:t>Edelstahl mit einem automatischen Nadelschutz</w:t>
      </w:r>
      <w:r w:rsidR="00375B15">
        <w:t xml:space="preserve"> </w:t>
      </w:r>
      <w:r w:rsidR="00375B15" w:rsidRPr="00717476">
        <w:t>und einer Nadelschutzkappe (thermoplastisches Elastomer)</w:t>
      </w:r>
      <w:r w:rsidR="009E7BDA" w:rsidRPr="00717476">
        <w:t>.</w:t>
      </w:r>
      <w:r w:rsidR="002C58E9" w:rsidRPr="00717476">
        <w:t xml:space="preserve"> </w:t>
      </w:r>
    </w:p>
    <w:p w14:paraId="3CFE5189" w14:textId="77777777" w:rsidR="00EA6241" w:rsidRDefault="00EA6241" w:rsidP="00717476"/>
    <w:p w14:paraId="098C5225" w14:textId="4FF04B26" w:rsidR="007968D0" w:rsidRPr="00717476" w:rsidRDefault="002C58E9" w:rsidP="00717476">
      <w:r w:rsidRPr="00717476">
        <w:t xml:space="preserve">Auf </w:t>
      </w:r>
      <w:r w:rsidR="00E736BE">
        <w:t>der Fertigspritze</w:t>
      </w:r>
      <w:r w:rsidRPr="00717476">
        <w:t xml:space="preserve"> sind Markierungen von 0,1 ml bis 1 ml gedruckt</w:t>
      </w:r>
      <w:r w:rsidR="00C536DC">
        <w:t>, sie</w:t>
      </w:r>
      <w:r w:rsidR="0014468E" w:rsidRPr="00717476">
        <w:t xml:space="preserve"> kann </w:t>
      </w:r>
      <w:r w:rsidR="00C536DC">
        <w:t xml:space="preserve">jedoch </w:t>
      </w:r>
      <w:r w:rsidR="0014468E" w:rsidRPr="00717476">
        <w:t>aufgrund des in ihr enthaltenen Federmechanismus keine Volumen kleiner als 0,3 ml verabreichen.</w:t>
      </w:r>
    </w:p>
    <w:p w14:paraId="6738144E" w14:textId="77777777" w:rsidR="00E01EF3" w:rsidRPr="00717476" w:rsidRDefault="00E01EF3" w:rsidP="00717476">
      <w:pPr>
        <w:pStyle w:val="sdz60body"/>
      </w:pPr>
    </w:p>
    <w:p w14:paraId="6D6FDD62" w14:textId="77777777" w:rsidR="007968D0" w:rsidRPr="00717476" w:rsidRDefault="009E7BDA" w:rsidP="00717476">
      <w:pPr>
        <w:pStyle w:val="sdz60body"/>
      </w:pPr>
      <w:r w:rsidRPr="00717476">
        <w:t>Packungsgrößen mit 1, 3, 5 oder 10 Fertigspritzen.</w:t>
      </w:r>
    </w:p>
    <w:p w14:paraId="778CEBC3" w14:textId="77777777" w:rsidR="00812D16" w:rsidRPr="00717476" w:rsidRDefault="007968D0" w:rsidP="00717476">
      <w:pPr>
        <w:pStyle w:val="sdz60body"/>
      </w:pPr>
      <w:r w:rsidRPr="00717476">
        <w:t>Es werden möglicherweise nicht alle Packungsgrößen in den Verkehr gebracht.</w:t>
      </w:r>
    </w:p>
    <w:p w14:paraId="743D9F15" w14:textId="77777777" w:rsidR="00812D16" w:rsidRPr="00717476" w:rsidRDefault="00812D16" w:rsidP="00717476">
      <w:pPr>
        <w:pStyle w:val="sdz60body"/>
      </w:pPr>
    </w:p>
    <w:p w14:paraId="7B0CE395" w14:textId="77777777" w:rsidR="00812D16" w:rsidRPr="00717476" w:rsidRDefault="00812D16" w:rsidP="00717476">
      <w:pPr>
        <w:pStyle w:val="sdz04headingbdfirstline"/>
        <w:keepNext/>
      </w:pPr>
      <w:r w:rsidRPr="00717476">
        <w:lastRenderedPageBreak/>
        <w:t>6.6</w:t>
      </w:r>
      <w:r w:rsidRPr="00717476">
        <w:tab/>
        <w:t>Besondere Vorsichtsmaßnahmen für die Beseitigung und sonstige Hinweise zur Handhabung</w:t>
      </w:r>
    </w:p>
    <w:p w14:paraId="3883CE2E" w14:textId="77777777" w:rsidR="00812D16" w:rsidRPr="00717476" w:rsidRDefault="00812D16" w:rsidP="00717476">
      <w:pPr>
        <w:pStyle w:val="sdz60body"/>
        <w:keepNext/>
      </w:pPr>
    </w:p>
    <w:p w14:paraId="338988B6" w14:textId="77777777" w:rsidR="007968D0" w:rsidRPr="00717476" w:rsidRDefault="007968D0" w:rsidP="00717476">
      <w:pPr>
        <w:pStyle w:val="sdz60body"/>
      </w:pPr>
      <w:r w:rsidRPr="00717476">
        <w:t>Vor der Anwendung ist die Lösung visuell zu prüfen. Nur klare Lösungen ohne Partikel dürfen verwendet werden.</w:t>
      </w:r>
    </w:p>
    <w:p w14:paraId="3E4E8B54" w14:textId="77777777" w:rsidR="00E01EF3" w:rsidRPr="00717476" w:rsidRDefault="00E01EF3" w:rsidP="00717476">
      <w:pPr>
        <w:pStyle w:val="sdz60body"/>
      </w:pPr>
    </w:p>
    <w:p w14:paraId="6643EDDB" w14:textId="77777777" w:rsidR="007968D0" w:rsidRPr="00717476" w:rsidRDefault="007968D0" w:rsidP="00717476">
      <w:pPr>
        <w:pStyle w:val="sdz60body"/>
      </w:pPr>
      <w:r w:rsidRPr="00717476">
        <w:t xml:space="preserve">Eine versehentliche Exposition gegenüber Temperaturen unterhalb des Gefrierpunkts hat keinen nachteiligen Effekt auf die Stabilität von </w:t>
      </w:r>
      <w:proofErr w:type="spellStart"/>
      <w:r w:rsidRPr="00717476">
        <w:t>Filgrastim</w:t>
      </w:r>
      <w:proofErr w:type="spellEnd"/>
      <w:r w:rsidRPr="00717476">
        <w:t>.</w:t>
      </w:r>
    </w:p>
    <w:p w14:paraId="5708CA51" w14:textId="77777777" w:rsidR="00E01EF3" w:rsidRPr="00717476" w:rsidRDefault="00E01EF3" w:rsidP="00717476">
      <w:pPr>
        <w:pStyle w:val="sdz60body"/>
      </w:pPr>
    </w:p>
    <w:p w14:paraId="07466483" w14:textId="77777777" w:rsidR="007968D0" w:rsidRPr="00717476" w:rsidRDefault="007968D0" w:rsidP="00717476">
      <w:pPr>
        <w:pStyle w:val="sdz60body"/>
      </w:pPr>
      <w:r w:rsidRPr="00717476">
        <w:t xml:space="preserve">Zarzio enthält kein Konservierungsmittel. Wegen des möglichen Risikos einer mikrobiellen Kontamination sind </w:t>
      </w:r>
      <w:proofErr w:type="spellStart"/>
      <w:r w:rsidRPr="00717476">
        <w:t>Zarzio</w:t>
      </w:r>
      <w:proofErr w:type="spellEnd"/>
      <w:r w:rsidRPr="00717476">
        <w:noBreakHyphen/>
        <w:t>Spritzen nur zum einmaligen Gebrauch bestimmt.</w:t>
      </w:r>
    </w:p>
    <w:p w14:paraId="328ABC53" w14:textId="77777777" w:rsidR="00E01EF3" w:rsidRPr="00717476" w:rsidRDefault="00E01EF3" w:rsidP="00717476">
      <w:pPr>
        <w:pStyle w:val="sdz60body"/>
      </w:pPr>
    </w:p>
    <w:p w14:paraId="0F67819D" w14:textId="77777777" w:rsidR="007968D0" w:rsidRPr="00717476" w:rsidRDefault="007968D0" w:rsidP="00717476">
      <w:pPr>
        <w:pStyle w:val="sdz24subheadunderl"/>
        <w:keepNext/>
      </w:pPr>
      <w:r w:rsidRPr="00717476">
        <w:t>Verdünnung vor der Anwendung (optional)</w:t>
      </w:r>
    </w:p>
    <w:p w14:paraId="10E42620" w14:textId="77777777" w:rsidR="00E01EF3" w:rsidRPr="00717476" w:rsidRDefault="00E01EF3" w:rsidP="00717476">
      <w:pPr>
        <w:pStyle w:val="sdz60body"/>
        <w:keepNext/>
      </w:pPr>
    </w:p>
    <w:p w14:paraId="1B97550C" w14:textId="77777777" w:rsidR="007968D0" w:rsidRPr="00717476" w:rsidRDefault="007968D0" w:rsidP="00717476">
      <w:pPr>
        <w:pStyle w:val="sdz60body"/>
      </w:pPr>
      <w:r w:rsidRPr="00717476">
        <w:t xml:space="preserve">Zarzio kann bei Bedarf mit 5%iger (50 mg/ml) </w:t>
      </w:r>
      <w:proofErr w:type="spellStart"/>
      <w:r w:rsidRPr="00717476">
        <w:t>Glucoselösung</w:t>
      </w:r>
      <w:proofErr w:type="spellEnd"/>
      <w:r w:rsidRPr="00717476">
        <w:t xml:space="preserve"> verdünnt werden.</w:t>
      </w:r>
    </w:p>
    <w:p w14:paraId="17A66269" w14:textId="77777777" w:rsidR="00E01EF3" w:rsidRPr="00717476" w:rsidRDefault="00E01EF3" w:rsidP="00717476">
      <w:pPr>
        <w:pStyle w:val="sdz60body"/>
      </w:pPr>
    </w:p>
    <w:p w14:paraId="651A20B2" w14:textId="77777777" w:rsidR="007968D0" w:rsidRPr="00717476" w:rsidRDefault="007968D0" w:rsidP="00717476">
      <w:pPr>
        <w:pStyle w:val="sdz60body"/>
      </w:pPr>
      <w:r w:rsidRPr="00717476">
        <w:t>Verdünnungen auf eine Konzentration von &lt; 0,2 </w:t>
      </w:r>
      <w:proofErr w:type="spellStart"/>
      <w:r w:rsidRPr="00717476">
        <w:t>Mio.E</w:t>
      </w:r>
      <w:proofErr w:type="spellEnd"/>
      <w:r w:rsidRPr="00717476">
        <w:t>./ml (2 </w:t>
      </w:r>
      <w:r w:rsidR="00956818" w:rsidRPr="00717476">
        <w:t>µg</w:t>
      </w:r>
      <w:r w:rsidRPr="00717476">
        <w:t>/ml) werden grundsätzlich nicht empfohlen.</w:t>
      </w:r>
    </w:p>
    <w:p w14:paraId="3665429A" w14:textId="77777777" w:rsidR="00E01EF3" w:rsidRPr="00717476" w:rsidRDefault="00E01EF3" w:rsidP="00717476">
      <w:pPr>
        <w:pStyle w:val="sdz60body"/>
      </w:pPr>
    </w:p>
    <w:p w14:paraId="65B8E409" w14:textId="77777777" w:rsidR="007968D0" w:rsidRPr="00717476" w:rsidRDefault="007968D0" w:rsidP="00717476">
      <w:pPr>
        <w:pStyle w:val="sdz60body"/>
      </w:pPr>
      <w:r w:rsidRPr="00717476">
        <w:t xml:space="preserve">Bei Patienten, die </w:t>
      </w:r>
      <w:proofErr w:type="spellStart"/>
      <w:r w:rsidRPr="00717476">
        <w:t>Filgrastim</w:t>
      </w:r>
      <w:proofErr w:type="spellEnd"/>
      <w:r w:rsidRPr="00717476">
        <w:t xml:space="preserve"> in einer Verdünnung mit Konzentrationen &lt; 1,5 </w:t>
      </w:r>
      <w:proofErr w:type="spellStart"/>
      <w:r w:rsidRPr="00717476">
        <w:t>Mio.E</w:t>
      </w:r>
      <w:proofErr w:type="spellEnd"/>
      <w:r w:rsidRPr="00717476">
        <w:t>./ml (15 </w:t>
      </w:r>
      <w:r w:rsidR="00956818" w:rsidRPr="00717476">
        <w:t>µg</w:t>
      </w:r>
      <w:r w:rsidRPr="00717476">
        <w:t>/ml) erhalten, sollte Serum</w:t>
      </w:r>
      <w:r w:rsidRPr="00717476">
        <w:noBreakHyphen/>
        <w:t>Albumin vom Menschen (HSA) bis zu einer Endkonzentration von 2 mg/ml zugesetzt werden.</w:t>
      </w:r>
    </w:p>
    <w:p w14:paraId="01112229" w14:textId="77777777" w:rsidR="00E01EF3" w:rsidRPr="00717476" w:rsidRDefault="00E01EF3" w:rsidP="00717476">
      <w:pPr>
        <w:pStyle w:val="sdz60body"/>
      </w:pPr>
    </w:p>
    <w:p w14:paraId="09584029" w14:textId="77777777" w:rsidR="007968D0" w:rsidRPr="00717476" w:rsidRDefault="007968D0" w:rsidP="00717476">
      <w:pPr>
        <w:pStyle w:val="sdz60body"/>
      </w:pPr>
      <w:r w:rsidRPr="00717476">
        <w:t xml:space="preserve">Beispiel: Bei einem endgültigen Injektionsvolumen von 20 ml sollten </w:t>
      </w:r>
      <w:proofErr w:type="spellStart"/>
      <w:r w:rsidRPr="00717476">
        <w:t>Filgrastim</w:t>
      </w:r>
      <w:proofErr w:type="spellEnd"/>
      <w:r w:rsidRPr="00717476">
        <w:noBreakHyphen/>
        <w:t>Gesamtdosen von unter 30 </w:t>
      </w:r>
      <w:proofErr w:type="spellStart"/>
      <w:r w:rsidRPr="00717476">
        <w:t>Mio.E</w:t>
      </w:r>
      <w:proofErr w:type="spellEnd"/>
      <w:r w:rsidRPr="00717476">
        <w:t>. (300 </w:t>
      </w:r>
      <w:r w:rsidR="00956818" w:rsidRPr="00717476">
        <w:t>µg</w:t>
      </w:r>
      <w:r w:rsidRPr="00717476">
        <w:t>) unter Hinzufügen von 0,2 ml einer 200 mg/ml (2</w:t>
      </w:r>
      <w:r w:rsidR="008928D4" w:rsidRPr="00717476">
        <w:t xml:space="preserve">0 %) </w:t>
      </w:r>
      <w:proofErr w:type="spellStart"/>
      <w:r w:rsidR="008928D4" w:rsidRPr="00717476">
        <w:t>Albuminlösung</w:t>
      </w:r>
      <w:proofErr w:type="spellEnd"/>
      <w:r w:rsidR="008928D4" w:rsidRPr="00717476">
        <w:t xml:space="preserve"> vom Menschen gegeben </w:t>
      </w:r>
      <w:r w:rsidRPr="00717476">
        <w:t>werden.</w:t>
      </w:r>
    </w:p>
    <w:p w14:paraId="19A22064" w14:textId="77777777" w:rsidR="00E01EF3" w:rsidRPr="00717476" w:rsidRDefault="00E01EF3" w:rsidP="00717476">
      <w:pPr>
        <w:pStyle w:val="sdz60body"/>
      </w:pPr>
    </w:p>
    <w:p w14:paraId="7BC163D8" w14:textId="77777777" w:rsidR="007968D0" w:rsidRPr="00717476" w:rsidRDefault="007968D0" w:rsidP="00717476">
      <w:pPr>
        <w:pStyle w:val="sdz60body"/>
      </w:pPr>
      <w:r w:rsidRPr="00717476">
        <w:t xml:space="preserve">Nach Verdünnung in einer 5%igen (50 mg/ml) </w:t>
      </w:r>
      <w:proofErr w:type="spellStart"/>
      <w:r w:rsidRPr="00717476">
        <w:t>Glucoselösung</w:t>
      </w:r>
      <w:proofErr w:type="spellEnd"/>
      <w:r w:rsidRPr="00717476">
        <w:t xml:space="preserve"> ist </w:t>
      </w:r>
      <w:proofErr w:type="spellStart"/>
      <w:r w:rsidRPr="00717476">
        <w:t>Filgrastim</w:t>
      </w:r>
      <w:proofErr w:type="spellEnd"/>
      <w:r w:rsidRPr="00717476">
        <w:t xml:space="preserve"> mit Glas und einer Vielzahl von Kunststoffen einschließlich Polyvinylchlorid, Polyolefin (ein </w:t>
      </w:r>
      <w:proofErr w:type="spellStart"/>
      <w:r w:rsidRPr="00717476">
        <w:t>Kopolymer</w:t>
      </w:r>
      <w:proofErr w:type="spellEnd"/>
      <w:r w:rsidRPr="00717476">
        <w:t xml:space="preserve"> aus Polypropylen und Polyethylen) und Polypropylen kompatibel.</w:t>
      </w:r>
    </w:p>
    <w:p w14:paraId="452050EA" w14:textId="77777777" w:rsidR="00E01EF3" w:rsidRPr="00717476" w:rsidRDefault="00E01EF3" w:rsidP="00717476">
      <w:pPr>
        <w:pStyle w:val="sdz60body"/>
      </w:pPr>
    </w:p>
    <w:p w14:paraId="03CCF169" w14:textId="77777777" w:rsidR="007968D0" w:rsidRPr="00717476" w:rsidRDefault="009E7BDA" w:rsidP="00717476">
      <w:pPr>
        <w:pStyle w:val="sdz24subheadunderl"/>
        <w:keepNext/>
      </w:pPr>
      <w:r w:rsidRPr="00717476">
        <w:t>Verwendung der Fertigspritze mit Nadelschutzsystem</w:t>
      </w:r>
    </w:p>
    <w:p w14:paraId="6855F8CC" w14:textId="77777777" w:rsidR="00E01EF3" w:rsidRPr="00717476" w:rsidRDefault="00E01EF3" w:rsidP="00717476">
      <w:pPr>
        <w:pStyle w:val="sdz60body"/>
        <w:keepNext/>
      </w:pPr>
    </w:p>
    <w:p w14:paraId="45369807" w14:textId="77777777" w:rsidR="007968D0" w:rsidRPr="00717476" w:rsidRDefault="007968D0" w:rsidP="00717476">
      <w:pPr>
        <w:pStyle w:val="sdz60body"/>
      </w:pPr>
      <w:r w:rsidRPr="00717476">
        <w:t xml:space="preserve">Das Nadelschutzsystem bedeckt die Nadel nach der Injektion, um Nadelstichverletzungen vorzubeugen. Die normale Bedienung der Spritze wird hierdurch nicht beeinträchtigt. Den Kolben langsam und gleichmäßig herabdrücken, bis die gesamte Dosis </w:t>
      </w:r>
      <w:r w:rsidR="001F25FB" w:rsidRPr="00717476">
        <w:t xml:space="preserve">gegeben </w:t>
      </w:r>
      <w:r w:rsidRPr="00717476">
        <w:t>worden ist und der Kolben nicht weiter herabgedrückt werden kann. Spritze mit weiterhin gedrücktem Kolben herausziehen. Das Nadelschutzsystem bedeckt die Nadel, wenn der Kolben losgelassen wird.</w:t>
      </w:r>
    </w:p>
    <w:p w14:paraId="5A73304A" w14:textId="77777777" w:rsidR="00E01EF3" w:rsidRPr="00717476" w:rsidRDefault="00E01EF3" w:rsidP="00717476">
      <w:pPr>
        <w:pStyle w:val="sdz60body"/>
      </w:pPr>
    </w:p>
    <w:p w14:paraId="1010685E" w14:textId="77777777" w:rsidR="007968D0" w:rsidRPr="00717476" w:rsidRDefault="007968D0" w:rsidP="00717476">
      <w:pPr>
        <w:pStyle w:val="sdz24subheadunderl"/>
        <w:keepNext/>
      </w:pPr>
      <w:r w:rsidRPr="00717476">
        <w:t>Entsorgung</w:t>
      </w:r>
    </w:p>
    <w:p w14:paraId="60809DB0" w14:textId="77777777" w:rsidR="00E01EF3" w:rsidRPr="00717476" w:rsidRDefault="00E01EF3" w:rsidP="00717476">
      <w:pPr>
        <w:pStyle w:val="sdz60body"/>
        <w:keepNext/>
      </w:pPr>
    </w:p>
    <w:p w14:paraId="412E43FA" w14:textId="77777777" w:rsidR="00812D16" w:rsidRPr="00717476" w:rsidRDefault="007968D0" w:rsidP="00717476">
      <w:pPr>
        <w:pStyle w:val="sdz60body"/>
      </w:pPr>
      <w:r w:rsidRPr="00717476">
        <w:t xml:space="preserve">Nicht verwendetes Arzneimittel oder Abfallmaterial ist entsprechend den nationalen Anforderungen zu beseitigen. </w:t>
      </w:r>
    </w:p>
    <w:p w14:paraId="26F29BE6" w14:textId="77777777" w:rsidR="00812D16" w:rsidRPr="00717476" w:rsidRDefault="00812D16" w:rsidP="00717476">
      <w:pPr>
        <w:pStyle w:val="sdz60body"/>
      </w:pPr>
    </w:p>
    <w:p w14:paraId="4453845F" w14:textId="77777777" w:rsidR="00812D16" w:rsidRPr="00717476" w:rsidRDefault="00812D16" w:rsidP="00717476">
      <w:pPr>
        <w:pStyle w:val="sdz60body"/>
      </w:pPr>
    </w:p>
    <w:p w14:paraId="530A04BB" w14:textId="77777777" w:rsidR="00812D16" w:rsidRPr="00717476" w:rsidRDefault="00812D16" w:rsidP="00717476">
      <w:pPr>
        <w:pStyle w:val="sdz04headingbdfirstline"/>
        <w:keepNext/>
      </w:pPr>
      <w:r w:rsidRPr="00717476">
        <w:t>7.</w:t>
      </w:r>
      <w:r w:rsidRPr="00717476">
        <w:tab/>
        <w:t>INHABER DER ZULASSUNG</w:t>
      </w:r>
    </w:p>
    <w:p w14:paraId="42645A11" w14:textId="77777777" w:rsidR="00812D16" w:rsidRPr="00717476" w:rsidRDefault="00812D16" w:rsidP="00717476">
      <w:pPr>
        <w:pStyle w:val="sdz60body"/>
        <w:keepNext/>
      </w:pPr>
    </w:p>
    <w:p w14:paraId="1EE019BE" w14:textId="77777777" w:rsidR="00656641" w:rsidRPr="00717476" w:rsidRDefault="00656641" w:rsidP="00717476">
      <w:pPr>
        <w:pStyle w:val="sdz60body"/>
        <w:keepNext/>
      </w:pPr>
      <w:r w:rsidRPr="00717476">
        <w:t>Sandoz GmbH</w:t>
      </w:r>
    </w:p>
    <w:p w14:paraId="16484027" w14:textId="77777777" w:rsidR="00656641" w:rsidRPr="00717476" w:rsidRDefault="00656641" w:rsidP="00717476">
      <w:pPr>
        <w:pStyle w:val="sdz60body"/>
        <w:keepNext/>
      </w:pPr>
      <w:r w:rsidRPr="00717476">
        <w:t>Biochemiestr</w:t>
      </w:r>
      <w:r w:rsidR="00D569CB" w:rsidRPr="00717476">
        <w:t>.</w:t>
      </w:r>
      <w:r w:rsidRPr="00717476">
        <w:t> 10</w:t>
      </w:r>
    </w:p>
    <w:p w14:paraId="6CD1DF7F" w14:textId="77777777" w:rsidR="00656641" w:rsidRPr="00717476" w:rsidRDefault="00656641" w:rsidP="00717476">
      <w:pPr>
        <w:pStyle w:val="sdz60body"/>
        <w:keepNext/>
      </w:pPr>
      <w:r w:rsidRPr="00717476">
        <w:t>6250 Kundl</w:t>
      </w:r>
    </w:p>
    <w:p w14:paraId="4A780857" w14:textId="77777777" w:rsidR="00812D16" w:rsidRPr="00717476" w:rsidRDefault="00656641" w:rsidP="00717476">
      <w:pPr>
        <w:pStyle w:val="sdz60body"/>
      </w:pPr>
      <w:r w:rsidRPr="00717476">
        <w:t>Österreich</w:t>
      </w:r>
    </w:p>
    <w:p w14:paraId="79E4DF86" w14:textId="77777777" w:rsidR="00812D16" w:rsidRPr="00717476" w:rsidRDefault="00812D16" w:rsidP="00717476">
      <w:pPr>
        <w:pStyle w:val="sdz60body"/>
      </w:pPr>
    </w:p>
    <w:p w14:paraId="5C60036D" w14:textId="77777777" w:rsidR="00812D16" w:rsidRPr="00717476" w:rsidRDefault="00812D16" w:rsidP="00717476">
      <w:pPr>
        <w:pStyle w:val="sdz60body"/>
      </w:pPr>
    </w:p>
    <w:p w14:paraId="6A704E3A" w14:textId="77777777" w:rsidR="00812D16" w:rsidRPr="00717476" w:rsidRDefault="001F25FB" w:rsidP="00717476">
      <w:pPr>
        <w:pStyle w:val="sdz04headingbdfirstline"/>
        <w:keepNext/>
      </w:pPr>
      <w:r w:rsidRPr="00717476">
        <w:lastRenderedPageBreak/>
        <w:t>8.</w:t>
      </w:r>
      <w:r w:rsidRPr="00717476">
        <w:tab/>
        <w:t>ZULASSUNGSNUMMER(N)</w:t>
      </w:r>
    </w:p>
    <w:p w14:paraId="7175FAE8" w14:textId="77777777" w:rsidR="00812D16" w:rsidRPr="00717476" w:rsidRDefault="00812D16" w:rsidP="00717476">
      <w:pPr>
        <w:pStyle w:val="sdz60body"/>
        <w:keepNext/>
      </w:pPr>
    </w:p>
    <w:p w14:paraId="56278F70" w14:textId="77777777" w:rsidR="00656641" w:rsidRPr="00717476" w:rsidRDefault="00656641" w:rsidP="00717476">
      <w:pPr>
        <w:pStyle w:val="sdz24subheadunderl"/>
        <w:keepNext/>
      </w:pPr>
      <w:proofErr w:type="spellStart"/>
      <w:r w:rsidRPr="00717476">
        <w:t>Zarzio</w:t>
      </w:r>
      <w:proofErr w:type="spellEnd"/>
      <w:r w:rsidRPr="00717476">
        <w:t> 30 </w:t>
      </w:r>
      <w:proofErr w:type="spellStart"/>
      <w:r w:rsidRPr="00717476">
        <w:t>Mio.E</w:t>
      </w:r>
      <w:proofErr w:type="spellEnd"/>
      <w:r w:rsidRPr="00717476">
        <w:t>./0,5 ml Injektionslösung oder Infusionslösung in einer Fertigspritze</w:t>
      </w:r>
    </w:p>
    <w:p w14:paraId="46B6B0F3" w14:textId="77777777" w:rsidR="00656641" w:rsidRPr="00717476" w:rsidRDefault="00656641" w:rsidP="00717476">
      <w:pPr>
        <w:pStyle w:val="sdz60body"/>
        <w:keepNext/>
      </w:pPr>
      <w:r w:rsidRPr="00717476">
        <w:t>EU/1/08/495/001</w:t>
      </w:r>
    </w:p>
    <w:p w14:paraId="69AF3E61" w14:textId="77777777" w:rsidR="00656641" w:rsidRPr="00717476" w:rsidRDefault="00656641" w:rsidP="00717476">
      <w:pPr>
        <w:pStyle w:val="sdz60body"/>
        <w:keepNext/>
      </w:pPr>
      <w:r w:rsidRPr="00717476">
        <w:t>EU/1/08/495/002</w:t>
      </w:r>
    </w:p>
    <w:p w14:paraId="02F902DB" w14:textId="77777777" w:rsidR="00656641" w:rsidRPr="00717476" w:rsidRDefault="00656641" w:rsidP="00717476">
      <w:pPr>
        <w:pStyle w:val="sdz60body"/>
      </w:pPr>
      <w:r w:rsidRPr="00717476">
        <w:t>EU/1/08/495/003</w:t>
      </w:r>
    </w:p>
    <w:p w14:paraId="25EF4974" w14:textId="77777777" w:rsidR="00656641" w:rsidRPr="00717476" w:rsidRDefault="00656641" w:rsidP="00717476">
      <w:pPr>
        <w:pStyle w:val="sdz60body"/>
      </w:pPr>
      <w:r w:rsidRPr="00717476">
        <w:t>EU/1/08/495/004</w:t>
      </w:r>
    </w:p>
    <w:p w14:paraId="67E19BF7" w14:textId="77777777" w:rsidR="004F398D" w:rsidRPr="00717476" w:rsidRDefault="004F398D" w:rsidP="00717476">
      <w:pPr>
        <w:pStyle w:val="sdz60body"/>
      </w:pPr>
    </w:p>
    <w:p w14:paraId="552945BF" w14:textId="77777777" w:rsidR="00656641" w:rsidRPr="00717476" w:rsidRDefault="00656641" w:rsidP="00717476">
      <w:pPr>
        <w:pStyle w:val="sdz24subheadunderl"/>
        <w:keepNext/>
      </w:pPr>
      <w:proofErr w:type="spellStart"/>
      <w:r w:rsidRPr="00717476">
        <w:t>Zarzio</w:t>
      </w:r>
      <w:proofErr w:type="spellEnd"/>
      <w:r w:rsidRPr="00717476">
        <w:t> 48 </w:t>
      </w:r>
      <w:proofErr w:type="spellStart"/>
      <w:r w:rsidRPr="00717476">
        <w:t>Mio.E</w:t>
      </w:r>
      <w:proofErr w:type="spellEnd"/>
      <w:r w:rsidRPr="00717476">
        <w:t>./0,5 ml Injektionslösung oder Infusionslösung in einer Fertigspritze</w:t>
      </w:r>
    </w:p>
    <w:p w14:paraId="2B658342" w14:textId="77777777" w:rsidR="00656641" w:rsidRPr="00717476" w:rsidRDefault="00656641" w:rsidP="00717476">
      <w:pPr>
        <w:pStyle w:val="sdz60body"/>
      </w:pPr>
      <w:r w:rsidRPr="00717476">
        <w:t>EU/1/08/495/005</w:t>
      </w:r>
    </w:p>
    <w:p w14:paraId="706950C4" w14:textId="77777777" w:rsidR="00656641" w:rsidRPr="00717476" w:rsidRDefault="00656641" w:rsidP="00717476">
      <w:pPr>
        <w:pStyle w:val="sdz60body"/>
      </w:pPr>
      <w:r w:rsidRPr="00717476">
        <w:t>EU/1/08/495/006</w:t>
      </w:r>
    </w:p>
    <w:p w14:paraId="134C6E96" w14:textId="77777777" w:rsidR="00656641" w:rsidRPr="00717476" w:rsidRDefault="00656641" w:rsidP="00717476">
      <w:pPr>
        <w:pStyle w:val="sdz60body"/>
      </w:pPr>
      <w:r w:rsidRPr="00717476">
        <w:t>EU/1/08/495/007</w:t>
      </w:r>
    </w:p>
    <w:p w14:paraId="763B1BDF" w14:textId="77777777" w:rsidR="00656641" w:rsidRPr="00717476" w:rsidRDefault="00656641" w:rsidP="00717476">
      <w:pPr>
        <w:pStyle w:val="sdz60body"/>
      </w:pPr>
      <w:r w:rsidRPr="00717476">
        <w:t>EU/1/08/495/008</w:t>
      </w:r>
    </w:p>
    <w:p w14:paraId="54A940BB" w14:textId="77777777" w:rsidR="00656641" w:rsidRPr="00717476" w:rsidRDefault="00656641" w:rsidP="00717476">
      <w:pPr>
        <w:pStyle w:val="sdz60body"/>
        <w:rPr>
          <w:b/>
        </w:rPr>
      </w:pPr>
    </w:p>
    <w:p w14:paraId="7C25368C" w14:textId="77777777" w:rsidR="00656641" w:rsidRPr="00717476" w:rsidRDefault="00656641" w:rsidP="00717476">
      <w:pPr>
        <w:pStyle w:val="sdz60body"/>
        <w:rPr>
          <w:b/>
        </w:rPr>
      </w:pPr>
    </w:p>
    <w:p w14:paraId="3AAA994A" w14:textId="77777777" w:rsidR="00812D16" w:rsidRPr="00717476" w:rsidRDefault="00812D16" w:rsidP="00717476">
      <w:pPr>
        <w:pStyle w:val="sdz04headingbdfirstline"/>
        <w:keepNext/>
      </w:pPr>
      <w:r w:rsidRPr="00717476">
        <w:t>9.</w:t>
      </w:r>
      <w:r w:rsidRPr="00717476">
        <w:tab/>
        <w:t>DATUM DER ERTEILUNG DER ZULASSUNG/VERLÄNGERUNG DER ZULASSUNG</w:t>
      </w:r>
    </w:p>
    <w:p w14:paraId="3DC76C3F" w14:textId="77777777" w:rsidR="00812D16" w:rsidRPr="00717476" w:rsidRDefault="00812D16" w:rsidP="00717476">
      <w:pPr>
        <w:pStyle w:val="sdz60body"/>
        <w:keepNext/>
      </w:pPr>
    </w:p>
    <w:p w14:paraId="269087DA" w14:textId="77777777" w:rsidR="000F7970" w:rsidRPr="00717476" w:rsidRDefault="000F7970" w:rsidP="00717476">
      <w:pPr>
        <w:pStyle w:val="sdz60body"/>
        <w:keepNext/>
      </w:pPr>
      <w:r w:rsidRPr="00717476">
        <w:t>Datum der Erteilung der Zulassung: 06. Februar 2009</w:t>
      </w:r>
    </w:p>
    <w:p w14:paraId="11B87D4E" w14:textId="77777777" w:rsidR="00812D16" w:rsidRPr="00717476" w:rsidRDefault="000F7970" w:rsidP="00717476">
      <w:pPr>
        <w:pStyle w:val="sdz60body"/>
      </w:pPr>
      <w:r w:rsidRPr="00717476">
        <w:t>Datum der letzten Verlängerung der Zulassung: 13. November 2013</w:t>
      </w:r>
    </w:p>
    <w:p w14:paraId="6DABDB45" w14:textId="77777777" w:rsidR="00812D16" w:rsidRPr="00717476" w:rsidRDefault="00812D16" w:rsidP="00717476">
      <w:pPr>
        <w:pStyle w:val="sdz60body"/>
      </w:pPr>
    </w:p>
    <w:p w14:paraId="7507E046" w14:textId="77777777" w:rsidR="00934E74" w:rsidRPr="00717476" w:rsidRDefault="00934E74" w:rsidP="00717476">
      <w:pPr>
        <w:pStyle w:val="sdz60body"/>
      </w:pPr>
    </w:p>
    <w:p w14:paraId="4A33C129" w14:textId="77777777" w:rsidR="00812D16" w:rsidRPr="00717476" w:rsidRDefault="00812D16" w:rsidP="00717476">
      <w:pPr>
        <w:pStyle w:val="sdz04headingbdfirstline"/>
        <w:keepNext/>
      </w:pPr>
      <w:r w:rsidRPr="00717476">
        <w:t>10.</w:t>
      </w:r>
      <w:r w:rsidRPr="00717476">
        <w:tab/>
        <w:t>STAND DER INFORMATION</w:t>
      </w:r>
    </w:p>
    <w:p w14:paraId="3E8612BE" w14:textId="77777777" w:rsidR="00812D16" w:rsidRPr="00717476" w:rsidRDefault="00812D16" w:rsidP="00717476">
      <w:pPr>
        <w:pStyle w:val="sdz60body"/>
        <w:keepNext/>
      </w:pPr>
    </w:p>
    <w:p w14:paraId="3889DC7D" w14:textId="77777777" w:rsidR="00D32632" w:rsidRPr="00717476" w:rsidRDefault="00D32632" w:rsidP="00717476">
      <w:pPr>
        <w:pStyle w:val="sdz60body"/>
      </w:pPr>
      <w:r w:rsidRPr="00717476">
        <w:t xml:space="preserve">Ausführliche Informationen zu diesem Arzneimittel sind auf den Internetseiten der Europäischen Arzneimittel-Agentur </w:t>
      </w:r>
      <w:hyperlink r:id="rId11" w:history="1">
        <w:r w:rsidR="00DC1189" w:rsidRPr="00717476">
          <w:rPr>
            <w:rStyle w:val="Hyperlink"/>
          </w:rPr>
          <w:t>http://www.ema.europa.eu</w:t>
        </w:r>
      </w:hyperlink>
      <w:r w:rsidR="00DC1189" w:rsidRPr="00717476">
        <w:t xml:space="preserve"> verfügbar</w:t>
      </w:r>
      <w:r w:rsidRPr="00717476">
        <w:t>.</w:t>
      </w:r>
    </w:p>
    <w:p w14:paraId="74A50DF0" w14:textId="52012D97" w:rsidR="00812D16" w:rsidRPr="00717476" w:rsidRDefault="00A26F79" w:rsidP="00717476">
      <w:pPr>
        <w:pStyle w:val="sdz60body"/>
      </w:pPr>
      <w:r w:rsidRPr="00717476">
        <w:br w:type="page"/>
      </w:r>
    </w:p>
    <w:p w14:paraId="7B14A2E6" w14:textId="77777777" w:rsidR="00812D16" w:rsidRPr="00717476" w:rsidRDefault="00812D16" w:rsidP="00717476">
      <w:pPr>
        <w:pStyle w:val="sdz60body"/>
        <w:jc w:val="center"/>
      </w:pPr>
    </w:p>
    <w:p w14:paraId="61BA555A" w14:textId="77777777" w:rsidR="00812D16" w:rsidRPr="00717476" w:rsidRDefault="00812D16" w:rsidP="00717476">
      <w:pPr>
        <w:pStyle w:val="sdz60body"/>
        <w:jc w:val="center"/>
      </w:pPr>
    </w:p>
    <w:p w14:paraId="44694B04" w14:textId="77777777" w:rsidR="00812D16" w:rsidRPr="00717476" w:rsidRDefault="00812D16" w:rsidP="00717476">
      <w:pPr>
        <w:pStyle w:val="sdz60body"/>
        <w:jc w:val="center"/>
      </w:pPr>
    </w:p>
    <w:p w14:paraId="166FB2D2" w14:textId="77777777" w:rsidR="00812D16" w:rsidRPr="00717476" w:rsidRDefault="00812D16" w:rsidP="00717476">
      <w:pPr>
        <w:pStyle w:val="sdz60body"/>
        <w:jc w:val="center"/>
      </w:pPr>
    </w:p>
    <w:p w14:paraId="562BD803" w14:textId="77777777" w:rsidR="00812D16" w:rsidRPr="00717476" w:rsidRDefault="00812D16" w:rsidP="00717476">
      <w:pPr>
        <w:pStyle w:val="sdz60body"/>
        <w:jc w:val="center"/>
      </w:pPr>
    </w:p>
    <w:p w14:paraId="6B0ACDFE" w14:textId="77777777" w:rsidR="00812D16" w:rsidRPr="00717476" w:rsidRDefault="00812D16" w:rsidP="00717476">
      <w:pPr>
        <w:pStyle w:val="sdz60body"/>
        <w:jc w:val="center"/>
      </w:pPr>
    </w:p>
    <w:p w14:paraId="188D807D" w14:textId="77777777" w:rsidR="00812D16" w:rsidRPr="00717476" w:rsidRDefault="00812D16" w:rsidP="00717476">
      <w:pPr>
        <w:pStyle w:val="sdz60body"/>
        <w:jc w:val="center"/>
      </w:pPr>
    </w:p>
    <w:p w14:paraId="0786EE97" w14:textId="77777777" w:rsidR="00812D16" w:rsidRPr="00717476" w:rsidRDefault="00812D16" w:rsidP="00717476">
      <w:pPr>
        <w:pStyle w:val="sdz60body"/>
        <w:jc w:val="center"/>
      </w:pPr>
    </w:p>
    <w:p w14:paraId="5E7BCCA7" w14:textId="77777777" w:rsidR="00812D16" w:rsidRPr="00717476" w:rsidRDefault="00812D16" w:rsidP="00717476">
      <w:pPr>
        <w:pStyle w:val="sdz60body"/>
        <w:jc w:val="center"/>
      </w:pPr>
    </w:p>
    <w:p w14:paraId="4E670C8B" w14:textId="77777777" w:rsidR="00812D16" w:rsidRPr="00717476" w:rsidRDefault="00812D16" w:rsidP="00717476">
      <w:pPr>
        <w:pStyle w:val="sdz60body"/>
        <w:jc w:val="center"/>
      </w:pPr>
    </w:p>
    <w:p w14:paraId="6258FD39" w14:textId="77777777" w:rsidR="00812D16" w:rsidRPr="00717476" w:rsidRDefault="00812D16" w:rsidP="00717476">
      <w:pPr>
        <w:pStyle w:val="sdz60body"/>
        <w:jc w:val="center"/>
      </w:pPr>
    </w:p>
    <w:p w14:paraId="0AF74D8D" w14:textId="77777777" w:rsidR="00812D16" w:rsidRPr="00717476" w:rsidRDefault="00812D16" w:rsidP="00717476">
      <w:pPr>
        <w:pStyle w:val="sdz60body"/>
        <w:jc w:val="center"/>
      </w:pPr>
    </w:p>
    <w:p w14:paraId="4C66C588" w14:textId="77777777" w:rsidR="00812D16" w:rsidRPr="00717476" w:rsidRDefault="00812D16" w:rsidP="00717476">
      <w:pPr>
        <w:pStyle w:val="sdz60body"/>
        <w:jc w:val="center"/>
      </w:pPr>
    </w:p>
    <w:p w14:paraId="1DB4CBCC" w14:textId="77777777" w:rsidR="00812D16" w:rsidRPr="00717476" w:rsidRDefault="00812D16" w:rsidP="00717476">
      <w:pPr>
        <w:pStyle w:val="sdz60body"/>
        <w:jc w:val="center"/>
      </w:pPr>
    </w:p>
    <w:p w14:paraId="3BFB1F56" w14:textId="77777777" w:rsidR="00812D16" w:rsidRPr="00717476" w:rsidRDefault="00812D16" w:rsidP="00717476">
      <w:pPr>
        <w:pStyle w:val="sdz60body"/>
        <w:jc w:val="center"/>
      </w:pPr>
    </w:p>
    <w:p w14:paraId="2BEDF1FF" w14:textId="77777777" w:rsidR="00812D16" w:rsidRPr="00717476" w:rsidRDefault="00812D16" w:rsidP="00717476">
      <w:pPr>
        <w:pStyle w:val="sdz60body"/>
        <w:jc w:val="center"/>
      </w:pPr>
    </w:p>
    <w:p w14:paraId="62698F9D" w14:textId="77777777" w:rsidR="00812D16" w:rsidRPr="00717476" w:rsidRDefault="00812D16" w:rsidP="00717476">
      <w:pPr>
        <w:pStyle w:val="sdz60body"/>
        <w:jc w:val="center"/>
      </w:pPr>
    </w:p>
    <w:p w14:paraId="06B75AEC" w14:textId="77777777" w:rsidR="00812D16" w:rsidRPr="00717476" w:rsidRDefault="00812D16" w:rsidP="00717476">
      <w:pPr>
        <w:pStyle w:val="sdz60body"/>
        <w:jc w:val="center"/>
      </w:pPr>
    </w:p>
    <w:p w14:paraId="4327BDE4" w14:textId="77777777" w:rsidR="00812D16" w:rsidRPr="00717476" w:rsidRDefault="00812D16" w:rsidP="00717476">
      <w:pPr>
        <w:pStyle w:val="sdz60body"/>
        <w:jc w:val="center"/>
      </w:pPr>
    </w:p>
    <w:p w14:paraId="66ACA978" w14:textId="77777777" w:rsidR="00812D16" w:rsidRPr="00717476" w:rsidRDefault="00812D16" w:rsidP="00717476">
      <w:pPr>
        <w:pStyle w:val="sdz60body"/>
        <w:jc w:val="center"/>
      </w:pPr>
    </w:p>
    <w:p w14:paraId="08EE520A" w14:textId="77777777" w:rsidR="00812D16" w:rsidRPr="00717476" w:rsidRDefault="00812D16" w:rsidP="00717476">
      <w:pPr>
        <w:pStyle w:val="sdz60body"/>
        <w:jc w:val="center"/>
      </w:pPr>
    </w:p>
    <w:p w14:paraId="39CDFD42" w14:textId="77777777" w:rsidR="006A6259" w:rsidRPr="00717476" w:rsidRDefault="006A6259" w:rsidP="00717476">
      <w:pPr>
        <w:pStyle w:val="sdz60body"/>
        <w:jc w:val="center"/>
      </w:pPr>
    </w:p>
    <w:p w14:paraId="2E79AC96" w14:textId="77777777" w:rsidR="00812D16" w:rsidRPr="00717476" w:rsidRDefault="00812D16" w:rsidP="00717476">
      <w:pPr>
        <w:pStyle w:val="sdz00firstpagebdcent"/>
      </w:pPr>
      <w:r w:rsidRPr="00717476">
        <w:t>ANHANG II</w:t>
      </w:r>
    </w:p>
    <w:p w14:paraId="0CDEC7A5" w14:textId="77777777" w:rsidR="00812D16" w:rsidRPr="00717476" w:rsidRDefault="00812D16" w:rsidP="00717476">
      <w:pPr>
        <w:pStyle w:val="sdz60body"/>
      </w:pPr>
    </w:p>
    <w:p w14:paraId="599DAD8D" w14:textId="77777777" w:rsidR="000B1AF4" w:rsidRPr="00717476" w:rsidRDefault="000B1AF4" w:rsidP="00717476">
      <w:pPr>
        <w:pStyle w:val="sdz07headingbdfirstlindentvar"/>
        <w:tabs>
          <w:tab w:val="left" w:pos="1701"/>
        </w:tabs>
        <w:ind w:right="0" w:hanging="567"/>
      </w:pPr>
      <w:r w:rsidRPr="00717476">
        <w:t>A.</w:t>
      </w:r>
      <w:r w:rsidRPr="00717476">
        <w:tab/>
        <w:t>HERSTELLER DES WIRKSTOFFS/DER WIRKSTOFFE BIOLOGISCHEN URSPRUNGS UND HERSTELLER, DER (DIE) FÜR DIE CHARGENFREIGABE VERANTWORTLICH IST (SIND)</w:t>
      </w:r>
    </w:p>
    <w:p w14:paraId="1117E54C" w14:textId="77777777" w:rsidR="004F398D" w:rsidRPr="00717476" w:rsidRDefault="004F398D" w:rsidP="00717476">
      <w:pPr>
        <w:pStyle w:val="sdz60body"/>
      </w:pPr>
    </w:p>
    <w:p w14:paraId="5CC45DBD" w14:textId="77777777" w:rsidR="000B1AF4" w:rsidRPr="00717476" w:rsidRDefault="00DF58D1" w:rsidP="00717476">
      <w:pPr>
        <w:pStyle w:val="sdz07headingbdfirstlindentvar"/>
        <w:tabs>
          <w:tab w:val="left" w:pos="1701"/>
        </w:tabs>
        <w:ind w:right="0" w:hanging="567"/>
      </w:pPr>
      <w:r w:rsidRPr="00717476">
        <w:t>B.</w:t>
      </w:r>
      <w:r w:rsidRPr="00717476">
        <w:tab/>
        <w:t xml:space="preserve">BEDINGUNGEN ODER EINSCHRÄNKUNGEN FÜR DIE ABGABE UND DEN GEBRAUCH </w:t>
      </w:r>
    </w:p>
    <w:p w14:paraId="744D0049" w14:textId="77777777" w:rsidR="004F398D" w:rsidRPr="00717476" w:rsidRDefault="004F398D" w:rsidP="00717476">
      <w:pPr>
        <w:pStyle w:val="sdz60body"/>
      </w:pPr>
    </w:p>
    <w:p w14:paraId="4910EE8C" w14:textId="77777777" w:rsidR="000B1AF4" w:rsidRPr="00717476" w:rsidRDefault="000B1AF4" w:rsidP="00717476">
      <w:pPr>
        <w:pStyle w:val="sdz07headingbdfirstlindentvar"/>
        <w:tabs>
          <w:tab w:val="left" w:pos="1701"/>
        </w:tabs>
        <w:ind w:right="0" w:hanging="567"/>
      </w:pPr>
      <w:r w:rsidRPr="00717476">
        <w:t>C.</w:t>
      </w:r>
      <w:r w:rsidRPr="00717476">
        <w:tab/>
        <w:t>SONSTIGE BEDINGUNGEN UND AUFLAGEN DER GENEHMIGUNG FÜR DAS INVERKEHRBRINGEN</w:t>
      </w:r>
    </w:p>
    <w:p w14:paraId="299C5EC8" w14:textId="77777777" w:rsidR="000B1AF4" w:rsidRPr="00717476" w:rsidRDefault="000B1AF4" w:rsidP="00717476">
      <w:pPr>
        <w:pStyle w:val="sdz60body"/>
      </w:pPr>
    </w:p>
    <w:p w14:paraId="6EECE40A" w14:textId="77777777" w:rsidR="002211FA" w:rsidRPr="00717476" w:rsidRDefault="000B1AF4" w:rsidP="00717476">
      <w:pPr>
        <w:pStyle w:val="sdz07headingbdfirstlindentvar"/>
        <w:tabs>
          <w:tab w:val="left" w:pos="1701"/>
        </w:tabs>
        <w:ind w:right="0" w:hanging="567"/>
      </w:pPr>
      <w:r w:rsidRPr="00717476">
        <w:t>D.</w:t>
      </w:r>
      <w:r w:rsidRPr="00717476">
        <w:tab/>
        <w:t>BEDINGUNGEN ODER EINSCHRÄNKUNGEN FÜR DIE SICHERE UND WIRKSAME ANWENDUNG DES ARZNEIMITTELS</w:t>
      </w:r>
    </w:p>
    <w:p w14:paraId="10F5351E" w14:textId="77777777" w:rsidR="004C0545" w:rsidRPr="00717476" w:rsidRDefault="00812D16" w:rsidP="00717476">
      <w:pPr>
        <w:pStyle w:val="Heading1"/>
        <w:ind w:left="567" w:hanging="567"/>
        <w:jc w:val="left"/>
        <w:rPr>
          <w:lang w:val="de-DE"/>
        </w:rPr>
      </w:pPr>
      <w:r w:rsidRPr="00717476">
        <w:rPr>
          <w:lang w:val="de-DE"/>
        </w:rPr>
        <w:br w:type="page"/>
      </w:r>
      <w:r w:rsidRPr="00717476">
        <w:rPr>
          <w:lang w:val="de-DE"/>
        </w:rPr>
        <w:lastRenderedPageBreak/>
        <w:t>A.</w:t>
      </w:r>
      <w:r w:rsidRPr="00717476">
        <w:rPr>
          <w:lang w:val="de-DE"/>
        </w:rPr>
        <w:tab/>
        <w:t>HERSTELLER DES WIRKSTOFFS/DER WIRKSTOFFE BIOLOGISCHEN URSPRUNGS UND HERSTELLER, DER (DIE) FÜR DIE CHARGENFREIGABE VERANTWORTLICH IST (SIND)</w:t>
      </w:r>
    </w:p>
    <w:p w14:paraId="2A037F84" w14:textId="77777777" w:rsidR="00B50974" w:rsidRPr="00717476" w:rsidRDefault="00B50974" w:rsidP="00717476">
      <w:pPr>
        <w:pStyle w:val="sdz60body"/>
        <w:keepNext/>
      </w:pPr>
    </w:p>
    <w:p w14:paraId="633FA698" w14:textId="77777777" w:rsidR="004C0545" w:rsidRPr="00717476" w:rsidRDefault="004C0545" w:rsidP="00717476">
      <w:pPr>
        <w:pStyle w:val="sdz24subheadunderl"/>
        <w:keepNext/>
      </w:pPr>
      <w:r w:rsidRPr="00717476">
        <w:t>Name und Anschrift des (der) Hersteller(s) des Wirkstoffs/der Wirkstoffe biologischen Ursprungs</w:t>
      </w:r>
    </w:p>
    <w:p w14:paraId="1BE7058A" w14:textId="77777777" w:rsidR="00B50974" w:rsidRPr="00717476" w:rsidRDefault="00B50974" w:rsidP="00717476">
      <w:pPr>
        <w:pStyle w:val="sdz60body"/>
        <w:keepNext/>
      </w:pPr>
    </w:p>
    <w:p w14:paraId="08CC3D54" w14:textId="77777777" w:rsidR="002B1669" w:rsidRPr="00D165CF" w:rsidRDefault="002B1669" w:rsidP="00717476">
      <w:pPr>
        <w:pStyle w:val="sdz60body"/>
        <w:keepNext/>
        <w:rPr>
          <w:lang w:val="en-US"/>
        </w:rPr>
      </w:pPr>
      <w:r w:rsidRPr="00D165CF">
        <w:rPr>
          <w:lang w:val="en-US"/>
        </w:rPr>
        <w:t>Novartis Pharmaceutical Manufacturing GmbH</w:t>
      </w:r>
    </w:p>
    <w:p w14:paraId="1E5969DA" w14:textId="77777777" w:rsidR="004C0545" w:rsidRPr="00D165CF" w:rsidRDefault="004C0545" w:rsidP="00717476">
      <w:pPr>
        <w:pStyle w:val="sdz60body"/>
        <w:keepNext/>
        <w:rPr>
          <w:lang w:val="en-US"/>
        </w:rPr>
      </w:pPr>
      <w:proofErr w:type="spellStart"/>
      <w:r w:rsidRPr="00D165CF">
        <w:rPr>
          <w:lang w:val="en-US"/>
        </w:rPr>
        <w:t>Biochemiestr</w:t>
      </w:r>
      <w:r w:rsidR="002B1669" w:rsidRPr="00D165CF">
        <w:rPr>
          <w:lang w:val="en-US"/>
        </w:rPr>
        <w:t>asse</w:t>
      </w:r>
      <w:proofErr w:type="spellEnd"/>
      <w:r w:rsidRPr="00D165CF">
        <w:rPr>
          <w:lang w:val="en-US"/>
        </w:rPr>
        <w:t> 10</w:t>
      </w:r>
    </w:p>
    <w:p w14:paraId="673E9BB9" w14:textId="77777777" w:rsidR="004C0545" w:rsidRPr="00D165CF" w:rsidRDefault="004C0545" w:rsidP="00717476">
      <w:pPr>
        <w:pStyle w:val="sdz60body"/>
        <w:keepNext/>
        <w:rPr>
          <w:lang w:val="en-US"/>
        </w:rPr>
      </w:pPr>
      <w:r w:rsidRPr="00D165CF">
        <w:rPr>
          <w:lang w:val="en-US"/>
        </w:rPr>
        <w:t>6250 Kundl</w:t>
      </w:r>
    </w:p>
    <w:p w14:paraId="67E8E5A4" w14:textId="77777777" w:rsidR="004C0545" w:rsidRPr="00717476" w:rsidRDefault="004C0545" w:rsidP="00717476">
      <w:pPr>
        <w:pStyle w:val="sdz60body"/>
      </w:pPr>
      <w:r w:rsidRPr="00717476">
        <w:t>Österreich</w:t>
      </w:r>
    </w:p>
    <w:p w14:paraId="6CBEB1D2" w14:textId="77777777" w:rsidR="00B50974" w:rsidRPr="00717476" w:rsidRDefault="00B50974" w:rsidP="00717476">
      <w:pPr>
        <w:pStyle w:val="sdz60body"/>
      </w:pPr>
    </w:p>
    <w:p w14:paraId="6AB8BF0C" w14:textId="77777777" w:rsidR="004C0545" w:rsidRPr="00717476" w:rsidRDefault="004C0545" w:rsidP="00717476">
      <w:pPr>
        <w:pStyle w:val="sdz24subheadunderl"/>
        <w:keepNext/>
      </w:pPr>
      <w:r w:rsidRPr="00717476">
        <w:t>Name und Anschrift des (der) Hersteller(s), der (die) für die Chargenfreigabe verantwortlich ist (sind)</w:t>
      </w:r>
    </w:p>
    <w:p w14:paraId="4C860FA4" w14:textId="77777777" w:rsidR="00B50974" w:rsidRPr="00717476" w:rsidRDefault="00B50974" w:rsidP="00717476">
      <w:pPr>
        <w:pStyle w:val="sdz60body"/>
        <w:keepNext/>
      </w:pPr>
    </w:p>
    <w:p w14:paraId="4E12F014" w14:textId="77777777" w:rsidR="004C0545" w:rsidRPr="00717476" w:rsidRDefault="004C0545" w:rsidP="00717476">
      <w:pPr>
        <w:pStyle w:val="sdz60body"/>
        <w:keepNext/>
      </w:pPr>
      <w:r w:rsidRPr="00717476">
        <w:t xml:space="preserve">Sandoz GmbH </w:t>
      </w:r>
    </w:p>
    <w:p w14:paraId="4790FF84" w14:textId="77777777" w:rsidR="004C0545" w:rsidRPr="00717476" w:rsidRDefault="004C0545" w:rsidP="00717476">
      <w:pPr>
        <w:pStyle w:val="sdz60body"/>
        <w:keepNext/>
      </w:pPr>
      <w:proofErr w:type="spellStart"/>
      <w:r w:rsidRPr="00717476">
        <w:t>Biochemiestr</w:t>
      </w:r>
      <w:r w:rsidR="002B1669" w:rsidRPr="00717476">
        <w:t>asse</w:t>
      </w:r>
      <w:proofErr w:type="spellEnd"/>
      <w:r w:rsidRPr="00717476">
        <w:t> 10</w:t>
      </w:r>
    </w:p>
    <w:p w14:paraId="20A73309" w14:textId="77777777" w:rsidR="004C0545" w:rsidRPr="00717476" w:rsidRDefault="00782245" w:rsidP="00717476">
      <w:pPr>
        <w:pStyle w:val="sdz60body"/>
        <w:keepNext/>
      </w:pPr>
      <w:r w:rsidRPr="00717476">
        <w:t>6336 </w:t>
      </w:r>
      <w:proofErr w:type="spellStart"/>
      <w:r w:rsidRPr="00717476">
        <w:t>Langkampfen</w:t>
      </w:r>
      <w:proofErr w:type="spellEnd"/>
    </w:p>
    <w:p w14:paraId="495DB011" w14:textId="77777777" w:rsidR="00812D16" w:rsidRPr="00717476" w:rsidRDefault="004C0545" w:rsidP="00717476">
      <w:pPr>
        <w:pStyle w:val="sdz60body"/>
      </w:pPr>
      <w:r w:rsidRPr="00717476">
        <w:t>Österreich</w:t>
      </w:r>
    </w:p>
    <w:p w14:paraId="2A38672D" w14:textId="77777777" w:rsidR="00812D16" w:rsidRPr="00717476" w:rsidRDefault="00812D16" w:rsidP="00717476">
      <w:pPr>
        <w:pStyle w:val="sdz60body"/>
      </w:pPr>
    </w:p>
    <w:p w14:paraId="50DAEB82" w14:textId="77777777" w:rsidR="002B1669" w:rsidRPr="00717476" w:rsidRDefault="002B1669" w:rsidP="00717476">
      <w:pPr>
        <w:pStyle w:val="sdz60body"/>
        <w:keepNext/>
      </w:pPr>
      <w:r w:rsidRPr="00717476">
        <w:t>Novartis Pharmaceutical Manufacturing GmbH</w:t>
      </w:r>
    </w:p>
    <w:p w14:paraId="7989C2F9" w14:textId="77777777" w:rsidR="002B1669" w:rsidRPr="00717476" w:rsidRDefault="002B1669" w:rsidP="00717476">
      <w:pPr>
        <w:pStyle w:val="sdz60body"/>
        <w:keepNext/>
      </w:pPr>
      <w:proofErr w:type="spellStart"/>
      <w:r w:rsidRPr="00717476">
        <w:t>Biochemiestrasse</w:t>
      </w:r>
      <w:proofErr w:type="spellEnd"/>
      <w:r w:rsidRPr="00717476">
        <w:t> 10</w:t>
      </w:r>
    </w:p>
    <w:p w14:paraId="3509C81D" w14:textId="77777777" w:rsidR="002B1669" w:rsidRPr="00717476" w:rsidRDefault="002B1669" w:rsidP="00717476">
      <w:pPr>
        <w:pStyle w:val="sdz60body"/>
      </w:pPr>
      <w:r w:rsidRPr="00717476">
        <w:t>6336 </w:t>
      </w:r>
      <w:proofErr w:type="spellStart"/>
      <w:r w:rsidRPr="00717476">
        <w:t>Langkampfen</w:t>
      </w:r>
      <w:proofErr w:type="spellEnd"/>
    </w:p>
    <w:p w14:paraId="534ECB8A" w14:textId="77777777" w:rsidR="00285D10" w:rsidRPr="00717476" w:rsidRDefault="00285D10" w:rsidP="00717476">
      <w:pPr>
        <w:pStyle w:val="sdz60body"/>
      </w:pPr>
      <w:r w:rsidRPr="00717476">
        <w:t>Österreich</w:t>
      </w:r>
    </w:p>
    <w:p w14:paraId="10E34028" w14:textId="77777777" w:rsidR="00285D10" w:rsidRPr="00717476" w:rsidRDefault="00285D10" w:rsidP="00717476">
      <w:pPr>
        <w:pStyle w:val="sdz60body"/>
      </w:pPr>
    </w:p>
    <w:p w14:paraId="7920FBE5" w14:textId="77777777" w:rsidR="00285D10" w:rsidRPr="00717476" w:rsidRDefault="00285D10" w:rsidP="00717476">
      <w:pPr>
        <w:pStyle w:val="sdz60body"/>
      </w:pPr>
      <w:r w:rsidRPr="00717476">
        <w:t>In der Druckversion der Packungsbeilage des Arzneimittels müssen Name und Anschrift des Herstellers, der für die Freigabe der betreffenden Charge verantwortlich ist, angegeben werden.</w:t>
      </w:r>
    </w:p>
    <w:p w14:paraId="016C7755" w14:textId="77777777" w:rsidR="00285D10" w:rsidRPr="00717476" w:rsidRDefault="00285D10" w:rsidP="00717476">
      <w:pPr>
        <w:pStyle w:val="sdz60body"/>
      </w:pPr>
    </w:p>
    <w:p w14:paraId="392AA42A" w14:textId="77777777" w:rsidR="007F276B" w:rsidRPr="00717476" w:rsidRDefault="007F276B" w:rsidP="00717476">
      <w:pPr>
        <w:pStyle w:val="sdz60body"/>
      </w:pPr>
    </w:p>
    <w:p w14:paraId="33E8A026" w14:textId="77777777" w:rsidR="00A73A74" w:rsidRPr="00717476" w:rsidRDefault="00812D16" w:rsidP="00717476">
      <w:pPr>
        <w:pStyle w:val="Heading1"/>
        <w:ind w:left="567" w:hanging="567"/>
        <w:jc w:val="left"/>
        <w:rPr>
          <w:lang w:val="de-DE"/>
        </w:rPr>
      </w:pPr>
      <w:r w:rsidRPr="00717476">
        <w:rPr>
          <w:lang w:val="de-DE"/>
        </w:rPr>
        <w:t>B.</w:t>
      </w:r>
      <w:r w:rsidRPr="00717476">
        <w:rPr>
          <w:lang w:val="de-DE"/>
        </w:rPr>
        <w:tab/>
        <w:t>BEDINGUNGEN ODER EINSCHRÄNKUNGEN FÜR DIE ABGABE UND DEN GEBRAUCH</w:t>
      </w:r>
    </w:p>
    <w:p w14:paraId="7E549C48" w14:textId="77777777" w:rsidR="00812D16" w:rsidRPr="00717476" w:rsidRDefault="00812D16" w:rsidP="00717476">
      <w:pPr>
        <w:pStyle w:val="sdz60body"/>
        <w:keepNext/>
      </w:pPr>
    </w:p>
    <w:p w14:paraId="0EFC6521" w14:textId="77777777" w:rsidR="00812D16" w:rsidRPr="00717476" w:rsidRDefault="00A812CD" w:rsidP="00717476">
      <w:pPr>
        <w:pStyle w:val="sdz60body"/>
      </w:pPr>
      <w:r w:rsidRPr="00717476">
        <w:t>Arzneimittel auf eingeschränkte ärztliche Verschreibung (siehe Anhang I: Zusammenfassung der Merkmale des Arzneimittels, Abschnitt 4.2).</w:t>
      </w:r>
    </w:p>
    <w:p w14:paraId="03C056EB" w14:textId="77777777" w:rsidR="00812D16" w:rsidRPr="00717476" w:rsidRDefault="00812D16" w:rsidP="00717476">
      <w:pPr>
        <w:pStyle w:val="sdz60body"/>
      </w:pPr>
    </w:p>
    <w:p w14:paraId="04D32421" w14:textId="77777777" w:rsidR="00C97C7F" w:rsidRPr="00717476" w:rsidRDefault="00C97C7F" w:rsidP="00717476">
      <w:pPr>
        <w:pStyle w:val="sdz60body"/>
      </w:pPr>
    </w:p>
    <w:p w14:paraId="331DC6A7" w14:textId="77777777" w:rsidR="00812D16" w:rsidRPr="00717476" w:rsidRDefault="007F276B" w:rsidP="00717476">
      <w:pPr>
        <w:pStyle w:val="Heading1"/>
        <w:ind w:left="567" w:hanging="567"/>
        <w:jc w:val="left"/>
        <w:rPr>
          <w:lang w:val="de-DE"/>
        </w:rPr>
      </w:pPr>
      <w:r w:rsidRPr="00717476">
        <w:rPr>
          <w:lang w:val="de-DE"/>
        </w:rPr>
        <w:t>C.</w:t>
      </w:r>
      <w:r w:rsidRPr="00717476">
        <w:rPr>
          <w:lang w:val="de-DE"/>
        </w:rPr>
        <w:tab/>
        <w:t>SONSTIGE BEDINGUNGEN UND AUFLAGEN DER GENEHMIGUNG FÜR DAS INVERKEHRBRINGEN</w:t>
      </w:r>
    </w:p>
    <w:p w14:paraId="185AC525" w14:textId="77777777" w:rsidR="009B5C19" w:rsidRPr="00717476" w:rsidRDefault="009B5C19" w:rsidP="00717476">
      <w:pPr>
        <w:pStyle w:val="sdz60body"/>
        <w:keepNext/>
      </w:pPr>
    </w:p>
    <w:p w14:paraId="6D49D310" w14:textId="77777777" w:rsidR="009B5C19" w:rsidRPr="00717476" w:rsidRDefault="009B5C19" w:rsidP="00717476">
      <w:pPr>
        <w:pStyle w:val="sdz40list1bulletbd"/>
        <w:keepNext/>
      </w:pPr>
      <w:r w:rsidRPr="00717476">
        <w:t>Regelmäßig aktualisierte Unbedenklichkeitsberichte</w:t>
      </w:r>
      <w:r w:rsidR="00F3130F" w:rsidRPr="00717476">
        <w:t xml:space="preserve"> [</w:t>
      </w:r>
      <w:proofErr w:type="spellStart"/>
      <w:r w:rsidR="00F3130F" w:rsidRPr="00717476">
        <w:t>Periodic</w:t>
      </w:r>
      <w:proofErr w:type="spellEnd"/>
      <w:r w:rsidR="00F3130F" w:rsidRPr="00717476">
        <w:t xml:space="preserve"> Safety Update Reports (PSURs)]</w:t>
      </w:r>
    </w:p>
    <w:p w14:paraId="4432F69C" w14:textId="77777777" w:rsidR="009B5C19" w:rsidRPr="00717476" w:rsidRDefault="009B5C19" w:rsidP="00717476">
      <w:pPr>
        <w:pStyle w:val="sdz60body"/>
        <w:keepNext/>
      </w:pPr>
    </w:p>
    <w:p w14:paraId="722BAACA" w14:textId="77777777" w:rsidR="00E11D49" w:rsidRPr="00717476" w:rsidRDefault="000951B5" w:rsidP="00717476">
      <w:pPr>
        <w:pStyle w:val="sdz60body"/>
        <w:rPr>
          <w:iCs/>
        </w:rPr>
      </w:pPr>
      <w:r w:rsidRPr="00717476">
        <w:t xml:space="preserve">Die Anforderungen an die Einreichung von </w:t>
      </w:r>
      <w:r w:rsidR="00F3130F" w:rsidRPr="00717476">
        <w:t>PSURs</w:t>
      </w:r>
      <w:r w:rsidR="00994AC2" w:rsidRPr="00717476">
        <w:t xml:space="preserve"> </w:t>
      </w:r>
      <w:r w:rsidRPr="00717476">
        <w:t>für dieses Arzneimittel sind in der nach Artikel 107 c Absatz 7 der Richtlinie 2001/83/EG vorgesehenen und im europäischen Internetportal für Arzneimittel veröffentlichten Liste der in der Union festgelegten Stichtage (EURD</w:t>
      </w:r>
      <w:r w:rsidRPr="00717476">
        <w:noBreakHyphen/>
        <w:t xml:space="preserve">Liste) – und allen künftigen Aktualisierungen – festgelegt. </w:t>
      </w:r>
    </w:p>
    <w:p w14:paraId="10440BB6" w14:textId="77777777" w:rsidR="00910624" w:rsidRPr="00717476" w:rsidRDefault="00910624" w:rsidP="00717476">
      <w:pPr>
        <w:pStyle w:val="sdz60body"/>
        <w:rPr>
          <w:iCs/>
          <w:u w:val="single"/>
        </w:rPr>
      </w:pPr>
    </w:p>
    <w:p w14:paraId="1D81F034" w14:textId="77777777" w:rsidR="00910624" w:rsidRPr="00717476" w:rsidRDefault="00910624" w:rsidP="00717476">
      <w:pPr>
        <w:pStyle w:val="sdz60body"/>
        <w:rPr>
          <w:u w:val="single"/>
        </w:rPr>
      </w:pPr>
    </w:p>
    <w:p w14:paraId="1CE8BF61" w14:textId="77777777" w:rsidR="00910624" w:rsidRPr="00717476" w:rsidRDefault="00910624" w:rsidP="00717476">
      <w:pPr>
        <w:pStyle w:val="Heading1"/>
        <w:ind w:left="567" w:hanging="567"/>
        <w:jc w:val="left"/>
        <w:rPr>
          <w:lang w:val="de-DE"/>
        </w:rPr>
      </w:pPr>
      <w:r w:rsidRPr="00717476">
        <w:rPr>
          <w:lang w:val="de-DE"/>
        </w:rPr>
        <w:t>D.</w:t>
      </w:r>
      <w:r w:rsidRPr="00717476">
        <w:rPr>
          <w:lang w:val="de-DE"/>
        </w:rPr>
        <w:tab/>
        <w:t>BEDINGUNGEN ODER EINSCHRÄNKUNGEN FÜR DIE SICHERE UND WIRKSAME ANWENDUNG DES ARZNEIMITTELS</w:t>
      </w:r>
    </w:p>
    <w:p w14:paraId="2802A077" w14:textId="77777777" w:rsidR="00812D16" w:rsidRPr="00717476" w:rsidRDefault="00812D16" w:rsidP="00717476">
      <w:pPr>
        <w:pStyle w:val="sdz60body"/>
        <w:keepNext/>
      </w:pPr>
    </w:p>
    <w:p w14:paraId="07D2BFDD" w14:textId="77777777" w:rsidR="00812D16" w:rsidRPr="00717476" w:rsidRDefault="00812D16" w:rsidP="00717476">
      <w:pPr>
        <w:pStyle w:val="sdz40list1bulletbd"/>
        <w:keepNext/>
      </w:pPr>
      <w:r w:rsidRPr="00717476">
        <w:t>Risikomanagement</w:t>
      </w:r>
      <w:r w:rsidRPr="00717476">
        <w:noBreakHyphen/>
        <w:t>Plan (RMP)</w:t>
      </w:r>
    </w:p>
    <w:p w14:paraId="3B173177" w14:textId="77777777" w:rsidR="00CB31DA" w:rsidRPr="00717476" w:rsidRDefault="00CB31DA" w:rsidP="00717476">
      <w:pPr>
        <w:pStyle w:val="sdz60body"/>
        <w:keepNext/>
      </w:pPr>
    </w:p>
    <w:p w14:paraId="03D17435" w14:textId="77777777" w:rsidR="00050CF2" w:rsidRPr="00717476" w:rsidRDefault="00050CF2" w:rsidP="00717476">
      <w:pPr>
        <w:pStyle w:val="sdz60body"/>
      </w:pPr>
      <w:r w:rsidRPr="00717476">
        <w:t xml:space="preserve">Der Inhaber der Genehmigung für das Inverkehrbringen </w:t>
      </w:r>
      <w:r w:rsidR="00994AC2" w:rsidRPr="00717476">
        <w:t xml:space="preserve">(MAH) </w:t>
      </w:r>
      <w:r w:rsidRPr="00717476">
        <w:t xml:space="preserve">führt die notwendigen, im vereinbarten RMP beschriebenen und in Modul 1.8.2 der Zulassung dargelegten </w:t>
      </w:r>
      <w:proofErr w:type="spellStart"/>
      <w:r w:rsidRPr="00717476">
        <w:t>Pharmakovigilanzaktivitäten</w:t>
      </w:r>
      <w:proofErr w:type="spellEnd"/>
      <w:r w:rsidRPr="00717476">
        <w:t xml:space="preserve"> und Maßnahmen sowie alle künftigen vereinbarten Aktualisierungen des RMP durch.</w:t>
      </w:r>
    </w:p>
    <w:p w14:paraId="1563BDCB" w14:textId="77777777" w:rsidR="00236861" w:rsidRPr="00717476" w:rsidRDefault="00236861" w:rsidP="00717476">
      <w:pPr>
        <w:pStyle w:val="sdz60body"/>
      </w:pPr>
    </w:p>
    <w:p w14:paraId="2E74D27D" w14:textId="77777777" w:rsidR="00050CF2" w:rsidRPr="00717476" w:rsidRDefault="00050CF2" w:rsidP="00717476">
      <w:pPr>
        <w:pStyle w:val="sdz60body"/>
        <w:keepNext/>
      </w:pPr>
      <w:r w:rsidRPr="00717476">
        <w:lastRenderedPageBreak/>
        <w:t>Ein aktualisierter RMP ist einzureichen:</w:t>
      </w:r>
    </w:p>
    <w:p w14:paraId="52BBD2A9" w14:textId="77777777" w:rsidR="00050CF2" w:rsidRPr="00717476" w:rsidRDefault="00050CF2" w:rsidP="00717476">
      <w:pPr>
        <w:pStyle w:val="sdz44list1bulletreg"/>
      </w:pPr>
      <w:r w:rsidRPr="00717476">
        <w:t>nach Aufforderung durch die Europäische Arzneimittel</w:t>
      </w:r>
      <w:r w:rsidRPr="00717476">
        <w:noBreakHyphen/>
        <w:t>Agentur;</w:t>
      </w:r>
    </w:p>
    <w:p w14:paraId="0A8D81A7" w14:textId="77777777" w:rsidR="00345F9C" w:rsidRPr="00717476" w:rsidRDefault="00050CF2" w:rsidP="00717476">
      <w:pPr>
        <w:pStyle w:val="sdz44list1bulletreg"/>
        <w:keepLines/>
        <w:rPr>
          <w:iCs/>
        </w:rPr>
      </w:pPr>
      <w:r w:rsidRPr="00717476">
        <w:t>jedes Mal</w:t>
      </w:r>
      <w:r w:rsidR="00D763F7" w:rsidRPr="00717476">
        <w:t>,</w:t>
      </w:r>
      <w:r w:rsidRPr="00717476">
        <w:t xml:space="preserve"> wenn das Risikomanagement</w:t>
      </w:r>
      <w:r w:rsidRPr="00717476">
        <w:noBreakHyphen/>
        <w:t>System geändert wird, insbesondere infolge neuer eingegangener Informationen, die zu einer wesentlichen Änderung des Nutzen</w:t>
      </w:r>
      <w:r w:rsidRPr="00717476">
        <w:noBreakHyphen/>
        <w:t>Risiko</w:t>
      </w:r>
      <w:r w:rsidRPr="00717476">
        <w:noBreakHyphen/>
        <w:t>Verhältnisses führen können oder infolge des Erreichens eines wichtigen Meilensteins (in Bezug auf Pharmakovigilanz oder Risikominimierung).</w:t>
      </w:r>
    </w:p>
    <w:p w14:paraId="11EDF5CA" w14:textId="66D5663E" w:rsidR="002211FA" w:rsidRPr="00717476" w:rsidRDefault="00812D16" w:rsidP="00717476">
      <w:pPr>
        <w:pStyle w:val="sdz60body"/>
      </w:pPr>
      <w:r w:rsidRPr="00717476">
        <w:br w:type="page"/>
      </w:r>
    </w:p>
    <w:p w14:paraId="70FAFBF4" w14:textId="77777777" w:rsidR="002211FA" w:rsidRPr="00717476" w:rsidRDefault="002211FA" w:rsidP="00717476">
      <w:pPr>
        <w:pStyle w:val="sdz60body"/>
        <w:jc w:val="center"/>
      </w:pPr>
    </w:p>
    <w:p w14:paraId="67A0BAF8" w14:textId="77777777" w:rsidR="002211FA" w:rsidRPr="00717476" w:rsidRDefault="002211FA" w:rsidP="00717476">
      <w:pPr>
        <w:pStyle w:val="sdz60body"/>
        <w:jc w:val="center"/>
      </w:pPr>
    </w:p>
    <w:p w14:paraId="1C31BBB3" w14:textId="77777777" w:rsidR="002211FA" w:rsidRPr="00717476" w:rsidRDefault="002211FA" w:rsidP="00717476">
      <w:pPr>
        <w:pStyle w:val="sdz60body"/>
        <w:jc w:val="center"/>
      </w:pPr>
    </w:p>
    <w:p w14:paraId="3AFA8251" w14:textId="77777777" w:rsidR="002211FA" w:rsidRPr="00717476" w:rsidRDefault="002211FA" w:rsidP="00717476">
      <w:pPr>
        <w:pStyle w:val="sdz60body"/>
        <w:jc w:val="center"/>
      </w:pPr>
    </w:p>
    <w:p w14:paraId="3766316C" w14:textId="77777777" w:rsidR="002211FA" w:rsidRPr="00717476" w:rsidRDefault="002211FA" w:rsidP="00717476">
      <w:pPr>
        <w:pStyle w:val="sdz60body"/>
        <w:jc w:val="center"/>
      </w:pPr>
    </w:p>
    <w:p w14:paraId="6682C776" w14:textId="77777777" w:rsidR="002211FA" w:rsidRPr="00717476" w:rsidRDefault="002211FA" w:rsidP="00717476">
      <w:pPr>
        <w:pStyle w:val="sdz60body"/>
        <w:jc w:val="center"/>
      </w:pPr>
    </w:p>
    <w:p w14:paraId="422AE1CB" w14:textId="77777777" w:rsidR="002211FA" w:rsidRPr="00717476" w:rsidRDefault="002211FA" w:rsidP="00717476">
      <w:pPr>
        <w:pStyle w:val="sdz60body"/>
        <w:jc w:val="center"/>
      </w:pPr>
    </w:p>
    <w:p w14:paraId="0225001E" w14:textId="77777777" w:rsidR="002211FA" w:rsidRPr="00717476" w:rsidRDefault="002211FA" w:rsidP="00717476">
      <w:pPr>
        <w:pStyle w:val="sdz60body"/>
        <w:jc w:val="center"/>
      </w:pPr>
    </w:p>
    <w:p w14:paraId="60822A6E" w14:textId="77777777" w:rsidR="002211FA" w:rsidRPr="00717476" w:rsidRDefault="002211FA" w:rsidP="00717476">
      <w:pPr>
        <w:pStyle w:val="sdz60body"/>
        <w:jc w:val="center"/>
      </w:pPr>
    </w:p>
    <w:p w14:paraId="7CA2AC41" w14:textId="77777777" w:rsidR="002211FA" w:rsidRPr="00717476" w:rsidRDefault="002211FA" w:rsidP="00717476">
      <w:pPr>
        <w:pStyle w:val="sdz60body"/>
        <w:jc w:val="center"/>
      </w:pPr>
    </w:p>
    <w:p w14:paraId="07B738D8" w14:textId="77777777" w:rsidR="002211FA" w:rsidRPr="00717476" w:rsidRDefault="002211FA" w:rsidP="00717476">
      <w:pPr>
        <w:pStyle w:val="sdz60body"/>
        <w:jc w:val="center"/>
      </w:pPr>
    </w:p>
    <w:p w14:paraId="1B0C7A6E" w14:textId="77777777" w:rsidR="002211FA" w:rsidRPr="00717476" w:rsidRDefault="002211FA" w:rsidP="00717476">
      <w:pPr>
        <w:pStyle w:val="sdz60body"/>
        <w:jc w:val="center"/>
      </w:pPr>
    </w:p>
    <w:p w14:paraId="48C19E22" w14:textId="77777777" w:rsidR="002211FA" w:rsidRPr="00717476" w:rsidRDefault="002211FA" w:rsidP="00717476">
      <w:pPr>
        <w:pStyle w:val="sdz60body"/>
        <w:jc w:val="center"/>
      </w:pPr>
    </w:p>
    <w:p w14:paraId="46DC65D4" w14:textId="77777777" w:rsidR="002211FA" w:rsidRPr="00717476" w:rsidRDefault="002211FA" w:rsidP="00717476">
      <w:pPr>
        <w:pStyle w:val="sdz60body"/>
        <w:jc w:val="center"/>
      </w:pPr>
    </w:p>
    <w:p w14:paraId="103B49F0" w14:textId="77777777" w:rsidR="002211FA" w:rsidRPr="00717476" w:rsidRDefault="002211FA" w:rsidP="00717476">
      <w:pPr>
        <w:pStyle w:val="sdz60body"/>
        <w:jc w:val="center"/>
      </w:pPr>
    </w:p>
    <w:p w14:paraId="4D904072" w14:textId="77777777" w:rsidR="002211FA" w:rsidRPr="00717476" w:rsidRDefault="002211FA" w:rsidP="00717476">
      <w:pPr>
        <w:pStyle w:val="sdz60body"/>
        <w:jc w:val="center"/>
      </w:pPr>
    </w:p>
    <w:p w14:paraId="32054176" w14:textId="77777777" w:rsidR="002211FA" w:rsidRPr="00717476" w:rsidRDefault="002211FA" w:rsidP="00717476">
      <w:pPr>
        <w:pStyle w:val="sdz60body"/>
        <w:jc w:val="center"/>
      </w:pPr>
    </w:p>
    <w:p w14:paraId="0EAD22DD" w14:textId="77777777" w:rsidR="002211FA" w:rsidRPr="00717476" w:rsidRDefault="002211FA" w:rsidP="00717476">
      <w:pPr>
        <w:pStyle w:val="sdz60body"/>
        <w:jc w:val="center"/>
      </w:pPr>
    </w:p>
    <w:p w14:paraId="231F2758" w14:textId="77777777" w:rsidR="002211FA" w:rsidRPr="00717476" w:rsidRDefault="002211FA" w:rsidP="00717476">
      <w:pPr>
        <w:pStyle w:val="sdz60body"/>
        <w:jc w:val="center"/>
      </w:pPr>
    </w:p>
    <w:p w14:paraId="7D351123" w14:textId="77777777" w:rsidR="002211FA" w:rsidRPr="00717476" w:rsidRDefault="002211FA" w:rsidP="00717476">
      <w:pPr>
        <w:pStyle w:val="sdz60body"/>
        <w:jc w:val="center"/>
      </w:pPr>
    </w:p>
    <w:p w14:paraId="77DF786D" w14:textId="77777777" w:rsidR="002211FA" w:rsidRPr="00717476" w:rsidRDefault="002211FA" w:rsidP="00717476">
      <w:pPr>
        <w:pStyle w:val="sdz60body"/>
        <w:jc w:val="center"/>
      </w:pPr>
    </w:p>
    <w:p w14:paraId="531BF298" w14:textId="77777777" w:rsidR="0052127A" w:rsidRPr="00717476" w:rsidRDefault="0052127A" w:rsidP="00717476">
      <w:pPr>
        <w:pStyle w:val="sdz60body"/>
        <w:jc w:val="center"/>
      </w:pPr>
    </w:p>
    <w:p w14:paraId="72369AF1" w14:textId="77777777" w:rsidR="00812D16" w:rsidRPr="00717476" w:rsidRDefault="00812D16" w:rsidP="00717476">
      <w:pPr>
        <w:pStyle w:val="sdz00firstpagebdcent"/>
      </w:pPr>
      <w:r w:rsidRPr="00717476">
        <w:t>ANHANG</w:t>
      </w:r>
      <w:r w:rsidR="004D7BFE" w:rsidRPr="00717476">
        <w:t> </w:t>
      </w:r>
      <w:r w:rsidRPr="00717476">
        <w:t>III</w:t>
      </w:r>
    </w:p>
    <w:p w14:paraId="33E2F4B4" w14:textId="77777777" w:rsidR="00812D16" w:rsidRPr="00717476" w:rsidRDefault="00812D16" w:rsidP="00717476">
      <w:pPr>
        <w:pStyle w:val="sdz00firstpagebdcent"/>
      </w:pPr>
    </w:p>
    <w:p w14:paraId="24D27FA0" w14:textId="77777777" w:rsidR="00812D16" w:rsidRPr="00717476" w:rsidRDefault="00812D16" w:rsidP="00717476">
      <w:pPr>
        <w:pStyle w:val="sdz00firstpagebdcent"/>
      </w:pPr>
      <w:r w:rsidRPr="00717476">
        <w:t>ETIKETTIERUNG UND PACKUNGSBEILAGE</w:t>
      </w:r>
    </w:p>
    <w:p w14:paraId="7BEE0CF3" w14:textId="23C046F8" w:rsidR="002211FA" w:rsidRPr="00717476" w:rsidRDefault="00B674D6" w:rsidP="00717476">
      <w:pPr>
        <w:pStyle w:val="sdz60body"/>
      </w:pPr>
      <w:r w:rsidRPr="00717476">
        <w:br w:type="page"/>
      </w:r>
    </w:p>
    <w:p w14:paraId="7673BE76" w14:textId="77777777" w:rsidR="002211FA" w:rsidRPr="00717476" w:rsidRDefault="002211FA" w:rsidP="00717476">
      <w:pPr>
        <w:pStyle w:val="sdz60body"/>
        <w:jc w:val="center"/>
      </w:pPr>
    </w:p>
    <w:p w14:paraId="515E9C31" w14:textId="77777777" w:rsidR="002211FA" w:rsidRPr="00717476" w:rsidRDefault="002211FA" w:rsidP="00717476">
      <w:pPr>
        <w:pStyle w:val="sdz60body"/>
        <w:jc w:val="center"/>
      </w:pPr>
    </w:p>
    <w:p w14:paraId="359AF039" w14:textId="77777777" w:rsidR="002211FA" w:rsidRPr="00717476" w:rsidRDefault="002211FA" w:rsidP="00717476">
      <w:pPr>
        <w:pStyle w:val="sdz60body"/>
        <w:jc w:val="center"/>
      </w:pPr>
    </w:p>
    <w:p w14:paraId="13FE8E2E" w14:textId="77777777" w:rsidR="002211FA" w:rsidRPr="00717476" w:rsidRDefault="002211FA" w:rsidP="00717476">
      <w:pPr>
        <w:pStyle w:val="sdz60body"/>
        <w:jc w:val="center"/>
      </w:pPr>
    </w:p>
    <w:p w14:paraId="27A13B87" w14:textId="77777777" w:rsidR="002211FA" w:rsidRPr="00717476" w:rsidRDefault="002211FA" w:rsidP="00717476">
      <w:pPr>
        <w:pStyle w:val="sdz60body"/>
        <w:jc w:val="center"/>
      </w:pPr>
    </w:p>
    <w:p w14:paraId="6F756216" w14:textId="77777777" w:rsidR="002211FA" w:rsidRPr="00717476" w:rsidRDefault="002211FA" w:rsidP="00717476">
      <w:pPr>
        <w:pStyle w:val="sdz60body"/>
        <w:jc w:val="center"/>
      </w:pPr>
    </w:p>
    <w:p w14:paraId="0540E11A" w14:textId="77777777" w:rsidR="002211FA" w:rsidRPr="00717476" w:rsidRDefault="002211FA" w:rsidP="00717476">
      <w:pPr>
        <w:pStyle w:val="sdz60body"/>
        <w:jc w:val="center"/>
      </w:pPr>
    </w:p>
    <w:p w14:paraId="250866B5" w14:textId="77777777" w:rsidR="002211FA" w:rsidRPr="00717476" w:rsidRDefault="002211FA" w:rsidP="00717476">
      <w:pPr>
        <w:pStyle w:val="sdz60body"/>
        <w:jc w:val="center"/>
      </w:pPr>
    </w:p>
    <w:p w14:paraId="4E58F370" w14:textId="77777777" w:rsidR="002211FA" w:rsidRPr="00717476" w:rsidRDefault="002211FA" w:rsidP="00717476">
      <w:pPr>
        <w:pStyle w:val="sdz60body"/>
        <w:jc w:val="center"/>
      </w:pPr>
    </w:p>
    <w:p w14:paraId="457FE6AE" w14:textId="77777777" w:rsidR="002211FA" w:rsidRPr="00717476" w:rsidRDefault="002211FA" w:rsidP="00717476">
      <w:pPr>
        <w:pStyle w:val="sdz60body"/>
        <w:jc w:val="center"/>
      </w:pPr>
    </w:p>
    <w:p w14:paraId="56C176A1" w14:textId="77777777" w:rsidR="002211FA" w:rsidRPr="00717476" w:rsidRDefault="002211FA" w:rsidP="00717476">
      <w:pPr>
        <w:pStyle w:val="sdz60body"/>
        <w:jc w:val="center"/>
      </w:pPr>
    </w:p>
    <w:p w14:paraId="56F0DB06" w14:textId="77777777" w:rsidR="002211FA" w:rsidRPr="00717476" w:rsidRDefault="002211FA" w:rsidP="00717476">
      <w:pPr>
        <w:pStyle w:val="sdz60body"/>
        <w:jc w:val="center"/>
      </w:pPr>
    </w:p>
    <w:p w14:paraId="710F5B87" w14:textId="77777777" w:rsidR="002211FA" w:rsidRPr="00717476" w:rsidRDefault="002211FA" w:rsidP="00717476">
      <w:pPr>
        <w:pStyle w:val="sdz60body"/>
        <w:jc w:val="center"/>
      </w:pPr>
    </w:p>
    <w:p w14:paraId="75374EE3" w14:textId="77777777" w:rsidR="002211FA" w:rsidRPr="00717476" w:rsidRDefault="002211FA" w:rsidP="00717476">
      <w:pPr>
        <w:pStyle w:val="sdz60body"/>
        <w:jc w:val="center"/>
      </w:pPr>
    </w:p>
    <w:p w14:paraId="65DA5C9D" w14:textId="77777777" w:rsidR="002211FA" w:rsidRPr="00717476" w:rsidRDefault="002211FA" w:rsidP="00717476">
      <w:pPr>
        <w:pStyle w:val="sdz60body"/>
        <w:jc w:val="center"/>
      </w:pPr>
    </w:p>
    <w:p w14:paraId="051FE082" w14:textId="77777777" w:rsidR="002211FA" w:rsidRPr="00717476" w:rsidRDefault="002211FA" w:rsidP="00717476">
      <w:pPr>
        <w:pStyle w:val="sdz60body"/>
        <w:jc w:val="center"/>
      </w:pPr>
    </w:p>
    <w:p w14:paraId="32F49D2A" w14:textId="77777777" w:rsidR="002211FA" w:rsidRPr="00717476" w:rsidRDefault="002211FA" w:rsidP="00717476">
      <w:pPr>
        <w:pStyle w:val="sdz60body"/>
        <w:jc w:val="center"/>
      </w:pPr>
    </w:p>
    <w:p w14:paraId="6D3E281A" w14:textId="77777777" w:rsidR="002211FA" w:rsidRPr="00717476" w:rsidRDefault="002211FA" w:rsidP="00717476">
      <w:pPr>
        <w:pStyle w:val="sdz60body"/>
        <w:jc w:val="center"/>
      </w:pPr>
    </w:p>
    <w:p w14:paraId="0495511B" w14:textId="77777777" w:rsidR="002211FA" w:rsidRPr="00717476" w:rsidRDefault="002211FA" w:rsidP="00717476">
      <w:pPr>
        <w:pStyle w:val="sdz60body"/>
        <w:jc w:val="center"/>
      </w:pPr>
    </w:p>
    <w:p w14:paraId="6F551C66" w14:textId="77777777" w:rsidR="002211FA" w:rsidRPr="00717476" w:rsidRDefault="002211FA" w:rsidP="00717476">
      <w:pPr>
        <w:pStyle w:val="sdz60body"/>
        <w:jc w:val="center"/>
      </w:pPr>
    </w:p>
    <w:p w14:paraId="2F2F599C" w14:textId="77777777" w:rsidR="002211FA" w:rsidRPr="00717476" w:rsidRDefault="002211FA" w:rsidP="00717476">
      <w:pPr>
        <w:pStyle w:val="sdz60body"/>
        <w:jc w:val="center"/>
      </w:pPr>
    </w:p>
    <w:p w14:paraId="468D8685" w14:textId="77777777" w:rsidR="0038791B" w:rsidRPr="00717476" w:rsidRDefault="0038791B" w:rsidP="00717476">
      <w:pPr>
        <w:pStyle w:val="sdz60body"/>
        <w:jc w:val="center"/>
      </w:pPr>
    </w:p>
    <w:p w14:paraId="3E6E75C8" w14:textId="77777777" w:rsidR="00812D16" w:rsidRPr="00717476" w:rsidRDefault="009820B3" w:rsidP="00717476">
      <w:pPr>
        <w:pStyle w:val="Heading1"/>
        <w:rPr>
          <w:lang w:val="de-DE"/>
        </w:rPr>
      </w:pPr>
      <w:r w:rsidRPr="00717476">
        <w:rPr>
          <w:lang w:val="de-DE"/>
        </w:rPr>
        <w:t>A. ETIKETTIERUNG</w:t>
      </w:r>
    </w:p>
    <w:p w14:paraId="2EA94EDA" w14:textId="77777777" w:rsidR="00850C21" w:rsidRPr="00717476" w:rsidRDefault="002211FA" w:rsidP="00717476">
      <w:pPr>
        <w:pStyle w:val="sdz12headingbdbox"/>
      </w:pPr>
      <w:r w:rsidRPr="00717476">
        <w:br w:type="page"/>
      </w:r>
      <w:r w:rsidR="00735750" w:rsidRPr="00717476">
        <w:lastRenderedPageBreak/>
        <w:t>ANGABEN AUF DER ÄUSSEREN UMHÜLLUNG</w:t>
      </w:r>
    </w:p>
    <w:p w14:paraId="3042C8D4" w14:textId="77777777" w:rsidR="00850C21" w:rsidRPr="00717476" w:rsidRDefault="00850C21" w:rsidP="00717476">
      <w:pPr>
        <w:pStyle w:val="sdz12headingbdbox"/>
      </w:pPr>
    </w:p>
    <w:p w14:paraId="0D1F395F" w14:textId="77777777" w:rsidR="00B24B45" w:rsidRPr="00717476" w:rsidRDefault="007F6D21" w:rsidP="00717476">
      <w:pPr>
        <w:pStyle w:val="sdz12headingbdbox"/>
      </w:pPr>
      <w:r w:rsidRPr="00717476">
        <w:t>ÄUSSERER KARTON – FERTIGSPRITZE MIT NADELSCHUTZSYSTEM</w:t>
      </w:r>
    </w:p>
    <w:p w14:paraId="01E8A883" w14:textId="77777777" w:rsidR="00B24B45" w:rsidRPr="00717476" w:rsidRDefault="00B24B45" w:rsidP="00717476">
      <w:pPr>
        <w:pStyle w:val="sdz60body"/>
      </w:pPr>
    </w:p>
    <w:p w14:paraId="55956981" w14:textId="77777777" w:rsidR="00F8522F" w:rsidRPr="00717476" w:rsidRDefault="00F8522F" w:rsidP="00717476">
      <w:pPr>
        <w:pStyle w:val="sdz60body"/>
      </w:pPr>
    </w:p>
    <w:p w14:paraId="5FFD5161" w14:textId="77777777" w:rsidR="00B24B45" w:rsidRPr="00717476" w:rsidRDefault="00B24B45" w:rsidP="00717476">
      <w:pPr>
        <w:pStyle w:val="sdz16headingbdboxfirstline"/>
      </w:pPr>
      <w:r w:rsidRPr="00717476">
        <w:t>1.</w:t>
      </w:r>
      <w:r w:rsidRPr="00717476">
        <w:tab/>
        <w:t>BEZEICHNUNG DES ARZNEIMITTELS</w:t>
      </w:r>
    </w:p>
    <w:p w14:paraId="1427ED14" w14:textId="77777777" w:rsidR="00F8522F" w:rsidRPr="00717476" w:rsidRDefault="00F8522F" w:rsidP="00717476">
      <w:pPr>
        <w:pStyle w:val="sdz60body"/>
      </w:pPr>
    </w:p>
    <w:p w14:paraId="5ABECEE3" w14:textId="77777777" w:rsidR="00B24B45" w:rsidRPr="00717476" w:rsidRDefault="00B24B45" w:rsidP="00717476">
      <w:pPr>
        <w:pStyle w:val="sdz60body"/>
      </w:pPr>
      <w:proofErr w:type="spellStart"/>
      <w:r w:rsidRPr="00717476">
        <w:t>Zarzio</w:t>
      </w:r>
      <w:proofErr w:type="spellEnd"/>
      <w:r w:rsidRPr="00717476">
        <w:t> 30 </w:t>
      </w:r>
      <w:proofErr w:type="spellStart"/>
      <w:r w:rsidRPr="00717476">
        <w:t>Mio.E</w:t>
      </w:r>
      <w:proofErr w:type="spellEnd"/>
      <w:r w:rsidRPr="00717476">
        <w:t>./0,5 ml Injektionslösung oder Infusionslösung in einer Fertigspritze</w:t>
      </w:r>
    </w:p>
    <w:p w14:paraId="6513C443" w14:textId="77777777" w:rsidR="00FB7442" w:rsidRPr="00717476" w:rsidRDefault="00FB7442" w:rsidP="00717476">
      <w:pPr>
        <w:pStyle w:val="sdz60body"/>
      </w:pPr>
    </w:p>
    <w:p w14:paraId="425D2A76" w14:textId="77777777" w:rsidR="00B24B45" w:rsidRPr="00717476" w:rsidRDefault="00B24B45" w:rsidP="00717476">
      <w:pPr>
        <w:pStyle w:val="sdz60body"/>
      </w:pPr>
      <w:proofErr w:type="spellStart"/>
      <w:r w:rsidRPr="00717476">
        <w:t>Filgrastim</w:t>
      </w:r>
      <w:proofErr w:type="spellEnd"/>
    </w:p>
    <w:p w14:paraId="0B32CED5" w14:textId="77777777" w:rsidR="00F8522F" w:rsidRPr="00717476" w:rsidRDefault="00F8522F" w:rsidP="00717476">
      <w:pPr>
        <w:pStyle w:val="sdz60body"/>
      </w:pPr>
    </w:p>
    <w:p w14:paraId="37356C50" w14:textId="77777777" w:rsidR="00F8522F" w:rsidRPr="00717476" w:rsidRDefault="00F8522F" w:rsidP="00717476">
      <w:pPr>
        <w:pStyle w:val="sdz60body"/>
      </w:pPr>
    </w:p>
    <w:p w14:paraId="178915FA" w14:textId="77777777" w:rsidR="00B24B45" w:rsidRPr="00717476" w:rsidRDefault="00B24B45" w:rsidP="00717476">
      <w:pPr>
        <w:pStyle w:val="sdz16headingbdboxfirstline"/>
      </w:pPr>
      <w:r w:rsidRPr="00717476">
        <w:t>2.</w:t>
      </w:r>
      <w:r w:rsidRPr="00717476">
        <w:tab/>
        <w:t>WIRKSTOFF(E)</w:t>
      </w:r>
    </w:p>
    <w:p w14:paraId="011CD44B" w14:textId="77777777" w:rsidR="00F8522F" w:rsidRPr="00717476" w:rsidRDefault="00F8522F" w:rsidP="00717476">
      <w:pPr>
        <w:pStyle w:val="sdz60body"/>
      </w:pPr>
    </w:p>
    <w:p w14:paraId="4A08E4C3" w14:textId="77777777" w:rsidR="00B24B45" w:rsidRPr="00717476" w:rsidRDefault="009E7BDA" w:rsidP="00717476">
      <w:pPr>
        <w:pStyle w:val="sdz60body"/>
      </w:pPr>
      <w:r w:rsidRPr="00717476">
        <w:t xml:space="preserve">Jede Fertigspritze enthält 30 Millionen Einheiten (entsprechend 300 Mikrogramm) </w:t>
      </w:r>
      <w:proofErr w:type="spellStart"/>
      <w:r w:rsidRPr="00717476">
        <w:t>Filgrastim</w:t>
      </w:r>
      <w:proofErr w:type="spellEnd"/>
      <w:r w:rsidRPr="00717476">
        <w:t xml:space="preserve"> in 0,5 ml (60 </w:t>
      </w:r>
      <w:proofErr w:type="spellStart"/>
      <w:r w:rsidRPr="00717476">
        <w:t>Mio.E</w:t>
      </w:r>
      <w:proofErr w:type="spellEnd"/>
      <w:r w:rsidRPr="00717476">
        <w:t>./ml).</w:t>
      </w:r>
    </w:p>
    <w:p w14:paraId="523CEA6D" w14:textId="77777777" w:rsidR="00F8522F" w:rsidRPr="00717476" w:rsidRDefault="00F8522F" w:rsidP="00717476">
      <w:pPr>
        <w:pStyle w:val="sdz60body"/>
      </w:pPr>
    </w:p>
    <w:p w14:paraId="05FA37E2" w14:textId="77777777" w:rsidR="00F8522F" w:rsidRPr="00717476" w:rsidRDefault="00F8522F" w:rsidP="00717476">
      <w:pPr>
        <w:pStyle w:val="sdz60body"/>
      </w:pPr>
    </w:p>
    <w:p w14:paraId="6B3E9C3C" w14:textId="77777777" w:rsidR="00B24B45" w:rsidRPr="00717476" w:rsidRDefault="00B24B45" w:rsidP="00717476">
      <w:pPr>
        <w:pStyle w:val="sdz16headingbdboxfirstline"/>
      </w:pPr>
      <w:r w:rsidRPr="00717476">
        <w:t>3.</w:t>
      </w:r>
      <w:r w:rsidRPr="00717476">
        <w:tab/>
        <w:t>SONSTIGE BESTANDTEILE</w:t>
      </w:r>
    </w:p>
    <w:p w14:paraId="5BFCA068" w14:textId="77777777" w:rsidR="00F8522F" w:rsidRPr="00717476" w:rsidRDefault="00F8522F" w:rsidP="00717476">
      <w:pPr>
        <w:pStyle w:val="sdz60body"/>
      </w:pPr>
    </w:p>
    <w:p w14:paraId="05A2A44E" w14:textId="77777777" w:rsidR="00B24B45" w:rsidRPr="00717476" w:rsidRDefault="00B24B45" w:rsidP="00717476">
      <w:pPr>
        <w:pStyle w:val="sdz60body"/>
      </w:pPr>
      <w:r w:rsidRPr="00717476">
        <w:t xml:space="preserve">Sonstige Bestandteile: Glutaminsäure, Polysorbat 80, </w:t>
      </w:r>
      <w:r w:rsidR="00A50A76" w:rsidRPr="00717476">
        <w:t xml:space="preserve">Natriumhydroxid, </w:t>
      </w:r>
      <w:r w:rsidRPr="00717476">
        <w:t>Wasser für Injektionszwecke und Sorbitol (E 420). Siehe Packungsbeilage für weitere Informationen.</w:t>
      </w:r>
    </w:p>
    <w:p w14:paraId="4B85F4BD" w14:textId="77777777" w:rsidR="00F8522F" w:rsidRPr="00717476" w:rsidRDefault="00F8522F" w:rsidP="00717476">
      <w:pPr>
        <w:pStyle w:val="sdz60body"/>
      </w:pPr>
    </w:p>
    <w:p w14:paraId="6D0ADD89" w14:textId="77777777" w:rsidR="00F8522F" w:rsidRPr="00717476" w:rsidRDefault="00F8522F" w:rsidP="00717476">
      <w:pPr>
        <w:pStyle w:val="sdz60body"/>
      </w:pPr>
    </w:p>
    <w:p w14:paraId="54E1B9AB" w14:textId="77777777" w:rsidR="00B24B45" w:rsidRPr="00717476" w:rsidRDefault="00B24B45" w:rsidP="00717476">
      <w:pPr>
        <w:pStyle w:val="sdz16headingbdboxfirstline"/>
      </w:pPr>
      <w:r w:rsidRPr="00717476">
        <w:t>4.</w:t>
      </w:r>
      <w:r w:rsidRPr="00717476">
        <w:tab/>
        <w:t>DARREICHUNGSFORM UND INHALT</w:t>
      </w:r>
    </w:p>
    <w:p w14:paraId="729CBA59" w14:textId="77777777" w:rsidR="00F8522F" w:rsidRPr="00717476" w:rsidRDefault="00F8522F" w:rsidP="00717476">
      <w:pPr>
        <w:pStyle w:val="sdz60body"/>
      </w:pPr>
    </w:p>
    <w:p w14:paraId="01A5D163" w14:textId="77777777" w:rsidR="00B24B45" w:rsidRPr="00717476" w:rsidRDefault="00B24B45" w:rsidP="00717476">
      <w:pPr>
        <w:pStyle w:val="sdz60body"/>
      </w:pPr>
      <w:r w:rsidRPr="00073107">
        <w:rPr>
          <w:highlight w:val="lightGray"/>
        </w:rPr>
        <w:t>Injektionslösung oder Infusionslösung in einer Fertigspritze.</w:t>
      </w:r>
    </w:p>
    <w:p w14:paraId="515E698D" w14:textId="77777777" w:rsidR="00F8522F" w:rsidRPr="00717476" w:rsidRDefault="00F8522F" w:rsidP="00717476">
      <w:pPr>
        <w:pStyle w:val="sdz60body"/>
      </w:pPr>
    </w:p>
    <w:p w14:paraId="2E0434F8" w14:textId="77777777" w:rsidR="00B24B45" w:rsidRPr="00717476" w:rsidRDefault="009E7BDA" w:rsidP="00717476">
      <w:pPr>
        <w:pStyle w:val="sdz60body"/>
      </w:pPr>
      <w:r w:rsidRPr="00717476">
        <w:t>1 Fertigspritze mit Nadelschutzsystem</w:t>
      </w:r>
    </w:p>
    <w:p w14:paraId="7270DEDD" w14:textId="77777777" w:rsidR="00B24B45" w:rsidRPr="00073107" w:rsidRDefault="009E7BDA" w:rsidP="00717476">
      <w:pPr>
        <w:pStyle w:val="sdz60body"/>
        <w:rPr>
          <w:highlight w:val="lightGray"/>
        </w:rPr>
      </w:pPr>
      <w:r w:rsidRPr="00073107">
        <w:rPr>
          <w:highlight w:val="lightGray"/>
        </w:rPr>
        <w:t>3 Fertigspritzen mit Nadelschutzsystem</w:t>
      </w:r>
    </w:p>
    <w:p w14:paraId="6F22BD24" w14:textId="77777777" w:rsidR="00B24B45" w:rsidRPr="00073107" w:rsidRDefault="009E7BDA" w:rsidP="00717476">
      <w:pPr>
        <w:pStyle w:val="sdz60body"/>
        <w:rPr>
          <w:highlight w:val="lightGray"/>
        </w:rPr>
      </w:pPr>
      <w:r w:rsidRPr="00073107">
        <w:rPr>
          <w:highlight w:val="lightGray"/>
        </w:rPr>
        <w:t>5 Fertigspritzen mit Nadelschutzsystem</w:t>
      </w:r>
    </w:p>
    <w:p w14:paraId="22BF0DD5" w14:textId="77777777" w:rsidR="00B24B45" w:rsidRPr="00073107" w:rsidRDefault="009E7BDA" w:rsidP="00717476">
      <w:pPr>
        <w:pStyle w:val="sdz60body"/>
        <w:rPr>
          <w:highlight w:val="lightGray"/>
        </w:rPr>
      </w:pPr>
      <w:r w:rsidRPr="00073107">
        <w:rPr>
          <w:highlight w:val="lightGray"/>
        </w:rPr>
        <w:t>10 Fertigspritzen mit Nadelschutzsystem</w:t>
      </w:r>
    </w:p>
    <w:p w14:paraId="168272AF" w14:textId="77777777" w:rsidR="00F8522F" w:rsidRPr="00073107" w:rsidRDefault="00F8522F" w:rsidP="00717476">
      <w:pPr>
        <w:pStyle w:val="sdz60body"/>
        <w:rPr>
          <w:highlight w:val="lightGray"/>
        </w:rPr>
      </w:pPr>
    </w:p>
    <w:p w14:paraId="25764FEF" w14:textId="77777777" w:rsidR="00F8522F" w:rsidRPr="00073107" w:rsidRDefault="00F8522F" w:rsidP="00717476">
      <w:pPr>
        <w:pStyle w:val="sdz60body"/>
        <w:rPr>
          <w:highlight w:val="lightGray"/>
        </w:rPr>
      </w:pPr>
    </w:p>
    <w:p w14:paraId="46E54BAE" w14:textId="77777777" w:rsidR="00B24B45" w:rsidRPr="00073107" w:rsidRDefault="00B24B45" w:rsidP="00717476">
      <w:pPr>
        <w:pStyle w:val="sdz16headingbdboxfirstline"/>
        <w:keepLines/>
        <w:rPr>
          <w:highlight w:val="lightGray"/>
        </w:rPr>
      </w:pPr>
      <w:r w:rsidRPr="00717476">
        <w:t>5.</w:t>
      </w:r>
      <w:r w:rsidRPr="00717476">
        <w:tab/>
        <w:t>HINWEISE ZUR UND ART(EN) DER ANWENDUNG</w:t>
      </w:r>
    </w:p>
    <w:p w14:paraId="65953377" w14:textId="77777777" w:rsidR="00F8522F" w:rsidRPr="00717476" w:rsidRDefault="00F8522F" w:rsidP="00717476">
      <w:pPr>
        <w:pStyle w:val="sdz60body"/>
        <w:keepNext/>
      </w:pPr>
    </w:p>
    <w:p w14:paraId="27E45398" w14:textId="77777777" w:rsidR="00B24B45" w:rsidRPr="00717476" w:rsidRDefault="00B24B45" w:rsidP="00717476">
      <w:pPr>
        <w:pStyle w:val="sdz60body"/>
        <w:keepNext/>
      </w:pPr>
      <w:r w:rsidRPr="00717476">
        <w:t>Nur zum einmaligen Gebrauch. Packungsbeilage beachten.</w:t>
      </w:r>
    </w:p>
    <w:p w14:paraId="7D67AF41" w14:textId="77777777" w:rsidR="00B24B45" w:rsidRPr="00717476" w:rsidRDefault="00B24B45" w:rsidP="00717476">
      <w:pPr>
        <w:pStyle w:val="sdz60body"/>
      </w:pPr>
      <w:r w:rsidRPr="00717476">
        <w:t>Subkutane oder intravenöse Anwendung.</w:t>
      </w:r>
    </w:p>
    <w:p w14:paraId="0DBB43EE" w14:textId="77777777" w:rsidR="00F8522F" w:rsidRPr="00717476" w:rsidRDefault="00F8522F" w:rsidP="00717476">
      <w:pPr>
        <w:pStyle w:val="sdz60body"/>
      </w:pPr>
    </w:p>
    <w:p w14:paraId="6429C9EA" w14:textId="77777777" w:rsidR="00F8522F" w:rsidRPr="00717476" w:rsidRDefault="00F8522F" w:rsidP="00717476">
      <w:pPr>
        <w:pStyle w:val="sdz60body"/>
      </w:pPr>
    </w:p>
    <w:p w14:paraId="323408A6" w14:textId="77777777" w:rsidR="00B24B45" w:rsidRPr="00717476" w:rsidRDefault="00B24B45" w:rsidP="00717476">
      <w:pPr>
        <w:pStyle w:val="sdz16headingbdboxfirstline"/>
        <w:keepNext/>
      </w:pPr>
      <w:r w:rsidRPr="00717476">
        <w:t>6.</w:t>
      </w:r>
      <w:r w:rsidRPr="00717476">
        <w:tab/>
        <w:t>WARNHINWEIS, DASS DAS ARZNEIMITTEL FÜR KINDER UNZUGÄNGLICH AUFZUBEWAHREN IST</w:t>
      </w:r>
    </w:p>
    <w:p w14:paraId="113C9EB3" w14:textId="77777777" w:rsidR="00F8522F" w:rsidRPr="00717476" w:rsidRDefault="00F8522F" w:rsidP="00717476">
      <w:pPr>
        <w:pStyle w:val="sdz60body"/>
        <w:keepNext/>
      </w:pPr>
    </w:p>
    <w:p w14:paraId="5DA0FD10" w14:textId="77777777" w:rsidR="00B24B45" w:rsidRPr="00717476" w:rsidRDefault="00B24B45" w:rsidP="00717476">
      <w:pPr>
        <w:pStyle w:val="sdz60body"/>
      </w:pPr>
      <w:r w:rsidRPr="00717476">
        <w:t>Arzneimittel für Kinder unzugänglich aufbewahren.</w:t>
      </w:r>
    </w:p>
    <w:p w14:paraId="041925F5" w14:textId="77777777" w:rsidR="00F8522F" w:rsidRPr="00717476" w:rsidRDefault="00F8522F" w:rsidP="00717476">
      <w:pPr>
        <w:pStyle w:val="sdz60body"/>
      </w:pPr>
    </w:p>
    <w:p w14:paraId="53D1E4FF" w14:textId="77777777" w:rsidR="00F8522F" w:rsidRPr="00717476" w:rsidRDefault="00F8522F" w:rsidP="00717476">
      <w:pPr>
        <w:pStyle w:val="sdz60body"/>
      </w:pPr>
    </w:p>
    <w:p w14:paraId="364ADEEF" w14:textId="77777777" w:rsidR="00B24B45" w:rsidRPr="00073107" w:rsidRDefault="00B24B45" w:rsidP="00717476">
      <w:pPr>
        <w:pStyle w:val="sdz16headingbdboxfirstline"/>
        <w:rPr>
          <w:highlight w:val="lightGray"/>
        </w:rPr>
      </w:pPr>
      <w:r w:rsidRPr="00717476">
        <w:t>7.</w:t>
      </w:r>
      <w:r w:rsidRPr="00717476">
        <w:tab/>
        <w:t>WEITERE WARNHINWEISE, FALLS ERFORDERLICH</w:t>
      </w:r>
    </w:p>
    <w:p w14:paraId="7157378F" w14:textId="77777777" w:rsidR="00B24B45" w:rsidRPr="00717476" w:rsidRDefault="00B24B45" w:rsidP="00717476">
      <w:pPr>
        <w:pStyle w:val="sdz60body"/>
      </w:pPr>
    </w:p>
    <w:p w14:paraId="39FB66C1" w14:textId="77777777" w:rsidR="00F8522F" w:rsidRPr="00717476" w:rsidRDefault="00F8522F" w:rsidP="00717476">
      <w:pPr>
        <w:pStyle w:val="sdz60body"/>
      </w:pPr>
    </w:p>
    <w:p w14:paraId="7CA1D30D" w14:textId="77777777" w:rsidR="00B24B45" w:rsidRPr="00073107" w:rsidRDefault="00B24B45" w:rsidP="00717476">
      <w:pPr>
        <w:pStyle w:val="sdz16headingbdboxfirstline"/>
        <w:keepNext/>
        <w:rPr>
          <w:highlight w:val="lightGray"/>
        </w:rPr>
      </w:pPr>
      <w:r w:rsidRPr="00717476">
        <w:t>8.</w:t>
      </w:r>
      <w:r w:rsidRPr="00717476">
        <w:tab/>
        <w:t>VERFALLDATUM</w:t>
      </w:r>
    </w:p>
    <w:p w14:paraId="672A8ADD" w14:textId="77777777" w:rsidR="00F8522F" w:rsidRPr="00717476" w:rsidRDefault="00F8522F" w:rsidP="00717476">
      <w:pPr>
        <w:pStyle w:val="sdz60body"/>
        <w:keepNext/>
      </w:pPr>
    </w:p>
    <w:p w14:paraId="661E24E9" w14:textId="77777777" w:rsidR="00B24B45" w:rsidRPr="00717476" w:rsidRDefault="00917ACD" w:rsidP="00717476">
      <w:pPr>
        <w:pStyle w:val="sdz60body"/>
        <w:keepNext/>
      </w:pPr>
      <w:r w:rsidRPr="00717476">
        <w:t>v</w:t>
      </w:r>
      <w:r w:rsidR="00E21071" w:rsidRPr="00717476">
        <w:t>erwendbar bis</w:t>
      </w:r>
    </w:p>
    <w:p w14:paraId="2D7AFCAD" w14:textId="77777777" w:rsidR="00B24B45" w:rsidRPr="00717476" w:rsidRDefault="00B24B45" w:rsidP="00717476">
      <w:pPr>
        <w:pStyle w:val="sdz60body"/>
      </w:pPr>
      <w:r w:rsidRPr="00717476">
        <w:t>Nach der Verdünnung innerhalb von 24 Stunden verwenden.</w:t>
      </w:r>
    </w:p>
    <w:p w14:paraId="623C4041" w14:textId="77777777" w:rsidR="00F8522F" w:rsidRPr="00717476" w:rsidRDefault="00F8522F" w:rsidP="00717476">
      <w:pPr>
        <w:pStyle w:val="sdz60body"/>
      </w:pPr>
    </w:p>
    <w:p w14:paraId="3C79DB6D" w14:textId="77777777" w:rsidR="00F8522F" w:rsidRPr="00717476" w:rsidRDefault="00F8522F" w:rsidP="00717476">
      <w:pPr>
        <w:pStyle w:val="sdz60body"/>
      </w:pPr>
    </w:p>
    <w:p w14:paraId="29E3A7F6" w14:textId="77777777" w:rsidR="00B24B45" w:rsidRPr="00717476" w:rsidRDefault="00B24B45" w:rsidP="00717476">
      <w:pPr>
        <w:pStyle w:val="sdz16headingbdboxfirstline"/>
        <w:keepNext/>
      </w:pPr>
      <w:r w:rsidRPr="00717476">
        <w:lastRenderedPageBreak/>
        <w:t>9.</w:t>
      </w:r>
      <w:r w:rsidRPr="00717476">
        <w:tab/>
        <w:t>BESONDERE VORSICHTSMASSNAHMEN FÜR DIE AUFBEWAHRUNG</w:t>
      </w:r>
    </w:p>
    <w:p w14:paraId="1DAF4729" w14:textId="77777777" w:rsidR="00F8522F" w:rsidRPr="00717476" w:rsidRDefault="00F8522F" w:rsidP="00717476">
      <w:pPr>
        <w:pStyle w:val="sdz60body"/>
        <w:keepNext/>
      </w:pPr>
    </w:p>
    <w:p w14:paraId="6849AB9C" w14:textId="77777777" w:rsidR="00B24B45" w:rsidRPr="00717476" w:rsidRDefault="00B24B45" w:rsidP="00717476">
      <w:pPr>
        <w:pStyle w:val="sdz60body"/>
        <w:keepNext/>
      </w:pPr>
      <w:r w:rsidRPr="00717476">
        <w:t>Im Kühlschrank lagern.</w:t>
      </w:r>
    </w:p>
    <w:p w14:paraId="6D4976F5" w14:textId="77777777" w:rsidR="00B24B45" w:rsidRPr="00717476" w:rsidRDefault="009E7BDA" w:rsidP="00717476">
      <w:pPr>
        <w:pStyle w:val="sdz60body"/>
      </w:pPr>
      <w:r w:rsidRPr="00717476">
        <w:t>Die Fertigspritze im Umkarton aufbewahren, um den Inhalt vor Licht zu schützen.</w:t>
      </w:r>
    </w:p>
    <w:p w14:paraId="36657570" w14:textId="77777777" w:rsidR="00F8522F" w:rsidRPr="00717476" w:rsidRDefault="00F8522F" w:rsidP="00717476">
      <w:pPr>
        <w:pStyle w:val="sdz60body"/>
      </w:pPr>
    </w:p>
    <w:p w14:paraId="6D571AD5" w14:textId="77777777" w:rsidR="00F8522F" w:rsidRPr="00717476" w:rsidRDefault="00F8522F" w:rsidP="00717476">
      <w:pPr>
        <w:pStyle w:val="sdz60body"/>
      </w:pPr>
    </w:p>
    <w:p w14:paraId="41AD52B8" w14:textId="77777777" w:rsidR="00B24B45" w:rsidRPr="00717476" w:rsidRDefault="00B24B45" w:rsidP="00717476">
      <w:pPr>
        <w:pStyle w:val="sdz16headingbdboxfirstline"/>
        <w:keepLines/>
      </w:pPr>
      <w:r w:rsidRPr="00717476">
        <w:t>10.</w:t>
      </w:r>
      <w:r w:rsidRPr="00717476">
        <w:tab/>
        <w:t>GEGEBENENFALLS BESONDERE VORSICHTSMASSNAHMEN FÜR DIE BESEITIGUNG VON NICHT VERWENDETEM ARZNEIMITTEL ODER DAVON STAMMENDEN ABFALLMATERIALIEN</w:t>
      </w:r>
    </w:p>
    <w:p w14:paraId="314B21B4" w14:textId="77777777" w:rsidR="00B24B45" w:rsidRPr="00717476" w:rsidRDefault="00B24B45" w:rsidP="00717476">
      <w:pPr>
        <w:pStyle w:val="sdz60body"/>
      </w:pPr>
    </w:p>
    <w:p w14:paraId="2A58CD75" w14:textId="77777777" w:rsidR="00F8522F" w:rsidRPr="00717476" w:rsidRDefault="00F8522F" w:rsidP="00717476">
      <w:pPr>
        <w:pStyle w:val="sdz60body"/>
      </w:pPr>
    </w:p>
    <w:p w14:paraId="2BCEDDE4" w14:textId="77777777" w:rsidR="00B24B45" w:rsidRPr="00717476" w:rsidRDefault="00B24B45" w:rsidP="00717476">
      <w:pPr>
        <w:pStyle w:val="sdz16headingbdboxfirstline"/>
        <w:keepNext/>
      </w:pPr>
      <w:r w:rsidRPr="00717476">
        <w:t>11.</w:t>
      </w:r>
      <w:r w:rsidRPr="00717476">
        <w:tab/>
        <w:t>NAME UND ANSCHRIFT DES PHARMAZEUTISCHEN UNTERNEHMERS</w:t>
      </w:r>
    </w:p>
    <w:p w14:paraId="3A234C3F" w14:textId="77777777" w:rsidR="00F8522F" w:rsidRPr="00717476" w:rsidRDefault="00F8522F" w:rsidP="00717476">
      <w:pPr>
        <w:pStyle w:val="sdz60body"/>
        <w:keepNext/>
      </w:pPr>
    </w:p>
    <w:p w14:paraId="7730CD3F" w14:textId="77777777" w:rsidR="00B24B45" w:rsidRPr="00717476" w:rsidRDefault="00B24B45" w:rsidP="00717476">
      <w:pPr>
        <w:pStyle w:val="sdz60body"/>
        <w:keepNext/>
      </w:pPr>
      <w:r w:rsidRPr="00717476">
        <w:t>Sandoz GmbH</w:t>
      </w:r>
    </w:p>
    <w:p w14:paraId="263EEB37" w14:textId="77777777" w:rsidR="00B24B45" w:rsidRPr="00717476" w:rsidRDefault="00B24B45" w:rsidP="00717476">
      <w:pPr>
        <w:pStyle w:val="sdz60body"/>
        <w:keepNext/>
      </w:pPr>
      <w:r w:rsidRPr="00717476">
        <w:t>Biochemiestr</w:t>
      </w:r>
      <w:r w:rsidR="00C45877" w:rsidRPr="00717476">
        <w:t>.</w:t>
      </w:r>
      <w:r w:rsidRPr="00717476">
        <w:t> 10</w:t>
      </w:r>
    </w:p>
    <w:p w14:paraId="56D2643C" w14:textId="77777777" w:rsidR="00B24B45" w:rsidRPr="00717476" w:rsidRDefault="00B24B45" w:rsidP="00717476">
      <w:pPr>
        <w:pStyle w:val="sdz60body"/>
        <w:keepNext/>
      </w:pPr>
      <w:r w:rsidRPr="00717476">
        <w:t>6250 Kundl</w:t>
      </w:r>
    </w:p>
    <w:p w14:paraId="605C4808" w14:textId="77777777" w:rsidR="00B24B45" w:rsidRPr="00717476" w:rsidRDefault="00B24B45" w:rsidP="00717476">
      <w:pPr>
        <w:pStyle w:val="sdz60body"/>
      </w:pPr>
      <w:r w:rsidRPr="00717476">
        <w:t>Österreich</w:t>
      </w:r>
    </w:p>
    <w:p w14:paraId="4F444CDF" w14:textId="77777777" w:rsidR="00F8522F" w:rsidRPr="00717476" w:rsidRDefault="00F8522F" w:rsidP="00717476">
      <w:pPr>
        <w:pStyle w:val="sdz60body"/>
      </w:pPr>
    </w:p>
    <w:p w14:paraId="0A45EB6B" w14:textId="77777777" w:rsidR="00F8522F" w:rsidRPr="00717476" w:rsidRDefault="00F8522F" w:rsidP="00717476">
      <w:pPr>
        <w:pStyle w:val="sdz60body"/>
      </w:pPr>
    </w:p>
    <w:p w14:paraId="37652AA2" w14:textId="77777777" w:rsidR="00B24B45" w:rsidRPr="00717476" w:rsidRDefault="00B24B45" w:rsidP="00717476">
      <w:pPr>
        <w:pStyle w:val="sdz16headingbdboxfirstline"/>
        <w:keepNext/>
      </w:pPr>
      <w:r w:rsidRPr="00717476">
        <w:t>12.</w:t>
      </w:r>
      <w:r w:rsidRPr="00717476">
        <w:tab/>
        <w:t>ZULASSUNGSNUMMER(N)</w:t>
      </w:r>
    </w:p>
    <w:p w14:paraId="3F215C9F" w14:textId="77777777" w:rsidR="00F8522F" w:rsidRPr="00717476" w:rsidRDefault="00F8522F" w:rsidP="00717476">
      <w:pPr>
        <w:pStyle w:val="sdz60body"/>
        <w:keepNext/>
      </w:pPr>
    </w:p>
    <w:p w14:paraId="7DEB1C72" w14:textId="77777777" w:rsidR="00B24B45" w:rsidRPr="00717476" w:rsidRDefault="00B24B45" w:rsidP="00717476">
      <w:pPr>
        <w:pStyle w:val="sdz60body"/>
        <w:keepNext/>
      </w:pPr>
      <w:r w:rsidRPr="00717476">
        <w:t>EU/1/08/495/001</w:t>
      </w:r>
    </w:p>
    <w:p w14:paraId="3FAF35B4" w14:textId="77777777" w:rsidR="00B24B45" w:rsidRPr="00073107" w:rsidRDefault="00B24B45" w:rsidP="00717476">
      <w:pPr>
        <w:pStyle w:val="sdz60body"/>
        <w:rPr>
          <w:highlight w:val="lightGray"/>
        </w:rPr>
      </w:pPr>
      <w:r w:rsidRPr="00073107">
        <w:rPr>
          <w:highlight w:val="lightGray"/>
        </w:rPr>
        <w:t>EU/1/08/495/002</w:t>
      </w:r>
    </w:p>
    <w:p w14:paraId="3FAC10A2" w14:textId="77777777" w:rsidR="00B24B45" w:rsidRPr="00073107" w:rsidRDefault="00B24B45" w:rsidP="00717476">
      <w:pPr>
        <w:pStyle w:val="sdz60body"/>
        <w:keepNext/>
        <w:rPr>
          <w:highlight w:val="lightGray"/>
        </w:rPr>
      </w:pPr>
      <w:r w:rsidRPr="00073107">
        <w:rPr>
          <w:highlight w:val="lightGray"/>
        </w:rPr>
        <w:t>EU/1/08/495/003</w:t>
      </w:r>
    </w:p>
    <w:p w14:paraId="4706F350" w14:textId="77777777" w:rsidR="00B24B45" w:rsidRPr="00073107" w:rsidRDefault="00B24B45" w:rsidP="00717476">
      <w:pPr>
        <w:pStyle w:val="sdz60body"/>
        <w:rPr>
          <w:highlight w:val="lightGray"/>
        </w:rPr>
      </w:pPr>
      <w:r w:rsidRPr="00073107">
        <w:rPr>
          <w:highlight w:val="lightGray"/>
        </w:rPr>
        <w:t>EU/1/08/495/004</w:t>
      </w:r>
    </w:p>
    <w:p w14:paraId="70B12372" w14:textId="77777777" w:rsidR="00F8522F" w:rsidRPr="00073107" w:rsidRDefault="00F8522F" w:rsidP="00717476">
      <w:pPr>
        <w:pStyle w:val="sdz60body"/>
        <w:rPr>
          <w:highlight w:val="lightGray"/>
        </w:rPr>
      </w:pPr>
    </w:p>
    <w:p w14:paraId="56A9AF05" w14:textId="77777777" w:rsidR="00F8522F" w:rsidRPr="00073107" w:rsidRDefault="00F8522F" w:rsidP="00717476">
      <w:pPr>
        <w:pStyle w:val="sdz60body"/>
        <w:rPr>
          <w:highlight w:val="lightGray"/>
        </w:rPr>
      </w:pPr>
    </w:p>
    <w:p w14:paraId="46AC2E27" w14:textId="77777777" w:rsidR="00B24B45" w:rsidRPr="00717476" w:rsidRDefault="00B24B45" w:rsidP="00717476">
      <w:pPr>
        <w:pStyle w:val="sdz16headingbdboxfirstline"/>
        <w:keepNext/>
      </w:pPr>
      <w:r w:rsidRPr="00717476">
        <w:t>13.</w:t>
      </w:r>
      <w:r w:rsidRPr="00717476">
        <w:tab/>
        <w:t>CHARGENBEZEICHNUNG</w:t>
      </w:r>
    </w:p>
    <w:p w14:paraId="5673781E" w14:textId="77777777" w:rsidR="00F8522F" w:rsidRPr="00717476" w:rsidRDefault="00F8522F" w:rsidP="00717476">
      <w:pPr>
        <w:pStyle w:val="sdz60body"/>
        <w:keepNext/>
      </w:pPr>
    </w:p>
    <w:p w14:paraId="26D3EA98" w14:textId="77777777" w:rsidR="00B24B45" w:rsidRPr="00717476" w:rsidRDefault="00E21071" w:rsidP="00717476">
      <w:pPr>
        <w:pStyle w:val="sdz60body"/>
      </w:pPr>
      <w:proofErr w:type="spellStart"/>
      <w:r w:rsidRPr="00717476">
        <w:t>Ch</w:t>
      </w:r>
      <w:proofErr w:type="spellEnd"/>
      <w:r w:rsidRPr="00717476">
        <w:t>.</w:t>
      </w:r>
      <w:r w:rsidRPr="00717476">
        <w:noBreakHyphen/>
        <w:t>B.</w:t>
      </w:r>
    </w:p>
    <w:p w14:paraId="2ADB9EF0" w14:textId="77777777" w:rsidR="00F8522F" w:rsidRPr="00717476" w:rsidRDefault="00F8522F" w:rsidP="00717476">
      <w:pPr>
        <w:pStyle w:val="sdz60body"/>
      </w:pPr>
    </w:p>
    <w:p w14:paraId="466D2F3C" w14:textId="77777777" w:rsidR="00F8522F" w:rsidRPr="00717476" w:rsidRDefault="00F8522F" w:rsidP="00717476">
      <w:pPr>
        <w:pStyle w:val="sdz60body"/>
      </w:pPr>
    </w:p>
    <w:p w14:paraId="65B9E6AA" w14:textId="77777777" w:rsidR="00B24B45" w:rsidRPr="00717476" w:rsidRDefault="00B24B45" w:rsidP="00717476">
      <w:pPr>
        <w:pStyle w:val="sdz16headingbdboxfirstline"/>
      </w:pPr>
      <w:r w:rsidRPr="00717476">
        <w:t>14.</w:t>
      </w:r>
      <w:r w:rsidRPr="00717476">
        <w:tab/>
        <w:t>VERKAUFSABGRENZUNG</w:t>
      </w:r>
    </w:p>
    <w:p w14:paraId="27D2E7BE" w14:textId="77777777" w:rsidR="00B24B45" w:rsidRPr="00717476" w:rsidRDefault="00B24B45" w:rsidP="00717476">
      <w:pPr>
        <w:pStyle w:val="sdz60body"/>
      </w:pPr>
    </w:p>
    <w:p w14:paraId="611131A6" w14:textId="77777777" w:rsidR="00F8522F" w:rsidRPr="00717476" w:rsidRDefault="00F8522F" w:rsidP="00717476">
      <w:pPr>
        <w:pStyle w:val="sdz60body"/>
      </w:pPr>
    </w:p>
    <w:p w14:paraId="6BAA8E09" w14:textId="77777777" w:rsidR="00B24B45" w:rsidRPr="00717476" w:rsidRDefault="00B24B45" w:rsidP="00717476">
      <w:pPr>
        <w:pStyle w:val="sdz16headingbdboxfirstline"/>
      </w:pPr>
      <w:r w:rsidRPr="00717476">
        <w:t>15.</w:t>
      </w:r>
      <w:r w:rsidRPr="00717476">
        <w:tab/>
        <w:t>HINWEISE FÜR DEN GEBRAUCH</w:t>
      </w:r>
    </w:p>
    <w:p w14:paraId="0917DC38" w14:textId="77777777" w:rsidR="00B24B45" w:rsidRPr="00717476" w:rsidRDefault="00B24B45" w:rsidP="00717476">
      <w:pPr>
        <w:pStyle w:val="sdz60body"/>
      </w:pPr>
    </w:p>
    <w:p w14:paraId="73680803" w14:textId="77777777" w:rsidR="00F8522F" w:rsidRPr="00717476" w:rsidRDefault="00F8522F" w:rsidP="00717476">
      <w:pPr>
        <w:pStyle w:val="sdz60body"/>
      </w:pPr>
    </w:p>
    <w:p w14:paraId="790859B7" w14:textId="77777777" w:rsidR="00B24B45" w:rsidRPr="00717476" w:rsidRDefault="00B24B45" w:rsidP="00717476">
      <w:pPr>
        <w:pStyle w:val="sdz16headingbdboxfirstline"/>
        <w:keepNext/>
      </w:pPr>
      <w:r w:rsidRPr="00717476">
        <w:t>16.</w:t>
      </w:r>
      <w:r w:rsidRPr="00717476">
        <w:tab/>
        <w:t>ANGABEN IN BLINDENSCHRIFT</w:t>
      </w:r>
    </w:p>
    <w:p w14:paraId="5066C0C8" w14:textId="77777777" w:rsidR="00F8522F" w:rsidRPr="00717476" w:rsidRDefault="00F8522F" w:rsidP="00717476">
      <w:pPr>
        <w:pStyle w:val="sdz60body"/>
        <w:keepNext/>
      </w:pPr>
    </w:p>
    <w:p w14:paraId="10FEA9E0" w14:textId="77777777" w:rsidR="00B24B45" w:rsidRPr="00717476" w:rsidRDefault="00B24B45" w:rsidP="00717476">
      <w:pPr>
        <w:pStyle w:val="sdz60body"/>
      </w:pPr>
      <w:proofErr w:type="spellStart"/>
      <w:r w:rsidRPr="00717476">
        <w:t>Zarzio</w:t>
      </w:r>
      <w:proofErr w:type="spellEnd"/>
      <w:r w:rsidRPr="00717476">
        <w:t> 30 </w:t>
      </w:r>
      <w:proofErr w:type="spellStart"/>
      <w:r w:rsidRPr="00717476">
        <w:t>Mio.E</w:t>
      </w:r>
      <w:proofErr w:type="spellEnd"/>
      <w:r w:rsidRPr="00717476">
        <w:t>./0,5 ml</w:t>
      </w:r>
    </w:p>
    <w:p w14:paraId="14C7BB76" w14:textId="77777777" w:rsidR="00B24B45" w:rsidRPr="00717476" w:rsidRDefault="00B24B45" w:rsidP="00717476">
      <w:pPr>
        <w:pStyle w:val="sdz60body"/>
      </w:pPr>
    </w:p>
    <w:p w14:paraId="4D6F637A" w14:textId="77777777" w:rsidR="00B24B45" w:rsidRPr="00717476" w:rsidRDefault="00B24B45" w:rsidP="00717476">
      <w:pPr>
        <w:pStyle w:val="sdz60body"/>
      </w:pPr>
    </w:p>
    <w:p w14:paraId="45480F58" w14:textId="77777777" w:rsidR="00B24B45" w:rsidRPr="00717476" w:rsidRDefault="00F8522F" w:rsidP="00717476">
      <w:pPr>
        <w:pStyle w:val="sdz16headingbdboxfirstline"/>
        <w:keepNext/>
      </w:pPr>
      <w:r w:rsidRPr="00717476">
        <w:t>17.</w:t>
      </w:r>
      <w:r w:rsidRPr="00717476">
        <w:tab/>
        <w:t>INDIVIDUELLES ERKENNUNGSMERKMAL – 2D</w:t>
      </w:r>
      <w:r w:rsidRPr="00717476">
        <w:noBreakHyphen/>
        <w:t>BARCODE</w:t>
      </w:r>
    </w:p>
    <w:p w14:paraId="78817C81" w14:textId="77777777" w:rsidR="00B24B45" w:rsidRPr="00717476" w:rsidRDefault="00B24B45" w:rsidP="00717476">
      <w:pPr>
        <w:pStyle w:val="sdz60body"/>
        <w:keepNext/>
      </w:pPr>
    </w:p>
    <w:p w14:paraId="1A926364" w14:textId="77777777" w:rsidR="00B24B45" w:rsidRPr="00073107" w:rsidRDefault="00B24B45" w:rsidP="00717476">
      <w:pPr>
        <w:pStyle w:val="sdz60body"/>
        <w:rPr>
          <w:highlight w:val="lightGray"/>
        </w:rPr>
      </w:pPr>
      <w:r w:rsidRPr="00073107">
        <w:rPr>
          <w:highlight w:val="lightGray"/>
        </w:rPr>
        <w:t>2D</w:t>
      </w:r>
      <w:r w:rsidRPr="00073107">
        <w:rPr>
          <w:highlight w:val="lightGray"/>
        </w:rPr>
        <w:noBreakHyphen/>
        <w:t>Barcode mit individuellem Erkennungsmerkmal.</w:t>
      </w:r>
    </w:p>
    <w:p w14:paraId="7CFBB6FC" w14:textId="77777777" w:rsidR="00B24B45" w:rsidRPr="00717476" w:rsidRDefault="00B24B45" w:rsidP="00717476">
      <w:pPr>
        <w:pStyle w:val="sdz60body"/>
      </w:pPr>
    </w:p>
    <w:p w14:paraId="5FA7E292" w14:textId="77777777" w:rsidR="00B24B45" w:rsidRPr="00717476" w:rsidRDefault="00B24B45" w:rsidP="00717476">
      <w:pPr>
        <w:pStyle w:val="sdz60body"/>
      </w:pPr>
    </w:p>
    <w:p w14:paraId="46ABF326" w14:textId="77777777" w:rsidR="00B24B45" w:rsidRPr="00717476" w:rsidRDefault="00F8522F" w:rsidP="00717476">
      <w:pPr>
        <w:pStyle w:val="sdz16headingbdboxfirstline"/>
        <w:keepNext/>
      </w:pPr>
      <w:r w:rsidRPr="00717476">
        <w:t>18.</w:t>
      </w:r>
      <w:r w:rsidRPr="00717476">
        <w:tab/>
        <w:t>INDIVIDUELLES ERKENNUNGSMERKMAL – VOM MENSCHEN LESBARES FORMAT</w:t>
      </w:r>
    </w:p>
    <w:p w14:paraId="4D9BD929" w14:textId="77777777" w:rsidR="00B24B45" w:rsidRPr="00717476" w:rsidRDefault="00B24B45" w:rsidP="00717476">
      <w:pPr>
        <w:pStyle w:val="sdz60body"/>
        <w:keepNext/>
      </w:pPr>
    </w:p>
    <w:p w14:paraId="6EE6EA5C" w14:textId="77777777" w:rsidR="00B24B45" w:rsidRPr="00717476" w:rsidRDefault="00F8522F" w:rsidP="00717476">
      <w:pPr>
        <w:pStyle w:val="sdz60body"/>
        <w:keepNext/>
      </w:pPr>
      <w:r w:rsidRPr="00717476">
        <w:t>PC</w:t>
      </w:r>
    </w:p>
    <w:p w14:paraId="2BB9BDEA" w14:textId="77777777" w:rsidR="00B24B45" w:rsidRPr="00717476" w:rsidRDefault="00F8522F" w:rsidP="00717476">
      <w:pPr>
        <w:pStyle w:val="sdz60body"/>
        <w:keepNext/>
      </w:pPr>
      <w:r w:rsidRPr="00717476">
        <w:t>SN</w:t>
      </w:r>
    </w:p>
    <w:p w14:paraId="0FB78277" w14:textId="77777777" w:rsidR="00B24B45" w:rsidRPr="00717476" w:rsidRDefault="00B24B45" w:rsidP="00717476">
      <w:pPr>
        <w:pStyle w:val="sdz60body"/>
      </w:pPr>
      <w:r w:rsidRPr="00717476">
        <w:t>NN</w:t>
      </w:r>
    </w:p>
    <w:p w14:paraId="0E14DB83" w14:textId="77777777" w:rsidR="00850C21" w:rsidRPr="00717476" w:rsidRDefault="00F8522F" w:rsidP="00717476">
      <w:pPr>
        <w:pStyle w:val="sdz12headingbdbox"/>
      </w:pPr>
      <w:r w:rsidRPr="00717476">
        <w:br w:type="page"/>
      </w:r>
      <w:r w:rsidRPr="00717476">
        <w:lastRenderedPageBreak/>
        <w:t>ANGABEN AUF DER ÄUSSEREN UMHÜLLUNG</w:t>
      </w:r>
    </w:p>
    <w:p w14:paraId="5135E09E" w14:textId="77777777" w:rsidR="00850C21" w:rsidRPr="00717476" w:rsidRDefault="00850C21" w:rsidP="00717476">
      <w:pPr>
        <w:pStyle w:val="sdz12headingbdbox"/>
      </w:pPr>
    </w:p>
    <w:p w14:paraId="1AF6F7CD" w14:textId="77777777" w:rsidR="00B24B45" w:rsidRPr="00717476" w:rsidRDefault="007F6D21" w:rsidP="00717476">
      <w:pPr>
        <w:pStyle w:val="sdz12headingbdbox"/>
      </w:pPr>
      <w:r w:rsidRPr="00717476">
        <w:t>ÄUSSERER KARTON – FERTIGSPRITZE MIT NADELSCHUTZSYSTEM</w:t>
      </w:r>
    </w:p>
    <w:p w14:paraId="0F8D2441" w14:textId="77777777" w:rsidR="00B24B45" w:rsidRPr="00717476" w:rsidRDefault="00B24B45" w:rsidP="00717476">
      <w:pPr>
        <w:pStyle w:val="sdz60body"/>
      </w:pPr>
    </w:p>
    <w:p w14:paraId="34B48E9B" w14:textId="77777777" w:rsidR="00F8522F" w:rsidRPr="00717476" w:rsidRDefault="00F8522F" w:rsidP="00717476">
      <w:pPr>
        <w:pStyle w:val="sdz60body"/>
      </w:pPr>
    </w:p>
    <w:p w14:paraId="0DCFA49B" w14:textId="77777777" w:rsidR="00B24B45" w:rsidRPr="00717476" w:rsidRDefault="00B24B45" w:rsidP="00717476">
      <w:pPr>
        <w:pStyle w:val="sdz16headingbdboxfirstline"/>
      </w:pPr>
      <w:r w:rsidRPr="00717476">
        <w:t>1.</w:t>
      </w:r>
      <w:r w:rsidRPr="00717476">
        <w:tab/>
        <w:t>BEZEICHNUNG DES ARZNEIMITTELS</w:t>
      </w:r>
    </w:p>
    <w:p w14:paraId="71EA8F0B" w14:textId="77777777" w:rsidR="009503E6" w:rsidRPr="00717476" w:rsidRDefault="009503E6" w:rsidP="00717476">
      <w:pPr>
        <w:pStyle w:val="sdz60body"/>
      </w:pPr>
    </w:p>
    <w:p w14:paraId="4E7E96CD" w14:textId="77777777" w:rsidR="00B24B45" w:rsidRPr="00717476" w:rsidRDefault="00B24B45" w:rsidP="00717476">
      <w:pPr>
        <w:pStyle w:val="sdz60body"/>
      </w:pPr>
      <w:proofErr w:type="spellStart"/>
      <w:r w:rsidRPr="00717476">
        <w:t>Zarzio</w:t>
      </w:r>
      <w:proofErr w:type="spellEnd"/>
      <w:r w:rsidRPr="00717476">
        <w:t> 48 </w:t>
      </w:r>
      <w:proofErr w:type="spellStart"/>
      <w:r w:rsidRPr="00717476">
        <w:t>Mio.E</w:t>
      </w:r>
      <w:proofErr w:type="spellEnd"/>
      <w:r w:rsidRPr="00717476">
        <w:t>./0,5 ml Injektionslösung oder Infusionslösung in einer Fertigspritze</w:t>
      </w:r>
    </w:p>
    <w:p w14:paraId="696C0F69" w14:textId="77777777" w:rsidR="00913409" w:rsidRPr="00717476" w:rsidRDefault="00913409" w:rsidP="00717476">
      <w:pPr>
        <w:pStyle w:val="sdz60body"/>
      </w:pPr>
    </w:p>
    <w:p w14:paraId="71982049" w14:textId="77777777" w:rsidR="00B24B45" w:rsidRPr="00717476" w:rsidRDefault="00B24B45" w:rsidP="00717476">
      <w:pPr>
        <w:pStyle w:val="sdz60body"/>
      </w:pPr>
      <w:proofErr w:type="spellStart"/>
      <w:r w:rsidRPr="00717476">
        <w:t>Filgrastim</w:t>
      </w:r>
      <w:proofErr w:type="spellEnd"/>
    </w:p>
    <w:p w14:paraId="741B74FF" w14:textId="77777777" w:rsidR="009503E6" w:rsidRPr="00717476" w:rsidRDefault="009503E6" w:rsidP="00717476">
      <w:pPr>
        <w:pStyle w:val="sdz60body"/>
      </w:pPr>
    </w:p>
    <w:p w14:paraId="5C644ACE" w14:textId="77777777" w:rsidR="009503E6" w:rsidRPr="00717476" w:rsidRDefault="009503E6" w:rsidP="00717476">
      <w:pPr>
        <w:pStyle w:val="sdz60body"/>
      </w:pPr>
    </w:p>
    <w:p w14:paraId="0E969788" w14:textId="77777777" w:rsidR="00B24B45" w:rsidRPr="00717476" w:rsidRDefault="00B24B45" w:rsidP="00717476">
      <w:pPr>
        <w:pStyle w:val="sdz16headingbdboxfirstline"/>
      </w:pPr>
      <w:r w:rsidRPr="00717476">
        <w:t>2.</w:t>
      </w:r>
      <w:r w:rsidRPr="00717476">
        <w:tab/>
        <w:t>WIRKSTOFF(E)</w:t>
      </w:r>
    </w:p>
    <w:p w14:paraId="423FF5F4" w14:textId="77777777" w:rsidR="009503E6" w:rsidRPr="00717476" w:rsidRDefault="009503E6" w:rsidP="00717476">
      <w:pPr>
        <w:pStyle w:val="sdz60body"/>
      </w:pPr>
    </w:p>
    <w:p w14:paraId="2ACB584D" w14:textId="77777777" w:rsidR="00B24B45" w:rsidRPr="00717476" w:rsidRDefault="009E7BDA" w:rsidP="00717476">
      <w:pPr>
        <w:pStyle w:val="sdz60body"/>
      </w:pPr>
      <w:r w:rsidRPr="00717476">
        <w:t xml:space="preserve">Jede Fertigspritze enthält 48 Millionen Einheiten (entsprechend 480 Mikrogramm) </w:t>
      </w:r>
      <w:proofErr w:type="spellStart"/>
      <w:r w:rsidRPr="00717476">
        <w:t>Filgrastim</w:t>
      </w:r>
      <w:proofErr w:type="spellEnd"/>
      <w:r w:rsidRPr="00717476">
        <w:t xml:space="preserve"> in 0,5 ml (96 </w:t>
      </w:r>
      <w:proofErr w:type="spellStart"/>
      <w:r w:rsidRPr="00717476">
        <w:t>Mio.E</w:t>
      </w:r>
      <w:proofErr w:type="spellEnd"/>
      <w:r w:rsidRPr="00717476">
        <w:t>./ml).</w:t>
      </w:r>
    </w:p>
    <w:p w14:paraId="56074076" w14:textId="77777777" w:rsidR="009503E6" w:rsidRPr="00717476" w:rsidRDefault="009503E6" w:rsidP="00717476">
      <w:pPr>
        <w:pStyle w:val="sdz60body"/>
      </w:pPr>
    </w:p>
    <w:p w14:paraId="6F40DB70" w14:textId="77777777" w:rsidR="009503E6" w:rsidRPr="00717476" w:rsidRDefault="009503E6" w:rsidP="00717476">
      <w:pPr>
        <w:pStyle w:val="sdz60body"/>
      </w:pPr>
    </w:p>
    <w:p w14:paraId="262F3919" w14:textId="77777777" w:rsidR="00B24B45" w:rsidRPr="00717476" w:rsidRDefault="00B24B45" w:rsidP="00717476">
      <w:pPr>
        <w:pStyle w:val="sdz16headingbdboxfirstline"/>
      </w:pPr>
      <w:r w:rsidRPr="00717476">
        <w:t>3.</w:t>
      </w:r>
      <w:r w:rsidRPr="00717476">
        <w:tab/>
        <w:t>SONSTIGE BESTANDTEILE</w:t>
      </w:r>
    </w:p>
    <w:p w14:paraId="7CAE2CA6" w14:textId="77777777" w:rsidR="009503E6" w:rsidRPr="00717476" w:rsidRDefault="009503E6" w:rsidP="00717476">
      <w:pPr>
        <w:pStyle w:val="sdz60body"/>
      </w:pPr>
    </w:p>
    <w:p w14:paraId="40F3E1D4" w14:textId="77777777" w:rsidR="00B24B45" w:rsidRPr="00717476" w:rsidRDefault="00B24B45" w:rsidP="00717476">
      <w:pPr>
        <w:pStyle w:val="sdz60body"/>
      </w:pPr>
      <w:r w:rsidRPr="00717476">
        <w:t xml:space="preserve">Sonstige Bestandteile: Glutaminsäure, Polysorbat 80, </w:t>
      </w:r>
      <w:r w:rsidR="00A50A76" w:rsidRPr="00717476">
        <w:t xml:space="preserve">Natriumhydroxid, </w:t>
      </w:r>
      <w:r w:rsidRPr="00717476">
        <w:t>Wasser für Injektionszwecke und Sorbitol (E 420). Siehe Packungsbeilage für weitere Informationen.</w:t>
      </w:r>
    </w:p>
    <w:p w14:paraId="672B4FDD" w14:textId="77777777" w:rsidR="009503E6" w:rsidRPr="00717476" w:rsidRDefault="009503E6" w:rsidP="00717476">
      <w:pPr>
        <w:pStyle w:val="sdz60body"/>
      </w:pPr>
    </w:p>
    <w:p w14:paraId="03A3C6ED" w14:textId="77777777" w:rsidR="009503E6" w:rsidRPr="00717476" w:rsidRDefault="009503E6" w:rsidP="00717476">
      <w:pPr>
        <w:pStyle w:val="sdz60body"/>
      </w:pPr>
    </w:p>
    <w:p w14:paraId="3D132C51" w14:textId="77777777" w:rsidR="00B24B45" w:rsidRPr="00717476" w:rsidRDefault="00B24B45" w:rsidP="00717476">
      <w:pPr>
        <w:pStyle w:val="sdz16headingbdboxfirstline"/>
      </w:pPr>
      <w:r w:rsidRPr="00717476">
        <w:t>4.</w:t>
      </w:r>
      <w:r w:rsidRPr="00717476">
        <w:tab/>
        <w:t>DARREICHUNGSFORM UND INHALT</w:t>
      </w:r>
    </w:p>
    <w:p w14:paraId="2397FE70" w14:textId="77777777" w:rsidR="009503E6" w:rsidRPr="00717476" w:rsidRDefault="009503E6" w:rsidP="00717476">
      <w:pPr>
        <w:pStyle w:val="sdz60body"/>
      </w:pPr>
    </w:p>
    <w:p w14:paraId="1908CE74" w14:textId="77777777" w:rsidR="00B24B45" w:rsidRPr="00717476" w:rsidRDefault="00B24B45" w:rsidP="00717476">
      <w:pPr>
        <w:pStyle w:val="sdz60body"/>
      </w:pPr>
      <w:r w:rsidRPr="00073107">
        <w:rPr>
          <w:highlight w:val="lightGray"/>
        </w:rPr>
        <w:t>Injektionslösung oder Infusionslösung in einer Fertigspritze.</w:t>
      </w:r>
    </w:p>
    <w:p w14:paraId="01E501B9" w14:textId="77777777" w:rsidR="009503E6" w:rsidRPr="00717476" w:rsidRDefault="009503E6" w:rsidP="00717476">
      <w:pPr>
        <w:pStyle w:val="sdz60body"/>
      </w:pPr>
    </w:p>
    <w:p w14:paraId="497FD7EB" w14:textId="77777777" w:rsidR="00B24B45" w:rsidRPr="00717476" w:rsidRDefault="009E7BDA" w:rsidP="00717476">
      <w:pPr>
        <w:pStyle w:val="sdz60body"/>
      </w:pPr>
      <w:r w:rsidRPr="00717476">
        <w:t>1 Fertigspritze mit Nadelschutzsystem</w:t>
      </w:r>
    </w:p>
    <w:p w14:paraId="488B37AD" w14:textId="77777777" w:rsidR="00B24B45" w:rsidRPr="00073107" w:rsidRDefault="00AA15A1" w:rsidP="00717476">
      <w:pPr>
        <w:pStyle w:val="sdz60body"/>
        <w:rPr>
          <w:highlight w:val="lightGray"/>
        </w:rPr>
      </w:pPr>
      <w:r w:rsidRPr="00073107">
        <w:rPr>
          <w:highlight w:val="lightGray"/>
        </w:rPr>
        <w:t>3 Fertigspritzen mit Nadelschutzsystem</w:t>
      </w:r>
    </w:p>
    <w:p w14:paraId="1FE3C882" w14:textId="77777777" w:rsidR="00B24B45" w:rsidRPr="00073107" w:rsidRDefault="009E7BDA" w:rsidP="00717476">
      <w:pPr>
        <w:pStyle w:val="sdz60body"/>
        <w:rPr>
          <w:highlight w:val="lightGray"/>
        </w:rPr>
      </w:pPr>
      <w:r w:rsidRPr="00073107">
        <w:rPr>
          <w:highlight w:val="lightGray"/>
        </w:rPr>
        <w:t>5 Fertigspritzen mit Nadelschutzsystem</w:t>
      </w:r>
    </w:p>
    <w:p w14:paraId="008FE2D8" w14:textId="77777777" w:rsidR="00B24B45" w:rsidRPr="00073107" w:rsidRDefault="00B24B45" w:rsidP="00717476">
      <w:pPr>
        <w:pStyle w:val="sdz60body"/>
        <w:rPr>
          <w:highlight w:val="lightGray"/>
        </w:rPr>
      </w:pPr>
      <w:r w:rsidRPr="00073107">
        <w:rPr>
          <w:highlight w:val="lightGray"/>
        </w:rPr>
        <w:t>10 Fertigspritzen mit Nadelschutzsystem</w:t>
      </w:r>
    </w:p>
    <w:p w14:paraId="2AFE341D" w14:textId="77777777" w:rsidR="009503E6" w:rsidRPr="00073107" w:rsidRDefault="009503E6" w:rsidP="00717476">
      <w:pPr>
        <w:pStyle w:val="sdz60body"/>
        <w:rPr>
          <w:highlight w:val="lightGray"/>
        </w:rPr>
      </w:pPr>
    </w:p>
    <w:p w14:paraId="7522067D" w14:textId="77777777" w:rsidR="009503E6" w:rsidRPr="00073107" w:rsidRDefault="009503E6" w:rsidP="00717476">
      <w:pPr>
        <w:pStyle w:val="sdz60body"/>
        <w:rPr>
          <w:highlight w:val="lightGray"/>
        </w:rPr>
      </w:pPr>
    </w:p>
    <w:p w14:paraId="355FD977" w14:textId="77777777" w:rsidR="00B24B45" w:rsidRPr="00073107" w:rsidRDefault="00B24B45" w:rsidP="00717476">
      <w:pPr>
        <w:pStyle w:val="sdz16headingbdboxfirstline"/>
        <w:keepNext/>
        <w:rPr>
          <w:highlight w:val="lightGray"/>
        </w:rPr>
      </w:pPr>
      <w:r w:rsidRPr="00717476">
        <w:t>5.</w:t>
      </w:r>
      <w:r w:rsidRPr="00717476">
        <w:tab/>
        <w:t>HINWEISE ZUR UND ART(EN) DER ANWENDUNG</w:t>
      </w:r>
    </w:p>
    <w:p w14:paraId="3926899D" w14:textId="77777777" w:rsidR="009503E6" w:rsidRPr="00717476" w:rsidRDefault="009503E6" w:rsidP="00717476">
      <w:pPr>
        <w:pStyle w:val="sdz60body"/>
        <w:keepNext/>
      </w:pPr>
    </w:p>
    <w:p w14:paraId="167A2EA5" w14:textId="77777777" w:rsidR="00B24B45" w:rsidRPr="00717476" w:rsidRDefault="00B24B45" w:rsidP="00717476">
      <w:pPr>
        <w:pStyle w:val="sdz60body"/>
        <w:keepNext/>
      </w:pPr>
      <w:r w:rsidRPr="00717476">
        <w:t>Nur zum einmaligen Gebrauch. Packungsbeilage beachten.</w:t>
      </w:r>
    </w:p>
    <w:p w14:paraId="685C24EA" w14:textId="77777777" w:rsidR="00B24B45" w:rsidRPr="00717476" w:rsidRDefault="00B24B45" w:rsidP="00717476">
      <w:pPr>
        <w:pStyle w:val="sdz60body"/>
      </w:pPr>
      <w:r w:rsidRPr="00717476">
        <w:t>Subkutane oder intravenöse Anwendung.</w:t>
      </w:r>
    </w:p>
    <w:p w14:paraId="32010EF5" w14:textId="77777777" w:rsidR="009503E6" w:rsidRPr="00717476" w:rsidRDefault="009503E6" w:rsidP="00717476">
      <w:pPr>
        <w:pStyle w:val="sdz60body"/>
      </w:pPr>
    </w:p>
    <w:p w14:paraId="6DA7A0B2" w14:textId="77777777" w:rsidR="009503E6" w:rsidRPr="00717476" w:rsidRDefault="009503E6" w:rsidP="00717476">
      <w:pPr>
        <w:pStyle w:val="sdz60body"/>
      </w:pPr>
    </w:p>
    <w:p w14:paraId="52CCC8BF" w14:textId="77777777" w:rsidR="00B24B45" w:rsidRPr="00717476" w:rsidRDefault="00B24B45" w:rsidP="00717476">
      <w:pPr>
        <w:pStyle w:val="sdz16headingbdboxfirstline"/>
        <w:keepNext/>
      </w:pPr>
      <w:r w:rsidRPr="00717476">
        <w:t>6.</w:t>
      </w:r>
      <w:r w:rsidRPr="00717476">
        <w:tab/>
        <w:t>WARNHINWEIS, DASS DAS ARZNEIMITTEL FÜR KINDER UNZUGÄNGLICH AUFZUBEWAHREN IST</w:t>
      </w:r>
    </w:p>
    <w:p w14:paraId="153E1970" w14:textId="77777777" w:rsidR="009503E6" w:rsidRPr="00717476" w:rsidRDefault="009503E6" w:rsidP="00717476">
      <w:pPr>
        <w:pStyle w:val="sdz60body"/>
        <w:keepNext/>
      </w:pPr>
    </w:p>
    <w:p w14:paraId="0A628D32" w14:textId="77777777" w:rsidR="00B24B45" w:rsidRPr="00717476" w:rsidRDefault="00B24B45" w:rsidP="00717476">
      <w:pPr>
        <w:pStyle w:val="sdz60body"/>
      </w:pPr>
      <w:r w:rsidRPr="00717476">
        <w:t>Arzneimittel für Kinder unzugänglich aufbewahren.</w:t>
      </w:r>
    </w:p>
    <w:p w14:paraId="01CF70CA" w14:textId="77777777" w:rsidR="009503E6" w:rsidRPr="00717476" w:rsidRDefault="009503E6" w:rsidP="00717476">
      <w:pPr>
        <w:pStyle w:val="sdz60body"/>
      </w:pPr>
    </w:p>
    <w:p w14:paraId="0E269CA6" w14:textId="77777777" w:rsidR="009503E6" w:rsidRPr="00717476" w:rsidRDefault="009503E6" w:rsidP="00717476">
      <w:pPr>
        <w:pStyle w:val="sdz60body"/>
      </w:pPr>
    </w:p>
    <w:p w14:paraId="7A5446AC" w14:textId="77777777" w:rsidR="00B24B45" w:rsidRPr="00073107" w:rsidRDefault="00B24B45" w:rsidP="00717476">
      <w:pPr>
        <w:pStyle w:val="sdz16headingbdboxfirstline"/>
        <w:rPr>
          <w:highlight w:val="lightGray"/>
        </w:rPr>
      </w:pPr>
      <w:r w:rsidRPr="00717476">
        <w:t>7.</w:t>
      </w:r>
      <w:r w:rsidRPr="00717476">
        <w:tab/>
        <w:t>WEITERE WARNHINWEISE, FALLS ERFORDERLICH</w:t>
      </w:r>
    </w:p>
    <w:p w14:paraId="0E283870" w14:textId="77777777" w:rsidR="00B24B45" w:rsidRPr="00717476" w:rsidRDefault="00B24B45" w:rsidP="00717476">
      <w:pPr>
        <w:pStyle w:val="sdz60body"/>
      </w:pPr>
    </w:p>
    <w:p w14:paraId="3809CF38" w14:textId="77777777" w:rsidR="009503E6" w:rsidRPr="00717476" w:rsidRDefault="009503E6" w:rsidP="00717476">
      <w:pPr>
        <w:pStyle w:val="sdz60body"/>
      </w:pPr>
    </w:p>
    <w:p w14:paraId="6B5F6976" w14:textId="77777777" w:rsidR="00B24B45" w:rsidRPr="00073107" w:rsidRDefault="00B24B45" w:rsidP="00717476">
      <w:pPr>
        <w:pStyle w:val="sdz16headingbdboxfirstline"/>
        <w:keepNext/>
        <w:rPr>
          <w:highlight w:val="lightGray"/>
        </w:rPr>
      </w:pPr>
      <w:r w:rsidRPr="00717476">
        <w:t>8.</w:t>
      </w:r>
      <w:r w:rsidRPr="00717476">
        <w:tab/>
        <w:t>VERFALLDATUM</w:t>
      </w:r>
    </w:p>
    <w:p w14:paraId="465DD711" w14:textId="77777777" w:rsidR="009503E6" w:rsidRPr="00717476" w:rsidRDefault="009503E6" w:rsidP="00717476">
      <w:pPr>
        <w:pStyle w:val="sdz60body"/>
        <w:keepNext/>
      </w:pPr>
    </w:p>
    <w:p w14:paraId="1910831E" w14:textId="77777777" w:rsidR="00B24B45" w:rsidRPr="00717476" w:rsidRDefault="00917ACD" w:rsidP="00717476">
      <w:pPr>
        <w:pStyle w:val="sdz60body"/>
        <w:keepNext/>
      </w:pPr>
      <w:r w:rsidRPr="00717476">
        <w:t>v</w:t>
      </w:r>
      <w:r w:rsidR="005569F6" w:rsidRPr="00717476">
        <w:t>erwendbar bis</w:t>
      </w:r>
    </w:p>
    <w:p w14:paraId="2982C481" w14:textId="77777777" w:rsidR="00B24B45" w:rsidRPr="00717476" w:rsidRDefault="00B24B45" w:rsidP="00717476">
      <w:pPr>
        <w:pStyle w:val="sdz60body"/>
      </w:pPr>
      <w:r w:rsidRPr="00717476">
        <w:t>Nach der Verdünnung innerhalb von 24 Stunden verwenden.</w:t>
      </w:r>
    </w:p>
    <w:p w14:paraId="18B961F5" w14:textId="77777777" w:rsidR="009503E6" w:rsidRPr="00717476" w:rsidRDefault="009503E6" w:rsidP="00717476">
      <w:pPr>
        <w:pStyle w:val="sdz60body"/>
      </w:pPr>
    </w:p>
    <w:p w14:paraId="1AEFA65C" w14:textId="77777777" w:rsidR="009503E6" w:rsidRPr="00717476" w:rsidRDefault="009503E6" w:rsidP="00717476">
      <w:pPr>
        <w:pStyle w:val="sdz60body"/>
      </w:pPr>
    </w:p>
    <w:p w14:paraId="76CDCD4B" w14:textId="77777777" w:rsidR="00B24B45" w:rsidRPr="00717476" w:rsidRDefault="00B24B45" w:rsidP="00717476">
      <w:pPr>
        <w:pStyle w:val="sdz16headingbdboxfirstline"/>
        <w:keepNext/>
      </w:pPr>
      <w:r w:rsidRPr="00717476">
        <w:lastRenderedPageBreak/>
        <w:t>9.</w:t>
      </w:r>
      <w:r w:rsidRPr="00717476">
        <w:tab/>
        <w:t>BESONDERE VORSICHTSMASSNAHMEN FÜR DIE AUFBEWAHRUNG</w:t>
      </w:r>
    </w:p>
    <w:p w14:paraId="5049A716" w14:textId="77777777" w:rsidR="009503E6" w:rsidRPr="00717476" w:rsidRDefault="009503E6" w:rsidP="00717476">
      <w:pPr>
        <w:pStyle w:val="sdz60body"/>
        <w:keepNext/>
      </w:pPr>
    </w:p>
    <w:p w14:paraId="349BE61D" w14:textId="77777777" w:rsidR="00B24B45" w:rsidRPr="00717476" w:rsidRDefault="00B24B45" w:rsidP="00717476">
      <w:pPr>
        <w:pStyle w:val="sdz60body"/>
        <w:keepNext/>
      </w:pPr>
      <w:r w:rsidRPr="00717476">
        <w:t>Im Kühlschrank lagern.</w:t>
      </w:r>
    </w:p>
    <w:p w14:paraId="5BD7A852" w14:textId="77777777" w:rsidR="00B24B45" w:rsidRPr="00717476" w:rsidRDefault="00AA15A1" w:rsidP="00717476">
      <w:pPr>
        <w:pStyle w:val="sdz60body"/>
      </w:pPr>
      <w:r w:rsidRPr="00717476">
        <w:t>Die Fertigspritze im Umkarton aufbewahren, um den Inhalt vor Licht zu schützen.</w:t>
      </w:r>
    </w:p>
    <w:p w14:paraId="7B613E0F" w14:textId="77777777" w:rsidR="009503E6" w:rsidRPr="00717476" w:rsidRDefault="009503E6" w:rsidP="00717476">
      <w:pPr>
        <w:pStyle w:val="sdz60body"/>
      </w:pPr>
    </w:p>
    <w:p w14:paraId="5C96B158" w14:textId="77777777" w:rsidR="009503E6" w:rsidRPr="00717476" w:rsidRDefault="009503E6" w:rsidP="00717476">
      <w:pPr>
        <w:pStyle w:val="sdz60body"/>
      </w:pPr>
    </w:p>
    <w:p w14:paraId="1C1E6C64" w14:textId="77777777" w:rsidR="00B24B45" w:rsidRPr="00717476" w:rsidRDefault="00B24B45" w:rsidP="00717476">
      <w:pPr>
        <w:pStyle w:val="sdz16headingbdboxfirstline"/>
        <w:keepLines/>
      </w:pPr>
      <w:r w:rsidRPr="00717476">
        <w:t>10.</w:t>
      </w:r>
      <w:r w:rsidRPr="00717476">
        <w:tab/>
        <w:t>GEGEBENENFALLS BESONDERE VORSICHTSMASSNAHMEN FÜR DIE BESEITIGUNG VON NICHT VERWENDETEM ARZNEIMITTEL ODER DAVON STAMMENDEN ABFALLMATERIALIEN</w:t>
      </w:r>
    </w:p>
    <w:p w14:paraId="5630EFA0" w14:textId="77777777" w:rsidR="00B24B45" w:rsidRPr="00717476" w:rsidRDefault="00B24B45" w:rsidP="00717476">
      <w:pPr>
        <w:pStyle w:val="sdz60body"/>
      </w:pPr>
    </w:p>
    <w:p w14:paraId="2E65A8EA" w14:textId="77777777" w:rsidR="009503E6" w:rsidRPr="00717476" w:rsidRDefault="009503E6" w:rsidP="00717476">
      <w:pPr>
        <w:pStyle w:val="sdz60body"/>
      </w:pPr>
    </w:p>
    <w:p w14:paraId="0D0DE00B" w14:textId="77777777" w:rsidR="00B24B45" w:rsidRPr="00717476" w:rsidRDefault="00B24B45" w:rsidP="00717476">
      <w:pPr>
        <w:pStyle w:val="sdz16headingbdboxfirstline"/>
        <w:keepNext/>
      </w:pPr>
      <w:r w:rsidRPr="00717476">
        <w:t>11.</w:t>
      </w:r>
      <w:r w:rsidRPr="00717476">
        <w:tab/>
        <w:t>NAME UND ANSCHRIFT DES PHARMAZEUTISCHEN UNTERNEHMERS</w:t>
      </w:r>
    </w:p>
    <w:p w14:paraId="6858C0F6" w14:textId="77777777" w:rsidR="009503E6" w:rsidRPr="00717476" w:rsidRDefault="009503E6" w:rsidP="00717476">
      <w:pPr>
        <w:pStyle w:val="sdz60body"/>
        <w:keepNext/>
      </w:pPr>
    </w:p>
    <w:p w14:paraId="2FEF9BB3" w14:textId="77777777" w:rsidR="00B24B45" w:rsidRPr="00717476" w:rsidRDefault="00B24B45" w:rsidP="00717476">
      <w:pPr>
        <w:pStyle w:val="sdz60body"/>
        <w:keepNext/>
      </w:pPr>
      <w:r w:rsidRPr="00717476">
        <w:t>Sandoz GmbH</w:t>
      </w:r>
    </w:p>
    <w:p w14:paraId="1634DEF2" w14:textId="77777777" w:rsidR="00B24B45" w:rsidRPr="00717476" w:rsidRDefault="00B24B45" w:rsidP="00717476">
      <w:pPr>
        <w:pStyle w:val="sdz60body"/>
        <w:keepNext/>
      </w:pPr>
      <w:r w:rsidRPr="00717476">
        <w:t>Biochemiestr</w:t>
      </w:r>
      <w:r w:rsidR="00CB7F69" w:rsidRPr="00717476">
        <w:t>.</w:t>
      </w:r>
      <w:r w:rsidRPr="00717476">
        <w:t> 10</w:t>
      </w:r>
    </w:p>
    <w:p w14:paraId="0559B73E" w14:textId="77777777" w:rsidR="00B24B45" w:rsidRPr="00717476" w:rsidRDefault="00B24B45" w:rsidP="00717476">
      <w:pPr>
        <w:pStyle w:val="sdz60body"/>
        <w:keepNext/>
      </w:pPr>
      <w:r w:rsidRPr="00717476">
        <w:t>6250 Kundl</w:t>
      </w:r>
    </w:p>
    <w:p w14:paraId="5DD78A62" w14:textId="77777777" w:rsidR="00B24B45" w:rsidRPr="00717476" w:rsidRDefault="00B24B45" w:rsidP="00717476">
      <w:pPr>
        <w:pStyle w:val="sdz60body"/>
      </w:pPr>
      <w:r w:rsidRPr="00717476">
        <w:t>Österreich</w:t>
      </w:r>
    </w:p>
    <w:p w14:paraId="30E4A8AB" w14:textId="77777777" w:rsidR="009503E6" w:rsidRPr="00717476" w:rsidRDefault="009503E6" w:rsidP="00717476">
      <w:pPr>
        <w:pStyle w:val="sdz60body"/>
      </w:pPr>
    </w:p>
    <w:p w14:paraId="4F278482" w14:textId="77777777" w:rsidR="009503E6" w:rsidRPr="00717476" w:rsidRDefault="009503E6" w:rsidP="00717476">
      <w:pPr>
        <w:pStyle w:val="sdz60body"/>
      </w:pPr>
    </w:p>
    <w:p w14:paraId="3A1347A5" w14:textId="77777777" w:rsidR="00B24B45" w:rsidRPr="00717476" w:rsidRDefault="00B24B45" w:rsidP="00717476">
      <w:pPr>
        <w:pStyle w:val="sdz16headingbdboxfirstline"/>
        <w:keepNext/>
      </w:pPr>
      <w:r w:rsidRPr="00717476">
        <w:t>12.</w:t>
      </w:r>
      <w:r w:rsidRPr="00717476">
        <w:tab/>
        <w:t>ZULASSUNGSNUMMER(N)</w:t>
      </w:r>
    </w:p>
    <w:p w14:paraId="10B0454F" w14:textId="77777777" w:rsidR="009503E6" w:rsidRPr="00717476" w:rsidRDefault="009503E6" w:rsidP="00717476">
      <w:pPr>
        <w:pStyle w:val="sdz60body"/>
        <w:keepNext/>
      </w:pPr>
    </w:p>
    <w:p w14:paraId="555F9C4C" w14:textId="77777777" w:rsidR="00B24B45" w:rsidRPr="00717476" w:rsidRDefault="00B24B45" w:rsidP="00717476">
      <w:pPr>
        <w:pStyle w:val="sdz60body"/>
        <w:keepNext/>
      </w:pPr>
      <w:r w:rsidRPr="00717476">
        <w:t>EU/1/08/495/005</w:t>
      </w:r>
    </w:p>
    <w:p w14:paraId="4FFBFD14" w14:textId="77777777" w:rsidR="00B24B45" w:rsidRPr="00073107" w:rsidRDefault="00B24B45" w:rsidP="00717476">
      <w:pPr>
        <w:pStyle w:val="sdz60body"/>
        <w:rPr>
          <w:highlight w:val="lightGray"/>
        </w:rPr>
      </w:pPr>
      <w:r w:rsidRPr="00073107">
        <w:rPr>
          <w:highlight w:val="lightGray"/>
        </w:rPr>
        <w:t>EU/1/08/495/006</w:t>
      </w:r>
    </w:p>
    <w:p w14:paraId="1128D092" w14:textId="77777777" w:rsidR="00B24B45" w:rsidRPr="00073107" w:rsidRDefault="00B24B45" w:rsidP="00717476">
      <w:pPr>
        <w:pStyle w:val="sdz60body"/>
        <w:keepNext/>
        <w:rPr>
          <w:highlight w:val="lightGray"/>
        </w:rPr>
      </w:pPr>
      <w:r w:rsidRPr="00073107">
        <w:rPr>
          <w:highlight w:val="lightGray"/>
        </w:rPr>
        <w:t>EU/1/08/495/007</w:t>
      </w:r>
    </w:p>
    <w:p w14:paraId="65D61E85" w14:textId="77777777" w:rsidR="00B24B45" w:rsidRPr="00073107" w:rsidRDefault="00B24B45" w:rsidP="00717476">
      <w:pPr>
        <w:pStyle w:val="sdz60body"/>
        <w:rPr>
          <w:highlight w:val="lightGray"/>
        </w:rPr>
      </w:pPr>
      <w:r w:rsidRPr="00073107">
        <w:rPr>
          <w:highlight w:val="lightGray"/>
        </w:rPr>
        <w:t>EU/1/08/495/008</w:t>
      </w:r>
    </w:p>
    <w:p w14:paraId="625DB7F8" w14:textId="77777777" w:rsidR="009503E6" w:rsidRPr="00073107" w:rsidRDefault="009503E6" w:rsidP="00717476">
      <w:pPr>
        <w:pStyle w:val="sdz60body"/>
        <w:rPr>
          <w:highlight w:val="lightGray"/>
        </w:rPr>
      </w:pPr>
    </w:p>
    <w:p w14:paraId="40679543" w14:textId="77777777" w:rsidR="009503E6" w:rsidRPr="00073107" w:rsidRDefault="009503E6" w:rsidP="00717476">
      <w:pPr>
        <w:pStyle w:val="sdz60body"/>
        <w:rPr>
          <w:highlight w:val="lightGray"/>
        </w:rPr>
      </w:pPr>
    </w:p>
    <w:p w14:paraId="60D601F5" w14:textId="77777777" w:rsidR="00B24B45" w:rsidRPr="00717476" w:rsidRDefault="00B24B45" w:rsidP="00717476">
      <w:pPr>
        <w:pStyle w:val="sdz16headingbdboxfirstline"/>
        <w:keepNext/>
      </w:pPr>
      <w:r w:rsidRPr="00717476">
        <w:t>13.</w:t>
      </w:r>
      <w:r w:rsidRPr="00717476">
        <w:tab/>
        <w:t>CHARGENBEZEICHNUNG</w:t>
      </w:r>
    </w:p>
    <w:p w14:paraId="0D15ECF2" w14:textId="77777777" w:rsidR="009503E6" w:rsidRPr="00717476" w:rsidRDefault="009503E6" w:rsidP="00717476">
      <w:pPr>
        <w:pStyle w:val="sdz60body"/>
        <w:keepNext/>
      </w:pPr>
    </w:p>
    <w:p w14:paraId="1D2FCAB2" w14:textId="77777777" w:rsidR="00B24B45" w:rsidRPr="00717476" w:rsidRDefault="005569F6" w:rsidP="00717476">
      <w:pPr>
        <w:pStyle w:val="sdz60body"/>
      </w:pPr>
      <w:proofErr w:type="spellStart"/>
      <w:r w:rsidRPr="00717476">
        <w:t>Ch</w:t>
      </w:r>
      <w:proofErr w:type="spellEnd"/>
      <w:r w:rsidRPr="00717476">
        <w:t>.</w:t>
      </w:r>
      <w:r w:rsidRPr="00717476">
        <w:noBreakHyphen/>
        <w:t>B.</w:t>
      </w:r>
    </w:p>
    <w:p w14:paraId="4D7FCCC7" w14:textId="77777777" w:rsidR="009503E6" w:rsidRPr="00717476" w:rsidRDefault="009503E6" w:rsidP="00717476">
      <w:pPr>
        <w:pStyle w:val="sdz60body"/>
      </w:pPr>
    </w:p>
    <w:p w14:paraId="3ADFDE63" w14:textId="77777777" w:rsidR="009503E6" w:rsidRPr="00717476" w:rsidRDefault="009503E6" w:rsidP="00717476">
      <w:pPr>
        <w:pStyle w:val="sdz60body"/>
      </w:pPr>
    </w:p>
    <w:p w14:paraId="39634B9D" w14:textId="77777777" w:rsidR="00B24B45" w:rsidRPr="00717476" w:rsidRDefault="00B24B45" w:rsidP="00717476">
      <w:pPr>
        <w:pStyle w:val="sdz16headingbdboxfirstline"/>
      </w:pPr>
      <w:r w:rsidRPr="00717476">
        <w:t>14.</w:t>
      </w:r>
      <w:r w:rsidRPr="00717476">
        <w:tab/>
        <w:t>VERKAUFSABGRENZUNG</w:t>
      </w:r>
    </w:p>
    <w:p w14:paraId="3158A319" w14:textId="77777777" w:rsidR="00B24B45" w:rsidRPr="00717476" w:rsidRDefault="00B24B45" w:rsidP="00717476">
      <w:pPr>
        <w:pStyle w:val="sdz60body"/>
      </w:pPr>
    </w:p>
    <w:p w14:paraId="3075C07D" w14:textId="77777777" w:rsidR="009503E6" w:rsidRPr="00717476" w:rsidRDefault="009503E6" w:rsidP="00717476">
      <w:pPr>
        <w:pStyle w:val="sdz60body"/>
      </w:pPr>
    </w:p>
    <w:p w14:paraId="30663D0C" w14:textId="77777777" w:rsidR="00B24B45" w:rsidRPr="00717476" w:rsidRDefault="00B24B45" w:rsidP="00717476">
      <w:pPr>
        <w:pStyle w:val="sdz16headingbdboxfirstline"/>
      </w:pPr>
      <w:r w:rsidRPr="00717476">
        <w:t>15.</w:t>
      </w:r>
      <w:r w:rsidRPr="00717476">
        <w:tab/>
        <w:t>HINWEISE FÜR DEN GEBRAUCH</w:t>
      </w:r>
    </w:p>
    <w:p w14:paraId="5D40D3B1" w14:textId="77777777" w:rsidR="00B24B45" w:rsidRPr="00717476" w:rsidRDefault="00B24B45" w:rsidP="00717476">
      <w:pPr>
        <w:pStyle w:val="sdz60body"/>
      </w:pPr>
    </w:p>
    <w:p w14:paraId="1B062171" w14:textId="77777777" w:rsidR="009503E6" w:rsidRPr="00717476" w:rsidRDefault="009503E6" w:rsidP="00717476">
      <w:pPr>
        <w:pStyle w:val="sdz60body"/>
      </w:pPr>
    </w:p>
    <w:p w14:paraId="553DB45B" w14:textId="77777777" w:rsidR="00B24B45" w:rsidRPr="00717476" w:rsidRDefault="00B24B45" w:rsidP="00717476">
      <w:pPr>
        <w:pStyle w:val="sdz16headingbdboxfirstline"/>
        <w:keepNext/>
      </w:pPr>
      <w:r w:rsidRPr="00717476">
        <w:t>16.</w:t>
      </w:r>
      <w:r w:rsidRPr="00717476">
        <w:tab/>
        <w:t>ANGABEN IN BLINDENSCHRIFT</w:t>
      </w:r>
    </w:p>
    <w:p w14:paraId="3B3CEBC3" w14:textId="77777777" w:rsidR="009503E6" w:rsidRPr="00717476" w:rsidRDefault="009503E6" w:rsidP="00717476">
      <w:pPr>
        <w:pStyle w:val="sdz60body"/>
        <w:keepNext/>
      </w:pPr>
    </w:p>
    <w:p w14:paraId="2B2D767A" w14:textId="77777777" w:rsidR="00B24B45" w:rsidRPr="00717476" w:rsidRDefault="00B24B45" w:rsidP="00717476">
      <w:pPr>
        <w:pStyle w:val="sdz60body"/>
      </w:pPr>
      <w:proofErr w:type="spellStart"/>
      <w:r w:rsidRPr="00717476">
        <w:t>Zarzio</w:t>
      </w:r>
      <w:proofErr w:type="spellEnd"/>
      <w:r w:rsidRPr="00717476">
        <w:t> 48 </w:t>
      </w:r>
      <w:proofErr w:type="spellStart"/>
      <w:r w:rsidRPr="00717476">
        <w:t>Mio.E</w:t>
      </w:r>
      <w:proofErr w:type="spellEnd"/>
      <w:r w:rsidRPr="00717476">
        <w:t>./0,5 ml</w:t>
      </w:r>
    </w:p>
    <w:p w14:paraId="0A26E99C" w14:textId="77777777" w:rsidR="00B24B45" w:rsidRPr="00717476" w:rsidRDefault="00B24B45" w:rsidP="00717476">
      <w:pPr>
        <w:pStyle w:val="sdz60body"/>
      </w:pPr>
    </w:p>
    <w:p w14:paraId="11DCBD7F" w14:textId="77777777" w:rsidR="00B24B45" w:rsidRPr="00717476" w:rsidRDefault="00B24B45" w:rsidP="00717476">
      <w:pPr>
        <w:pStyle w:val="sdz60body"/>
      </w:pPr>
    </w:p>
    <w:p w14:paraId="5C5E70F9" w14:textId="77777777" w:rsidR="00B24B45" w:rsidRPr="00717476" w:rsidRDefault="00B24B45" w:rsidP="00717476">
      <w:pPr>
        <w:pStyle w:val="sdz16headingbdboxfirstline"/>
        <w:keepNext/>
      </w:pPr>
      <w:r w:rsidRPr="00717476">
        <w:t>17.</w:t>
      </w:r>
      <w:r w:rsidR="005569F6" w:rsidRPr="00717476">
        <w:tab/>
      </w:r>
      <w:r w:rsidRPr="00717476">
        <w:t>INDIVIDUELLES ERKENNUNGSMERKMAL – 2D</w:t>
      </w:r>
      <w:r w:rsidRPr="00717476">
        <w:noBreakHyphen/>
        <w:t>BARCODE</w:t>
      </w:r>
    </w:p>
    <w:p w14:paraId="2E20F75F" w14:textId="77777777" w:rsidR="00B24B45" w:rsidRPr="00717476" w:rsidRDefault="00B24B45" w:rsidP="00717476">
      <w:pPr>
        <w:pStyle w:val="sdz60body"/>
        <w:keepNext/>
      </w:pPr>
    </w:p>
    <w:p w14:paraId="41BEB51A" w14:textId="77777777" w:rsidR="00B24B45" w:rsidRPr="00073107" w:rsidRDefault="00B24B45" w:rsidP="00717476">
      <w:pPr>
        <w:pStyle w:val="sdz60body"/>
        <w:rPr>
          <w:highlight w:val="lightGray"/>
        </w:rPr>
      </w:pPr>
      <w:r w:rsidRPr="00073107">
        <w:rPr>
          <w:highlight w:val="lightGray"/>
        </w:rPr>
        <w:t>2D</w:t>
      </w:r>
      <w:r w:rsidRPr="00073107">
        <w:rPr>
          <w:highlight w:val="lightGray"/>
        </w:rPr>
        <w:noBreakHyphen/>
        <w:t>Barcode mit individuellem Erkennungsmerkmal.</w:t>
      </w:r>
    </w:p>
    <w:p w14:paraId="4C368C1F" w14:textId="77777777" w:rsidR="00B24B45" w:rsidRPr="00717476" w:rsidRDefault="00B24B45" w:rsidP="00717476">
      <w:pPr>
        <w:pStyle w:val="sdz60body"/>
      </w:pPr>
    </w:p>
    <w:p w14:paraId="63AA6DC2" w14:textId="77777777" w:rsidR="00B24B45" w:rsidRPr="00717476" w:rsidRDefault="00B24B45" w:rsidP="00717476">
      <w:pPr>
        <w:pStyle w:val="sdz60body"/>
      </w:pPr>
    </w:p>
    <w:p w14:paraId="1C4185EB" w14:textId="77777777" w:rsidR="00B24B45" w:rsidRPr="00717476" w:rsidRDefault="00C4240D" w:rsidP="00717476">
      <w:pPr>
        <w:pStyle w:val="sdz16headingbdboxfirstline"/>
        <w:keepNext/>
      </w:pPr>
      <w:r w:rsidRPr="00717476">
        <w:t>18.</w:t>
      </w:r>
      <w:r w:rsidR="005569F6" w:rsidRPr="00717476">
        <w:tab/>
      </w:r>
      <w:r w:rsidR="00B24B45" w:rsidRPr="00717476">
        <w:t>INDIVIDUELLES ERKENNUNGSMERKMAL – VOM MENSCHEN LESBARES FORMAT</w:t>
      </w:r>
    </w:p>
    <w:p w14:paraId="18BB4511" w14:textId="77777777" w:rsidR="00B24B45" w:rsidRPr="00717476" w:rsidRDefault="00B24B45" w:rsidP="00717476">
      <w:pPr>
        <w:pStyle w:val="sdz60body"/>
        <w:keepNext/>
      </w:pPr>
    </w:p>
    <w:p w14:paraId="63555598" w14:textId="77777777" w:rsidR="00B24B45" w:rsidRPr="00717476" w:rsidRDefault="00AA51CA" w:rsidP="00717476">
      <w:pPr>
        <w:pStyle w:val="sdz60body"/>
        <w:keepNext/>
      </w:pPr>
      <w:r w:rsidRPr="00717476">
        <w:t>PC</w:t>
      </w:r>
    </w:p>
    <w:p w14:paraId="5BC19FCE" w14:textId="77777777" w:rsidR="00B24B45" w:rsidRPr="00717476" w:rsidRDefault="00AA51CA" w:rsidP="00717476">
      <w:pPr>
        <w:pStyle w:val="sdz60body"/>
        <w:keepNext/>
      </w:pPr>
      <w:r w:rsidRPr="00717476">
        <w:t>SN</w:t>
      </w:r>
    </w:p>
    <w:p w14:paraId="2E1C77C8" w14:textId="77777777" w:rsidR="009503E6" w:rsidRPr="00717476" w:rsidRDefault="00B24B45" w:rsidP="00717476">
      <w:pPr>
        <w:pStyle w:val="sdz60body"/>
      </w:pPr>
      <w:r w:rsidRPr="00717476">
        <w:t>NN</w:t>
      </w:r>
    </w:p>
    <w:p w14:paraId="152BF43F" w14:textId="77777777" w:rsidR="00913409" w:rsidRPr="00717476" w:rsidRDefault="00812D16" w:rsidP="00717476">
      <w:pPr>
        <w:pStyle w:val="sdz12headingbdbox"/>
      </w:pPr>
      <w:r w:rsidRPr="00717476">
        <w:br w:type="page"/>
      </w:r>
      <w:r w:rsidRPr="00717476">
        <w:lastRenderedPageBreak/>
        <w:t>MINDESTANGABEN AUF KLEINEN BEHÄLTNISSEN</w:t>
      </w:r>
    </w:p>
    <w:p w14:paraId="5245DE64" w14:textId="77777777" w:rsidR="00913409" w:rsidRPr="00717476" w:rsidRDefault="00913409" w:rsidP="00717476">
      <w:pPr>
        <w:pStyle w:val="sdz12headingbdbox"/>
      </w:pPr>
    </w:p>
    <w:p w14:paraId="5D71836F" w14:textId="77777777" w:rsidR="00812D16" w:rsidRPr="00717476" w:rsidRDefault="00555078" w:rsidP="00717476">
      <w:pPr>
        <w:pStyle w:val="sdz12headingbdbox"/>
      </w:pPr>
      <w:r w:rsidRPr="00717476">
        <w:t>FERTIGSPRITZE MIT NADELSCHUTZSYSTEM</w:t>
      </w:r>
    </w:p>
    <w:p w14:paraId="66CC22BF" w14:textId="77777777" w:rsidR="00812D16" w:rsidRPr="00717476" w:rsidRDefault="00812D16" w:rsidP="00717476">
      <w:pPr>
        <w:pStyle w:val="sdz60body"/>
      </w:pPr>
    </w:p>
    <w:p w14:paraId="405DE908" w14:textId="77777777" w:rsidR="00AA51CA" w:rsidRPr="00717476" w:rsidRDefault="00AA51CA" w:rsidP="00717476">
      <w:pPr>
        <w:pStyle w:val="sdz60body"/>
      </w:pPr>
    </w:p>
    <w:p w14:paraId="6DC1A41B" w14:textId="77777777" w:rsidR="00812D16" w:rsidRPr="00717476" w:rsidRDefault="00812D16" w:rsidP="00717476">
      <w:pPr>
        <w:pStyle w:val="sdz16headingbdboxfirstline"/>
      </w:pPr>
      <w:r w:rsidRPr="00717476">
        <w:t>1.</w:t>
      </w:r>
      <w:r w:rsidRPr="00717476">
        <w:tab/>
        <w:t>BEZEICHNUNG DES ARZNEIMITTELS SOWIE ART(EN) DER ANWENDUNG</w:t>
      </w:r>
    </w:p>
    <w:p w14:paraId="38C19599" w14:textId="77777777" w:rsidR="00812D16" w:rsidRPr="00717476" w:rsidRDefault="00812D16" w:rsidP="00717476">
      <w:pPr>
        <w:pStyle w:val="sdz60body"/>
      </w:pPr>
    </w:p>
    <w:p w14:paraId="7594D6BC" w14:textId="77777777" w:rsidR="00555078" w:rsidRPr="00717476" w:rsidRDefault="00555078" w:rsidP="00717476">
      <w:pPr>
        <w:pStyle w:val="sdz60body"/>
      </w:pPr>
      <w:proofErr w:type="spellStart"/>
      <w:r w:rsidRPr="00717476">
        <w:t>Zarzio</w:t>
      </w:r>
      <w:proofErr w:type="spellEnd"/>
      <w:r w:rsidRPr="00717476">
        <w:t> 30 </w:t>
      </w:r>
      <w:proofErr w:type="spellStart"/>
      <w:r w:rsidRPr="00717476">
        <w:t>Mio.E</w:t>
      </w:r>
      <w:proofErr w:type="spellEnd"/>
      <w:r w:rsidRPr="00717476">
        <w:t>./0,5 ml Injektion oder Infusion</w:t>
      </w:r>
    </w:p>
    <w:p w14:paraId="69FEE76D" w14:textId="77777777" w:rsidR="00AA51CA" w:rsidRPr="00717476" w:rsidRDefault="00AA51CA" w:rsidP="00717476">
      <w:pPr>
        <w:pStyle w:val="sdz60body"/>
      </w:pPr>
    </w:p>
    <w:p w14:paraId="7301279F" w14:textId="77777777" w:rsidR="00555078" w:rsidRPr="00717476" w:rsidRDefault="00555078" w:rsidP="00717476">
      <w:pPr>
        <w:pStyle w:val="sdz60body"/>
      </w:pPr>
      <w:proofErr w:type="spellStart"/>
      <w:r w:rsidRPr="00717476">
        <w:t>Filgrastim</w:t>
      </w:r>
      <w:proofErr w:type="spellEnd"/>
    </w:p>
    <w:p w14:paraId="0E59F59A" w14:textId="77777777" w:rsidR="00812D16" w:rsidRPr="00717476" w:rsidRDefault="00555078" w:rsidP="00717476">
      <w:pPr>
        <w:pStyle w:val="sdz60body"/>
      </w:pPr>
      <w:proofErr w:type="spellStart"/>
      <w:r w:rsidRPr="00717476">
        <w:t>s.c</w:t>
      </w:r>
      <w:proofErr w:type="spellEnd"/>
      <w:r w:rsidRPr="00717476">
        <w:t>./</w:t>
      </w:r>
      <w:proofErr w:type="spellStart"/>
      <w:r w:rsidRPr="00717476">
        <w:t>i.v.</w:t>
      </w:r>
      <w:proofErr w:type="spellEnd"/>
    </w:p>
    <w:p w14:paraId="2C2FCBB8" w14:textId="77777777" w:rsidR="00812D16" w:rsidRPr="00717476" w:rsidRDefault="00812D16" w:rsidP="00717476">
      <w:pPr>
        <w:pStyle w:val="sdz60body"/>
      </w:pPr>
    </w:p>
    <w:p w14:paraId="40A72337" w14:textId="77777777" w:rsidR="00812D16" w:rsidRPr="00717476" w:rsidRDefault="00812D16" w:rsidP="00717476">
      <w:pPr>
        <w:pStyle w:val="sdz60body"/>
      </w:pPr>
    </w:p>
    <w:p w14:paraId="66FED8DC" w14:textId="77777777" w:rsidR="00812D16" w:rsidRPr="00717476" w:rsidRDefault="00812D16" w:rsidP="00717476">
      <w:pPr>
        <w:pStyle w:val="sdz16headingbdboxfirstline"/>
      </w:pPr>
      <w:r w:rsidRPr="00717476">
        <w:t>2.</w:t>
      </w:r>
      <w:r w:rsidRPr="00717476">
        <w:tab/>
        <w:t>HINWEISE ZUR ANWENDUNG</w:t>
      </w:r>
    </w:p>
    <w:p w14:paraId="59D24EA1" w14:textId="77777777" w:rsidR="00812D16" w:rsidRPr="00717476" w:rsidRDefault="00812D16" w:rsidP="00717476">
      <w:pPr>
        <w:pStyle w:val="sdz60body"/>
      </w:pPr>
    </w:p>
    <w:p w14:paraId="741F671A" w14:textId="77777777" w:rsidR="00812D16" w:rsidRPr="00717476" w:rsidRDefault="00812D16" w:rsidP="00717476">
      <w:pPr>
        <w:pStyle w:val="sdz60body"/>
      </w:pPr>
    </w:p>
    <w:p w14:paraId="73C350DF" w14:textId="77777777" w:rsidR="00812D16" w:rsidRPr="00717476" w:rsidRDefault="00812D16" w:rsidP="00717476">
      <w:pPr>
        <w:pStyle w:val="sdz16headingbdboxfirstline"/>
      </w:pPr>
      <w:r w:rsidRPr="00717476">
        <w:t>3.</w:t>
      </w:r>
      <w:r w:rsidRPr="00717476">
        <w:tab/>
        <w:t>VERFALLDATUM</w:t>
      </w:r>
    </w:p>
    <w:p w14:paraId="270261BE" w14:textId="77777777" w:rsidR="00812D16" w:rsidRPr="00717476" w:rsidRDefault="00812D16" w:rsidP="00717476">
      <w:pPr>
        <w:pStyle w:val="sdz60body"/>
      </w:pPr>
    </w:p>
    <w:p w14:paraId="216C6AB3" w14:textId="77777777" w:rsidR="00555078" w:rsidRPr="00717476" w:rsidRDefault="00555078" w:rsidP="00717476">
      <w:pPr>
        <w:pStyle w:val="sdz60body"/>
      </w:pPr>
      <w:r w:rsidRPr="00717476">
        <w:t>EXP</w:t>
      </w:r>
    </w:p>
    <w:p w14:paraId="5746231A" w14:textId="77777777" w:rsidR="00AA51CA" w:rsidRPr="00717476" w:rsidRDefault="00AA51CA" w:rsidP="00717476">
      <w:pPr>
        <w:pStyle w:val="sdz60body"/>
      </w:pPr>
    </w:p>
    <w:p w14:paraId="38BD80A0" w14:textId="77777777" w:rsidR="00812D16" w:rsidRPr="00717476" w:rsidRDefault="00812D16" w:rsidP="00717476">
      <w:pPr>
        <w:pStyle w:val="sdz60body"/>
      </w:pPr>
    </w:p>
    <w:p w14:paraId="58FC4E58" w14:textId="77777777" w:rsidR="00812D16" w:rsidRPr="00717476" w:rsidRDefault="00812D16" w:rsidP="00717476">
      <w:pPr>
        <w:pStyle w:val="sdz16headingbdboxfirstline"/>
      </w:pPr>
      <w:r w:rsidRPr="00717476">
        <w:t>4.</w:t>
      </w:r>
      <w:r w:rsidRPr="00717476">
        <w:tab/>
        <w:t>CHARGENBEZEICHNUNG</w:t>
      </w:r>
    </w:p>
    <w:p w14:paraId="6256661A" w14:textId="77777777" w:rsidR="00812D16" w:rsidRPr="00717476" w:rsidRDefault="00812D16" w:rsidP="00717476">
      <w:pPr>
        <w:pStyle w:val="sdz60body"/>
      </w:pPr>
    </w:p>
    <w:p w14:paraId="2797CF02" w14:textId="77777777" w:rsidR="00555078" w:rsidRPr="00717476" w:rsidRDefault="00555078" w:rsidP="00717476">
      <w:pPr>
        <w:pStyle w:val="sdz60body"/>
      </w:pPr>
      <w:r w:rsidRPr="00717476">
        <w:t>Lot</w:t>
      </w:r>
    </w:p>
    <w:p w14:paraId="05ED5839" w14:textId="77777777" w:rsidR="00AA51CA" w:rsidRPr="00717476" w:rsidRDefault="00AA51CA" w:rsidP="00717476">
      <w:pPr>
        <w:pStyle w:val="sdz60body"/>
      </w:pPr>
    </w:p>
    <w:p w14:paraId="7D5E23AC" w14:textId="77777777" w:rsidR="00812D16" w:rsidRPr="00717476" w:rsidRDefault="00812D16" w:rsidP="00717476">
      <w:pPr>
        <w:pStyle w:val="sdz60body"/>
      </w:pPr>
    </w:p>
    <w:p w14:paraId="1F8B7AB1" w14:textId="77777777" w:rsidR="00812D16" w:rsidRPr="00717476" w:rsidRDefault="00812D16" w:rsidP="00717476">
      <w:pPr>
        <w:pStyle w:val="sdz16headingbdboxfirstline"/>
      </w:pPr>
      <w:r w:rsidRPr="00717476">
        <w:t>5.</w:t>
      </w:r>
      <w:r w:rsidRPr="00717476">
        <w:tab/>
        <w:t>INHALT NACH GEWICHT, VOLUMEN ODER EINHEITEN</w:t>
      </w:r>
    </w:p>
    <w:p w14:paraId="44EE9FDB" w14:textId="77777777" w:rsidR="00812D16" w:rsidRPr="00717476" w:rsidRDefault="00812D16" w:rsidP="00717476">
      <w:pPr>
        <w:pStyle w:val="sdz60body"/>
      </w:pPr>
    </w:p>
    <w:p w14:paraId="1177804F" w14:textId="77777777" w:rsidR="00812D16" w:rsidRPr="00717476" w:rsidRDefault="00812D16" w:rsidP="00717476">
      <w:pPr>
        <w:pStyle w:val="sdz60body"/>
      </w:pPr>
    </w:p>
    <w:p w14:paraId="308211D2" w14:textId="77777777" w:rsidR="00812D16" w:rsidRPr="00717476" w:rsidRDefault="00812D16" w:rsidP="00717476">
      <w:pPr>
        <w:pStyle w:val="sdz16headingbdboxfirstline"/>
      </w:pPr>
      <w:r w:rsidRPr="00717476">
        <w:t>6.</w:t>
      </w:r>
      <w:r w:rsidRPr="00717476">
        <w:tab/>
        <w:t>WEITERE ANGABEN</w:t>
      </w:r>
    </w:p>
    <w:p w14:paraId="08F264D5" w14:textId="77777777" w:rsidR="00FB7442" w:rsidRPr="00717476" w:rsidRDefault="00AA51CA" w:rsidP="00717476">
      <w:pPr>
        <w:pStyle w:val="sdz12headingbdbox"/>
      </w:pPr>
      <w:r w:rsidRPr="00717476">
        <w:br w:type="page"/>
      </w:r>
      <w:r w:rsidRPr="00717476">
        <w:lastRenderedPageBreak/>
        <w:t>MINDESTANGABEN AUF KLEINEN BEHÄLTNISSEN</w:t>
      </w:r>
    </w:p>
    <w:p w14:paraId="5612F40D" w14:textId="77777777" w:rsidR="00FB7442" w:rsidRPr="00717476" w:rsidRDefault="00FB7442" w:rsidP="00717476">
      <w:pPr>
        <w:pStyle w:val="sdz12headingbdbox"/>
      </w:pPr>
    </w:p>
    <w:p w14:paraId="30298B2A" w14:textId="77777777" w:rsidR="00555078" w:rsidRPr="00717476" w:rsidRDefault="007F6D21" w:rsidP="00717476">
      <w:pPr>
        <w:pStyle w:val="sdz12headingbdbox"/>
      </w:pPr>
      <w:r w:rsidRPr="00717476">
        <w:t>FERTIGSPRITZE MIT NADELSCHUTZSYSTEM</w:t>
      </w:r>
    </w:p>
    <w:p w14:paraId="44CC8813" w14:textId="77777777" w:rsidR="00555078" w:rsidRPr="00717476" w:rsidRDefault="00555078" w:rsidP="00717476">
      <w:pPr>
        <w:pStyle w:val="sdz60body"/>
      </w:pPr>
    </w:p>
    <w:p w14:paraId="758D151E" w14:textId="77777777" w:rsidR="00AA51CA" w:rsidRPr="00717476" w:rsidRDefault="00AA51CA" w:rsidP="00717476">
      <w:pPr>
        <w:pStyle w:val="sdz60body"/>
      </w:pPr>
    </w:p>
    <w:p w14:paraId="40702665" w14:textId="77777777" w:rsidR="00555078" w:rsidRPr="00717476" w:rsidRDefault="00555078" w:rsidP="00717476">
      <w:pPr>
        <w:pStyle w:val="sdz16headingbdboxfirstline"/>
      </w:pPr>
      <w:r w:rsidRPr="00717476">
        <w:t>1.</w:t>
      </w:r>
      <w:r w:rsidRPr="00717476">
        <w:tab/>
        <w:t>BEZEICHNUNG DES ARZNEIMITTELS SOWIE ART(EN) DER ANWENDUNG</w:t>
      </w:r>
    </w:p>
    <w:p w14:paraId="297DCC55" w14:textId="77777777" w:rsidR="00AA51CA" w:rsidRPr="00717476" w:rsidRDefault="00AA51CA" w:rsidP="00717476">
      <w:pPr>
        <w:pStyle w:val="sdz60body"/>
      </w:pPr>
    </w:p>
    <w:p w14:paraId="5A1491F9" w14:textId="77777777" w:rsidR="00555078" w:rsidRPr="00717476" w:rsidRDefault="00555078" w:rsidP="00717476">
      <w:pPr>
        <w:pStyle w:val="sdz60body"/>
      </w:pPr>
      <w:proofErr w:type="spellStart"/>
      <w:r w:rsidRPr="00717476">
        <w:t>Zarzio</w:t>
      </w:r>
      <w:proofErr w:type="spellEnd"/>
      <w:r w:rsidRPr="00717476">
        <w:t> 48 </w:t>
      </w:r>
      <w:proofErr w:type="spellStart"/>
      <w:r w:rsidRPr="00717476">
        <w:t>Mio.E</w:t>
      </w:r>
      <w:proofErr w:type="spellEnd"/>
      <w:r w:rsidRPr="00717476">
        <w:t>./0,5 ml Injektion oder Infusion</w:t>
      </w:r>
    </w:p>
    <w:p w14:paraId="6230E707" w14:textId="77777777" w:rsidR="00AA51CA" w:rsidRPr="00717476" w:rsidRDefault="00AA51CA" w:rsidP="00717476">
      <w:pPr>
        <w:pStyle w:val="sdz60body"/>
      </w:pPr>
    </w:p>
    <w:p w14:paraId="091BF520" w14:textId="77777777" w:rsidR="00555078" w:rsidRPr="00717476" w:rsidRDefault="00555078" w:rsidP="00717476">
      <w:pPr>
        <w:pStyle w:val="sdz60body"/>
      </w:pPr>
      <w:proofErr w:type="spellStart"/>
      <w:r w:rsidRPr="00717476">
        <w:t>Filgrastim</w:t>
      </w:r>
      <w:proofErr w:type="spellEnd"/>
    </w:p>
    <w:p w14:paraId="10979097" w14:textId="77777777" w:rsidR="00555078" w:rsidRPr="00717476" w:rsidRDefault="00555078" w:rsidP="00717476">
      <w:pPr>
        <w:pStyle w:val="sdz60body"/>
      </w:pPr>
      <w:proofErr w:type="spellStart"/>
      <w:r w:rsidRPr="00717476">
        <w:t>s.c</w:t>
      </w:r>
      <w:proofErr w:type="spellEnd"/>
      <w:r w:rsidRPr="00717476">
        <w:t>./</w:t>
      </w:r>
      <w:proofErr w:type="spellStart"/>
      <w:r w:rsidRPr="00717476">
        <w:t>i.v.</w:t>
      </w:r>
      <w:proofErr w:type="spellEnd"/>
    </w:p>
    <w:p w14:paraId="21929AAB" w14:textId="77777777" w:rsidR="00AA51CA" w:rsidRPr="00717476" w:rsidRDefault="00AA51CA" w:rsidP="00717476">
      <w:pPr>
        <w:pStyle w:val="sdz60body"/>
      </w:pPr>
    </w:p>
    <w:p w14:paraId="1044533D" w14:textId="77777777" w:rsidR="00AA51CA" w:rsidRPr="00717476" w:rsidRDefault="00AA51CA" w:rsidP="00717476">
      <w:pPr>
        <w:pStyle w:val="sdz60body"/>
      </w:pPr>
    </w:p>
    <w:p w14:paraId="2839F8B8" w14:textId="77777777" w:rsidR="00555078" w:rsidRPr="00073107" w:rsidRDefault="00555078" w:rsidP="00717476">
      <w:pPr>
        <w:pStyle w:val="sdz16headingbdboxfirstline"/>
        <w:rPr>
          <w:highlight w:val="lightGray"/>
        </w:rPr>
      </w:pPr>
      <w:r w:rsidRPr="00717476">
        <w:t>2.</w:t>
      </w:r>
      <w:r w:rsidRPr="00717476">
        <w:tab/>
        <w:t>HINWEISE ZUR ANWENDUNG</w:t>
      </w:r>
    </w:p>
    <w:p w14:paraId="53076F1A" w14:textId="77777777" w:rsidR="00555078" w:rsidRPr="00717476" w:rsidRDefault="00555078" w:rsidP="00717476">
      <w:pPr>
        <w:pStyle w:val="sdz60body"/>
      </w:pPr>
    </w:p>
    <w:p w14:paraId="5F3E247E" w14:textId="77777777" w:rsidR="00AA51CA" w:rsidRPr="00717476" w:rsidRDefault="00AA51CA" w:rsidP="00717476">
      <w:pPr>
        <w:pStyle w:val="sdz60body"/>
      </w:pPr>
    </w:p>
    <w:p w14:paraId="6E0ACCC3" w14:textId="77777777" w:rsidR="00555078" w:rsidRPr="00717476" w:rsidRDefault="00555078" w:rsidP="00717476">
      <w:pPr>
        <w:pStyle w:val="sdz16headingbdboxfirstline"/>
      </w:pPr>
      <w:r w:rsidRPr="00717476">
        <w:t>3.</w:t>
      </w:r>
      <w:r w:rsidRPr="00717476">
        <w:tab/>
        <w:t>VERFALLDATUM</w:t>
      </w:r>
    </w:p>
    <w:p w14:paraId="2F5E509F" w14:textId="77777777" w:rsidR="00AA51CA" w:rsidRPr="00717476" w:rsidRDefault="00AA51CA" w:rsidP="00717476">
      <w:pPr>
        <w:pStyle w:val="sdz60body"/>
      </w:pPr>
    </w:p>
    <w:p w14:paraId="5047C04C" w14:textId="77777777" w:rsidR="00555078" w:rsidRPr="00717476" w:rsidRDefault="00555078" w:rsidP="00717476">
      <w:pPr>
        <w:pStyle w:val="sdz60body"/>
      </w:pPr>
      <w:r w:rsidRPr="00717476">
        <w:t>EXP</w:t>
      </w:r>
    </w:p>
    <w:p w14:paraId="6BA909F6" w14:textId="77777777" w:rsidR="00AA51CA" w:rsidRPr="00717476" w:rsidRDefault="00AA51CA" w:rsidP="00717476">
      <w:pPr>
        <w:pStyle w:val="sdz60body"/>
      </w:pPr>
    </w:p>
    <w:p w14:paraId="4EF000DA" w14:textId="77777777" w:rsidR="00AA51CA" w:rsidRPr="00717476" w:rsidRDefault="00AA51CA" w:rsidP="00717476">
      <w:pPr>
        <w:pStyle w:val="sdz60body"/>
      </w:pPr>
    </w:p>
    <w:p w14:paraId="685D86FB" w14:textId="77777777" w:rsidR="00555078" w:rsidRPr="00073107" w:rsidRDefault="00555078" w:rsidP="00717476">
      <w:pPr>
        <w:pStyle w:val="sdz16headingbdboxfirstline"/>
        <w:rPr>
          <w:highlight w:val="lightGray"/>
        </w:rPr>
      </w:pPr>
      <w:r w:rsidRPr="00717476">
        <w:t>4.</w:t>
      </w:r>
      <w:r w:rsidRPr="00717476">
        <w:tab/>
        <w:t>CHARGENBEZEICHNUNG</w:t>
      </w:r>
    </w:p>
    <w:p w14:paraId="67103894" w14:textId="77777777" w:rsidR="00AA51CA" w:rsidRPr="00717476" w:rsidRDefault="00AA51CA" w:rsidP="00717476">
      <w:pPr>
        <w:pStyle w:val="sdz60body"/>
      </w:pPr>
    </w:p>
    <w:p w14:paraId="74576718" w14:textId="77777777" w:rsidR="00555078" w:rsidRPr="00717476" w:rsidRDefault="00555078" w:rsidP="00717476">
      <w:pPr>
        <w:pStyle w:val="sdz60body"/>
      </w:pPr>
      <w:r w:rsidRPr="00717476">
        <w:t>Lot</w:t>
      </w:r>
    </w:p>
    <w:p w14:paraId="581B020C" w14:textId="77777777" w:rsidR="00AA51CA" w:rsidRPr="00717476" w:rsidRDefault="00AA51CA" w:rsidP="00717476">
      <w:pPr>
        <w:pStyle w:val="sdz60body"/>
      </w:pPr>
    </w:p>
    <w:p w14:paraId="1F2A69CB" w14:textId="77777777" w:rsidR="00AA51CA" w:rsidRPr="00717476" w:rsidRDefault="00AA51CA" w:rsidP="00717476">
      <w:pPr>
        <w:pStyle w:val="sdz60body"/>
      </w:pPr>
    </w:p>
    <w:p w14:paraId="392945A5" w14:textId="77777777" w:rsidR="00555078" w:rsidRPr="00073107" w:rsidRDefault="00555078" w:rsidP="00717476">
      <w:pPr>
        <w:pStyle w:val="sdz16headingbdboxfirstline"/>
        <w:rPr>
          <w:highlight w:val="lightGray"/>
        </w:rPr>
      </w:pPr>
      <w:r w:rsidRPr="00717476">
        <w:t>5.</w:t>
      </w:r>
      <w:r w:rsidRPr="00717476">
        <w:tab/>
        <w:t>INHALT NACH GEWICHT, VOLUMEN ODER EINHEITEN</w:t>
      </w:r>
    </w:p>
    <w:p w14:paraId="7F61ADEB" w14:textId="77777777" w:rsidR="00555078" w:rsidRPr="00717476" w:rsidRDefault="00555078" w:rsidP="00717476">
      <w:pPr>
        <w:pStyle w:val="sdz60body"/>
      </w:pPr>
    </w:p>
    <w:p w14:paraId="615A0E8C" w14:textId="77777777" w:rsidR="00AA51CA" w:rsidRPr="00717476" w:rsidRDefault="00AA51CA" w:rsidP="00717476">
      <w:pPr>
        <w:pStyle w:val="sdz60body"/>
      </w:pPr>
    </w:p>
    <w:p w14:paraId="56ED0C91" w14:textId="77777777" w:rsidR="00555078" w:rsidRPr="00717476" w:rsidRDefault="00555078" w:rsidP="00717476">
      <w:pPr>
        <w:pStyle w:val="sdz16headingbdboxfirstline"/>
      </w:pPr>
      <w:r w:rsidRPr="00717476">
        <w:t>6.</w:t>
      </w:r>
      <w:r w:rsidRPr="00717476">
        <w:tab/>
        <w:t>WEITERE ANGABEN</w:t>
      </w:r>
    </w:p>
    <w:p w14:paraId="4DFEF0FF" w14:textId="73CF2D34" w:rsidR="00FE401B" w:rsidRPr="00717476" w:rsidRDefault="00A25442" w:rsidP="001E4D98">
      <w:pPr>
        <w:pStyle w:val="sdz60body"/>
      </w:pPr>
      <w:r w:rsidRPr="00717476">
        <w:br w:type="page"/>
      </w:r>
    </w:p>
    <w:p w14:paraId="487044BF" w14:textId="77777777" w:rsidR="00FE401B" w:rsidRPr="00717476" w:rsidRDefault="00FE401B" w:rsidP="00717476">
      <w:pPr>
        <w:pStyle w:val="sdz60body"/>
        <w:jc w:val="center"/>
      </w:pPr>
    </w:p>
    <w:p w14:paraId="160A32A0" w14:textId="77777777" w:rsidR="00FE401B" w:rsidRPr="00717476" w:rsidRDefault="00FE401B" w:rsidP="00717476">
      <w:pPr>
        <w:pStyle w:val="sdz60body"/>
        <w:jc w:val="center"/>
      </w:pPr>
    </w:p>
    <w:p w14:paraId="2044D26F" w14:textId="77777777" w:rsidR="00FE401B" w:rsidRPr="00717476" w:rsidRDefault="00FE401B" w:rsidP="00717476">
      <w:pPr>
        <w:pStyle w:val="sdz60body"/>
        <w:jc w:val="center"/>
      </w:pPr>
    </w:p>
    <w:p w14:paraId="0B49A98B" w14:textId="77777777" w:rsidR="00FE401B" w:rsidRPr="00717476" w:rsidRDefault="00FE401B" w:rsidP="00717476">
      <w:pPr>
        <w:pStyle w:val="sdz60body"/>
        <w:jc w:val="center"/>
      </w:pPr>
    </w:p>
    <w:p w14:paraId="23F9FC56" w14:textId="77777777" w:rsidR="00FE401B" w:rsidRPr="00717476" w:rsidRDefault="00FE401B" w:rsidP="00717476">
      <w:pPr>
        <w:pStyle w:val="sdz60body"/>
        <w:jc w:val="center"/>
      </w:pPr>
    </w:p>
    <w:p w14:paraId="4852239E" w14:textId="77777777" w:rsidR="00FE401B" w:rsidRPr="00717476" w:rsidRDefault="00FE401B" w:rsidP="00717476">
      <w:pPr>
        <w:pStyle w:val="sdz60body"/>
        <w:jc w:val="center"/>
      </w:pPr>
    </w:p>
    <w:p w14:paraId="122D3CF8" w14:textId="77777777" w:rsidR="00FE401B" w:rsidRPr="00717476" w:rsidRDefault="00FE401B" w:rsidP="00717476">
      <w:pPr>
        <w:pStyle w:val="sdz60body"/>
        <w:jc w:val="center"/>
      </w:pPr>
    </w:p>
    <w:p w14:paraId="6C889E07" w14:textId="77777777" w:rsidR="00FE401B" w:rsidRPr="00717476" w:rsidRDefault="00FE401B" w:rsidP="00717476">
      <w:pPr>
        <w:pStyle w:val="sdz60body"/>
        <w:jc w:val="center"/>
      </w:pPr>
    </w:p>
    <w:p w14:paraId="50236BA0" w14:textId="77777777" w:rsidR="00FE401B" w:rsidRPr="00717476" w:rsidRDefault="00FE401B" w:rsidP="00717476">
      <w:pPr>
        <w:pStyle w:val="sdz60body"/>
        <w:jc w:val="center"/>
      </w:pPr>
    </w:p>
    <w:p w14:paraId="79E4C757" w14:textId="77777777" w:rsidR="00FE401B" w:rsidRPr="00717476" w:rsidRDefault="00FE401B" w:rsidP="00717476">
      <w:pPr>
        <w:pStyle w:val="sdz60body"/>
        <w:jc w:val="center"/>
      </w:pPr>
    </w:p>
    <w:p w14:paraId="58C05C39" w14:textId="77777777" w:rsidR="00FE401B" w:rsidRPr="00717476" w:rsidRDefault="00FE401B" w:rsidP="00717476">
      <w:pPr>
        <w:pStyle w:val="sdz60body"/>
        <w:jc w:val="center"/>
      </w:pPr>
    </w:p>
    <w:p w14:paraId="669EEE37" w14:textId="77777777" w:rsidR="00FE401B" w:rsidRPr="00717476" w:rsidRDefault="00FE401B" w:rsidP="00717476">
      <w:pPr>
        <w:pStyle w:val="sdz60body"/>
        <w:jc w:val="center"/>
      </w:pPr>
    </w:p>
    <w:p w14:paraId="7A25A951" w14:textId="77777777" w:rsidR="00FE401B" w:rsidRPr="00717476" w:rsidRDefault="00FE401B" w:rsidP="00717476">
      <w:pPr>
        <w:pStyle w:val="sdz60body"/>
        <w:jc w:val="center"/>
      </w:pPr>
    </w:p>
    <w:p w14:paraId="11DD7380" w14:textId="77777777" w:rsidR="00FE401B" w:rsidRPr="00717476" w:rsidRDefault="00FE401B" w:rsidP="00717476">
      <w:pPr>
        <w:pStyle w:val="sdz60body"/>
        <w:jc w:val="center"/>
      </w:pPr>
    </w:p>
    <w:p w14:paraId="77A4BEB4" w14:textId="77777777" w:rsidR="00FE401B" w:rsidRPr="00717476" w:rsidRDefault="00FE401B" w:rsidP="00717476">
      <w:pPr>
        <w:pStyle w:val="sdz60body"/>
        <w:jc w:val="center"/>
      </w:pPr>
    </w:p>
    <w:p w14:paraId="0634EAFE" w14:textId="77777777" w:rsidR="00FE401B" w:rsidRPr="00717476" w:rsidRDefault="00FE401B" w:rsidP="00717476">
      <w:pPr>
        <w:pStyle w:val="sdz60body"/>
        <w:jc w:val="center"/>
      </w:pPr>
    </w:p>
    <w:p w14:paraId="3727BF75" w14:textId="77777777" w:rsidR="00FE401B" w:rsidRPr="00717476" w:rsidRDefault="00FE401B" w:rsidP="00717476">
      <w:pPr>
        <w:pStyle w:val="sdz60body"/>
        <w:jc w:val="center"/>
      </w:pPr>
    </w:p>
    <w:p w14:paraId="0AE8B34A" w14:textId="77777777" w:rsidR="00FE401B" w:rsidRPr="00717476" w:rsidRDefault="00FE401B" w:rsidP="00717476">
      <w:pPr>
        <w:pStyle w:val="sdz60body"/>
        <w:jc w:val="center"/>
      </w:pPr>
    </w:p>
    <w:p w14:paraId="1C32D1D0" w14:textId="77777777" w:rsidR="00FE401B" w:rsidRPr="00717476" w:rsidRDefault="00FE401B" w:rsidP="00717476">
      <w:pPr>
        <w:pStyle w:val="sdz60body"/>
        <w:jc w:val="center"/>
      </w:pPr>
    </w:p>
    <w:p w14:paraId="64A7C751" w14:textId="77777777" w:rsidR="00FE401B" w:rsidRPr="00717476" w:rsidRDefault="00FE401B" w:rsidP="00717476">
      <w:pPr>
        <w:pStyle w:val="sdz60body"/>
        <w:jc w:val="center"/>
      </w:pPr>
    </w:p>
    <w:p w14:paraId="13965575" w14:textId="77777777" w:rsidR="00FE401B" w:rsidRPr="00717476" w:rsidRDefault="00FE401B" w:rsidP="00717476">
      <w:pPr>
        <w:pStyle w:val="sdz60body"/>
        <w:jc w:val="center"/>
      </w:pPr>
    </w:p>
    <w:p w14:paraId="0959139E" w14:textId="77777777" w:rsidR="00CC2ED8" w:rsidRPr="00717476" w:rsidRDefault="00CC2ED8" w:rsidP="00717476">
      <w:pPr>
        <w:pStyle w:val="sdz60body"/>
        <w:jc w:val="center"/>
      </w:pPr>
    </w:p>
    <w:p w14:paraId="39524B06" w14:textId="77777777" w:rsidR="00812D16" w:rsidRPr="00717476" w:rsidRDefault="00812D16" w:rsidP="00717476">
      <w:pPr>
        <w:pStyle w:val="Heading1"/>
        <w:rPr>
          <w:lang w:val="de-DE"/>
        </w:rPr>
      </w:pPr>
      <w:r w:rsidRPr="00717476">
        <w:rPr>
          <w:lang w:val="de-DE"/>
        </w:rPr>
        <w:t>B. PACKUNGSBEILAGE</w:t>
      </w:r>
    </w:p>
    <w:p w14:paraId="2514E89E" w14:textId="77777777" w:rsidR="002F71D4" w:rsidRPr="00717476" w:rsidRDefault="00097370" w:rsidP="00717476">
      <w:pPr>
        <w:pStyle w:val="sdz00firstpagebdcent"/>
      </w:pPr>
      <w:r w:rsidRPr="00717476">
        <w:br w:type="page"/>
      </w:r>
      <w:r w:rsidRPr="00717476">
        <w:lastRenderedPageBreak/>
        <w:t>Gebrauchsinformation: Information für Anwender</w:t>
      </w:r>
    </w:p>
    <w:p w14:paraId="2E2CBB28" w14:textId="77777777" w:rsidR="00097370" w:rsidRPr="00717476" w:rsidRDefault="00097370" w:rsidP="00717476">
      <w:pPr>
        <w:pStyle w:val="sdz60body"/>
      </w:pPr>
    </w:p>
    <w:p w14:paraId="0514CB7F" w14:textId="77777777" w:rsidR="00D87426" w:rsidRPr="00717476" w:rsidRDefault="002F71D4" w:rsidP="00717476">
      <w:pPr>
        <w:pStyle w:val="sdz00firstpagebdcent"/>
      </w:pPr>
      <w:proofErr w:type="spellStart"/>
      <w:r w:rsidRPr="00717476">
        <w:t>Zarzio</w:t>
      </w:r>
      <w:proofErr w:type="spellEnd"/>
      <w:r w:rsidRPr="00717476">
        <w:t> 30 </w:t>
      </w:r>
      <w:proofErr w:type="spellStart"/>
      <w:r w:rsidRPr="00717476">
        <w:t>Mio.E</w:t>
      </w:r>
      <w:proofErr w:type="spellEnd"/>
      <w:r w:rsidRPr="00717476">
        <w:t>./0,5 ml Injektionslösung oder Infusionslösung in einer Fertigspritze</w:t>
      </w:r>
    </w:p>
    <w:p w14:paraId="09CF7213" w14:textId="77777777" w:rsidR="002F71D4" w:rsidRPr="00717476" w:rsidRDefault="002F71D4" w:rsidP="00717476">
      <w:pPr>
        <w:pStyle w:val="sdz00firstpagebdcent"/>
      </w:pPr>
      <w:proofErr w:type="spellStart"/>
      <w:r w:rsidRPr="00717476">
        <w:t>Zarzio</w:t>
      </w:r>
      <w:proofErr w:type="spellEnd"/>
      <w:r w:rsidRPr="00717476">
        <w:t> 48 </w:t>
      </w:r>
      <w:proofErr w:type="spellStart"/>
      <w:r w:rsidRPr="00717476">
        <w:t>Mio.E</w:t>
      </w:r>
      <w:proofErr w:type="spellEnd"/>
      <w:r w:rsidRPr="00717476">
        <w:t>./0,5 ml Injektionslösung oder Infusionslösung in einer Fertigspritze</w:t>
      </w:r>
    </w:p>
    <w:p w14:paraId="7657F972" w14:textId="77777777" w:rsidR="00812D16" w:rsidRPr="00717476" w:rsidRDefault="002F71D4" w:rsidP="00717476">
      <w:pPr>
        <w:pStyle w:val="sdz08headingregcent"/>
      </w:pPr>
      <w:proofErr w:type="spellStart"/>
      <w:r w:rsidRPr="00717476">
        <w:t>Filgrastim</w:t>
      </w:r>
      <w:proofErr w:type="spellEnd"/>
    </w:p>
    <w:p w14:paraId="2809939C" w14:textId="77777777" w:rsidR="00097370" w:rsidRPr="00717476" w:rsidRDefault="00097370" w:rsidP="00717476">
      <w:pPr>
        <w:pStyle w:val="sdz60body"/>
      </w:pPr>
    </w:p>
    <w:p w14:paraId="127091A1" w14:textId="77777777" w:rsidR="002F71D4" w:rsidRPr="00717476" w:rsidRDefault="002F71D4" w:rsidP="00717476">
      <w:pPr>
        <w:pStyle w:val="sdz20subheadbd"/>
      </w:pPr>
      <w:r w:rsidRPr="00717476">
        <w:t>Lesen Sie die gesamte Packungsbeilage sorgfältig durch, bevor Sie mit der Anwendung dieses Arzneimittels beginnen, denn sie enthält wichtige Informationen.</w:t>
      </w:r>
    </w:p>
    <w:p w14:paraId="038F8BAF" w14:textId="77777777" w:rsidR="002F71D4" w:rsidRPr="00717476" w:rsidRDefault="002F71D4" w:rsidP="00717476">
      <w:pPr>
        <w:pStyle w:val="sdz48list1dash"/>
      </w:pPr>
      <w:r w:rsidRPr="00717476">
        <w:t>Heben Sie die Packungsbeilage auf. Vielleicht möchten Sie diese später nochmals lesen.</w:t>
      </w:r>
    </w:p>
    <w:p w14:paraId="34EE62E9" w14:textId="77777777" w:rsidR="002F71D4" w:rsidRPr="00717476" w:rsidRDefault="002F71D4" w:rsidP="00717476">
      <w:pPr>
        <w:pStyle w:val="sdz48list1dash"/>
      </w:pPr>
      <w:r w:rsidRPr="00717476">
        <w:t>Wenn Sie weitere Fragen haben, wenden Sie sich an Ihren Arzt, Apotheker oder das medizinische Fachpersonal.</w:t>
      </w:r>
    </w:p>
    <w:p w14:paraId="3855502C" w14:textId="77777777" w:rsidR="002F71D4" w:rsidRPr="00717476" w:rsidRDefault="002F71D4" w:rsidP="00717476">
      <w:pPr>
        <w:pStyle w:val="sdz48list1dash"/>
      </w:pPr>
      <w:r w:rsidRPr="00717476">
        <w:t>Dieses Arzneimittel wurde Ihnen persönlich verschrieben. Geben Sie es nicht an Dritte weiter. Es kann anderen Menschen schaden, auch wenn diese die gleichen Beschwerden haben wie Sie.</w:t>
      </w:r>
    </w:p>
    <w:p w14:paraId="3BF1856C" w14:textId="77777777" w:rsidR="00812D16" w:rsidRPr="00717476" w:rsidRDefault="002F71D4" w:rsidP="00717476">
      <w:pPr>
        <w:pStyle w:val="sdz48list1dash"/>
      </w:pPr>
      <w:r w:rsidRPr="00717476">
        <w:t>Wenn Sie Nebenwirkungen bemerken, wenden Sie sich an Ihren Arzt, Apotheker oder das medizinische Fachpersonal. Dies gilt auch für Nebenwirkungen, die nicht in dieser Packungsbeilage angegeben sind. Siehe Abschnitt 4.</w:t>
      </w:r>
    </w:p>
    <w:p w14:paraId="3B98471E" w14:textId="77777777" w:rsidR="00812D16" w:rsidRPr="00717476" w:rsidRDefault="00812D16" w:rsidP="00717476">
      <w:pPr>
        <w:pStyle w:val="sdz60body"/>
      </w:pPr>
    </w:p>
    <w:p w14:paraId="5BED1D4B" w14:textId="77777777" w:rsidR="00812D16" w:rsidRPr="00717476" w:rsidRDefault="00812D16" w:rsidP="00717476">
      <w:pPr>
        <w:pStyle w:val="sdz20subheadbd"/>
      </w:pPr>
      <w:r w:rsidRPr="00717476">
        <w:t>Was in dieser Packungsbeilage steht</w:t>
      </w:r>
    </w:p>
    <w:p w14:paraId="3289A675" w14:textId="77777777" w:rsidR="00812D16" w:rsidRPr="00717476" w:rsidRDefault="00812D16" w:rsidP="00717476">
      <w:pPr>
        <w:pStyle w:val="sdz60body"/>
      </w:pPr>
    </w:p>
    <w:p w14:paraId="65C392AB" w14:textId="77777777" w:rsidR="007F5CE5" w:rsidRPr="00717476" w:rsidRDefault="00E119A2" w:rsidP="00717476">
      <w:pPr>
        <w:pStyle w:val="sdz58list1numreg"/>
        <w:numPr>
          <w:ilvl w:val="0"/>
          <w:numId w:val="0"/>
        </w:numPr>
        <w:tabs>
          <w:tab w:val="left" w:pos="567"/>
        </w:tabs>
        <w:ind w:left="567" w:hanging="567"/>
      </w:pPr>
      <w:r w:rsidRPr="00717476">
        <w:t>1.</w:t>
      </w:r>
      <w:r w:rsidRPr="00717476">
        <w:tab/>
      </w:r>
      <w:r w:rsidR="007F5CE5" w:rsidRPr="00717476">
        <w:t xml:space="preserve">Was ist </w:t>
      </w:r>
      <w:proofErr w:type="spellStart"/>
      <w:r w:rsidR="007F5CE5" w:rsidRPr="00717476">
        <w:t>Zarzio</w:t>
      </w:r>
      <w:proofErr w:type="spellEnd"/>
      <w:r w:rsidR="007F5CE5" w:rsidRPr="00717476">
        <w:t xml:space="preserve"> und wofür wird es angewendet?</w:t>
      </w:r>
    </w:p>
    <w:p w14:paraId="1ADEA4DB" w14:textId="77777777" w:rsidR="007F5CE5" w:rsidRPr="00717476" w:rsidRDefault="00E119A2" w:rsidP="00717476">
      <w:pPr>
        <w:pStyle w:val="sdz58list1numreg"/>
        <w:numPr>
          <w:ilvl w:val="0"/>
          <w:numId w:val="0"/>
        </w:numPr>
        <w:tabs>
          <w:tab w:val="left" w:pos="567"/>
        </w:tabs>
        <w:ind w:left="567" w:hanging="567"/>
      </w:pPr>
      <w:r w:rsidRPr="00717476">
        <w:t>2.</w:t>
      </w:r>
      <w:r w:rsidRPr="00717476">
        <w:tab/>
      </w:r>
      <w:r w:rsidR="007F5CE5" w:rsidRPr="00717476">
        <w:t xml:space="preserve">Was sollten Sie vor der Anwendung von </w:t>
      </w:r>
      <w:proofErr w:type="spellStart"/>
      <w:r w:rsidR="007F5CE5" w:rsidRPr="00717476">
        <w:t>Zarzio</w:t>
      </w:r>
      <w:proofErr w:type="spellEnd"/>
      <w:r w:rsidR="007F5CE5" w:rsidRPr="00717476">
        <w:t xml:space="preserve"> beachten?</w:t>
      </w:r>
    </w:p>
    <w:p w14:paraId="6A672D43" w14:textId="77777777" w:rsidR="007F5CE5" w:rsidRPr="00717476" w:rsidRDefault="00E119A2" w:rsidP="00717476">
      <w:pPr>
        <w:pStyle w:val="sdz58list1numreg"/>
        <w:numPr>
          <w:ilvl w:val="0"/>
          <w:numId w:val="0"/>
        </w:numPr>
        <w:tabs>
          <w:tab w:val="left" w:pos="567"/>
        </w:tabs>
        <w:ind w:left="567" w:hanging="567"/>
      </w:pPr>
      <w:r w:rsidRPr="00717476">
        <w:t>3.</w:t>
      </w:r>
      <w:r w:rsidRPr="00717476">
        <w:tab/>
      </w:r>
      <w:r w:rsidR="007F5CE5" w:rsidRPr="00717476">
        <w:t xml:space="preserve">Wie ist </w:t>
      </w:r>
      <w:proofErr w:type="spellStart"/>
      <w:r w:rsidR="007F5CE5" w:rsidRPr="00717476">
        <w:t>Zarzio</w:t>
      </w:r>
      <w:proofErr w:type="spellEnd"/>
      <w:r w:rsidR="007F5CE5" w:rsidRPr="00717476">
        <w:t xml:space="preserve"> anzuwenden?</w:t>
      </w:r>
    </w:p>
    <w:p w14:paraId="13405D07" w14:textId="77777777" w:rsidR="007F5CE5" w:rsidRPr="00717476" w:rsidRDefault="00E119A2" w:rsidP="00717476">
      <w:pPr>
        <w:pStyle w:val="sdz58list1numreg"/>
        <w:numPr>
          <w:ilvl w:val="0"/>
          <w:numId w:val="0"/>
        </w:numPr>
        <w:tabs>
          <w:tab w:val="left" w:pos="567"/>
        </w:tabs>
        <w:ind w:left="567" w:hanging="567"/>
      </w:pPr>
      <w:r w:rsidRPr="00717476">
        <w:t>4.</w:t>
      </w:r>
      <w:r w:rsidRPr="00717476">
        <w:tab/>
      </w:r>
      <w:r w:rsidR="007F5CE5" w:rsidRPr="00717476">
        <w:t>Welche Nebenwirkungen sind möglich?</w:t>
      </w:r>
    </w:p>
    <w:p w14:paraId="273D886C" w14:textId="77777777" w:rsidR="007F5CE5" w:rsidRPr="00717476" w:rsidRDefault="00E119A2" w:rsidP="00717476">
      <w:pPr>
        <w:pStyle w:val="sdz58list1numreg"/>
        <w:numPr>
          <w:ilvl w:val="0"/>
          <w:numId w:val="0"/>
        </w:numPr>
        <w:tabs>
          <w:tab w:val="left" w:pos="567"/>
        </w:tabs>
        <w:ind w:left="567" w:hanging="567"/>
      </w:pPr>
      <w:r w:rsidRPr="00717476">
        <w:t>5.</w:t>
      </w:r>
      <w:r w:rsidRPr="00717476">
        <w:tab/>
      </w:r>
      <w:r w:rsidR="007F5CE5" w:rsidRPr="00717476">
        <w:t xml:space="preserve">Wie ist </w:t>
      </w:r>
      <w:proofErr w:type="spellStart"/>
      <w:r w:rsidR="007F5CE5" w:rsidRPr="00717476">
        <w:t>Zarzio</w:t>
      </w:r>
      <w:proofErr w:type="spellEnd"/>
      <w:r w:rsidR="007F5CE5" w:rsidRPr="00717476">
        <w:t xml:space="preserve"> aufzubewahren?</w:t>
      </w:r>
    </w:p>
    <w:p w14:paraId="7EA75785" w14:textId="77777777" w:rsidR="007F5CE5" w:rsidRPr="00717476" w:rsidRDefault="00E119A2" w:rsidP="00717476">
      <w:pPr>
        <w:pStyle w:val="sdz58list1numreg"/>
        <w:numPr>
          <w:ilvl w:val="0"/>
          <w:numId w:val="0"/>
        </w:numPr>
        <w:tabs>
          <w:tab w:val="left" w:pos="567"/>
        </w:tabs>
        <w:ind w:left="567" w:hanging="567"/>
      </w:pPr>
      <w:r w:rsidRPr="00717476">
        <w:t>6.</w:t>
      </w:r>
      <w:r w:rsidRPr="00717476">
        <w:tab/>
      </w:r>
      <w:r w:rsidR="007F5CE5" w:rsidRPr="00717476">
        <w:t>Inhalt der Packung und weitere Informationen</w:t>
      </w:r>
    </w:p>
    <w:p w14:paraId="74D583AC" w14:textId="77777777" w:rsidR="007E2064" w:rsidRPr="00717476" w:rsidRDefault="007E2064" w:rsidP="00717476">
      <w:pPr>
        <w:ind w:left="567" w:hanging="567"/>
      </w:pPr>
      <w:r w:rsidRPr="00717476">
        <w:t>7.</w:t>
      </w:r>
      <w:r w:rsidRPr="00717476">
        <w:tab/>
        <w:t>Gebrauchsanweisung</w:t>
      </w:r>
    </w:p>
    <w:p w14:paraId="3E294F27" w14:textId="77777777" w:rsidR="00812D16" w:rsidRPr="00717476" w:rsidRDefault="00812D16" w:rsidP="00717476">
      <w:pPr>
        <w:pStyle w:val="sdz60body"/>
      </w:pPr>
    </w:p>
    <w:p w14:paraId="51CE53C6" w14:textId="77777777" w:rsidR="009B6496" w:rsidRPr="00717476" w:rsidRDefault="009B6496" w:rsidP="00717476">
      <w:pPr>
        <w:pStyle w:val="sdz60body"/>
      </w:pPr>
    </w:p>
    <w:p w14:paraId="7370AD24" w14:textId="77777777" w:rsidR="008F0FA0" w:rsidRPr="00717476" w:rsidRDefault="008F0FA0" w:rsidP="00717476">
      <w:pPr>
        <w:pStyle w:val="sdz04headingbdfirstline"/>
        <w:keepNext/>
        <w:keepLines/>
      </w:pPr>
      <w:r w:rsidRPr="00717476">
        <w:t>1.</w:t>
      </w:r>
      <w:r w:rsidRPr="00717476">
        <w:tab/>
        <w:t xml:space="preserve">Was ist </w:t>
      </w:r>
      <w:proofErr w:type="spellStart"/>
      <w:r w:rsidRPr="00717476">
        <w:t>Zarzio</w:t>
      </w:r>
      <w:proofErr w:type="spellEnd"/>
      <w:r w:rsidRPr="00717476">
        <w:t xml:space="preserve"> und wofür wird es angewendet?</w:t>
      </w:r>
    </w:p>
    <w:p w14:paraId="44AF3297" w14:textId="77777777" w:rsidR="00097370" w:rsidRPr="00717476" w:rsidRDefault="00097370" w:rsidP="00717476">
      <w:pPr>
        <w:pStyle w:val="sdz60body"/>
        <w:keepNext/>
        <w:keepLines/>
      </w:pPr>
    </w:p>
    <w:p w14:paraId="1034B615" w14:textId="77777777" w:rsidR="008F0FA0" w:rsidRPr="00717476" w:rsidRDefault="008F0FA0" w:rsidP="00717476">
      <w:pPr>
        <w:pStyle w:val="sdz60body"/>
      </w:pPr>
      <w:r w:rsidRPr="00717476">
        <w:t>Zarzio ist ein Wachstumsfaktor für weiße Blutkörperchen (G</w:t>
      </w:r>
      <w:r w:rsidRPr="00717476">
        <w:noBreakHyphen/>
        <w:t>CSF: Granulozyten</w:t>
      </w:r>
      <w:r w:rsidRPr="00717476">
        <w:noBreakHyphen/>
        <w:t>koloniestimulierender Faktor) und gehört zu einer Gruppe von Proteinen, die Zytokine genannt werden. Wachstumsfaktoren sind Eiweiße, die der Körper natürlicherweise selbst herstellt, die aber auch biotechnologisch zur Verwendung als Arzneimittel hergestellt werden können. Zarzio wirkt, indem es das Knochenmark zur verstärkten Bildung von weißen Blutkörperchen anregt.</w:t>
      </w:r>
    </w:p>
    <w:p w14:paraId="5139F455" w14:textId="77777777" w:rsidR="00097370" w:rsidRPr="00717476" w:rsidRDefault="00097370" w:rsidP="00717476">
      <w:pPr>
        <w:pStyle w:val="sdz60body"/>
      </w:pPr>
    </w:p>
    <w:p w14:paraId="375F3D44" w14:textId="77777777" w:rsidR="008F0FA0" w:rsidRPr="00717476" w:rsidRDefault="008F0FA0" w:rsidP="00717476">
      <w:pPr>
        <w:pStyle w:val="sdz60body"/>
      </w:pPr>
      <w:r w:rsidRPr="00717476">
        <w:t>Aus verschiedenen Gründen kann es dazu kommen, dass zu wenig weiße Blutkörperchen im Körper vorhanden sind (Neutropenie), sodass die Abwehrkräfte des Körpers geschwächt sind. Zarzio regt das Knochenmark dazu an, rasch neue weiße Blutkörperchen zu produzieren.</w:t>
      </w:r>
    </w:p>
    <w:p w14:paraId="5BBE321E" w14:textId="77777777" w:rsidR="00097370" w:rsidRPr="00717476" w:rsidRDefault="00097370" w:rsidP="00717476">
      <w:pPr>
        <w:pStyle w:val="sdz60body"/>
      </w:pPr>
    </w:p>
    <w:p w14:paraId="2A958FA0" w14:textId="77777777" w:rsidR="008F0FA0" w:rsidRPr="00717476" w:rsidRDefault="008F0FA0" w:rsidP="00717476">
      <w:pPr>
        <w:pStyle w:val="sdz24subheadunderl"/>
        <w:keepNext/>
      </w:pPr>
      <w:r w:rsidRPr="00717476">
        <w:t xml:space="preserve">Mögliche Einsatzbereiche von </w:t>
      </w:r>
      <w:proofErr w:type="spellStart"/>
      <w:r w:rsidRPr="00717476">
        <w:t>Zarzio</w:t>
      </w:r>
      <w:proofErr w:type="spellEnd"/>
      <w:r w:rsidRPr="00717476">
        <w:t>:</w:t>
      </w:r>
    </w:p>
    <w:p w14:paraId="46B3C816" w14:textId="77777777" w:rsidR="00097370" w:rsidRPr="00717476" w:rsidRDefault="00097370" w:rsidP="00717476">
      <w:pPr>
        <w:pStyle w:val="sdz60body"/>
        <w:keepNext/>
      </w:pPr>
    </w:p>
    <w:p w14:paraId="7A0FE176" w14:textId="77777777" w:rsidR="008F0FA0" w:rsidRPr="00717476" w:rsidRDefault="008F0FA0" w:rsidP="00717476">
      <w:pPr>
        <w:pStyle w:val="sdz44list1bulletreg"/>
      </w:pPr>
      <w:r w:rsidRPr="00717476">
        <w:t>zur Steigerung der Zahl weißer Blutkörperchen nach einer Chemotherapie, um Infektionen vorzubeugen</w:t>
      </w:r>
    </w:p>
    <w:p w14:paraId="4E49542B" w14:textId="77777777" w:rsidR="008F0FA0" w:rsidRPr="00717476" w:rsidRDefault="008F0FA0" w:rsidP="00717476">
      <w:pPr>
        <w:pStyle w:val="sdz44list1bulletreg"/>
      </w:pPr>
      <w:r w:rsidRPr="00717476">
        <w:t>zur Steigerung der Zahl weißer Blutkörperchen nach einer Knochenmarktransplantation, um Infektionen vorzubeugen</w:t>
      </w:r>
    </w:p>
    <w:p w14:paraId="6E2EC977" w14:textId="77777777" w:rsidR="008F0FA0" w:rsidRPr="00717476" w:rsidRDefault="008F0FA0" w:rsidP="00717476">
      <w:pPr>
        <w:pStyle w:val="sdz44list1bulletreg"/>
      </w:pPr>
      <w:r w:rsidRPr="00717476">
        <w:t>vor einer Hochdosis</w:t>
      </w:r>
      <w:r w:rsidRPr="00717476">
        <w:noBreakHyphen/>
        <w:t>Chemotherapie, um das Knochenmark dazu anzuregen, mehr Stammzellen zu bilden, die dann entnommen und Ihnen nach der Behandlung gegeben werden. Diese Zellen können vom Chemotherapie</w:t>
      </w:r>
      <w:r w:rsidRPr="00717476">
        <w:noBreakHyphen/>
        <w:t>Patienten selbst oder von einem Spender stammen. Die Stammzellen wandern dann zurück ins Knochenmark und bewirken die Bildung neuer Blutzellen.</w:t>
      </w:r>
    </w:p>
    <w:p w14:paraId="13F3BDE3" w14:textId="77777777" w:rsidR="008F0FA0" w:rsidRPr="00717476" w:rsidRDefault="008F0FA0" w:rsidP="00717476">
      <w:pPr>
        <w:pStyle w:val="sdz44list1bulletreg"/>
        <w:keepNext/>
        <w:keepLines/>
      </w:pPr>
      <w:r w:rsidRPr="00717476">
        <w:t>zur Steigerung der Zahl weißer Blutkörperchen bei schwerer chronischer Neutropenie, um Infektionen vorzubeugen</w:t>
      </w:r>
    </w:p>
    <w:p w14:paraId="08C8776C" w14:textId="77777777" w:rsidR="009B6496" w:rsidRPr="00717476" w:rsidRDefault="008F0FA0" w:rsidP="00717476">
      <w:pPr>
        <w:pStyle w:val="sdz44list1bulletreg"/>
        <w:keepNext/>
        <w:keepLines/>
      </w:pPr>
      <w:r w:rsidRPr="00717476">
        <w:t>bei Patienten mit fortgeschrittener HIV</w:t>
      </w:r>
      <w:r w:rsidRPr="00717476">
        <w:noBreakHyphen/>
        <w:t>Infektion, um das Infektionsrisiko zu verringern</w:t>
      </w:r>
      <w:r w:rsidR="00A23EB4" w:rsidRPr="00717476">
        <w:t>.</w:t>
      </w:r>
    </w:p>
    <w:p w14:paraId="0D9A286E" w14:textId="77777777" w:rsidR="009B6496" w:rsidRPr="00717476" w:rsidRDefault="009B6496" w:rsidP="00717476">
      <w:pPr>
        <w:pStyle w:val="sdz60body"/>
      </w:pPr>
    </w:p>
    <w:p w14:paraId="6E0DAE4B" w14:textId="77777777" w:rsidR="00896658" w:rsidRPr="00717476" w:rsidRDefault="00896658" w:rsidP="00717476">
      <w:pPr>
        <w:pStyle w:val="sdz60body"/>
      </w:pPr>
    </w:p>
    <w:p w14:paraId="1DE46524" w14:textId="77777777" w:rsidR="008F0FA0" w:rsidRPr="00717476" w:rsidRDefault="008F0FA0" w:rsidP="00717476">
      <w:pPr>
        <w:pStyle w:val="sdz04headingbdfirstline"/>
        <w:keepNext/>
      </w:pPr>
      <w:r w:rsidRPr="00717476">
        <w:lastRenderedPageBreak/>
        <w:t>2.</w:t>
      </w:r>
      <w:r w:rsidRPr="00717476">
        <w:tab/>
        <w:t xml:space="preserve">Was sollten Sie vor der Anwendung von </w:t>
      </w:r>
      <w:proofErr w:type="spellStart"/>
      <w:r w:rsidRPr="00717476">
        <w:t>Zarzio</w:t>
      </w:r>
      <w:proofErr w:type="spellEnd"/>
      <w:r w:rsidRPr="00717476">
        <w:t xml:space="preserve"> beachten?</w:t>
      </w:r>
    </w:p>
    <w:p w14:paraId="5E08CD26" w14:textId="77777777" w:rsidR="00CD70EE" w:rsidRPr="00717476" w:rsidRDefault="00CD70EE" w:rsidP="00717476">
      <w:pPr>
        <w:pStyle w:val="sdz60body"/>
        <w:keepNext/>
      </w:pPr>
    </w:p>
    <w:p w14:paraId="12B3180E" w14:textId="77777777" w:rsidR="008F0FA0" w:rsidRPr="00717476" w:rsidRDefault="008F0FA0" w:rsidP="00717476">
      <w:pPr>
        <w:pStyle w:val="sdz20subheadbd"/>
        <w:keepNext/>
      </w:pPr>
      <w:r w:rsidRPr="00717476">
        <w:t>Zarzio darf nicht angewendet werden,</w:t>
      </w:r>
    </w:p>
    <w:p w14:paraId="7BAE7E1D" w14:textId="77777777" w:rsidR="008F0FA0" w:rsidRPr="00717476" w:rsidRDefault="008F0FA0" w:rsidP="00717476">
      <w:pPr>
        <w:pStyle w:val="sdz48list1dash"/>
      </w:pPr>
      <w:r w:rsidRPr="00717476">
        <w:t xml:space="preserve">wenn Sie allergisch gegen </w:t>
      </w:r>
      <w:proofErr w:type="spellStart"/>
      <w:r w:rsidRPr="00717476">
        <w:t>Filgrastim</w:t>
      </w:r>
      <w:proofErr w:type="spellEnd"/>
      <w:r w:rsidRPr="00717476">
        <w:t xml:space="preserve"> oder einen der in Abschnitt 6</w:t>
      </w:r>
      <w:r w:rsidR="00C97940" w:rsidRPr="00717476">
        <w:t>.</w:t>
      </w:r>
      <w:r w:rsidRPr="00717476">
        <w:t xml:space="preserve"> genannten sonstigen Bestandteile dieses Arzneimittels sind.</w:t>
      </w:r>
    </w:p>
    <w:p w14:paraId="7029251B" w14:textId="77777777" w:rsidR="009B6496" w:rsidRPr="00717476" w:rsidRDefault="009B6496" w:rsidP="00717476">
      <w:pPr>
        <w:pStyle w:val="sdz60body"/>
      </w:pPr>
    </w:p>
    <w:p w14:paraId="75815F56" w14:textId="77777777" w:rsidR="009B6496" w:rsidRPr="00717476" w:rsidRDefault="00CD70EE" w:rsidP="00717476">
      <w:pPr>
        <w:pStyle w:val="sdz20subheadbd"/>
        <w:keepNext/>
      </w:pPr>
      <w:r w:rsidRPr="00717476">
        <w:t>Warnhinweise und Vorsichtsmaßnahmen</w:t>
      </w:r>
    </w:p>
    <w:p w14:paraId="7F33610C" w14:textId="77777777" w:rsidR="008F0FA0" w:rsidRPr="00717476" w:rsidRDefault="008F0FA0" w:rsidP="00717476">
      <w:pPr>
        <w:pStyle w:val="sdz60body"/>
      </w:pPr>
      <w:r w:rsidRPr="00717476">
        <w:t xml:space="preserve">Bitte sprechen Sie mit Ihrem Arzt, Apotheker oder dem medizinischen Fachpersonal, bevor Sie </w:t>
      </w:r>
      <w:proofErr w:type="spellStart"/>
      <w:r w:rsidRPr="00717476">
        <w:t>Zarzio</w:t>
      </w:r>
      <w:proofErr w:type="spellEnd"/>
      <w:r w:rsidRPr="00717476">
        <w:t xml:space="preserve"> anwenden.</w:t>
      </w:r>
    </w:p>
    <w:p w14:paraId="711EFE78" w14:textId="77777777" w:rsidR="00CD70EE" w:rsidRPr="00717476" w:rsidRDefault="00CD70EE" w:rsidP="00717476">
      <w:pPr>
        <w:pStyle w:val="sdz60body"/>
      </w:pPr>
    </w:p>
    <w:p w14:paraId="4D153E33" w14:textId="77777777" w:rsidR="008F0FA0" w:rsidRPr="00717476" w:rsidRDefault="008F0FA0" w:rsidP="00717476">
      <w:pPr>
        <w:pStyle w:val="sdz60body"/>
        <w:keepNext/>
      </w:pPr>
      <w:r w:rsidRPr="00717476">
        <w:t xml:space="preserve">Informieren Sie Ihren Arzt vor Beginn der Behandlung, </w:t>
      </w:r>
      <w:r w:rsidRPr="00717476">
        <w:rPr>
          <w:b/>
        </w:rPr>
        <w:t>wenn Sie an einer der folgenden Krankheiten leiden:</w:t>
      </w:r>
    </w:p>
    <w:p w14:paraId="43000710" w14:textId="77777777" w:rsidR="008F0FA0" w:rsidRPr="00717476" w:rsidRDefault="00CD70EE" w:rsidP="00717476">
      <w:pPr>
        <w:pStyle w:val="sdz48list1dash"/>
        <w:keepNext/>
      </w:pPr>
      <w:r w:rsidRPr="00717476">
        <w:t>Osteoporose (eine Knochenerkrankung)</w:t>
      </w:r>
    </w:p>
    <w:p w14:paraId="731BD729" w14:textId="77777777" w:rsidR="008F0FA0" w:rsidRPr="00717476" w:rsidRDefault="008F0FA0" w:rsidP="00717476">
      <w:pPr>
        <w:pStyle w:val="sdz48list1dash"/>
      </w:pPr>
      <w:r w:rsidRPr="00717476">
        <w:t>Sichelzellanämie, da Zarzio eine Sichelzellkrise auslösen kann</w:t>
      </w:r>
    </w:p>
    <w:p w14:paraId="0E1A44BF" w14:textId="77777777" w:rsidR="00CD70EE" w:rsidRPr="00717476" w:rsidRDefault="00CD70EE" w:rsidP="00717476">
      <w:pPr>
        <w:pStyle w:val="sdz60body"/>
      </w:pPr>
    </w:p>
    <w:p w14:paraId="20CC08D0" w14:textId="77777777" w:rsidR="008F0FA0" w:rsidRPr="00717476" w:rsidRDefault="008F0FA0" w:rsidP="00717476">
      <w:pPr>
        <w:pStyle w:val="sdz60body"/>
        <w:keepNext/>
      </w:pPr>
      <w:r w:rsidRPr="00717476">
        <w:t xml:space="preserve">Bitte informieren Sie Ihren Arzt während der Behandlung mit </w:t>
      </w:r>
      <w:proofErr w:type="spellStart"/>
      <w:r w:rsidRPr="00717476">
        <w:t>Zarzio</w:t>
      </w:r>
      <w:proofErr w:type="spellEnd"/>
      <w:r w:rsidRPr="00717476">
        <w:t xml:space="preserve"> sofort, wenn Sie:</w:t>
      </w:r>
    </w:p>
    <w:p w14:paraId="4E7ADA98" w14:textId="77777777" w:rsidR="008F0FA0" w:rsidRPr="00717476" w:rsidRDefault="008F0FA0" w:rsidP="00717476">
      <w:pPr>
        <w:pStyle w:val="sdz48list1dash"/>
      </w:pPr>
      <w:r w:rsidRPr="00717476">
        <w:t>linksseitige Oberbauchschmerzen, Schmerzen unterhalb des linken Brustkorbs oder in der linken Schulterregion bekommen (dies können Symptome einer vergrößerten Milz [Splenomegalie] oder möglicherweise eines Milzrisses sein</w:t>
      </w:r>
      <w:r w:rsidR="00954774" w:rsidRPr="00717476">
        <w:t>).</w:t>
      </w:r>
    </w:p>
    <w:p w14:paraId="5A20DA8D" w14:textId="77777777" w:rsidR="008F0FA0" w:rsidRPr="00717476" w:rsidRDefault="008F0FA0" w:rsidP="00717476">
      <w:pPr>
        <w:pStyle w:val="sdz48list1dash"/>
      </w:pPr>
      <w:r w:rsidRPr="00717476">
        <w:t xml:space="preserve">ungewöhnliche Blutungen oder Blutergüsse bemerken (dies können Symptome für eine erniedrigte </w:t>
      </w:r>
      <w:proofErr w:type="spellStart"/>
      <w:r w:rsidRPr="00717476">
        <w:t>Blutplättchenzahl</w:t>
      </w:r>
      <w:proofErr w:type="spellEnd"/>
      <w:r w:rsidRPr="00717476">
        <w:t xml:space="preserve"> [</w:t>
      </w:r>
      <w:proofErr w:type="spellStart"/>
      <w:r w:rsidRPr="00717476">
        <w:t>Thrombozytopenie</w:t>
      </w:r>
      <w:proofErr w:type="spellEnd"/>
      <w:r w:rsidRPr="00717476">
        <w:t>] mit einer verminderten Fähigkeit zur Blutgerinnung sein</w:t>
      </w:r>
      <w:r w:rsidR="00954774" w:rsidRPr="00717476">
        <w:t>).</w:t>
      </w:r>
    </w:p>
    <w:p w14:paraId="396D2B30" w14:textId="77777777" w:rsidR="008F0FA0" w:rsidRPr="00717476" w:rsidRDefault="008F0FA0" w:rsidP="00717476">
      <w:pPr>
        <w:pStyle w:val="sdz48list1dash"/>
      </w:pPr>
      <w:r w:rsidRPr="00717476">
        <w:t>plötzlich auftretende Zeichen einer Allergie, wie etwa Hautausschlag, Juckreiz oder Nesselsucht, Anschwellen von Gesicht, Lippen, Zunge oder anderen Körperteilen, Kurzatmigkeit, pfeifende Atmung oder Atembeschwerden, bei sich feststellen, da es sich um Zeichen einer schweren allergischen Reaktion handeln könnte</w:t>
      </w:r>
      <w:r w:rsidR="00E64A64" w:rsidRPr="00717476">
        <w:t xml:space="preserve"> (Überempfindlichkeit)</w:t>
      </w:r>
      <w:r w:rsidRPr="00717476">
        <w:t>.</w:t>
      </w:r>
    </w:p>
    <w:p w14:paraId="2C1EB3B8" w14:textId="77777777" w:rsidR="001F73CB" w:rsidRPr="00717476" w:rsidRDefault="008F0FA0" w:rsidP="00717476">
      <w:pPr>
        <w:pStyle w:val="sdz48list1dash"/>
      </w:pPr>
      <w:r w:rsidRPr="00717476">
        <w:t>eine Aufschwemmung im Gesicht oder in den Knöcheln, Blut im Urin oder bräunlichen Urin oder weniger Wasserlassen als üblich bei sich bemerken</w:t>
      </w:r>
      <w:r w:rsidR="00E64A64" w:rsidRPr="00717476">
        <w:t xml:space="preserve"> (Glomerulonephritis)</w:t>
      </w:r>
      <w:r w:rsidRPr="00717476">
        <w:t>.</w:t>
      </w:r>
    </w:p>
    <w:p w14:paraId="30E1672C" w14:textId="77777777" w:rsidR="00AA0080" w:rsidRPr="00717476" w:rsidRDefault="008B5FFB" w:rsidP="00717476">
      <w:pPr>
        <w:pStyle w:val="sdz48list1dash"/>
      </w:pPr>
      <w:r w:rsidRPr="00717476">
        <w:t xml:space="preserve">Symptome einer Entzündung der Aorta (die große Körperschlagader, die das Blut aus dem Herzen in den Körper leitet) haben; dies wurde bei Krebspatienten und gesunden Spendern in seltenen Fällen berichtet. </w:t>
      </w:r>
      <w:r w:rsidR="00AA0080" w:rsidRPr="00717476">
        <w:t>Mögliche Symptome sind Fieber, Bauchschmerzen, Unwohlsein, Rückenschmerzen oder erhöhte Entzündungswerte. Wenn bei Ihnen diese Symptome auftreten, informieren Sie Ihren Arzt.</w:t>
      </w:r>
    </w:p>
    <w:p w14:paraId="523FC7D8" w14:textId="77777777" w:rsidR="00AA0080" w:rsidRPr="00717476" w:rsidRDefault="00AA0080" w:rsidP="00717476">
      <w:pPr>
        <w:pStyle w:val="sdz60body"/>
      </w:pPr>
    </w:p>
    <w:p w14:paraId="73E28088" w14:textId="77777777" w:rsidR="008F0FA0" w:rsidRPr="00717476" w:rsidRDefault="008F0FA0" w:rsidP="00717476">
      <w:pPr>
        <w:pStyle w:val="sdz20subheadbd"/>
        <w:keepNext/>
      </w:pPr>
      <w:r w:rsidRPr="00717476">
        <w:t xml:space="preserve">Verlust des Ansprechens auf </w:t>
      </w:r>
      <w:proofErr w:type="spellStart"/>
      <w:r w:rsidRPr="00717476">
        <w:t>Filgrastim</w:t>
      </w:r>
      <w:proofErr w:type="spellEnd"/>
    </w:p>
    <w:p w14:paraId="5369E428" w14:textId="77777777" w:rsidR="00CD70EE" w:rsidRPr="00717476" w:rsidRDefault="00CD70EE" w:rsidP="00717476">
      <w:pPr>
        <w:pStyle w:val="sdz60body"/>
        <w:keepNext/>
      </w:pPr>
    </w:p>
    <w:p w14:paraId="2062AB06" w14:textId="77777777" w:rsidR="008F0FA0" w:rsidRPr="00717476" w:rsidRDefault="008F0FA0" w:rsidP="00717476">
      <w:pPr>
        <w:pStyle w:val="sdz60body"/>
      </w:pPr>
      <w:r w:rsidRPr="00717476">
        <w:t xml:space="preserve">Wenn Sie einen Verlust des Ansprechens auf die Behandlung mit </w:t>
      </w:r>
      <w:proofErr w:type="spellStart"/>
      <w:r w:rsidRPr="00717476">
        <w:t>Filgrastim</w:t>
      </w:r>
      <w:proofErr w:type="spellEnd"/>
      <w:r w:rsidRPr="00717476">
        <w:t xml:space="preserve"> bei sich feststellen oder ein Ansprechen nicht aufrechterhalten können, wird Ihr Arzt die Gründe hierfür erforschen. Hierzu zählt die Untersuchung, ob Sie Antikörper, die die Wirkung von </w:t>
      </w:r>
      <w:proofErr w:type="spellStart"/>
      <w:r w:rsidRPr="00717476">
        <w:t>Filgrastim</w:t>
      </w:r>
      <w:proofErr w:type="spellEnd"/>
      <w:r w:rsidRPr="00717476">
        <w:t xml:space="preserve"> neutralisieren, gebildet haben.</w:t>
      </w:r>
    </w:p>
    <w:p w14:paraId="0447CC84" w14:textId="77777777" w:rsidR="00CD70EE" w:rsidRPr="00717476" w:rsidRDefault="00CD70EE" w:rsidP="00717476">
      <w:pPr>
        <w:pStyle w:val="sdz60body"/>
      </w:pPr>
    </w:p>
    <w:p w14:paraId="517D946E" w14:textId="77777777" w:rsidR="008F0FA0" w:rsidRPr="00717476" w:rsidRDefault="008F0FA0" w:rsidP="00717476">
      <w:pPr>
        <w:pStyle w:val="sdz60body"/>
      </w:pPr>
      <w:r w:rsidRPr="00717476">
        <w:t>Ihr Arzt könnte Sie engmaschiger überwachen wollen, siehe Abschnitt 4 der Gebrauchsinformation.</w:t>
      </w:r>
    </w:p>
    <w:p w14:paraId="59B42DCE" w14:textId="77777777" w:rsidR="00CD70EE" w:rsidRPr="00717476" w:rsidRDefault="00CD70EE" w:rsidP="00717476">
      <w:pPr>
        <w:pStyle w:val="sdz60body"/>
      </w:pPr>
    </w:p>
    <w:p w14:paraId="704E1C9D" w14:textId="77777777" w:rsidR="008F0FA0" w:rsidRPr="00717476" w:rsidRDefault="008F0FA0" w:rsidP="00717476">
      <w:pPr>
        <w:pStyle w:val="sdz60body"/>
      </w:pPr>
      <w:r w:rsidRPr="00717476">
        <w:t xml:space="preserve">Wenn Sie eine schwere chronische Neutropenie haben, könnten Sie ein erhöhtes Risiko dafür haben, an Blutkrebs zu erkranken (Leukämie, myelodysplastisches Syndrom [MDS]). Sprechen Sie mit Ihrem Arzt über Ihr Risiko, an Blutkrebs zu erkranken, und welche Tests deswegen gemacht werden sollten. Wenn Sie an Blutkrebs erkranken oder wahrscheinlich daran erkranken könnten, dürfen Sie nicht mit </w:t>
      </w:r>
      <w:proofErr w:type="spellStart"/>
      <w:r w:rsidRPr="00717476">
        <w:t>Zarzio</w:t>
      </w:r>
      <w:proofErr w:type="spellEnd"/>
      <w:r w:rsidRPr="00717476">
        <w:t xml:space="preserve"> behandelt werden, es sei denn, Ihr Arzt hat es ausdrücklich angeordnet.</w:t>
      </w:r>
    </w:p>
    <w:p w14:paraId="7FAC98A2" w14:textId="77777777" w:rsidR="00CD70EE" w:rsidRPr="00717476" w:rsidRDefault="00CD70EE" w:rsidP="00717476">
      <w:pPr>
        <w:pStyle w:val="sdz60body"/>
      </w:pPr>
    </w:p>
    <w:p w14:paraId="1B688ABF" w14:textId="77777777" w:rsidR="008F0FA0" w:rsidRPr="00717476" w:rsidRDefault="008F0FA0" w:rsidP="00717476">
      <w:pPr>
        <w:pStyle w:val="sdz60body"/>
      </w:pPr>
      <w:r w:rsidRPr="00717476">
        <w:t>Wenn Sie ein Stammzellspender sind, müssen Sie zwischen 16 und 60 Jahre alt sein.</w:t>
      </w:r>
    </w:p>
    <w:p w14:paraId="149F79A9" w14:textId="77777777" w:rsidR="00CD70EE" w:rsidRPr="00717476" w:rsidRDefault="00CD70EE" w:rsidP="00717476">
      <w:pPr>
        <w:pStyle w:val="sdz60body"/>
      </w:pPr>
    </w:p>
    <w:p w14:paraId="450B0BAE" w14:textId="77777777" w:rsidR="008F0FA0" w:rsidRPr="00717476" w:rsidRDefault="008F0FA0" w:rsidP="00717476">
      <w:pPr>
        <w:pStyle w:val="sdz20subheadbd"/>
        <w:keepNext/>
      </w:pPr>
      <w:r w:rsidRPr="00717476">
        <w:t>Besondere Vorsicht bei der Anwendung von anderen Arzneimitteln, die die weißen Blutzellen stimulieren, ist erforderlich</w:t>
      </w:r>
    </w:p>
    <w:p w14:paraId="53CBF065" w14:textId="77777777" w:rsidR="008F0FA0" w:rsidRPr="00717476" w:rsidRDefault="008F0FA0" w:rsidP="00717476">
      <w:pPr>
        <w:pStyle w:val="sdz60body"/>
      </w:pPr>
      <w:r w:rsidRPr="00717476">
        <w:t>Zarzio ist ein Arzneimittel aus einer Gruppe von Arzneimitteln, die die Produktion der weißen Blutzellen stimulieren. Ihr medizinisches Fachpersonal sollte immer genau aufzeichnen</w:t>
      </w:r>
      <w:r w:rsidR="00CF64FA" w:rsidRPr="00717476">
        <w:t>,</w:t>
      </w:r>
      <w:r w:rsidRPr="00717476">
        <w:t xml:space="preserve"> welches Arzneimittel Sie anwenden.</w:t>
      </w:r>
    </w:p>
    <w:p w14:paraId="51D238E5" w14:textId="77777777" w:rsidR="00CD70EE" w:rsidRPr="00717476" w:rsidRDefault="00CD70EE" w:rsidP="00717476">
      <w:pPr>
        <w:pStyle w:val="sdz60body"/>
      </w:pPr>
    </w:p>
    <w:p w14:paraId="08DD79BE" w14:textId="77777777" w:rsidR="008F0FA0" w:rsidRPr="00717476" w:rsidRDefault="008F0FA0" w:rsidP="00717476">
      <w:pPr>
        <w:pStyle w:val="sdz20subheadbd"/>
        <w:keepNext/>
      </w:pPr>
      <w:r w:rsidRPr="00717476">
        <w:lastRenderedPageBreak/>
        <w:t xml:space="preserve">Anwendung von </w:t>
      </w:r>
      <w:proofErr w:type="spellStart"/>
      <w:r w:rsidRPr="00717476">
        <w:t>Zarzio</w:t>
      </w:r>
      <w:proofErr w:type="spellEnd"/>
      <w:r w:rsidRPr="00717476">
        <w:t xml:space="preserve"> zusammen mit anderen Arzneimitteln</w:t>
      </w:r>
    </w:p>
    <w:p w14:paraId="33942B9E" w14:textId="77777777" w:rsidR="008F0FA0" w:rsidRPr="00717476" w:rsidRDefault="008F0FA0" w:rsidP="00717476">
      <w:pPr>
        <w:pStyle w:val="sdz60body"/>
      </w:pPr>
      <w:r w:rsidRPr="00717476">
        <w:t>Informieren Sie Ihren Arzt oder Apotheker, wenn Sie andere Arzneimittel einnehmen, kürzlich andere Arzneimittel eingenommen haben oder beabsichtigen</w:t>
      </w:r>
      <w:r w:rsidR="008343FB" w:rsidRPr="00717476">
        <w:t>,</w:t>
      </w:r>
      <w:r w:rsidRPr="00717476">
        <w:t xml:space="preserve"> andere Arzneimittel einzunehmen.</w:t>
      </w:r>
    </w:p>
    <w:p w14:paraId="565A0BB6" w14:textId="77777777" w:rsidR="009B6496" w:rsidRPr="00717476" w:rsidRDefault="009B6496" w:rsidP="00717476">
      <w:pPr>
        <w:pStyle w:val="sdz60body"/>
      </w:pPr>
    </w:p>
    <w:p w14:paraId="5780319D" w14:textId="77777777" w:rsidR="00500190" w:rsidRPr="00717476" w:rsidRDefault="00782245" w:rsidP="00717476">
      <w:pPr>
        <w:pStyle w:val="sdz20subheadbd"/>
        <w:keepNext/>
      </w:pPr>
      <w:r w:rsidRPr="00717476">
        <w:t>Schwangerschaft und Stillzeit</w:t>
      </w:r>
    </w:p>
    <w:p w14:paraId="6BFC2E79" w14:textId="77777777" w:rsidR="00500190" w:rsidRPr="00717476" w:rsidRDefault="00500190" w:rsidP="00717476">
      <w:pPr>
        <w:pStyle w:val="sdz60body"/>
      </w:pPr>
      <w:r w:rsidRPr="00717476">
        <w:t>Zarzio wurde bei schwangeren und stillenden Frauen nicht untersucht.</w:t>
      </w:r>
    </w:p>
    <w:p w14:paraId="448FBB03" w14:textId="77777777" w:rsidR="00CB37DC" w:rsidRPr="00717476" w:rsidRDefault="00CB37DC" w:rsidP="00717476">
      <w:pPr>
        <w:autoSpaceDE w:val="0"/>
        <w:autoSpaceDN w:val="0"/>
        <w:rPr>
          <w:lang w:eastAsia="de-DE"/>
        </w:rPr>
      </w:pPr>
      <w:r w:rsidRPr="00717476">
        <w:t xml:space="preserve">Die Anwendung von </w:t>
      </w:r>
      <w:proofErr w:type="spellStart"/>
      <w:r w:rsidRPr="00717476">
        <w:t>Zarzio</w:t>
      </w:r>
      <w:proofErr w:type="spellEnd"/>
      <w:r w:rsidRPr="00717476">
        <w:t xml:space="preserve"> während der Schwangerschaft </w:t>
      </w:r>
      <w:r w:rsidR="00AA6728" w:rsidRPr="00717476">
        <w:t xml:space="preserve">wird </w:t>
      </w:r>
      <w:r w:rsidRPr="00717476">
        <w:t>nicht empfohlen.</w:t>
      </w:r>
    </w:p>
    <w:p w14:paraId="59064106" w14:textId="77777777" w:rsidR="00CD70EE" w:rsidRPr="00717476" w:rsidRDefault="00CD70EE" w:rsidP="00717476">
      <w:pPr>
        <w:pStyle w:val="sdz60body"/>
      </w:pPr>
    </w:p>
    <w:p w14:paraId="5FF96256" w14:textId="77777777" w:rsidR="00500190" w:rsidRPr="00717476" w:rsidRDefault="00500190" w:rsidP="00717476">
      <w:pPr>
        <w:pStyle w:val="sdz60body"/>
        <w:keepNext/>
      </w:pPr>
      <w:r w:rsidRPr="00717476">
        <w:t>Es ist wichtig, Ihren Arzt darüber aufzuklären, wenn Sie:</w:t>
      </w:r>
    </w:p>
    <w:p w14:paraId="7D3E714D" w14:textId="77777777" w:rsidR="00500190" w:rsidRPr="00717476" w:rsidRDefault="00500190" w:rsidP="00717476">
      <w:pPr>
        <w:pStyle w:val="sdz44list1bulletreg"/>
      </w:pPr>
      <w:r w:rsidRPr="00717476">
        <w:t>schwanger sind</w:t>
      </w:r>
      <w:r w:rsidR="00E64A64" w:rsidRPr="00717476">
        <w:t xml:space="preserve"> oder stillen</w:t>
      </w:r>
      <w:r w:rsidRPr="00717476">
        <w:t>;</w:t>
      </w:r>
    </w:p>
    <w:p w14:paraId="5F8DA509" w14:textId="77777777" w:rsidR="00500190" w:rsidRPr="00717476" w:rsidRDefault="00500190" w:rsidP="00717476">
      <w:pPr>
        <w:pStyle w:val="sdz44list1bulletreg"/>
        <w:keepNext/>
      </w:pPr>
      <w:r w:rsidRPr="00717476">
        <w:t>vermuten, schwanger zu sein; oder</w:t>
      </w:r>
    </w:p>
    <w:p w14:paraId="58013318" w14:textId="77777777" w:rsidR="00500190" w:rsidRPr="00717476" w:rsidRDefault="00500190" w:rsidP="00717476">
      <w:pPr>
        <w:pStyle w:val="sdz44list1bulletreg"/>
      </w:pPr>
      <w:r w:rsidRPr="00717476">
        <w:t>beabsichtigen, schwanger zu werden.</w:t>
      </w:r>
    </w:p>
    <w:p w14:paraId="4111FDFB" w14:textId="77777777" w:rsidR="00D71194" w:rsidRPr="00717476" w:rsidRDefault="00D71194" w:rsidP="00717476">
      <w:pPr>
        <w:pStyle w:val="sdz60body"/>
      </w:pPr>
    </w:p>
    <w:p w14:paraId="6A494CFD" w14:textId="77777777" w:rsidR="00500190" w:rsidRPr="00717476" w:rsidRDefault="00500190" w:rsidP="00717476">
      <w:pPr>
        <w:pStyle w:val="sdz60body"/>
      </w:pPr>
      <w:r w:rsidRPr="00717476">
        <w:t xml:space="preserve">Wenn Sie während der Behandlung mit </w:t>
      </w:r>
      <w:proofErr w:type="spellStart"/>
      <w:r w:rsidRPr="00717476">
        <w:t>Zarzio</w:t>
      </w:r>
      <w:proofErr w:type="spellEnd"/>
      <w:r w:rsidRPr="00717476">
        <w:t xml:space="preserve"> schwanger werden, informieren Sie bitte Ihren Arzt.</w:t>
      </w:r>
    </w:p>
    <w:p w14:paraId="191B78B4" w14:textId="77777777" w:rsidR="00D71194" w:rsidRPr="00717476" w:rsidRDefault="00D71194" w:rsidP="00717476">
      <w:pPr>
        <w:pStyle w:val="sdz60body"/>
      </w:pPr>
    </w:p>
    <w:p w14:paraId="4DF24F5B" w14:textId="77777777" w:rsidR="00500190" w:rsidRPr="00717476" w:rsidRDefault="00500190" w:rsidP="00717476">
      <w:pPr>
        <w:pStyle w:val="sdz60body"/>
      </w:pPr>
      <w:r w:rsidRPr="00717476">
        <w:t xml:space="preserve">Sofern Ihr Arzt Ihnen keine anderen Anweisungen gegeben hat, müssen Sie abstillen, wenn Sie </w:t>
      </w:r>
      <w:proofErr w:type="spellStart"/>
      <w:r w:rsidRPr="00717476">
        <w:t>Zarzio</w:t>
      </w:r>
      <w:proofErr w:type="spellEnd"/>
      <w:r w:rsidRPr="00717476">
        <w:t xml:space="preserve"> anwenden.</w:t>
      </w:r>
    </w:p>
    <w:p w14:paraId="63DB3836" w14:textId="77777777" w:rsidR="00D71194" w:rsidRPr="00717476" w:rsidRDefault="00D71194" w:rsidP="00717476">
      <w:pPr>
        <w:pStyle w:val="sdz60body"/>
      </w:pPr>
    </w:p>
    <w:p w14:paraId="6C086DDE" w14:textId="77777777" w:rsidR="00500190" w:rsidRPr="00717476" w:rsidRDefault="00500190" w:rsidP="00717476">
      <w:pPr>
        <w:pStyle w:val="sdz20subheadbd"/>
        <w:keepNext/>
      </w:pPr>
      <w:r w:rsidRPr="00717476">
        <w:t>Verkehrstüchtigkeit und Fähigkeit zum Bedienen von Maschinen</w:t>
      </w:r>
    </w:p>
    <w:p w14:paraId="1A6BE053" w14:textId="77777777" w:rsidR="00500190" w:rsidRPr="00717476" w:rsidRDefault="00500190" w:rsidP="00717476">
      <w:pPr>
        <w:pStyle w:val="sdz60body"/>
      </w:pPr>
      <w:r w:rsidRPr="00717476">
        <w:t xml:space="preserve">Zarzio </w:t>
      </w:r>
      <w:r w:rsidR="00E64A64" w:rsidRPr="00717476">
        <w:t xml:space="preserve">kann einen </w:t>
      </w:r>
      <w:r w:rsidR="00AA6728" w:rsidRPr="00717476">
        <w:t xml:space="preserve">geringen </w:t>
      </w:r>
      <w:r w:rsidR="00E64A64" w:rsidRPr="00717476">
        <w:t>Einfluss</w:t>
      </w:r>
      <w:r w:rsidRPr="00717476">
        <w:t xml:space="preserve"> auf die Verkehrstüchtigkeit und die Fähigkeit zum Bedienen von Maschinen haben. </w:t>
      </w:r>
      <w:r w:rsidR="00E64A64" w:rsidRPr="00717476">
        <w:t xml:space="preserve">Dieses Arzneimittel kann zu Schwindel führen. </w:t>
      </w:r>
      <w:r w:rsidRPr="00717476">
        <w:t xml:space="preserve">Es ist ratsam abzuwarten, wie Sie sich nach der Behandlung mit </w:t>
      </w:r>
      <w:proofErr w:type="spellStart"/>
      <w:r w:rsidRPr="00717476">
        <w:t>Zarzio</w:t>
      </w:r>
      <w:proofErr w:type="spellEnd"/>
      <w:r w:rsidRPr="00717476">
        <w:t xml:space="preserve"> fühlen, bevor Sie sich ans Steuer setzen oder Maschinen bedienen.</w:t>
      </w:r>
    </w:p>
    <w:p w14:paraId="3789A19A" w14:textId="77777777" w:rsidR="00D71194" w:rsidRPr="00717476" w:rsidRDefault="00D71194" w:rsidP="00717476">
      <w:pPr>
        <w:pStyle w:val="sdz60body"/>
      </w:pPr>
    </w:p>
    <w:p w14:paraId="3609556E" w14:textId="77777777" w:rsidR="00500190" w:rsidRPr="00717476" w:rsidRDefault="00500190" w:rsidP="00717476">
      <w:pPr>
        <w:pStyle w:val="sdz20subheadbd"/>
        <w:keepNext/>
      </w:pPr>
      <w:r w:rsidRPr="00717476">
        <w:t>Zarzio enthält Sorbitol</w:t>
      </w:r>
      <w:r w:rsidR="00A324D4" w:rsidRPr="00717476">
        <w:t xml:space="preserve"> und Natrium</w:t>
      </w:r>
    </w:p>
    <w:p w14:paraId="1F1F378D" w14:textId="77777777" w:rsidR="00D71194" w:rsidRPr="00717476" w:rsidRDefault="00D71194" w:rsidP="00717476">
      <w:pPr>
        <w:pStyle w:val="sdz60body"/>
        <w:keepNext/>
      </w:pPr>
    </w:p>
    <w:p w14:paraId="0BA2E6DB" w14:textId="77777777" w:rsidR="005574B9" w:rsidRPr="00717476" w:rsidRDefault="00500190" w:rsidP="00717476">
      <w:pPr>
        <w:pStyle w:val="sdz60body"/>
      </w:pPr>
      <w:r w:rsidRPr="00717476">
        <w:t>Zarzio enthält Sorbitol (E</w:t>
      </w:r>
      <w:r w:rsidR="005D32C2" w:rsidRPr="00717476">
        <w:t xml:space="preserve"> </w:t>
      </w:r>
      <w:r w:rsidRPr="00717476">
        <w:t xml:space="preserve">420). </w:t>
      </w:r>
    </w:p>
    <w:p w14:paraId="037F0FBE" w14:textId="77777777" w:rsidR="009B6496" w:rsidRPr="00717476" w:rsidRDefault="009B6496" w:rsidP="00717476">
      <w:pPr>
        <w:pStyle w:val="sdz60body"/>
      </w:pPr>
    </w:p>
    <w:p w14:paraId="3C8B97A2" w14:textId="77777777" w:rsidR="005574B9" w:rsidRPr="00717476" w:rsidRDefault="005574B9" w:rsidP="00717476">
      <w:pPr>
        <w:autoSpaceDE w:val="0"/>
        <w:autoSpaceDN w:val="0"/>
        <w:adjustRightInd w:val="0"/>
        <w:rPr>
          <w:rFonts w:eastAsia="SimSun"/>
          <w:lang w:eastAsia="de-DE"/>
        </w:rPr>
      </w:pPr>
      <w:r w:rsidRPr="00717476">
        <w:rPr>
          <w:rFonts w:eastAsia="SimSun"/>
          <w:lang w:eastAsia="de-DE"/>
        </w:rPr>
        <w:t xml:space="preserve">Sorbitol ist eine Quelle für Fructose. Wenn Sie (oder Ihr Kind) an hereditärer </w:t>
      </w:r>
      <w:proofErr w:type="spellStart"/>
      <w:r w:rsidRPr="00717476">
        <w:rPr>
          <w:rFonts w:eastAsia="SimSun"/>
          <w:lang w:eastAsia="de-DE"/>
        </w:rPr>
        <w:t>Fructoseintoleranz</w:t>
      </w:r>
      <w:proofErr w:type="spellEnd"/>
      <w:r w:rsidRPr="00717476">
        <w:rPr>
          <w:rFonts w:eastAsia="SimSun"/>
          <w:lang w:eastAsia="de-DE"/>
        </w:rPr>
        <w:t xml:space="preserve"> (HFI), einer seltenen angeborenen Erkrankung, leiden, dürfen Sie (oder Ihr Kind) dieses Arzneimittel nicht erhalten. Patienten mit HFI können Fructose nicht abbauen, wodurch es zu schwerwiegenden Nebenwirkungen kommen kann. </w:t>
      </w:r>
    </w:p>
    <w:p w14:paraId="5244F0C0" w14:textId="77777777" w:rsidR="005574B9" w:rsidRPr="00717476" w:rsidRDefault="005574B9" w:rsidP="00717476">
      <w:pPr>
        <w:autoSpaceDE w:val="0"/>
        <w:autoSpaceDN w:val="0"/>
        <w:adjustRightInd w:val="0"/>
        <w:rPr>
          <w:rFonts w:eastAsia="SimSun"/>
          <w:lang w:eastAsia="de-DE"/>
        </w:rPr>
      </w:pPr>
    </w:p>
    <w:p w14:paraId="39D4D9DB" w14:textId="77777777" w:rsidR="00954774" w:rsidRPr="00717476" w:rsidRDefault="005574B9" w:rsidP="00717476">
      <w:pPr>
        <w:autoSpaceDE w:val="0"/>
        <w:autoSpaceDN w:val="0"/>
        <w:adjustRightInd w:val="0"/>
        <w:rPr>
          <w:rFonts w:eastAsia="SimSun"/>
          <w:lang w:eastAsia="de-DE"/>
        </w:rPr>
      </w:pPr>
      <w:r w:rsidRPr="00717476">
        <w:rPr>
          <w:rFonts w:eastAsia="SimSun"/>
          <w:lang w:eastAsia="de-DE"/>
        </w:rPr>
        <w:t xml:space="preserve">Bevor Sie dieses Arzneimittel erhalten müssen Sie Ihren Arzt informieren, wenn Sie (oder Ihr Kind) an hereditärer </w:t>
      </w:r>
      <w:proofErr w:type="spellStart"/>
      <w:r w:rsidRPr="00717476">
        <w:rPr>
          <w:rFonts w:eastAsia="SimSun"/>
          <w:lang w:eastAsia="de-DE"/>
        </w:rPr>
        <w:t>Fructoseintoleranz</w:t>
      </w:r>
      <w:proofErr w:type="spellEnd"/>
      <w:r w:rsidRPr="00717476">
        <w:rPr>
          <w:rFonts w:eastAsia="SimSun"/>
          <w:lang w:eastAsia="de-DE"/>
        </w:rPr>
        <w:t xml:space="preserve"> (HFI) leiden, oder Ihr Kind nicht länger süße Nahrungsmittel oder Getränke zu sich nehmen kann, weil ihm übel wird, es erbrechen muss oder unangenehme Wirkungen wie Blähungen, Magenkrämpfe oder Durchfall auftreten.</w:t>
      </w:r>
    </w:p>
    <w:p w14:paraId="35B673D0" w14:textId="77777777" w:rsidR="00A324D4" w:rsidRPr="00717476" w:rsidRDefault="00A324D4" w:rsidP="00717476">
      <w:pPr>
        <w:autoSpaceDE w:val="0"/>
        <w:autoSpaceDN w:val="0"/>
        <w:adjustRightInd w:val="0"/>
        <w:rPr>
          <w:rFonts w:eastAsia="SimSun"/>
          <w:lang w:eastAsia="de-DE"/>
        </w:rPr>
      </w:pPr>
    </w:p>
    <w:p w14:paraId="3385B074" w14:textId="77777777" w:rsidR="00954774" w:rsidRPr="00717476" w:rsidRDefault="00A324D4" w:rsidP="00717476">
      <w:pPr>
        <w:pStyle w:val="sdz60body"/>
      </w:pPr>
      <w:r w:rsidRPr="00717476">
        <w:t>Dieses Arzneimittel enthält weniger als 1 mmol Natrium (23 mg) pro Dosis, d. h., es ist nahezu „natriumfrei“.</w:t>
      </w:r>
    </w:p>
    <w:p w14:paraId="2ACF2D54" w14:textId="77777777" w:rsidR="009B6496" w:rsidRPr="00717476" w:rsidRDefault="009B6496" w:rsidP="00717476">
      <w:pPr>
        <w:pStyle w:val="sdz60body"/>
      </w:pPr>
    </w:p>
    <w:p w14:paraId="55E355F4" w14:textId="77777777" w:rsidR="00F3266A" w:rsidRPr="00717476" w:rsidRDefault="00F3266A" w:rsidP="00717476">
      <w:pPr>
        <w:pStyle w:val="sdz60body"/>
      </w:pPr>
    </w:p>
    <w:p w14:paraId="690ACB86" w14:textId="77777777" w:rsidR="00127B73" w:rsidRPr="00717476" w:rsidRDefault="00127B73" w:rsidP="00717476">
      <w:pPr>
        <w:pStyle w:val="sdz04headingbdfirstline"/>
        <w:keepNext/>
      </w:pPr>
      <w:r w:rsidRPr="00717476">
        <w:t>3.</w:t>
      </w:r>
      <w:r w:rsidRPr="00717476">
        <w:tab/>
        <w:t xml:space="preserve">Wie ist </w:t>
      </w:r>
      <w:proofErr w:type="spellStart"/>
      <w:r w:rsidRPr="00717476">
        <w:t>Zarzio</w:t>
      </w:r>
      <w:proofErr w:type="spellEnd"/>
      <w:r w:rsidRPr="00717476">
        <w:t xml:space="preserve"> anzuwenden?</w:t>
      </w:r>
    </w:p>
    <w:p w14:paraId="5E2ED5FA" w14:textId="77777777" w:rsidR="00D71194" w:rsidRPr="00717476" w:rsidRDefault="00D71194" w:rsidP="00717476">
      <w:pPr>
        <w:pStyle w:val="sdz60body"/>
        <w:keepNext/>
      </w:pPr>
    </w:p>
    <w:p w14:paraId="45D3D327" w14:textId="77777777" w:rsidR="00127B73" w:rsidRPr="00717476" w:rsidRDefault="00127B73" w:rsidP="00717476">
      <w:pPr>
        <w:pStyle w:val="sdz60body"/>
      </w:pPr>
      <w:r w:rsidRPr="00717476">
        <w:t>Wenden Sie dieses Arzneimittel immer genau nach Absprache mit Ihrem Arzt an. Fragen Sie bei Ihrem Arzt</w:t>
      </w:r>
      <w:r w:rsidR="00335972" w:rsidRPr="00717476">
        <w:t>,</w:t>
      </w:r>
      <w:r w:rsidRPr="00717476">
        <w:t xml:space="preserve"> Apotheker </w:t>
      </w:r>
      <w:r w:rsidR="00335972" w:rsidRPr="00717476">
        <w:t xml:space="preserve">oder dem medizinischen Fachpersonal </w:t>
      </w:r>
      <w:r w:rsidRPr="00717476">
        <w:t>nach, wenn Sie sich nicht sicher sind.</w:t>
      </w:r>
    </w:p>
    <w:p w14:paraId="6A585841" w14:textId="77777777" w:rsidR="00D71194" w:rsidRPr="00717476" w:rsidRDefault="00D71194" w:rsidP="00717476">
      <w:pPr>
        <w:pStyle w:val="sdz60body"/>
      </w:pPr>
    </w:p>
    <w:p w14:paraId="5A3EB4B1" w14:textId="77777777" w:rsidR="00127B73" w:rsidRPr="00717476" w:rsidRDefault="00127B73" w:rsidP="00717476">
      <w:pPr>
        <w:pStyle w:val="sdz20subheadbd"/>
        <w:keepNext/>
      </w:pPr>
      <w:r w:rsidRPr="00717476">
        <w:t xml:space="preserve">Wie </w:t>
      </w:r>
      <w:r w:rsidR="003D4660" w:rsidRPr="00717476">
        <w:t xml:space="preserve">ist </w:t>
      </w:r>
      <w:proofErr w:type="spellStart"/>
      <w:r w:rsidR="003D4660" w:rsidRPr="00717476">
        <w:t>Zarzio</w:t>
      </w:r>
      <w:proofErr w:type="spellEnd"/>
      <w:r w:rsidR="003D4660" w:rsidRPr="00717476">
        <w:t xml:space="preserve"> anzuwenden und wie viel sollte ich anwenden?</w:t>
      </w:r>
    </w:p>
    <w:p w14:paraId="32A6C68A" w14:textId="77777777" w:rsidR="00D71194" w:rsidRPr="00717476" w:rsidRDefault="00D71194" w:rsidP="00717476">
      <w:pPr>
        <w:pStyle w:val="sdz60body"/>
        <w:keepNext/>
      </w:pPr>
    </w:p>
    <w:p w14:paraId="431B669D" w14:textId="77777777" w:rsidR="00127B73" w:rsidRPr="00717476" w:rsidRDefault="00127B73" w:rsidP="00717476">
      <w:pPr>
        <w:pStyle w:val="sdz60body"/>
      </w:pPr>
      <w:r w:rsidRPr="00717476">
        <w:t xml:space="preserve">Zarzio wird üblicherweise einmal täglich als Spritze in die Gewebeschicht direkt unter der Haut (subkutane Injektion) gegeben. Es kann auch einmal täglich als langsame Injektion in die Vene (intravenöse Infusion) gegeben werden. Die übliche Dosis richtet sich nach Ihrer Krankheit und Ihrem Körpergewicht. Ihr Arzt sagt Ihnen, wie viel </w:t>
      </w:r>
      <w:proofErr w:type="spellStart"/>
      <w:r w:rsidRPr="00717476">
        <w:t>Zarzio</w:t>
      </w:r>
      <w:proofErr w:type="spellEnd"/>
      <w:r w:rsidRPr="00717476">
        <w:t xml:space="preserve"> Sie nehmen sollten.</w:t>
      </w:r>
    </w:p>
    <w:p w14:paraId="0D3C5DA5" w14:textId="77777777" w:rsidR="00D71194" w:rsidRPr="00717476" w:rsidRDefault="00D71194" w:rsidP="00717476">
      <w:pPr>
        <w:pStyle w:val="sdz60body"/>
      </w:pPr>
    </w:p>
    <w:p w14:paraId="5FE136CA" w14:textId="77777777" w:rsidR="00127B73" w:rsidRPr="00717476" w:rsidRDefault="00127B73" w:rsidP="00717476">
      <w:pPr>
        <w:pStyle w:val="sdz60body"/>
      </w:pPr>
      <w:r w:rsidRPr="00717476">
        <w:t>Patienten mit Knochenmarktransplantation nach Chemotherapie:</w:t>
      </w:r>
    </w:p>
    <w:p w14:paraId="5DFFD7E5" w14:textId="77777777" w:rsidR="00127B73" w:rsidRPr="00717476" w:rsidRDefault="00127B73" w:rsidP="00717476">
      <w:pPr>
        <w:pStyle w:val="sdz60body"/>
      </w:pPr>
      <w:r w:rsidRPr="00717476">
        <w:t xml:space="preserve">Normalerweise werden Sie Ihre erste Dosis </w:t>
      </w:r>
      <w:proofErr w:type="spellStart"/>
      <w:r w:rsidRPr="00717476">
        <w:t>Zarzio</w:t>
      </w:r>
      <w:proofErr w:type="spellEnd"/>
      <w:r w:rsidRPr="00717476">
        <w:t xml:space="preserve"> frühestens 24 Stunden nach Ihrer Chemotherapie und frühestens 24 Stunden nach Erhalt Ihres Knochenmarktransplantats erhalten.</w:t>
      </w:r>
    </w:p>
    <w:p w14:paraId="3B0A5757" w14:textId="77777777" w:rsidR="00D71194" w:rsidRPr="00717476" w:rsidRDefault="00D71194" w:rsidP="00717476">
      <w:pPr>
        <w:pStyle w:val="sdz60body"/>
      </w:pPr>
    </w:p>
    <w:p w14:paraId="16C574B5" w14:textId="77777777" w:rsidR="00127B73" w:rsidRPr="00717476" w:rsidRDefault="00127B73" w:rsidP="00717476">
      <w:pPr>
        <w:pStyle w:val="sdz60body"/>
      </w:pPr>
      <w:r w:rsidRPr="00717476">
        <w:t xml:space="preserve">Sie oder Ihre Betreuungsperson können darin geschult werden, wie eine subkutane Injektion zu geben ist, sodass Sie Ihre Behandlung zu Hause fortführen können. Allerdings sollten Sie dies nur versuchen, wenn Sie zuvor von Ihrem </w:t>
      </w:r>
      <w:r w:rsidR="006266A3" w:rsidRPr="00717476">
        <w:t>medizinischen Fachpersonal</w:t>
      </w:r>
      <w:r w:rsidRPr="00717476">
        <w:t xml:space="preserve"> angemessen geschult worden sind.</w:t>
      </w:r>
    </w:p>
    <w:p w14:paraId="301AFDE6" w14:textId="77777777" w:rsidR="00D71194" w:rsidRPr="00717476" w:rsidRDefault="00D71194" w:rsidP="00717476">
      <w:pPr>
        <w:pStyle w:val="sdz60body"/>
      </w:pPr>
    </w:p>
    <w:p w14:paraId="168B3899" w14:textId="77777777" w:rsidR="00127B73" w:rsidRPr="00717476" w:rsidRDefault="00127B73" w:rsidP="00717476">
      <w:pPr>
        <w:pStyle w:val="sdz20subheadbd"/>
        <w:keepNext/>
      </w:pPr>
      <w:r w:rsidRPr="00717476">
        <w:t xml:space="preserve">Wie lange muss ich </w:t>
      </w:r>
      <w:proofErr w:type="spellStart"/>
      <w:r w:rsidRPr="00717476">
        <w:t>Zarzio</w:t>
      </w:r>
      <w:proofErr w:type="spellEnd"/>
      <w:r w:rsidRPr="00717476">
        <w:t xml:space="preserve"> anwenden?</w:t>
      </w:r>
    </w:p>
    <w:p w14:paraId="76070977" w14:textId="77777777" w:rsidR="00BF408A" w:rsidRPr="00717476" w:rsidRDefault="00BF408A" w:rsidP="00717476">
      <w:pPr>
        <w:pStyle w:val="sdz60body"/>
        <w:keepNext/>
      </w:pPr>
    </w:p>
    <w:p w14:paraId="070309CD" w14:textId="77777777" w:rsidR="00127B73" w:rsidRPr="00717476" w:rsidRDefault="00127B73" w:rsidP="00717476">
      <w:pPr>
        <w:pStyle w:val="sdz60body"/>
      </w:pPr>
      <w:r w:rsidRPr="00717476">
        <w:t xml:space="preserve">Sie müssen </w:t>
      </w:r>
      <w:proofErr w:type="spellStart"/>
      <w:r w:rsidRPr="00717476">
        <w:t>Zarzio</w:t>
      </w:r>
      <w:proofErr w:type="spellEnd"/>
      <w:r w:rsidRPr="00717476">
        <w:t xml:space="preserve"> so lange anwenden, bis die Zahl Ihrer weißen Blutkörperchen wieder normal ist. Mit regelmäßigen Blutuntersuchungen wird die Zahl der weißen Blutkörperchen in Ihrem Körper überwacht. Ihr Arzt wird Ihnen sagen, wie lange Sie </w:t>
      </w:r>
      <w:proofErr w:type="spellStart"/>
      <w:r w:rsidRPr="00717476">
        <w:t>Zarzio</w:t>
      </w:r>
      <w:proofErr w:type="spellEnd"/>
      <w:r w:rsidRPr="00717476">
        <w:t xml:space="preserve"> anwenden sollen.</w:t>
      </w:r>
    </w:p>
    <w:p w14:paraId="1A9BC2C9" w14:textId="77777777" w:rsidR="00BF408A" w:rsidRPr="00717476" w:rsidRDefault="00BF408A" w:rsidP="00717476">
      <w:pPr>
        <w:pStyle w:val="sdz60body"/>
      </w:pPr>
    </w:p>
    <w:p w14:paraId="648C4D2B" w14:textId="77777777" w:rsidR="00127B73" w:rsidRPr="00717476" w:rsidRDefault="00BF408A" w:rsidP="00717476">
      <w:pPr>
        <w:pStyle w:val="sdz20subheadbd"/>
        <w:keepNext/>
      </w:pPr>
      <w:r w:rsidRPr="00717476">
        <w:t>Anwendung bei Kindern</w:t>
      </w:r>
    </w:p>
    <w:p w14:paraId="757954A4" w14:textId="77777777" w:rsidR="00BF408A" w:rsidRPr="00717476" w:rsidRDefault="00BF408A" w:rsidP="00717476">
      <w:pPr>
        <w:pStyle w:val="sdz60body"/>
        <w:keepNext/>
      </w:pPr>
    </w:p>
    <w:p w14:paraId="4AB1189B" w14:textId="77777777" w:rsidR="00127B73" w:rsidRDefault="00127B73" w:rsidP="00717476">
      <w:r w:rsidRPr="00717476">
        <w:t>Zarzio wird bei Kindern angewendet, die mit einer Chemotherapie behandelt werden oder die an einer stark verminderten Anzahl weißer Blutkörperchen (Neutropenie) leiden. Die Dosierung bei Kindern, die eine Chemotherapie erhalten, ist dieselbe wie bei Erwachsenen.</w:t>
      </w:r>
    </w:p>
    <w:p w14:paraId="37968D16" w14:textId="77777777" w:rsidR="002E59DC" w:rsidRDefault="002E59DC" w:rsidP="00717476"/>
    <w:p w14:paraId="6008D555" w14:textId="5FDA9134" w:rsidR="002E59DC" w:rsidRPr="00664C99" w:rsidRDefault="002E59DC" w:rsidP="00717476">
      <w:pPr>
        <w:rPr>
          <w:b/>
          <w:bCs/>
        </w:rPr>
      </w:pPr>
      <w:r w:rsidRPr="00664C99">
        <w:rPr>
          <w:b/>
          <w:bCs/>
        </w:rPr>
        <w:t>Verabreichung kleiner Dosen</w:t>
      </w:r>
    </w:p>
    <w:p w14:paraId="0C5C629B" w14:textId="77777777" w:rsidR="002E59DC" w:rsidRPr="00717476" w:rsidRDefault="002E59DC" w:rsidP="00717476"/>
    <w:p w14:paraId="765F0BF1" w14:textId="77777777" w:rsidR="00CF7079" w:rsidRDefault="007E2064" w:rsidP="00717476">
      <w:r w:rsidRPr="00717476">
        <w:t>Sie sollten mit einer Fertigspritze keine Dosis kleiner als 0,3 ml injizieren</w:t>
      </w:r>
      <w:r w:rsidR="00025CB2">
        <w:t>, da diese</w:t>
      </w:r>
      <w:r w:rsidRPr="00717476">
        <w:t xml:space="preserve"> nicht exakt abgemessen werden</w:t>
      </w:r>
      <w:r w:rsidR="00025CB2">
        <w:t xml:space="preserve"> kann</w:t>
      </w:r>
      <w:r w:rsidRPr="00717476">
        <w:t xml:space="preserve">, </w:t>
      </w:r>
      <w:r w:rsidR="00025CB2">
        <w:t>weil</w:t>
      </w:r>
      <w:r w:rsidRPr="00717476">
        <w:t xml:space="preserve"> die 0,1</w:t>
      </w:r>
      <w:r w:rsidRPr="00717476">
        <w:noBreakHyphen/>
        <w:t xml:space="preserve"> und 0,2</w:t>
      </w:r>
      <w:r w:rsidRPr="00717476">
        <w:noBreakHyphen/>
        <w:t xml:space="preserve">ml-Markierungen nicht </w:t>
      </w:r>
      <w:r w:rsidR="00283B56" w:rsidRPr="00717476">
        <w:t>sichtbar sind.</w:t>
      </w:r>
    </w:p>
    <w:p w14:paraId="0709C40F" w14:textId="30C450DD" w:rsidR="007E2064" w:rsidRPr="00717476" w:rsidRDefault="0014468E" w:rsidP="00717476">
      <w:r w:rsidRPr="00324901">
        <w:t>Die Injektionslösung kann bei Bedarf verdünnt werden</w:t>
      </w:r>
      <w:r w:rsidR="005C3D2C">
        <w:t>.</w:t>
      </w:r>
    </w:p>
    <w:p w14:paraId="1CB32D72" w14:textId="77777777" w:rsidR="00BF408A" w:rsidRPr="00717476" w:rsidRDefault="00BF408A" w:rsidP="00717476">
      <w:pPr>
        <w:pStyle w:val="sdz60body"/>
      </w:pPr>
    </w:p>
    <w:p w14:paraId="20E33885" w14:textId="77777777" w:rsidR="00127B73" w:rsidRPr="00717476" w:rsidRDefault="00127B73" w:rsidP="00717476">
      <w:pPr>
        <w:pStyle w:val="sdz20subheadbd"/>
        <w:keepNext/>
      </w:pPr>
      <w:r w:rsidRPr="00717476">
        <w:t xml:space="preserve">Wenn Sie eine größere Menge von </w:t>
      </w:r>
      <w:proofErr w:type="spellStart"/>
      <w:r w:rsidRPr="00717476">
        <w:t>Zarzio</w:t>
      </w:r>
      <w:proofErr w:type="spellEnd"/>
      <w:r w:rsidRPr="00717476">
        <w:t xml:space="preserve"> angewendet haben, als Sie sollten</w:t>
      </w:r>
    </w:p>
    <w:p w14:paraId="47FC1272" w14:textId="77777777" w:rsidR="00BF408A" w:rsidRPr="00717476" w:rsidRDefault="00BF408A" w:rsidP="00717476">
      <w:pPr>
        <w:pStyle w:val="sdz60body"/>
        <w:keepNext/>
      </w:pPr>
    </w:p>
    <w:p w14:paraId="2C5C67DF" w14:textId="77777777" w:rsidR="00127B73" w:rsidRPr="00717476" w:rsidRDefault="00127B73" w:rsidP="00717476">
      <w:pPr>
        <w:pStyle w:val="sdz60body"/>
      </w:pPr>
      <w:r w:rsidRPr="00717476">
        <w:t xml:space="preserve">Erhöhen Sie nicht die von Ihrem Arzt verschriebene Dosis. Wenn Sie glauben, dass Sie sich eine größere Menge von </w:t>
      </w:r>
      <w:proofErr w:type="spellStart"/>
      <w:r w:rsidRPr="00717476">
        <w:t>Zarzio</w:t>
      </w:r>
      <w:proofErr w:type="spellEnd"/>
      <w:r w:rsidRPr="00717476">
        <w:t xml:space="preserve"> injiziert haben, als Sie sollten, setzen Sie sich so schnell wie möglich mit Ihrem Arzt in Verbindung.</w:t>
      </w:r>
    </w:p>
    <w:p w14:paraId="7009A249" w14:textId="77777777" w:rsidR="00BF408A" w:rsidRPr="00717476" w:rsidRDefault="00BF408A" w:rsidP="00717476">
      <w:pPr>
        <w:pStyle w:val="sdz60body"/>
      </w:pPr>
    </w:p>
    <w:p w14:paraId="3CA3C747" w14:textId="77777777" w:rsidR="00127B73" w:rsidRPr="00717476" w:rsidRDefault="00127B73" w:rsidP="00717476">
      <w:pPr>
        <w:pStyle w:val="sdz20subheadbd"/>
        <w:keepNext/>
      </w:pPr>
      <w:r w:rsidRPr="00717476">
        <w:t xml:space="preserve">Wenn Sie die Anwendung von </w:t>
      </w:r>
      <w:proofErr w:type="spellStart"/>
      <w:r w:rsidRPr="00717476">
        <w:t>Zarzio</w:t>
      </w:r>
      <w:proofErr w:type="spellEnd"/>
      <w:r w:rsidRPr="00717476">
        <w:t xml:space="preserve"> vergessen haben</w:t>
      </w:r>
    </w:p>
    <w:p w14:paraId="7220B2E6" w14:textId="77777777" w:rsidR="00BF408A" w:rsidRPr="00717476" w:rsidRDefault="00BF408A" w:rsidP="00717476">
      <w:pPr>
        <w:pStyle w:val="sdz60body"/>
        <w:keepNext/>
      </w:pPr>
    </w:p>
    <w:p w14:paraId="6B7C2607" w14:textId="77777777" w:rsidR="00127B73" w:rsidRPr="00717476" w:rsidRDefault="00127B73" w:rsidP="00717476">
      <w:pPr>
        <w:pStyle w:val="sdz60body"/>
      </w:pPr>
      <w:r w:rsidRPr="00717476">
        <w:t>Wenn Sie eine Injektion versäumt haben oder sich zu wenig injiziert haben, setzen Sie sich so schnell wie möglich mit Ihrem Arzt in Verbindung. Wenden Sie nicht die doppelte Menge an</w:t>
      </w:r>
      <w:r w:rsidR="00D024CF" w:rsidRPr="00717476">
        <w:t>,</w:t>
      </w:r>
      <w:r w:rsidRPr="00717476">
        <w:t xml:space="preserve"> wenn Sie die vorherige Anwendung vergessen haben.</w:t>
      </w:r>
    </w:p>
    <w:p w14:paraId="14CBB9C8" w14:textId="77777777" w:rsidR="009B6496" w:rsidRPr="00717476" w:rsidRDefault="00127B73" w:rsidP="00717476">
      <w:pPr>
        <w:pStyle w:val="sdz60body"/>
      </w:pPr>
      <w:r w:rsidRPr="00717476">
        <w:t>Wenn Sie weitere Fragen zur Anwendung dieses Arzneimittels haben, wenden Sie sich an Ihren Arzt, Apotheker oder das medizinische Fachpersonal.</w:t>
      </w:r>
    </w:p>
    <w:p w14:paraId="66A2DC09" w14:textId="77777777" w:rsidR="009B6496" w:rsidRPr="00717476" w:rsidRDefault="009B6496" w:rsidP="00717476">
      <w:pPr>
        <w:pStyle w:val="sdz60body"/>
      </w:pPr>
    </w:p>
    <w:p w14:paraId="10E02FD2" w14:textId="77777777" w:rsidR="009B6496" w:rsidRPr="00717476" w:rsidRDefault="009B6496" w:rsidP="00717476">
      <w:pPr>
        <w:pStyle w:val="sdz60body"/>
      </w:pPr>
    </w:p>
    <w:p w14:paraId="03974A02" w14:textId="77777777" w:rsidR="009B6496" w:rsidRPr="00717476" w:rsidRDefault="009B6496" w:rsidP="00717476">
      <w:pPr>
        <w:pStyle w:val="sdz04headingbdfirstline"/>
        <w:keepNext/>
      </w:pPr>
      <w:r w:rsidRPr="00717476">
        <w:t>4.</w:t>
      </w:r>
      <w:r w:rsidRPr="00717476">
        <w:tab/>
        <w:t>Welche Nebenwirkungen sind möglich?</w:t>
      </w:r>
    </w:p>
    <w:p w14:paraId="5DFEE379" w14:textId="77777777" w:rsidR="009B6496" w:rsidRPr="00717476" w:rsidRDefault="009B6496" w:rsidP="00717476">
      <w:pPr>
        <w:pStyle w:val="sdz60body"/>
        <w:keepNext/>
      </w:pPr>
    </w:p>
    <w:p w14:paraId="1669945E" w14:textId="77777777" w:rsidR="009227D8" w:rsidRPr="00717476" w:rsidRDefault="009227D8" w:rsidP="00717476">
      <w:pPr>
        <w:pStyle w:val="sdz60body"/>
      </w:pPr>
      <w:r w:rsidRPr="00717476">
        <w:t>Wie alle Arzneimittel kann auch dieses Arzneimittel Nebenwirkungen haben, die aber nicht bei jedem auftreten müssen.</w:t>
      </w:r>
    </w:p>
    <w:p w14:paraId="6B6D93D7" w14:textId="77777777" w:rsidR="00BF408A" w:rsidRPr="00717476" w:rsidRDefault="00BF408A" w:rsidP="00717476">
      <w:pPr>
        <w:pStyle w:val="sdz60body"/>
      </w:pPr>
    </w:p>
    <w:p w14:paraId="65CD9A10" w14:textId="77777777" w:rsidR="009227D8" w:rsidRPr="00717476" w:rsidRDefault="009227D8" w:rsidP="00717476">
      <w:pPr>
        <w:pStyle w:val="sdz20subheadbd"/>
        <w:keepNext/>
      </w:pPr>
      <w:r w:rsidRPr="00717476">
        <w:t xml:space="preserve">Benachrichtigen Sie unverzüglich </w:t>
      </w:r>
      <w:r w:rsidRPr="00717476">
        <w:rPr>
          <w:b w:val="0"/>
        </w:rPr>
        <w:t>während der Behandlung</w:t>
      </w:r>
      <w:r w:rsidRPr="00717476">
        <w:t xml:space="preserve"> Ihren Arzt,</w:t>
      </w:r>
    </w:p>
    <w:p w14:paraId="1B9C3480" w14:textId="77777777" w:rsidR="009227D8" w:rsidRPr="00717476" w:rsidRDefault="009227D8" w:rsidP="00717476">
      <w:pPr>
        <w:pStyle w:val="sdz44list1bulletreg"/>
      </w:pPr>
      <w:r w:rsidRPr="00717476">
        <w:t>wenn Sie eine allergische Reaktion bekommen, z. B. mit Schwächegefühl, Blutdruckabfall, Schwierigkeiten beim Atmen, Schwellungen im Gesicht (Anaphylaxie), Hautausschlag, juckenden Quaddeln (Urtikaria), Schwellungen von Gesicht, Lippen, Mund, Zunge oder Rachen (Angioödem) oder Atemnot (Dyspnoe).</w:t>
      </w:r>
    </w:p>
    <w:p w14:paraId="5296E06D" w14:textId="77777777" w:rsidR="009227D8" w:rsidRPr="00717476" w:rsidRDefault="009227D8" w:rsidP="00717476">
      <w:pPr>
        <w:pStyle w:val="sdz44list1bulletreg"/>
      </w:pPr>
      <w:r w:rsidRPr="00717476">
        <w:t xml:space="preserve">wenn Sie Husten, Fieber und Schwierigkeiten beim Atmen (Dyspnoe) bekommen, da es sich hierbei um ein Anzeichen des akuten respiratorischen </w:t>
      </w:r>
      <w:proofErr w:type="spellStart"/>
      <w:r w:rsidRPr="00717476">
        <w:t>Distress</w:t>
      </w:r>
      <w:proofErr w:type="spellEnd"/>
      <w:r w:rsidRPr="00717476">
        <w:noBreakHyphen/>
        <w:t>Syndroms (ARDS) handeln kann.</w:t>
      </w:r>
      <w:r w:rsidRPr="00717476">
        <w:rPr>
          <w:sz w:val="21"/>
          <w:szCs w:val="21"/>
        </w:rPr>
        <w:t xml:space="preserve"> </w:t>
      </w:r>
    </w:p>
    <w:p w14:paraId="012C8BD8" w14:textId="77777777" w:rsidR="009227D8" w:rsidRPr="00717476" w:rsidRDefault="009227D8" w:rsidP="00717476">
      <w:pPr>
        <w:pStyle w:val="sdz44list1bulletreg"/>
      </w:pPr>
      <w:r w:rsidRPr="00717476">
        <w:t>wenn Sie Schmerzen im linken Oberbauch, links im Brustkorb oder in der Schulterspitze bekommen, da ein Problem mit Ihrer Milz vorliegen könnte (Vergrößerung der Milz [Splenomegalie] oder Milzriss).</w:t>
      </w:r>
    </w:p>
    <w:p w14:paraId="24FD9392" w14:textId="77777777" w:rsidR="009227D8" w:rsidRPr="00717476" w:rsidRDefault="009227D8" w:rsidP="00717476">
      <w:pPr>
        <w:pStyle w:val="sdz44list1bulletreg"/>
      </w:pPr>
      <w:r w:rsidRPr="00717476">
        <w:t>wenn Sie wegen schwerer chronischer Neutropenie behandelt werden und Blut im Urin haben (Hämaturie). Wenn Sie diese Nebenwirkung haben oder ein erhöhter Eiweißgehalt in Ihrem Urin festgestellt wird (</w:t>
      </w:r>
      <w:proofErr w:type="spellStart"/>
      <w:r w:rsidRPr="00717476">
        <w:t>Proteinurie</w:t>
      </w:r>
      <w:proofErr w:type="spellEnd"/>
      <w:r w:rsidRPr="00717476">
        <w:t>), wird Ihr Arzt möglicherweise regelmäßig Ihren Urin untersuchen.</w:t>
      </w:r>
    </w:p>
    <w:p w14:paraId="2F130110" w14:textId="77777777" w:rsidR="009227D8" w:rsidRPr="00717476" w:rsidRDefault="009227D8" w:rsidP="00717476">
      <w:pPr>
        <w:pStyle w:val="sdz44list1bulletreg"/>
        <w:keepNext/>
      </w:pPr>
      <w:r w:rsidRPr="00717476">
        <w:lastRenderedPageBreak/>
        <w:t>wenn Sie irgendeine der folgenden oder eine Kombination folgender Nebenwirkungen bemerken:</w:t>
      </w:r>
    </w:p>
    <w:p w14:paraId="071C8A8F" w14:textId="77777777" w:rsidR="009227D8" w:rsidRPr="00717476" w:rsidRDefault="009227D8" w:rsidP="00717476">
      <w:pPr>
        <w:pStyle w:val="sdz56list2dash"/>
        <w:keepLines/>
      </w:pPr>
      <w:r w:rsidRPr="00717476">
        <w:t xml:space="preserve">Schwellung oder </w:t>
      </w:r>
      <w:proofErr w:type="spellStart"/>
      <w:r w:rsidRPr="00717476">
        <w:t>Aufquellung</w:t>
      </w:r>
      <w:proofErr w:type="spellEnd"/>
      <w:r w:rsidRPr="00717476">
        <w:t>, welche verbunden sein können mit seltenerem Wasserlassen, Atembeschwerden, Schwellung im Bereich des Bauchraumes und Völlegefühl und einer allgemeinen Müdigkeit. Diese Symptome entwickeln sich im Allgemeinen sehr schnell.</w:t>
      </w:r>
    </w:p>
    <w:p w14:paraId="6CFC5392" w14:textId="77777777" w:rsidR="00E64A64" w:rsidRPr="00717476" w:rsidRDefault="009227D8" w:rsidP="00717476">
      <w:pPr>
        <w:pStyle w:val="sdz52list1indent"/>
      </w:pPr>
      <w:r w:rsidRPr="00717476">
        <w:t>Dies können Symptome eines Zustandes sein, welcher „Kapillarlecksyndrom“ genannt wird und verursacht, dass Blut aus den kleinen Blutgefäßen in Ihren Körper austritt. Dieser Zustand erfordert eine dringende medizinische Versorgung.</w:t>
      </w:r>
    </w:p>
    <w:p w14:paraId="271EF267" w14:textId="77777777" w:rsidR="00D00C5F" w:rsidRPr="00717476" w:rsidRDefault="00D00C5F" w:rsidP="00717476">
      <w:pPr>
        <w:pStyle w:val="sdz44list1bulletreg"/>
      </w:pPr>
      <w:r w:rsidRPr="00717476">
        <w:t>Wenn Sie an einer Kombination der folgenden Symptome leiden:</w:t>
      </w:r>
    </w:p>
    <w:p w14:paraId="694619EE" w14:textId="77777777" w:rsidR="00D00C5F" w:rsidRPr="00717476" w:rsidRDefault="00D00C5F" w:rsidP="00717476">
      <w:pPr>
        <w:pStyle w:val="sdz56list2dash"/>
        <w:keepLines/>
        <w:numPr>
          <w:ilvl w:val="0"/>
          <w:numId w:val="7"/>
        </w:numPr>
        <w:autoSpaceDE w:val="0"/>
        <w:autoSpaceDN w:val="0"/>
        <w:adjustRightInd w:val="0"/>
        <w:ind w:left="1134" w:hanging="567"/>
        <w:rPr>
          <w:rFonts w:eastAsia="SimSun"/>
        </w:rPr>
      </w:pPr>
      <w:r w:rsidRPr="00717476">
        <w:t>Fieber, Schüttelfrost oder starkes Kältegefühl, schneller Herzschlag, Verwirrtheit oder Orientierungsstörung, Kurzatmigkeit, extreme Schmerzen oder extremes Unbehagen und kal</w:t>
      </w:r>
      <w:r w:rsidR="008267F5" w:rsidRPr="00717476">
        <w:t>t</w:t>
      </w:r>
      <w:r w:rsidRPr="00717476">
        <w:t>feuchte oder schweißbedeckte Haut.</w:t>
      </w:r>
    </w:p>
    <w:p w14:paraId="415DA85C" w14:textId="77777777" w:rsidR="00E64A64" w:rsidRPr="00717476" w:rsidRDefault="00D00C5F" w:rsidP="00717476">
      <w:pPr>
        <w:pStyle w:val="sdz52list1indent"/>
      </w:pPr>
      <w:r w:rsidRPr="00717476">
        <w:t>Dies könnten Symptome eine</w:t>
      </w:r>
      <w:r w:rsidR="002576C3" w:rsidRPr="00717476">
        <w:t>r</w:t>
      </w:r>
      <w:r w:rsidRPr="00717476">
        <w:t xml:space="preserve"> </w:t>
      </w:r>
      <w:r w:rsidR="002576C3" w:rsidRPr="00717476">
        <w:t>Erkrankung</w:t>
      </w:r>
      <w:r w:rsidRPr="00717476">
        <w:t xml:space="preserve"> sein, d</w:t>
      </w:r>
      <w:r w:rsidR="002576C3" w:rsidRPr="00717476">
        <w:t>ie</w:t>
      </w:r>
      <w:r w:rsidRPr="00717476">
        <w:t xml:space="preserve"> „Sepsis“ (auch „Blutvergiftung“) genannt wird, eine schwere Infektion mit einer den ganzen Körper betreffenden Entzündungsreaktion, die lebensbedrohlich sein kann und dringende ärztliche Hilfe erfordert.</w:t>
      </w:r>
    </w:p>
    <w:p w14:paraId="4110B6A6" w14:textId="77777777" w:rsidR="009227D8" w:rsidRPr="00717476" w:rsidRDefault="009227D8" w:rsidP="00717476">
      <w:pPr>
        <w:pStyle w:val="sdz44list1bulletreg"/>
        <w:keepLines/>
      </w:pPr>
      <w:r w:rsidRPr="00717476">
        <w:t xml:space="preserve">wenn bei Ihnen eine Nierenschädigung (Glomerulonephritis) auftritt. Bei Patienten, die </w:t>
      </w:r>
      <w:proofErr w:type="spellStart"/>
      <w:r w:rsidRPr="00717476">
        <w:t>Filgrastim</w:t>
      </w:r>
      <w:proofErr w:type="spellEnd"/>
      <w:r w:rsidRPr="00717476">
        <w:t xml:space="preserve"> erhalten haben, wurden Nierenschädigungen festgestellt. Wenden Sie sich umgehend an Ihren Arzt, wenn Sie eine Aufschwemmung im Gesicht oder in den Knöcheln, Blut im Urin oder bräunlichen Urin oder weniger Wasserlassen als üblich bei sich bemerken.</w:t>
      </w:r>
    </w:p>
    <w:p w14:paraId="393BE75B" w14:textId="77777777" w:rsidR="00BF408A" w:rsidRPr="00717476" w:rsidRDefault="00BF408A" w:rsidP="00717476">
      <w:pPr>
        <w:pStyle w:val="sdz60body"/>
      </w:pPr>
    </w:p>
    <w:p w14:paraId="4A275ADC" w14:textId="77777777" w:rsidR="009227D8" w:rsidRPr="00717476" w:rsidRDefault="009227D8" w:rsidP="00717476">
      <w:pPr>
        <w:pStyle w:val="sdz60body"/>
      </w:pPr>
      <w:r w:rsidRPr="00717476">
        <w:t xml:space="preserve">Eine häufige Nebenwirkung der Behandlung mit </w:t>
      </w:r>
      <w:proofErr w:type="spellStart"/>
      <w:r w:rsidRPr="00717476">
        <w:t>Filgrastim</w:t>
      </w:r>
      <w:proofErr w:type="spellEnd"/>
      <w:r w:rsidRPr="00717476">
        <w:t xml:space="preserve"> sind Schmerzen in den Muskeln oder Knochen (Schmerzen des Bewegungsapparates), die sich durch gängige Schmerzmittel (Analgetika) lindern lassen. Bei Patienten, die sich einer </w:t>
      </w:r>
      <w:proofErr w:type="spellStart"/>
      <w:r w:rsidRPr="00717476">
        <w:t>Stammzell</w:t>
      </w:r>
      <w:proofErr w:type="spellEnd"/>
      <w:r w:rsidRPr="00717476">
        <w:noBreakHyphen/>
        <w:t xml:space="preserve"> oder Knochenmarktransplantation unterziehen, kann eine sogenannte Graft</w:t>
      </w:r>
      <w:r w:rsidRPr="00717476">
        <w:noBreakHyphen/>
        <w:t>versus</w:t>
      </w:r>
      <w:r w:rsidRPr="00717476">
        <w:noBreakHyphen/>
        <w:t>Host</w:t>
      </w:r>
      <w:r w:rsidRPr="00717476">
        <w:noBreakHyphen/>
        <w:t>Reaktion (</w:t>
      </w:r>
      <w:proofErr w:type="spellStart"/>
      <w:r w:rsidRPr="00717476">
        <w:t>GvHD</w:t>
      </w:r>
      <w:proofErr w:type="spellEnd"/>
      <w:r w:rsidRPr="00717476">
        <w:t>) auftreten. Hierbei handelt es sich um eine Reaktion der Zellen des Spenders (Graft) gegen die des Transplantatempfängers (Host), die durch folgende Anzeichen und Symptome gekennzeichnet ist: Hautausschlag auf den Handflächen oder Fußsohlen; Geschwüre und Wunden im Mund, im Darm, an der Leber, auf der Haut oder in den Augen, der Lunge, der Scheide oder den Gelenken. Bei gesunden Stammzellspendern kommt es außerdem sehr häufig zu einem Anstieg der Zahl weißer Blutkörperchen (Leukozytose) und zu einer Abnahme der Zahl der Blutplättchen und somit auch der Gerinnungsfähigkeit des Blutes (</w:t>
      </w:r>
      <w:proofErr w:type="spellStart"/>
      <w:r w:rsidRPr="00717476">
        <w:t>Thrombozytopenie</w:t>
      </w:r>
      <w:proofErr w:type="spellEnd"/>
      <w:r w:rsidRPr="00717476">
        <w:t>). Diese Werte werden daher vom Arzt überwacht.</w:t>
      </w:r>
    </w:p>
    <w:p w14:paraId="62D58ABA" w14:textId="77777777" w:rsidR="00BF408A" w:rsidRPr="00717476" w:rsidRDefault="00BF408A" w:rsidP="00717476">
      <w:pPr>
        <w:pStyle w:val="sdz60body"/>
        <w:rPr>
          <w:lang w:eastAsia="zh-TW"/>
        </w:rPr>
      </w:pPr>
    </w:p>
    <w:p w14:paraId="3537F57C" w14:textId="77777777" w:rsidR="009227D8" w:rsidRPr="00717476" w:rsidRDefault="009227D8" w:rsidP="00717476">
      <w:pPr>
        <w:pStyle w:val="sdz60body"/>
        <w:keepNext/>
      </w:pPr>
      <w:r w:rsidRPr="00717476">
        <w:rPr>
          <w:b/>
        </w:rPr>
        <w:t>Sehr häufige Nebenwirkungen</w:t>
      </w:r>
      <w:r w:rsidRPr="00717476">
        <w:t xml:space="preserve"> (kann mehr als 1 von 10 Behandelten betreffen</w:t>
      </w:r>
      <w:r w:rsidR="00D00C5F" w:rsidRPr="00717476">
        <w:t>)</w:t>
      </w:r>
    </w:p>
    <w:p w14:paraId="3ED16FD0" w14:textId="77777777" w:rsidR="00D00C5F" w:rsidRPr="00717476" w:rsidRDefault="00D00C5F" w:rsidP="00717476">
      <w:pPr>
        <w:pStyle w:val="sdz44list1bulletreg"/>
      </w:pPr>
      <w:r w:rsidRPr="00717476">
        <w:t>verringerte Zahl an Blutplättchen und dadurch verringerte Gerinnungsfähigkeit des Blutes (</w:t>
      </w:r>
      <w:proofErr w:type="spellStart"/>
      <w:r w:rsidRPr="00717476">
        <w:t>Thrombozytopenie</w:t>
      </w:r>
      <w:proofErr w:type="spellEnd"/>
      <w:r w:rsidRPr="00717476">
        <w:t>)</w:t>
      </w:r>
    </w:p>
    <w:p w14:paraId="03BB4945" w14:textId="77777777" w:rsidR="00D00C5F" w:rsidRPr="00717476" w:rsidRDefault="00D00C5F" w:rsidP="00717476">
      <w:pPr>
        <w:pStyle w:val="sdz44list1bulletreg"/>
      </w:pPr>
      <w:r w:rsidRPr="00717476">
        <w:t>verringerte Anzahl roter Blutkörperchen (Anämie)</w:t>
      </w:r>
    </w:p>
    <w:p w14:paraId="42F69337" w14:textId="77777777" w:rsidR="00D00C5F" w:rsidRPr="00717476" w:rsidRDefault="00D00C5F" w:rsidP="00717476">
      <w:pPr>
        <w:pStyle w:val="sdz44list1bulletreg"/>
      </w:pPr>
      <w:r w:rsidRPr="00717476">
        <w:t>Kopfschmerzen</w:t>
      </w:r>
    </w:p>
    <w:p w14:paraId="087A72D6" w14:textId="77777777" w:rsidR="00D00C5F" w:rsidRPr="00717476" w:rsidRDefault="00D00C5F" w:rsidP="00717476">
      <w:pPr>
        <w:pStyle w:val="sdz44list1bulletreg"/>
      </w:pPr>
      <w:r w:rsidRPr="00717476">
        <w:t>Durchfall</w:t>
      </w:r>
    </w:p>
    <w:p w14:paraId="5C9424A7" w14:textId="77777777" w:rsidR="00D00C5F" w:rsidRPr="00717476" w:rsidRDefault="00D00C5F" w:rsidP="00717476">
      <w:pPr>
        <w:pStyle w:val="sdz44list1bulletreg"/>
      </w:pPr>
      <w:r w:rsidRPr="00717476">
        <w:t>Erbrechen</w:t>
      </w:r>
    </w:p>
    <w:p w14:paraId="3A4EFB40" w14:textId="77777777" w:rsidR="00D00C5F" w:rsidRPr="00717476" w:rsidRDefault="00D00C5F" w:rsidP="00717476">
      <w:pPr>
        <w:pStyle w:val="sdz44list1bulletreg"/>
      </w:pPr>
      <w:r w:rsidRPr="00717476">
        <w:t>Übelkeit</w:t>
      </w:r>
    </w:p>
    <w:p w14:paraId="0309A543" w14:textId="77777777" w:rsidR="00EB7DF9" w:rsidRPr="00717476" w:rsidRDefault="002576C3" w:rsidP="00717476">
      <w:pPr>
        <w:pStyle w:val="sdz44list1bulletreg"/>
      </w:pPr>
      <w:r w:rsidRPr="00717476">
        <w:t>u</w:t>
      </w:r>
      <w:r w:rsidR="00D00C5F" w:rsidRPr="00717476">
        <w:t>ngewöhnlicher Haarau</w:t>
      </w:r>
      <w:r w:rsidR="00EB7DF9" w:rsidRPr="00717476">
        <w:t>sfall oder Ausdünnung der Haare</w:t>
      </w:r>
      <w:r w:rsidR="00134173" w:rsidRPr="00717476">
        <w:t xml:space="preserve"> (Alopezie)</w:t>
      </w:r>
    </w:p>
    <w:p w14:paraId="2415BB1B" w14:textId="77777777" w:rsidR="00EB7DF9" w:rsidRPr="00717476" w:rsidRDefault="00EB7DF9" w:rsidP="00717476">
      <w:pPr>
        <w:pStyle w:val="sdz44list1bulletreg"/>
      </w:pPr>
      <w:r w:rsidRPr="00717476">
        <w:t>Müdigkeit</w:t>
      </w:r>
      <w:r w:rsidR="002E3C95" w:rsidRPr="00717476">
        <w:t xml:space="preserve"> (Fatigue)</w:t>
      </w:r>
    </w:p>
    <w:p w14:paraId="70B7C463" w14:textId="77777777" w:rsidR="00EB7DF9" w:rsidRPr="00717476" w:rsidRDefault="00EB7DF9" w:rsidP="00717476">
      <w:pPr>
        <w:pStyle w:val="sdz44list1bulletreg"/>
      </w:pPr>
      <w:r w:rsidRPr="00717476">
        <w:t>Schmerzen und Schwellungen der inneren Auskleidung des Verdauungstrakts vom Mund bis zum After (Schleimhautentzündung)</w:t>
      </w:r>
    </w:p>
    <w:p w14:paraId="54F6090B" w14:textId="77777777" w:rsidR="00EB7DF9" w:rsidRPr="00717476" w:rsidRDefault="00EB7DF9" w:rsidP="00717476">
      <w:pPr>
        <w:pStyle w:val="sdz44list1bulletreg"/>
      </w:pPr>
      <w:r w:rsidRPr="00717476">
        <w:t>Fieber (Pyrexie)</w:t>
      </w:r>
    </w:p>
    <w:p w14:paraId="7DC5C73B" w14:textId="77777777" w:rsidR="00417F1C" w:rsidRPr="00717476" w:rsidRDefault="00417F1C" w:rsidP="00717476">
      <w:pPr>
        <w:pStyle w:val="sdz20subheadbd"/>
        <w:keepNext/>
      </w:pPr>
    </w:p>
    <w:p w14:paraId="27791347" w14:textId="77777777" w:rsidR="009227D8" w:rsidRPr="00717476" w:rsidRDefault="009227D8" w:rsidP="00717476">
      <w:pPr>
        <w:pStyle w:val="sdz44list1bulletreg"/>
        <w:numPr>
          <w:ilvl w:val="0"/>
          <w:numId w:val="0"/>
        </w:numPr>
        <w:ind w:left="567" w:hanging="567"/>
      </w:pPr>
      <w:r w:rsidRPr="00717476">
        <w:rPr>
          <w:b/>
        </w:rPr>
        <w:t>Häufige Nebenwirkungen</w:t>
      </w:r>
      <w:r w:rsidRPr="00717476">
        <w:t xml:space="preserve"> (kann bis zu 1 von 10 Behandelten betreffen</w:t>
      </w:r>
      <w:r w:rsidR="000B4AD1" w:rsidRPr="00717476">
        <w:t>)</w:t>
      </w:r>
      <w:r w:rsidR="005B2A54" w:rsidRPr="00717476">
        <w:t xml:space="preserve"> </w:t>
      </w:r>
    </w:p>
    <w:p w14:paraId="6AE5538C" w14:textId="77777777" w:rsidR="009227D8" w:rsidRPr="00717476" w:rsidRDefault="000B4AD1" w:rsidP="00717476">
      <w:pPr>
        <w:pStyle w:val="sdz44list1bulletreg"/>
      </w:pPr>
      <w:r w:rsidRPr="00717476">
        <w:t>Entzündung der Lunge (Bronchitis)</w:t>
      </w:r>
    </w:p>
    <w:p w14:paraId="7AC30A02" w14:textId="77777777" w:rsidR="000B4AD1" w:rsidRPr="00717476" w:rsidRDefault="000B4AD1" w:rsidP="00717476">
      <w:pPr>
        <w:pStyle w:val="sdz44list1bulletreg"/>
      </w:pPr>
      <w:r w:rsidRPr="00717476">
        <w:t>Infektion der oberen Atemwege</w:t>
      </w:r>
    </w:p>
    <w:p w14:paraId="2763DB26" w14:textId="77777777" w:rsidR="000B4AD1" w:rsidRPr="00717476" w:rsidRDefault="000B4AD1" w:rsidP="00717476">
      <w:pPr>
        <w:pStyle w:val="sdz44list1bulletreg"/>
      </w:pPr>
      <w:r w:rsidRPr="00717476">
        <w:t>Harnwegsinfektion</w:t>
      </w:r>
    </w:p>
    <w:p w14:paraId="3CDB145A" w14:textId="77777777" w:rsidR="000B4AD1" w:rsidRPr="00717476" w:rsidRDefault="000B4AD1" w:rsidP="00717476">
      <w:pPr>
        <w:pStyle w:val="sdz44list1bulletreg"/>
      </w:pPr>
      <w:r w:rsidRPr="00717476">
        <w:t>Verminderter Appetit</w:t>
      </w:r>
    </w:p>
    <w:p w14:paraId="3BA8887A" w14:textId="77777777" w:rsidR="000B4AD1" w:rsidRPr="00717476" w:rsidRDefault="000B4AD1" w:rsidP="00717476">
      <w:pPr>
        <w:pStyle w:val="sdz44list1bulletreg"/>
      </w:pPr>
      <w:r w:rsidRPr="00717476">
        <w:t>Schlafstörungen (Insomnie)</w:t>
      </w:r>
    </w:p>
    <w:p w14:paraId="4B888A9C" w14:textId="77777777" w:rsidR="009227D8" w:rsidRPr="00717476" w:rsidRDefault="000B4AD1" w:rsidP="00717476">
      <w:pPr>
        <w:pStyle w:val="sdz44list1bulletreg"/>
      </w:pPr>
      <w:r w:rsidRPr="00717476">
        <w:t>Schwindel</w:t>
      </w:r>
    </w:p>
    <w:p w14:paraId="503A57CA" w14:textId="77777777" w:rsidR="000B4AD1" w:rsidRPr="00717476" w:rsidRDefault="000B4AD1" w:rsidP="00717476">
      <w:pPr>
        <w:pStyle w:val="sdz44list1bulletreg"/>
      </w:pPr>
      <w:r w:rsidRPr="00717476">
        <w:t>Vermin</w:t>
      </w:r>
      <w:r w:rsidR="008267F5" w:rsidRPr="00717476">
        <w:t>der</w:t>
      </w:r>
      <w:r w:rsidRPr="00717476">
        <w:t>te Empfindungen, insbesondere der Haut (Hypoästhesie)</w:t>
      </w:r>
    </w:p>
    <w:p w14:paraId="6946C768" w14:textId="77777777" w:rsidR="000B4AD1" w:rsidRPr="00717476" w:rsidRDefault="000B4AD1" w:rsidP="00717476">
      <w:pPr>
        <w:pStyle w:val="sdz44list1bulletreg"/>
      </w:pPr>
      <w:r w:rsidRPr="00717476">
        <w:t>Kribbeln oder Taubheitsgefühl in den Händen oder Füßen (Parästhesie)</w:t>
      </w:r>
    </w:p>
    <w:p w14:paraId="5B5CD79E" w14:textId="77777777" w:rsidR="000B4AD1" w:rsidRPr="00717476" w:rsidRDefault="000B4AD1" w:rsidP="00717476">
      <w:pPr>
        <w:pStyle w:val="sdz44list1bulletreg"/>
      </w:pPr>
      <w:r w:rsidRPr="00717476">
        <w:lastRenderedPageBreak/>
        <w:t>niedriger Blutdruck (Hypotonie)</w:t>
      </w:r>
    </w:p>
    <w:p w14:paraId="13C8A563" w14:textId="77777777" w:rsidR="000B4AD1" w:rsidRPr="00717476" w:rsidRDefault="000B4AD1" w:rsidP="00717476">
      <w:pPr>
        <w:pStyle w:val="sdz44list1bulletreg"/>
      </w:pPr>
      <w:r w:rsidRPr="00717476">
        <w:t>hoher Blutdruck (Hypertonie)</w:t>
      </w:r>
    </w:p>
    <w:p w14:paraId="137D8A67" w14:textId="77777777" w:rsidR="000B4AD1" w:rsidRPr="00717476" w:rsidRDefault="000B4AD1" w:rsidP="00717476">
      <w:pPr>
        <w:pStyle w:val="sdz44list1bulletreg"/>
      </w:pPr>
      <w:r w:rsidRPr="00717476">
        <w:t>Husten</w:t>
      </w:r>
    </w:p>
    <w:p w14:paraId="5233572D" w14:textId="77777777" w:rsidR="000B4AD1" w:rsidRPr="00717476" w:rsidRDefault="000B4AD1" w:rsidP="00717476">
      <w:pPr>
        <w:pStyle w:val="sdz44list1bulletreg"/>
      </w:pPr>
      <w:r w:rsidRPr="00717476">
        <w:t>Bluthusten (</w:t>
      </w:r>
      <w:proofErr w:type="spellStart"/>
      <w:r w:rsidRPr="00717476">
        <w:t>Hämoptyse</w:t>
      </w:r>
      <w:proofErr w:type="spellEnd"/>
      <w:r w:rsidRPr="00717476">
        <w:t>)</w:t>
      </w:r>
    </w:p>
    <w:p w14:paraId="16A43750" w14:textId="77777777" w:rsidR="000B4AD1" w:rsidRPr="00717476" w:rsidRDefault="000B4AD1" w:rsidP="00717476">
      <w:pPr>
        <w:pStyle w:val="sdz44list1bulletreg"/>
      </w:pPr>
      <w:r w:rsidRPr="00717476">
        <w:t>Schmerzen im Mund und Hals (</w:t>
      </w:r>
      <w:proofErr w:type="spellStart"/>
      <w:r w:rsidRPr="00717476">
        <w:t>oropharyngeale</w:t>
      </w:r>
      <w:proofErr w:type="spellEnd"/>
      <w:r w:rsidRPr="00717476">
        <w:t xml:space="preserve"> Schmerzen)</w:t>
      </w:r>
    </w:p>
    <w:p w14:paraId="34EAA2FF" w14:textId="77777777" w:rsidR="000B4AD1" w:rsidRPr="00717476" w:rsidRDefault="000B4AD1" w:rsidP="00717476">
      <w:pPr>
        <w:pStyle w:val="sdz44list1bulletreg"/>
      </w:pPr>
      <w:r w:rsidRPr="00717476">
        <w:t>Nase</w:t>
      </w:r>
      <w:r w:rsidR="002576C3" w:rsidRPr="00717476">
        <w:t>n</w:t>
      </w:r>
      <w:r w:rsidRPr="00717476">
        <w:t>bluten (Epistaxis)</w:t>
      </w:r>
    </w:p>
    <w:p w14:paraId="287BED8D" w14:textId="77777777" w:rsidR="000B4AD1" w:rsidRPr="00717476" w:rsidRDefault="000B4AD1" w:rsidP="00717476">
      <w:pPr>
        <w:pStyle w:val="sdz44list1bulletreg"/>
      </w:pPr>
      <w:r w:rsidRPr="00717476">
        <w:t>Verstopfung</w:t>
      </w:r>
    </w:p>
    <w:p w14:paraId="3554F6B1" w14:textId="77777777" w:rsidR="000B4AD1" w:rsidRPr="00717476" w:rsidRDefault="000B4AD1" w:rsidP="00717476">
      <w:pPr>
        <w:pStyle w:val="sdz44list1bulletreg"/>
      </w:pPr>
      <w:r w:rsidRPr="00717476">
        <w:t>Mundschmerzen</w:t>
      </w:r>
    </w:p>
    <w:p w14:paraId="1788AE2F" w14:textId="77777777" w:rsidR="000B4AD1" w:rsidRPr="00717476" w:rsidRDefault="000B4AD1" w:rsidP="00717476">
      <w:pPr>
        <w:pStyle w:val="sdz44list1bulletreg"/>
      </w:pPr>
      <w:r w:rsidRPr="00717476">
        <w:t>Vergrößerung der Leber (Hepatomegalie)</w:t>
      </w:r>
    </w:p>
    <w:p w14:paraId="718EF84B" w14:textId="77777777" w:rsidR="000B4AD1" w:rsidRPr="00717476" w:rsidRDefault="00CD79C8" w:rsidP="00717476">
      <w:pPr>
        <w:pStyle w:val="sdz44list1bulletreg"/>
      </w:pPr>
      <w:r w:rsidRPr="00717476">
        <w:t>Hauta</w:t>
      </w:r>
      <w:r w:rsidR="000B4AD1" w:rsidRPr="00717476">
        <w:t>usschlag</w:t>
      </w:r>
    </w:p>
    <w:p w14:paraId="14D8506E" w14:textId="77777777" w:rsidR="000B4AD1" w:rsidRPr="00717476" w:rsidRDefault="000B4AD1" w:rsidP="00717476">
      <w:pPr>
        <w:pStyle w:val="sdz44list1bulletreg"/>
      </w:pPr>
      <w:r w:rsidRPr="00717476">
        <w:t>Rötung der Haut (Erythem)</w:t>
      </w:r>
    </w:p>
    <w:p w14:paraId="4992571D" w14:textId="77777777" w:rsidR="000B4AD1" w:rsidRPr="00717476" w:rsidRDefault="000B4AD1" w:rsidP="00717476">
      <w:pPr>
        <w:pStyle w:val="sdz44list1bulletreg"/>
      </w:pPr>
      <w:r w:rsidRPr="00717476">
        <w:t>Muskelkrämpfe</w:t>
      </w:r>
    </w:p>
    <w:p w14:paraId="0E24D47F" w14:textId="77777777" w:rsidR="000B4AD1" w:rsidRPr="00717476" w:rsidRDefault="000B4AD1" w:rsidP="00717476">
      <w:pPr>
        <w:pStyle w:val="sdz44list1bulletreg"/>
      </w:pPr>
      <w:r w:rsidRPr="00717476">
        <w:t>Sch</w:t>
      </w:r>
      <w:r w:rsidR="008267F5" w:rsidRPr="00717476">
        <w:t>merzen beim Wasserlassen (Dysuri</w:t>
      </w:r>
      <w:r w:rsidRPr="00717476">
        <w:t>e)</w:t>
      </w:r>
    </w:p>
    <w:p w14:paraId="35F8C143" w14:textId="77777777" w:rsidR="000B4AD1" w:rsidRPr="00717476" w:rsidRDefault="000B4AD1" w:rsidP="00717476">
      <w:pPr>
        <w:pStyle w:val="sdz44list1bulletreg"/>
      </w:pPr>
      <w:r w:rsidRPr="00717476">
        <w:t>Brustschmerzen</w:t>
      </w:r>
    </w:p>
    <w:p w14:paraId="231AF8DD" w14:textId="77777777" w:rsidR="000B4AD1" w:rsidRPr="00717476" w:rsidRDefault="000B4AD1" w:rsidP="00717476">
      <w:pPr>
        <w:pStyle w:val="sdz44list1bulletreg"/>
      </w:pPr>
      <w:r w:rsidRPr="00717476">
        <w:t>Schmerzen</w:t>
      </w:r>
    </w:p>
    <w:p w14:paraId="5CCA01BD" w14:textId="77777777" w:rsidR="000B4AD1" w:rsidRPr="00717476" w:rsidRDefault="000B4AD1" w:rsidP="00717476">
      <w:pPr>
        <w:pStyle w:val="sdz44list1bulletreg"/>
      </w:pPr>
      <w:r w:rsidRPr="00717476">
        <w:t>allgemeine Kraftlosigkeit (Asthenie)</w:t>
      </w:r>
    </w:p>
    <w:p w14:paraId="4CB18621" w14:textId="77777777" w:rsidR="000B4AD1" w:rsidRPr="00717476" w:rsidRDefault="000B4AD1" w:rsidP="00717476">
      <w:pPr>
        <w:pStyle w:val="sdz44list1bulletreg"/>
      </w:pPr>
      <w:r w:rsidRPr="00717476">
        <w:t>allgemeines Unwohlsein (Malaise)</w:t>
      </w:r>
    </w:p>
    <w:p w14:paraId="51736AFE" w14:textId="77777777" w:rsidR="000B4AD1" w:rsidRPr="00717476" w:rsidRDefault="000B4AD1" w:rsidP="00717476">
      <w:pPr>
        <w:pStyle w:val="sdz44list1bulletreg"/>
      </w:pPr>
      <w:r w:rsidRPr="00717476">
        <w:t>Anschwellen der Hände und Füße (peripheres Ödem)</w:t>
      </w:r>
    </w:p>
    <w:p w14:paraId="53DC654B" w14:textId="77777777" w:rsidR="000B4AD1" w:rsidRPr="00717476" w:rsidRDefault="000B4AD1" w:rsidP="00717476">
      <w:pPr>
        <w:pStyle w:val="sdz44list1bulletreg"/>
      </w:pPr>
      <w:r w:rsidRPr="00717476">
        <w:t>Erhöhung der Blutwerte bestimmter Enzyme</w:t>
      </w:r>
    </w:p>
    <w:p w14:paraId="4926D1FA" w14:textId="77777777" w:rsidR="000B4AD1" w:rsidRPr="00717476" w:rsidRDefault="000B4AD1" w:rsidP="00717476">
      <w:pPr>
        <w:pStyle w:val="sdz44list1bulletreg"/>
      </w:pPr>
      <w:r w:rsidRPr="00717476">
        <w:t>Veränderungen der Blutwerte</w:t>
      </w:r>
    </w:p>
    <w:p w14:paraId="71523497" w14:textId="77777777" w:rsidR="000B4AD1" w:rsidRPr="00717476" w:rsidRDefault="000B4AD1" w:rsidP="00717476">
      <w:pPr>
        <w:pStyle w:val="sdz44list1bulletreg"/>
      </w:pPr>
      <w:r w:rsidRPr="00717476">
        <w:t>Transfusionsreaktion</w:t>
      </w:r>
    </w:p>
    <w:p w14:paraId="79B87DB6" w14:textId="77777777" w:rsidR="00417F1C" w:rsidRPr="00717476" w:rsidRDefault="00417F1C" w:rsidP="00717476">
      <w:pPr>
        <w:pStyle w:val="sdz60body"/>
      </w:pPr>
    </w:p>
    <w:p w14:paraId="35BBAEDF" w14:textId="77777777" w:rsidR="009227D8" w:rsidRPr="00717476" w:rsidRDefault="009227D8" w:rsidP="00717476">
      <w:pPr>
        <w:pStyle w:val="sdz60body"/>
        <w:keepNext/>
      </w:pPr>
      <w:r w:rsidRPr="00717476">
        <w:rPr>
          <w:b/>
        </w:rPr>
        <w:t>Gelegentliche Nebenwirkungen</w:t>
      </w:r>
      <w:r w:rsidRPr="00717476">
        <w:t xml:space="preserve"> (kann bis zu 1 von 100 Behandelten betreffen)</w:t>
      </w:r>
    </w:p>
    <w:p w14:paraId="7C306F4F" w14:textId="77777777" w:rsidR="00417F1C" w:rsidRPr="00717476" w:rsidRDefault="00417F1C" w:rsidP="00717476">
      <w:pPr>
        <w:pStyle w:val="sdz60body"/>
        <w:keepNext/>
      </w:pPr>
    </w:p>
    <w:p w14:paraId="692B22C8" w14:textId="77777777" w:rsidR="000B4AD1" w:rsidRPr="00717476" w:rsidRDefault="000B4AD1" w:rsidP="00717476">
      <w:pPr>
        <w:pStyle w:val="sdz44list1bulletreg"/>
      </w:pPr>
      <w:r w:rsidRPr="00717476">
        <w:t>erhöhte Zahl weißer Blutkörperchen (Leukozytose)</w:t>
      </w:r>
    </w:p>
    <w:p w14:paraId="36E240E0" w14:textId="77777777" w:rsidR="000B4AD1" w:rsidRPr="00717476" w:rsidRDefault="000B4AD1" w:rsidP="00717476">
      <w:pPr>
        <w:pStyle w:val="sdz44list1bulletreg"/>
      </w:pPr>
      <w:r w:rsidRPr="00717476">
        <w:t>allergische Reaktion (Überempfindlichkeit)</w:t>
      </w:r>
    </w:p>
    <w:p w14:paraId="20DFB2A2" w14:textId="77777777" w:rsidR="000B4AD1" w:rsidRPr="00717476" w:rsidRDefault="000B4AD1" w:rsidP="00717476">
      <w:pPr>
        <w:pStyle w:val="sdz44list1bulletreg"/>
      </w:pPr>
      <w:r w:rsidRPr="00717476">
        <w:t>A</w:t>
      </w:r>
      <w:r w:rsidR="008267F5" w:rsidRPr="00717476">
        <w:t>b</w:t>
      </w:r>
      <w:r w:rsidRPr="00717476">
        <w:t>stoßung einer Knochenmarkspende (Graft-versus-Host-Reaktion)</w:t>
      </w:r>
    </w:p>
    <w:p w14:paraId="40D4C1D9" w14:textId="77777777" w:rsidR="000B4AD1" w:rsidRPr="00717476" w:rsidRDefault="00EB3176" w:rsidP="00717476">
      <w:pPr>
        <w:pStyle w:val="sdz44list1bulletreg"/>
      </w:pPr>
      <w:r w:rsidRPr="00717476">
        <w:t>h</w:t>
      </w:r>
      <w:r w:rsidR="000B4AD1" w:rsidRPr="00717476">
        <w:t>ohe Harnsäurekonzentrationen im Blut, die zu Gicht (Hyperurikämie) führen können (Harnsäure im Blut erhöht)</w:t>
      </w:r>
    </w:p>
    <w:p w14:paraId="3D1D893C" w14:textId="77777777" w:rsidR="00184883" w:rsidRPr="00717476" w:rsidRDefault="00184883" w:rsidP="00717476">
      <w:pPr>
        <w:pStyle w:val="sdz44list1bulletreg"/>
      </w:pPr>
      <w:r w:rsidRPr="00717476">
        <w:t>Leberschäden durch Verstopfung der kleinen Venen in der Leber (Venenverschlusskrankheit)</w:t>
      </w:r>
    </w:p>
    <w:p w14:paraId="31268FC0" w14:textId="77777777" w:rsidR="00184883" w:rsidRPr="00717476" w:rsidRDefault="00184883" w:rsidP="00717476">
      <w:pPr>
        <w:pStyle w:val="sdz44list1bulletreg"/>
      </w:pPr>
      <w:r w:rsidRPr="00717476">
        <w:t>Lungenfunktionsstörung, die zu Atemnot führt (respiratorische Insuffizienz)</w:t>
      </w:r>
    </w:p>
    <w:p w14:paraId="2F658122" w14:textId="77777777" w:rsidR="00184883" w:rsidRPr="00717476" w:rsidRDefault="00184883" w:rsidP="00717476">
      <w:pPr>
        <w:pStyle w:val="sdz44list1bulletreg"/>
      </w:pPr>
      <w:r w:rsidRPr="00717476">
        <w:t>Schwellung und/oder Wasser in der Lunge (Lungenödem)</w:t>
      </w:r>
    </w:p>
    <w:p w14:paraId="6417BAA9" w14:textId="77777777" w:rsidR="00184883" w:rsidRPr="00717476" w:rsidRDefault="00184883" w:rsidP="00717476">
      <w:pPr>
        <w:pStyle w:val="sdz44list1bulletreg"/>
      </w:pPr>
      <w:r w:rsidRPr="00717476">
        <w:t>Entzündung der Lunge (interstitielle Lungenerkrankung)</w:t>
      </w:r>
    </w:p>
    <w:p w14:paraId="7D60BFE8" w14:textId="77777777" w:rsidR="00184883" w:rsidRPr="00717476" w:rsidRDefault="00184883" w:rsidP="00717476">
      <w:pPr>
        <w:pStyle w:val="sdz44list1bulletreg"/>
      </w:pPr>
      <w:r w:rsidRPr="00717476">
        <w:t>auffälliges Röntgenbild der Lunge (Lungeninfiltration)</w:t>
      </w:r>
    </w:p>
    <w:p w14:paraId="03AF114F" w14:textId="77777777" w:rsidR="00184883" w:rsidRPr="00717476" w:rsidRDefault="00184883" w:rsidP="00717476">
      <w:pPr>
        <w:pStyle w:val="sdz44list1bulletreg"/>
      </w:pPr>
      <w:r w:rsidRPr="00717476">
        <w:t>Blutungen in der Lunge</w:t>
      </w:r>
      <w:r w:rsidR="00A53028" w:rsidRPr="00717476">
        <w:t xml:space="preserve"> (pulmonale Hämorrhagie)</w:t>
      </w:r>
    </w:p>
    <w:p w14:paraId="6E37B812" w14:textId="77777777" w:rsidR="00184883" w:rsidRPr="00717476" w:rsidRDefault="00184883" w:rsidP="00717476">
      <w:pPr>
        <w:pStyle w:val="sdz44list1bulletreg"/>
      </w:pPr>
      <w:r w:rsidRPr="00717476">
        <w:t>ungenügende Sauerstoffaufnahme in der Lunge (Hypoxie)</w:t>
      </w:r>
    </w:p>
    <w:p w14:paraId="6A9D8977" w14:textId="77777777" w:rsidR="00184883" w:rsidRPr="00717476" w:rsidRDefault="00CD79C8" w:rsidP="00717476">
      <w:pPr>
        <w:pStyle w:val="sdz44list1bulletreg"/>
      </w:pPr>
      <w:r w:rsidRPr="00717476">
        <w:t>unebener Hautausschlag (</w:t>
      </w:r>
      <w:proofErr w:type="spellStart"/>
      <w:r w:rsidRPr="00717476">
        <w:t>makulo</w:t>
      </w:r>
      <w:r w:rsidR="00184883" w:rsidRPr="00717476">
        <w:t>papulöse</w:t>
      </w:r>
      <w:r w:rsidRPr="00717476">
        <w:t>s</w:t>
      </w:r>
      <w:proofErr w:type="spellEnd"/>
      <w:r w:rsidRPr="00717476">
        <w:t xml:space="preserve"> Exanthem</w:t>
      </w:r>
      <w:r w:rsidR="00184883" w:rsidRPr="00717476">
        <w:t>)</w:t>
      </w:r>
    </w:p>
    <w:p w14:paraId="38AF8F0B" w14:textId="77777777" w:rsidR="00184883" w:rsidRPr="00717476" w:rsidRDefault="00184883" w:rsidP="00717476">
      <w:pPr>
        <w:pStyle w:val="sdz44list1bulletreg"/>
      </w:pPr>
      <w:r w:rsidRPr="00717476">
        <w:t>Erkrankung der Knochen, die dazu führt, dass die Knochendichte abnimmt und die</w:t>
      </w:r>
      <w:r w:rsidR="00EB3176" w:rsidRPr="00717476">
        <w:t xml:space="preserve"> Knochen schwächer, sprö</w:t>
      </w:r>
      <w:r w:rsidRPr="00717476">
        <w:t>der und anfäll</w:t>
      </w:r>
      <w:r w:rsidR="00EB3176" w:rsidRPr="00717476">
        <w:t>ig</w:t>
      </w:r>
      <w:r w:rsidRPr="00717476">
        <w:t>er für Brüche werden (Osteoporose)</w:t>
      </w:r>
    </w:p>
    <w:p w14:paraId="420F79A7" w14:textId="77777777" w:rsidR="00184883" w:rsidRPr="00717476" w:rsidRDefault="00184883" w:rsidP="00717476">
      <w:pPr>
        <w:pStyle w:val="sdz44list1bulletreg"/>
      </w:pPr>
      <w:r w:rsidRPr="00717476">
        <w:t>Reaktion an der Injektionsstelle</w:t>
      </w:r>
    </w:p>
    <w:p w14:paraId="66BAE1A5" w14:textId="77777777" w:rsidR="00417F1C" w:rsidRPr="00717476" w:rsidRDefault="00417F1C" w:rsidP="00717476">
      <w:pPr>
        <w:pStyle w:val="sdz60body"/>
        <w:ind w:left="567" w:hanging="567"/>
      </w:pPr>
    </w:p>
    <w:p w14:paraId="2A6F58F3" w14:textId="77777777" w:rsidR="009227D8" w:rsidRPr="00717476" w:rsidRDefault="00184883" w:rsidP="00717476">
      <w:pPr>
        <w:pStyle w:val="sdz20subheadbd"/>
        <w:keepNext/>
        <w:rPr>
          <w:b w:val="0"/>
        </w:rPr>
      </w:pPr>
      <w:r w:rsidRPr="00717476">
        <w:t>Seltene Nebenwirkungen</w:t>
      </w:r>
      <w:r w:rsidRPr="00717476">
        <w:rPr>
          <w:b w:val="0"/>
        </w:rPr>
        <w:t xml:space="preserve"> (kann bis zu 1 von 1</w:t>
      </w:r>
      <w:r w:rsidR="00781B95" w:rsidRPr="00717476">
        <w:rPr>
          <w:b w:val="0"/>
        </w:rPr>
        <w:t> </w:t>
      </w:r>
      <w:r w:rsidRPr="00717476">
        <w:rPr>
          <w:b w:val="0"/>
        </w:rPr>
        <w:t>000 Behandelten betreffen)</w:t>
      </w:r>
    </w:p>
    <w:p w14:paraId="0CB42C3C" w14:textId="77777777" w:rsidR="00184883" w:rsidRPr="00717476" w:rsidRDefault="00184883" w:rsidP="00717476">
      <w:pPr>
        <w:pStyle w:val="sdz44list1bulletreg"/>
      </w:pPr>
      <w:r w:rsidRPr="00717476">
        <w:t>starke Schmerzen in den Knochen, im Brustraum, im Darm oder in den Gelenken (Sichelzellanämie mit Krise)</w:t>
      </w:r>
    </w:p>
    <w:p w14:paraId="7711B7FC" w14:textId="77777777" w:rsidR="00184883" w:rsidRPr="00717476" w:rsidRDefault="00184883" w:rsidP="00717476">
      <w:pPr>
        <w:pStyle w:val="sdz44list1bulletreg"/>
      </w:pPr>
      <w:r w:rsidRPr="00717476">
        <w:t>plötzliche, lebensbedrohliche allergische Reaktion (anaphylaktische Reaktion)</w:t>
      </w:r>
    </w:p>
    <w:p w14:paraId="7DCC359B" w14:textId="77777777" w:rsidR="00184883" w:rsidRPr="00717476" w:rsidRDefault="00184883" w:rsidP="00717476">
      <w:pPr>
        <w:pStyle w:val="sdz44list1bulletreg"/>
      </w:pPr>
      <w:r w:rsidRPr="00717476">
        <w:t>Schmerzen und Schwellungen der Gelenke, ähnlich wie bei Gicht (Pseudogicht)</w:t>
      </w:r>
    </w:p>
    <w:p w14:paraId="1E316D47" w14:textId="77777777" w:rsidR="00184883" w:rsidRPr="00717476" w:rsidRDefault="00705070" w:rsidP="00717476">
      <w:pPr>
        <w:pStyle w:val="sdz44list1bulletreg"/>
      </w:pPr>
      <w:r w:rsidRPr="00717476">
        <w:t>Veränderung der k</w:t>
      </w:r>
      <w:r w:rsidR="00184883" w:rsidRPr="00717476">
        <w:t>örpereigenen Flüssigkeitsregulierung, die zu Aufschwemmung führen kann (Flüssigkeitsverschiebungen)</w:t>
      </w:r>
    </w:p>
    <w:p w14:paraId="6939FAE8" w14:textId="77777777" w:rsidR="00184883" w:rsidRPr="00717476" w:rsidRDefault="00184883" w:rsidP="00717476">
      <w:pPr>
        <w:pStyle w:val="sdz44list1bulletreg"/>
      </w:pPr>
      <w:r w:rsidRPr="00717476">
        <w:t>Entzündung der Blutgefäße in der Haut (kutane Vaskulitis)</w:t>
      </w:r>
    </w:p>
    <w:p w14:paraId="705B865F" w14:textId="77777777" w:rsidR="00184883" w:rsidRPr="00717476" w:rsidRDefault="00184883" w:rsidP="00717476">
      <w:pPr>
        <w:pStyle w:val="sdz44list1bulletreg"/>
      </w:pPr>
      <w:proofErr w:type="spellStart"/>
      <w:r w:rsidRPr="00717476">
        <w:t>pflaumenfarbene</w:t>
      </w:r>
      <w:proofErr w:type="spellEnd"/>
      <w:r w:rsidRPr="00717476">
        <w:t>, verdickte, schmerzende Stellen an den Gli</w:t>
      </w:r>
      <w:r w:rsidR="00D0603D" w:rsidRPr="00717476">
        <w:t>edmaßen, bisweilen auch im Gesi</w:t>
      </w:r>
      <w:r w:rsidRPr="00717476">
        <w:t>cht und am Hals, begleitet von Fieber (Sweet-Syndrom)</w:t>
      </w:r>
    </w:p>
    <w:p w14:paraId="023EE087" w14:textId="77777777" w:rsidR="00184883" w:rsidRPr="00717476" w:rsidRDefault="00184883" w:rsidP="00717476">
      <w:pPr>
        <w:pStyle w:val="sdz44list1bulletreg"/>
      </w:pPr>
      <w:r w:rsidRPr="00717476">
        <w:t>Verschle</w:t>
      </w:r>
      <w:r w:rsidR="00FA6088" w:rsidRPr="00717476">
        <w:t>cht</w:t>
      </w:r>
      <w:r w:rsidRPr="00717476">
        <w:t>erung einer bestehenden rheumatoiden Arthritis</w:t>
      </w:r>
    </w:p>
    <w:p w14:paraId="413851D1" w14:textId="77777777" w:rsidR="00184883" w:rsidRPr="00717476" w:rsidRDefault="00184883" w:rsidP="00717476">
      <w:pPr>
        <w:pStyle w:val="sdz44list1bulletreg"/>
      </w:pPr>
      <w:r w:rsidRPr="00717476">
        <w:t>auffällige Veränderungen im Urin</w:t>
      </w:r>
    </w:p>
    <w:p w14:paraId="28A7904D" w14:textId="77777777" w:rsidR="00184883" w:rsidRPr="00717476" w:rsidRDefault="00184883" w:rsidP="00717476">
      <w:pPr>
        <w:pStyle w:val="sdz44list1bulletreg"/>
      </w:pPr>
      <w:r w:rsidRPr="00717476">
        <w:t>Abnahme der Knochendichte</w:t>
      </w:r>
    </w:p>
    <w:p w14:paraId="3F57AE7E" w14:textId="77777777" w:rsidR="00AA0080" w:rsidRPr="00717476" w:rsidRDefault="00AA0080" w:rsidP="00717476">
      <w:pPr>
        <w:pStyle w:val="sdz44list1bulletreg"/>
      </w:pPr>
      <w:r w:rsidRPr="00717476">
        <w:lastRenderedPageBreak/>
        <w:t>Entzündung der Aorta (die große Körperschlagader, die das Blut aus dem Herzen in den Körper leitet), siehe Abschnitt</w:t>
      </w:r>
      <w:r w:rsidR="00835E7F" w:rsidRPr="00717476">
        <w:t> </w:t>
      </w:r>
      <w:r w:rsidRPr="00717476">
        <w:t>2</w:t>
      </w:r>
    </w:p>
    <w:p w14:paraId="21CDED6B" w14:textId="4714910E" w:rsidR="00600346" w:rsidRPr="00717476" w:rsidRDefault="00600346" w:rsidP="00717476">
      <w:pPr>
        <w:pStyle w:val="sdz44list1bulletreg"/>
      </w:pPr>
      <w:r w:rsidRPr="00717476">
        <w:t>Bildung von Blutzellen außerhalb des Knochenmarks (</w:t>
      </w:r>
      <w:proofErr w:type="spellStart"/>
      <w:r w:rsidRPr="00717476">
        <w:t>extramedulläre</w:t>
      </w:r>
      <w:proofErr w:type="spellEnd"/>
      <w:r w:rsidRPr="00717476">
        <w:t xml:space="preserve"> Hämatopoese)</w:t>
      </w:r>
    </w:p>
    <w:p w14:paraId="7419ECF2" w14:textId="77777777" w:rsidR="00417F1C" w:rsidRPr="00717476" w:rsidRDefault="00417F1C" w:rsidP="00717476">
      <w:pPr>
        <w:pStyle w:val="sdz60body"/>
      </w:pPr>
    </w:p>
    <w:p w14:paraId="21A40045" w14:textId="77777777" w:rsidR="009227D8" w:rsidRPr="00717476" w:rsidRDefault="009227D8" w:rsidP="00717476">
      <w:pPr>
        <w:pStyle w:val="sdz20subheadbd"/>
        <w:keepNext/>
      </w:pPr>
      <w:r w:rsidRPr="00717476">
        <w:t>Meldung von Nebenwirkungen</w:t>
      </w:r>
    </w:p>
    <w:p w14:paraId="2BAB1063" w14:textId="77777777" w:rsidR="00417F1C" w:rsidRPr="00717476" w:rsidRDefault="00417F1C" w:rsidP="00717476">
      <w:pPr>
        <w:pStyle w:val="sdz60body"/>
        <w:keepNext/>
      </w:pPr>
    </w:p>
    <w:p w14:paraId="5CA07E14" w14:textId="77777777" w:rsidR="009227D8" w:rsidRPr="00717476" w:rsidRDefault="009227D8" w:rsidP="00717476">
      <w:pPr>
        <w:pStyle w:val="sdz60body"/>
      </w:pPr>
      <w:r w:rsidRPr="00717476">
        <w:t xml:space="preserve">Wenn Sie Nebenwirkungen bemerken, wenden Sie sich an Ihren Arzt, Apotheker oder das medizinische Fachpersonal. Dies gilt auch für Nebenwirkungen, die nicht in dieser Packungsbeilage angegeben sind. Sie können Nebenwirkungen auch direkt über </w:t>
      </w:r>
      <w:r w:rsidRPr="00073107">
        <w:rPr>
          <w:highlight w:val="lightGray"/>
        </w:rPr>
        <w:t xml:space="preserve">das in </w:t>
      </w:r>
      <w:hyperlink r:id="rId12" w:history="1">
        <w:r w:rsidRPr="00073107">
          <w:rPr>
            <w:rStyle w:val="Hyperlink"/>
            <w:highlight w:val="lightGray"/>
          </w:rPr>
          <w:t>Anhang V</w:t>
        </w:r>
      </w:hyperlink>
      <w:r w:rsidR="00CD79C8" w:rsidRPr="00073107">
        <w:rPr>
          <w:rStyle w:val="Hyperlink"/>
          <w:highlight w:val="lightGray"/>
        </w:rPr>
        <w:t xml:space="preserve"> </w:t>
      </w:r>
      <w:r w:rsidRPr="00073107">
        <w:rPr>
          <w:highlight w:val="lightGray"/>
        </w:rPr>
        <w:t>aufgeführte nationale Meldesystem</w:t>
      </w:r>
      <w:r w:rsidRPr="00717476">
        <w:t xml:space="preserve"> anzeigen. Indem Sie Nebenwirkungen melden, können Sie dazu beitragen, dass mehr Informationen über die Sicherheit dieses Arzneimittels zur Verfügung gestellt werden.</w:t>
      </w:r>
    </w:p>
    <w:p w14:paraId="1411B67C" w14:textId="77777777" w:rsidR="008D35AD" w:rsidRPr="00717476" w:rsidRDefault="008D35AD" w:rsidP="00717476">
      <w:pPr>
        <w:pStyle w:val="sdz60body"/>
      </w:pPr>
    </w:p>
    <w:p w14:paraId="06927822" w14:textId="77777777" w:rsidR="008D35AD" w:rsidRPr="00717476" w:rsidRDefault="008D35AD" w:rsidP="00717476">
      <w:pPr>
        <w:pStyle w:val="sdz60body"/>
      </w:pPr>
    </w:p>
    <w:p w14:paraId="3C1775F6" w14:textId="77777777" w:rsidR="009B6496" w:rsidRPr="00717476" w:rsidRDefault="009B6496" w:rsidP="00717476">
      <w:pPr>
        <w:pStyle w:val="sdz04headingbdfirstline"/>
        <w:keepNext/>
      </w:pPr>
      <w:r w:rsidRPr="00717476">
        <w:t>5.</w:t>
      </w:r>
      <w:r w:rsidRPr="00717476">
        <w:tab/>
        <w:t xml:space="preserve">Wie ist </w:t>
      </w:r>
      <w:proofErr w:type="spellStart"/>
      <w:r w:rsidRPr="00717476">
        <w:t>Zarzio</w:t>
      </w:r>
      <w:proofErr w:type="spellEnd"/>
      <w:r w:rsidRPr="00717476">
        <w:t xml:space="preserve"> aufzubewahren?</w:t>
      </w:r>
    </w:p>
    <w:p w14:paraId="6B152E63" w14:textId="77777777" w:rsidR="009B6496" w:rsidRPr="00717476" w:rsidRDefault="009B6496" w:rsidP="00717476">
      <w:pPr>
        <w:pStyle w:val="sdz60body"/>
        <w:keepNext/>
      </w:pPr>
    </w:p>
    <w:p w14:paraId="26A18BDF" w14:textId="77777777" w:rsidR="00D92AFD" w:rsidRPr="00717476" w:rsidRDefault="00D92AFD" w:rsidP="00717476">
      <w:pPr>
        <w:pStyle w:val="sdz60body"/>
      </w:pPr>
      <w:r w:rsidRPr="00717476">
        <w:t>Bewahren Sie dieses Arzneimittel für Kinder unzugänglich auf.</w:t>
      </w:r>
    </w:p>
    <w:p w14:paraId="1E7F9FE3" w14:textId="77777777" w:rsidR="00417F1C" w:rsidRPr="00717476" w:rsidRDefault="00417F1C" w:rsidP="00717476">
      <w:pPr>
        <w:pStyle w:val="sdz60body"/>
      </w:pPr>
    </w:p>
    <w:p w14:paraId="212591F2" w14:textId="77777777" w:rsidR="00D92AFD" w:rsidRPr="00717476" w:rsidRDefault="00D92AFD" w:rsidP="00717476">
      <w:pPr>
        <w:pStyle w:val="sdz60body"/>
      </w:pPr>
      <w:r w:rsidRPr="00717476">
        <w:t xml:space="preserve">Sie dürfen dieses Arzneimittel nach dem auf dem Umkarton nach </w:t>
      </w:r>
      <w:r w:rsidR="00C819C2" w:rsidRPr="00717476">
        <w:t>„v</w:t>
      </w:r>
      <w:r w:rsidRPr="00717476">
        <w:t>erwendbar bis</w:t>
      </w:r>
      <w:r w:rsidR="00C819C2" w:rsidRPr="00717476">
        <w:t>“</w:t>
      </w:r>
      <w:r w:rsidRPr="00717476">
        <w:t xml:space="preserve"> und auf dem Etikett der Spritze nach EXP angegebenen Verfalldatum nicht mehr verwenden. Das Verfalldatum bezieht sich auf den letzten Tag des angegebenen Monats.</w:t>
      </w:r>
    </w:p>
    <w:p w14:paraId="395CB985" w14:textId="77777777" w:rsidR="00417F1C" w:rsidRPr="00717476" w:rsidRDefault="00417F1C" w:rsidP="00717476">
      <w:pPr>
        <w:pStyle w:val="sdz60body"/>
      </w:pPr>
    </w:p>
    <w:p w14:paraId="3545FD88" w14:textId="77777777" w:rsidR="00D92AFD" w:rsidRPr="00717476" w:rsidRDefault="00D92AFD" w:rsidP="00717476">
      <w:pPr>
        <w:pStyle w:val="sdz60body"/>
      </w:pPr>
      <w:r w:rsidRPr="00717476">
        <w:t>Im Kühlschrank lagern (2</w:t>
      </w:r>
      <w:r w:rsidR="00A549CF" w:rsidRPr="00717476">
        <w:t> </w:t>
      </w:r>
      <w:r w:rsidRPr="00717476">
        <w:t>°C </w:t>
      </w:r>
      <w:r w:rsidRPr="00717476">
        <w:noBreakHyphen/>
        <w:t> 8</w:t>
      </w:r>
      <w:r w:rsidR="00A549CF" w:rsidRPr="00717476">
        <w:t> </w:t>
      </w:r>
      <w:r w:rsidRPr="00717476">
        <w:t>°C).</w:t>
      </w:r>
    </w:p>
    <w:p w14:paraId="591C188E" w14:textId="77777777" w:rsidR="00D92AFD" w:rsidRPr="00717476" w:rsidRDefault="00AA15A1" w:rsidP="00717476">
      <w:pPr>
        <w:pStyle w:val="sdz60body"/>
      </w:pPr>
      <w:r w:rsidRPr="00717476">
        <w:t>Die Fertigspritze im Umkarton aufbewahren, um den Inhalt vor Licht zu schützen.</w:t>
      </w:r>
    </w:p>
    <w:p w14:paraId="25E6EABC" w14:textId="77777777" w:rsidR="00D92AFD" w:rsidRPr="00717476" w:rsidRDefault="00D92AFD" w:rsidP="00717476">
      <w:pPr>
        <w:pStyle w:val="sdz60body"/>
      </w:pPr>
      <w:r w:rsidRPr="00717476">
        <w:t xml:space="preserve">Ein unbeabsichtigtes Einfrieren schadet </w:t>
      </w:r>
      <w:proofErr w:type="spellStart"/>
      <w:r w:rsidRPr="00717476">
        <w:t>Zarzio</w:t>
      </w:r>
      <w:proofErr w:type="spellEnd"/>
      <w:r w:rsidRPr="00717476">
        <w:t xml:space="preserve"> nicht.</w:t>
      </w:r>
    </w:p>
    <w:p w14:paraId="26C7FE66" w14:textId="77777777" w:rsidR="00417F1C" w:rsidRPr="00717476" w:rsidRDefault="00417F1C" w:rsidP="00717476">
      <w:pPr>
        <w:pStyle w:val="sdz60body"/>
      </w:pPr>
    </w:p>
    <w:p w14:paraId="61774933" w14:textId="77777777" w:rsidR="00D92AFD" w:rsidRPr="00717476" w:rsidRDefault="00D92AFD" w:rsidP="00717476">
      <w:pPr>
        <w:pStyle w:val="sdz60body"/>
      </w:pPr>
      <w:r w:rsidRPr="00717476">
        <w:t>Die Spritze kann aus dem Kühlschrank genommen und höchstens einmal für </w:t>
      </w:r>
      <w:r w:rsidR="00175A30" w:rsidRPr="00717476">
        <w:t>8</w:t>
      </w:r>
      <w:r w:rsidRPr="00717476">
        <w:t> </w:t>
      </w:r>
      <w:r w:rsidR="00175A30" w:rsidRPr="00717476">
        <w:t>Tage</w:t>
      </w:r>
      <w:r w:rsidRPr="00717476">
        <w:t xml:space="preserve"> bei Raumtemperatur (nicht über 25</w:t>
      </w:r>
      <w:r w:rsidR="001D4206" w:rsidRPr="00717476">
        <w:t> </w:t>
      </w:r>
      <w:r w:rsidRPr="00717476">
        <w:t>°C) aufbewahrt werden. Nach Ablauf dieses Zeitraums darf das Produkt nicht wieder in den Kühlschrank zurückgelegt werden und muss entsorgt werden.</w:t>
      </w:r>
    </w:p>
    <w:p w14:paraId="38400192" w14:textId="77777777" w:rsidR="00417F1C" w:rsidRPr="00717476" w:rsidRDefault="00417F1C" w:rsidP="00717476">
      <w:pPr>
        <w:pStyle w:val="sdz60body"/>
      </w:pPr>
    </w:p>
    <w:p w14:paraId="0A8901ED" w14:textId="77777777" w:rsidR="00D92AFD" w:rsidRPr="00717476" w:rsidRDefault="00D92AFD" w:rsidP="00717476">
      <w:pPr>
        <w:pStyle w:val="sdz60body"/>
      </w:pPr>
      <w:r w:rsidRPr="00717476">
        <w:t>Sie dürfen dieses Arzneimittel nicht verwenden, wenn Sie Folgendes bemerken: Verfärbung, Trübung oder Partikel – die Lösung muss klar und farblos bis leicht gelblich sein.</w:t>
      </w:r>
    </w:p>
    <w:p w14:paraId="451BAA4D" w14:textId="77777777" w:rsidR="009B6496" w:rsidRPr="00717476" w:rsidRDefault="00D92AFD" w:rsidP="00717476">
      <w:pPr>
        <w:pStyle w:val="sdz60body"/>
      </w:pPr>
      <w:r w:rsidRPr="00717476">
        <w:t>Entsorgen Sie Arzneimittel nicht im Abwasser oder Haushaltsabfall. Fragen Sie Ihren Apotheker, wie das Arzneimittel zu entsorgen ist, wenn Sie es nicht mehr verwenden. Sie tragen damit zum Schutz der Umwelt bei.</w:t>
      </w:r>
    </w:p>
    <w:p w14:paraId="51613792" w14:textId="77777777" w:rsidR="009B6496" w:rsidRPr="00717476" w:rsidRDefault="009B6496" w:rsidP="00717476">
      <w:pPr>
        <w:pStyle w:val="sdz60body"/>
      </w:pPr>
    </w:p>
    <w:p w14:paraId="199DAF96" w14:textId="77777777" w:rsidR="009B6496" w:rsidRPr="00717476" w:rsidRDefault="009B6496" w:rsidP="00717476">
      <w:pPr>
        <w:pStyle w:val="sdz60body"/>
      </w:pPr>
    </w:p>
    <w:p w14:paraId="5165D546" w14:textId="77777777" w:rsidR="009B6496" w:rsidRPr="00717476" w:rsidRDefault="009B6496" w:rsidP="00717476">
      <w:pPr>
        <w:pStyle w:val="sdz04headingbdfirstline"/>
        <w:keepNext/>
      </w:pPr>
      <w:r w:rsidRPr="00717476">
        <w:t>6.</w:t>
      </w:r>
      <w:r w:rsidRPr="00717476">
        <w:tab/>
        <w:t>Inhalt der Packung und weitere Informationen</w:t>
      </w:r>
    </w:p>
    <w:p w14:paraId="4AB3B8B8" w14:textId="77777777" w:rsidR="009B6496" w:rsidRPr="00717476" w:rsidRDefault="009B6496" w:rsidP="00717476">
      <w:pPr>
        <w:pStyle w:val="sdz60body"/>
        <w:keepNext/>
      </w:pPr>
    </w:p>
    <w:p w14:paraId="6BC23FF6" w14:textId="77777777" w:rsidR="00E33C33" w:rsidRPr="00717476" w:rsidRDefault="00E33C33" w:rsidP="00717476">
      <w:pPr>
        <w:pStyle w:val="sdz20subheadbd"/>
        <w:keepNext/>
      </w:pPr>
      <w:r w:rsidRPr="00717476">
        <w:t xml:space="preserve">Was </w:t>
      </w:r>
      <w:proofErr w:type="spellStart"/>
      <w:r w:rsidRPr="00717476">
        <w:t>Zarzio</w:t>
      </w:r>
      <w:proofErr w:type="spellEnd"/>
      <w:r w:rsidRPr="00717476">
        <w:t xml:space="preserve"> enthält</w:t>
      </w:r>
    </w:p>
    <w:p w14:paraId="161CA765" w14:textId="77777777" w:rsidR="008B5FB9" w:rsidRPr="00717476" w:rsidRDefault="008B5FB9" w:rsidP="00717476">
      <w:pPr>
        <w:pStyle w:val="sdz60body"/>
        <w:keepNext/>
      </w:pPr>
    </w:p>
    <w:p w14:paraId="644E9E3D" w14:textId="77777777" w:rsidR="00E33C33" w:rsidRPr="00717476" w:rsidRDefault="00E33C33" w:rsidP="00717476">
      <w:pPr>
        <w:pStyle w:val="sdz48list1dash"/>
      </w:pPr>
      <w:r w:rsidRPr="00717476">
        <w:t xml:space="preserve">Der Wirkstoff ist </w:t>
      </w:r>
      <w:proofErr w:type="spellStart"/>
      <w:r w:rsidRPr="00717476">
        <w:t>Filgrastim</w:t>
      </w:r>
      <w:proofErr w:type="spellEnd"/>
      <w:r w:rsidRPr="00717476">
        <w:t>.</w:t>
      </w:r>
    </w:p>
    <w:p w14:paraId="37196E1E" w14:textId="77777777" w:rsidR="00E33C33" w:rsidRPr="00717476" w:rsidRDefault="00E33C33" w:rsidP="00717476">
      <w:pPr>
        <w:pStyle w:val="sdz52list1indent"/>
      </w:pPr>
      <w:proofErr w:type="spellStart"/>
      <w:r w:rsidRPr="00717476">
        <w:t>Zarzio</w:t>
      </w:r>
      <w:proofErr w:type="spellEnd"/>
      <w:r w:rsidRPr="00717476">
        <w:t> 30 </w:t>
      </w:r>
      <w:proofErr w:type="spellStart"/>
      <w:r w:rsidRPr="00717476">
        <w:t>Mio.E</w:t>
      </w:r>
      <w:proofErr w:type="spellEnd"/>
      <w:r w:rsidRPr="00717476">
        <w:t>./0,5 ml Injektionslösung oder Infusionslösung in einer Fertigspritze: Jede Fertigspritze enthält 30 </w:t>
      </w:r>
      <w:proofErr w:type="spellStart"/>
      <w:r w:rsidRPr="00717476">
        <w:t>Mio.E</w:t>
      </w:r>
      <w:proofErr w:type="spellEnd"/>
      <w:r w:rsidRPr="00717476">
        <w:t xml:space="preserve">. </w:t>
      </w:r>
      <w:proofErr w:type="spellStart"/>
      <w:r w:rsidRPr="00717476">
        <w:t>Filgrastim</w:t>
      </w:r>
      <w:proofErr w:type="spellEnd"/>
      <w:r w:rsidRPr="00717476">
        <w:t xml:space="preserve"> in 0,5 ml, entsprechend 60 </w:t>
      </w:r>
      <w:proofErr w:type="spellStart"/>
      <w:r w:rsidRPr="00717476">
        <w:t>Mio.E</w:t>
      </w:r>
      <w:proofErr w:type="spellEnd"/>
      <w:r w:rsidRPr="00717476">
        <w:t>./ml.</w:t>
      </w:r>
    </w:p>
    <w:p w14:paraId="65A23436" w14:textId="77777777" w:rsidR="00E33C33" w:rsidRPr="00717476" w:rsidRDefault="00E33C33" w:rsidP="00717476">
      <w:pPr>
        <w:pStyle w:val="sdz52list1indent"/>
      </w:pPr>
      <w:proofErr w:type="spellStart"/>
      <w:r w:rsidRPr="00717476">
        <w:t>Zarzio</w:t>
      </w:r>
      <w:proofErr w:type="spellEnd"/>
      <w:r w:rsidRPr="00717476">
        <w:t> 48 </w:t>
      </w:r>
      <w:proofErr w:type="spellStart"/>
      <w:r w:rsidRPr="00717476">
        <w:t>Mio.E</w:t>
      </w:r>
      <w:proofErr w:type="spellEnd"/>
      <w:r w:rsidRPr="00717476">
        <w:t>./0,5 ml Injektionslösung oder Infusionslösung in einer Fertigspritze: Jede Fertigspritze enthält 48 </w:t>
      </w:r>
      <w:proofErr w:type="spellStart"/>
      <w:r w:rsidRPr="00717476">
        <w:t>Mio.E</w:t>
      </w:r>
      <w:proofErr w:type="spellEnd"/>
      <w:r w:rsidRPr="00717476">
        <w:t xml:space="preserve">. </w:t>
      </w:r>
      <w:proofErr w:type="spellStart"/>
      <w:r w:rsidRPr="00717476">
        <w:t>Filgrastim</w:t>
      </w:r>
      <w:proofErr w:type="spellEnd"/>
      <w:r w:rsidRPr="00717476">
        <w:t xml:space="preserve"> in 0,5 ml, entsprechend 96 </w:t>
      </w:r>
      <w:proofErr w:type="spellStart"/>
      <w:r w:rsidRPr="00717476">
        <w:t>Mio.E</w:t>
      </w:r>
      <w:proofErr w:type="spellEnd"/>
      <w:r w:rsidRPr="00717476">
        <w:t>./ml.</w:t>
      </w:r>
    </w:p>
    <w:p w14:paraId="1AB9E81E" w14:textId="77777777" w:rsidR="00E33C33" w:rsidRPr="00717476" w:rsidRDefault="00E33C33" w:rsidP="00717476">
      <w:pPr>
        <w:pStyle w:val="sdz48list1dash"/>
        <w:keepNext/>
      </w:pPr>
      <w:r w:rsidRPr="00717476">
        <w:t>Die sonstigen Bestandteile sind Glutaminsäure, Sorbitol (E 420), Polysorbat 80</w:t>
      </w:r>
      <w:r w:rsidR="00A324D4" w:rsidRPr="00717476">
        <w:t xml:space="preserve">, Natriumhydroxid </w:t>
      </w:r>
      <w:r w:rsidRPr="00717476">
        <w:t>und Wasser für Injektionszwecke.</w:t>
      </w:r>
      <w:r w:rsidR="00A324D4" w:rsidRPr="00717476">
        <w:t xml:space="preserve"> Siehe Abschnitt 2</w:t>
      </w:r>
      <w:r w:rsidR="00335972" w:rsidRPr="00717476">
        <w:t>.</w:t>
      </w:r>
      <w:r w:rsidR="00A324D4" w:rsidRPr="00717476">
        <w:t xml:space="preserve"> „</w:t>
      </w:r>
      <w:proofErr w:type="spellStart"/>
      <w:r w:rsidR="00A324D4" w:rsidRPr="00717476">
        <w:t>Zarzio</w:t>
      </w:r>
      <w:proofErr w:type="spellEnd"/>
      <w:r w:rsidR="00A324D4" w:rsidRPr="00717476">
        <w:t xml:space="preserve"> enthält Sorbitol und Natrium“.</w:t>
      </w:r>
    </w:p>
    <w:p w14:paraId="690A7AF9" w14:textId="77777777" w:rsidR="008B5FB9" w:rsidRPr="00717476" w:rsidRDefault="008B5FB9" w:rsidP="00717476">
      <w:pPr>
        <w:pStyle w:val="sdz60body"/>
      </w:pPr>
    </w:p>
    <w:p w14:paraId="521C8583" w14:textId="77777777" w:rsidR="00E33C33" w:rsidRPr="00717476" w:rsidRDefault="00E33C33" w:rsidP="00717476">
      <w:pPr>
        <w:pStyle w:val="sdz20subheadbd"/>
        <w:keepNext/>
      </w:pPr>
      <w:r w:rsidRPr="00717476">
        <w:t>Wie Zarzio aussieht und Inhalt der Packung</w:t>
      </w:r>
    </w:p>
    <w:p w14:paraId="2B3AD160" w14:textId="77777777" w:rsidR="008B5FB9" w:rsidRPr="00717476" w:rsidRDefault="008B5FB9" w:rsidP="00717476">
      <w:pPr>
        <w:pStyle w:val="sdz60body"/>
        <w:keepNext/>
      </w:pPr>
    </w:p>
    <w:p w14:paraId="0A7F211A" w14:textId="77777777" w:rsidR="00E33C33" w:rsidRPr="00717476" w:rsidRDefault="00E33C33" w:rsidP="00717476">
      <w:r w:rsidRPr="00717476">
        <w:t>Zarzio ist eine klare, farblose bis schwach gelbliche Injektionslösung oder Infusionslösung in der Fertigspritze</w:t>
      </w:r>
      <w:r w:rsidR="00283B56" w:rsidRPr="00717476">
        <w:t>, die 0,5 ml Lösung enthält</w:t>
      </w:r>
      <w:r w:rsidRPr="00717476">
        <w:t>.</w:t>
      </w:r>
    </w:p>
    <w:p w14:paraId="4A259206" w14:textId="77777777" w:rsidR="008B5FB9" w:rsidRPr="00717476" w:rsidRDefault="008B5FB9" w:rsidP="00717476">
      <w:pPr>
        <w:pStyle w:val="sdz60body"/>
      </w:pPr>
    </w:p>
    <w:p w14:paraId="35191AAA" w14:textId="54116188" w:rsidR="00C61271" w:rsidRDefault="00E33C33" w:rsidP="00717476">
      <w:r w:rsidRPr="00717476">
        <w:t xml:space="preserve">Zarzio ist </w:t>
      </w:r>
      <w:r w:rsidR="003552AD" w:rsidRPr="00717476">
        <w:t xml:space="preserve">erhältlich </w:t>
      </w:r>
      <w:r w:rsidRPr="00717476">
        <w:t xml:space="preserve">in Packungen mit 1, 3, 5 oder 10 Fertigspritzen </w:t>
      </w:r>
      <w:r w:rsidR="00283B56" w:rsidRPr="00717476">
        <w:t>aus Glas</w:t>
      </w:r>
      <w:r w:rsidR="00CD02FF">
        <w:t xml:space="preserve"> (Typ I Glas)</w:t>
      </w:r>
      <w:r w:rsidR="00283B56" w:rsidRPr="00717476">
        <w:t xml:space="preserve"> </w:t>
      </w:r>
      <w:r w:rsidR="003552AD" w:rsidRPr="00717476">
        <w:t>mit einem Kolbenstopfen (</w:t>
      </w:r>
      <w:proofErr w:type="spellStart"/>
      <w:r w:rsidR="003552AD" w:rsidRPr="00717476">
        <w:t>Bromobutylgummi</w:t>
      </w:r>
      <w:proofErr w:type="spellEnd"/>
      <w:r w:rsidR="003552AD" w:rsidRPr="00717476">
        <w:t>), einer 29</w:t>
      </w:r>
      <w:r w:rsidR="003552AD" w:rsidRPr="00717476">
        <w:noBreakHyphen/>
        <w:t xml:space="preserve">Gauge-Nadel aus Edelstahl </w:t>
      </w:r>
      <w:r w:rsidR="00C61271" w:rsidRPr="00717476">
        <w:t xml:space="preserve">mit einem automatischen Nadelschutz </w:t>
      </w:r>
      <w:r w:rsidR="003552AD" w:rsidRPr="00717476">
        <w:t>und einer Nadel</w:t>
      </w:r>
      <w:r w:rsidR="000633B8" w:rsidRPr="00717476">
        <w:t>schutz</w:t>
      </w:r>
      <w:r w:rsidR="003552AD" w:rsidRPr="00717476">
        <w:t>kappe (thermoplastisches Elastomer).</w:t>
      </w:r>
    </w:p>
    <w:p w14:paraId="3D37D3E7" w14:textId="77777777" w:rsidR="00C61271" w:rsidRDefault="00C61271" w:rsidP="00717476"/>
    <w:p w14:paraId="419501AA" w14:textId="00E98990" w:rsidR="0014468E" w:rsidRDefault="00883582" w:rsidP="00717476">
      <w:r w:rsidRPr="00717476">
        <w:t xml:space="preserve">Auf </w:t>
      </w:r>
      <w:r>
        <w:t>der Fertigspritze</w:t>
      </w:r>
      <w:r w:rsidRPr="00717476">
        <w:t xml:space="preserve"> sind Markierungen von 0,1 ml bis 1 ml gedruckt</w:t>
      </w:r>
      <w:r>
        <w:t>, sie</w:t>
      </w:r>
      <w:r w:rsidRPr="00717476">
        <w:t xml:space="preserve"> kann </w:t>
      </w:r>
      <w:r>
        <w:t xml:space="preserve">jedoch </w:t>
      </w:r>
      <w:r w:rsidRPr="00717476">
        <w:t>aufgrund des in ihr enthaltenen Federmechanismus keine Volumen kleiner als 0,3 ml verabreichen.</w:t>
      </w:r>
    </w:p>
    <w:p w14:paraId="1E5FD722" w14:textId="76F5A3C5" w:rsidR="00E33C33" w:rsidRPr="00717476" w:rsidRDefault="00E33C33" w:rsidP="00717476"/>
    <w:p w14:paraId="5DCCFCDB" w14:textId="77777777" w:rsidR="00A93897" w:rsidRPr="00717476" w:rsidRDefault="00A93897" w:rsidP="00717476">
      <w:pPr>
        <w:pStyle w:val="sdz60body"/>
      </w:pPr>
    </w:p>
    <w:p w14:paraId="1C0D3EAB" w14:textId="77777777" w:rsidR="00E33C33" w:rsidRPr="00717476" w:rsidRDefault="00E33C33" w:rsidP="00717476">
      <w:pPr>
        <w:pStyle w:val="sdz60body"/>
      </w:pPr>
      <w:r w:rsidRPr="00717476">
        <w:t>Es werden möglicherweise nicht alle Packungsgrößen in den Verkehr gebracht.</w:t>
      </w:r>
    </w:p>
    <w:p w14:paraId="4329E92F" w14:textId="77777777" w:rsidR="008B5FB9" w:rsidRPr="00717476" w:rsidRDefault="008B5FB9" w:rsidP="00717476">
      <w:pPr>
        <w:pStyle w:val="sdz60body"/>
      </w:pPr>
    </w:p>
    <w:p w14:paraId="39E3795B" w14:textId="77777777" w:rsidR="00E33C33" w:rsidRPr="00717476" w:rsidRDefault="00E33C33" w:rsidP="00717476">
      <w:pPr>
        <w:pStyle w:val="sdz20subheadbd"/>
        <w:keepNext/>
      </w:pPr>
      <w:r w:rsidRPr="00717476">
        <w:t>Pharmazeutischer Unternehmer</w:t>
      </w:r>
    </w:p>
    <w:p w14:paraId="66B36442" w14:textId="77777777" w:rsidR="008B5FB9" w:rsidRPr="00717476" w:rsidRDefault="008B5FB9" w:rsidP="00717476">
      <w:pPr>
        <w:pStyle w:val="sdz60body"/>
        <w:keepNext/>
      </w:pPr>
    </w:p>
    <w:p w14:paraId="0B1A2DC4" w14:textId="77777777" w:rsidR="00E33C33" w:rsidRPr="00717476" w:rsidRDefault="00E33C33" w:rsidP="00717476">
      <w:pPr>
        <w:pStyle w:val="sdz60body"/>
        <w:keepNext/>
      </w:pPr>
      <w:r w:rsidRPr="00717476">
        <w:t>Sandoz GmbH</w:t>
      </w:r>
    </w:p>
    <w:p w14:paraId="065A805D" w14:textId="77777777" w:rsidR="00E33C33" w:rsidRPr="00717476" w:rsidRDefault="00E33C33" w:rsidP="00717476">
      <w:pPr>
        <w:pStyle w:val="sdz60body"/>
        <w:keepNext/>
      </w:pPr>
      <w:r w:rsidRPr="00717476">
        <w:t>Biochemiestr</w:t>
      </w:r>
      <w:r w:rsidR="00E37DE6" w:rsidRPr="00717476">
        <w:t>.</w:t>
      </w:r>
      <w:r w:rsidRPr="00717476">
        <w:t> 10</w:t>
      </w:r>
    </w:p>
    <w:p w14:paraId="58FB2030" w14:textId="77777777" w:rsidR="00E33C33" w:rsidRPr="00717476" w:rsidRDefault="00E33C33" w:rsidP="00717476">
      <w:pPr>
        <w:pStyle w:val="sdz60body"/>
        <w:keepNext/>
      </w:pPr>
      <w:r w:rsidRPr="00717476">
        <w:t>6250 Kundl</w:t>
      </w:r>
    </w:p>
    <w:p w14:paraId="350EB851" w14:textId="77777777" w:rsidR="00E33C33" w:rsidRPr="00717476" w:rsidRDefault="00E33C33" w:rsidP="00717476">
      <w:pPr>
        <w:pStyle w:val="sdz60body"/>
      </w:pPr>
      <w:r w:rsidRPr="00717476">
        <w:t>Österreich</w:t>
      </w:r>
    </w:p>
    <w:p w14:paraId="10C1BDF7" w14:textId="77777777" w:rsidR="00E33C33" w:rsidRPr="00717476" w:rsidRDefault="00E33C33" w:rsidP="00717476">
      <w:pPr>
        <w:pStyle w:val="sdz60body"/>
      </w:pPr>
    </w:p>
    <w:p w14:paraId="73A16B98" w14:textId="77777777" w:rsidR="00E33C33" w:rsidRPr="00717476" w:rsidRDefault="00E33C33" w:rsidP="00717476">
      <w:pPr>
        <w:pStyle w:val="sdz20subheadbd"/>
        <w:keepNext/>
      </w:pPr>
      <w:r w:rsidRPr="00717476">
        <w:t>Hersteller</w:t>
      </w:r>
    </w:p>
    <w:p w14:paraId="12A98F45" w14:textId="77777777" w:rsidR="00E33C33" w:rsidRPr="00717476" w:rsidRDefault="00E33C33" w:rsidP="00717476">
      <w:pPr>
        <w:pStyle w:val="sdz60body"/>
        <w:keepNext/>
      </w:pPr>
    </w:p>
    <w:p w14:paraId="0DEA1705" w14:textId="77777777" w:rsidR="00E33C33" w:rsidRPr="00717476" w:rsidRDefault="00E33C33" w:rsidP="00717476">
      <w:pPr>
        <w:pStyle w:val="sdz60body"/>
        <w:keepNext/>
      </w:pPr>
      <w:r w:rsidRPr="00717476">
        <w:t>Sandoz GmbH</w:t>
      </w:r>
    </w:p>
    <w:p w14:paraId="6881E332" w14:textId="77777777" w:rsidR="00E33C33" w:rsidRPr="00717476" w:rsidRDefault="00E33C33" w:rsidP="00717476">
      <w:pPr>
        <w:pStyle w:val="sdz60body"/>
        <w:keepNext/>
      </w:pPr>
      <w:r w:rsidRPr="00717476">
        <w:t>Biochemiestr</w:t>
      </w:r>
      <w:r w:rsidR="0005639C" w:rsidRPr="00717476">
        <w:t>.</w:t>
      </w:r>
      <w:r w:rsidRPr="00717476">
        <w:t> 10</w:t>
      </w:r>
    </w:p>
    <w:p w14:paraId="59F5E0D6" w14:textId="77777777" w:rsidR="00E33C33" w:rsidRPr="00717476" w:rsidRDefault="00782245" w:rsidP="00717476">
      <w:pPr>
        <w:pStyle w:val="sdz60body"/>
        <w:keepNext/>
      </w:pPr>
      <w:r w:rsidRPr="00717476">
        <w:t>6336 </w:t>
      </w:r>
      <w:proofErr w:type="spellStart"/>
      <w:r w:rsidRPr="00717476">
        <w:t>Langkampfen</w:t>
      </w:r>
      <w:proofErr w:type="spellEnd"/>
    </w:p>
    <w:p w14:paraId="48BF4C41" w14:textId="77777777" w:rsidR="00E33C33" w:rsidRPr="00717476" w:rsidRDefault="00E33C33" w:rsidP="00717476">
      <w:pPr>
        <w:pStyle w:val="sdz60body"/>
      </w:pPr>
      <w:r w:rsidRPr="00717476">
        <w:t>Österreich</w:t>
      </w:r>
    </w:p>
    <w:p w14:paraId="6DDD43A2" w14:textId="77777777" w:rsidR="009B6496" w:rsidRPr="00717476" w:rsidRDefault="009B6496" w:rsidP="00717476">
      <w:pPr>
        <w:pStyle w:val="sdz60body"/>
      </w:pPr>
    </w:p>
    <w:p w14:paraId="5C789EE0" w14:textId="77777777" w:rsidR="005701BC" w:rsidRPr="00073107" w:rsidRDefault="005701BC" w:rsidP="00717476">
      <w:pPr>
        <w:pStyle w:val="sdz60body"/>
        <w:keepNext/>
        <w:rPr>
          <w:highlight w:val="lightGray"/>
        </w:rPr>
      </w:pPr>
      <w:r w:rsidRPr="00073107">
        <w:rPr>
          <w:highlight w:val="lightGray"/>
        </w:rPr>
        <w:t>Novartis Pharmaceutical Manufacturing GmbH</w:t>
      </w:r>
    </w:p>
    <w:p w14:paraId="1A73EF7D" w14:textId="77777777" w:rsidR="005701BC" w:rsidRPr="00073107" w:rsidRDefault="005701BC" w:rsidP="00717476">
      <w:pPr>
        <w:pStyle w:val="sdz60body"/>
        <w:keepNext/>
        <w:rPr>
          <w:highlight w:val="lightGray"/>
        </w:rPr>
      </w:pPr>
      <w:proofErr w:type="spellStart"/>
      <w:r w:rsidRPr="00073107">
        <w:rPr>
          <w:highlight w:val="lightGray"/>
        </w:rPr>
        <w:t>Biochemiestrasse</w:t>
      </w:r>
      <w:proofErr w:type="spellEnd"/>
      <w:r w:rsidRPr="00073107">
        <w:rPr>
          <w:highlight w:val="lightGray"/>
        </w:rPr>
        <w:t> 10</w:t>
      </w:r>
    </w:p>
    <w:p w14:paraId="6CB74867" w14:textId="77777777" w:rsidR="005701BC" w:rsidRPr="00073107" w:rsidRDefault="005701BC" w:rsidP="00717476">
      <w:pPr>
        <w:pStyle w:val="sdz60body"/>
        <w:keepNext/>
        <w:rPr>
          <w:highlight w:val="lightGray"/>
        </w:rPr>
      </w:pPr>
      <w:r w:rsidRPr="00073107">
        <w:rPr>
          <w:highlight w:val="lightGray"/>
        </w:rPr>
        <w:t>6336 </w:t>
      </w:r>
      <w:proofErr w:type="spellStart"/>
      <w:r w:rsidRPr="00073107">
        <w:rPr>
          <w:highlight w:val="lightGray"/>
        </w:rPr>
        <w:t>Langkampfen</w:t>
      </w:r>
      <w:proofErr w:type="spellEnd"/>
    </w:p>
    <w:p w14:paraId="4E6187E3" w14:textId="77777777" w:rsidR="005701BC" w:rsidRPr="00717476" w:rsidRDefault="005701BC" w:rsidP="00717476">
      <w:pPr>
        <w:pStyle w:val="sdz60body"/>
      </w:pPr>
      <w:r w:rsidRPr="00073107">
        <w:rPr>
          <w:highlight w:val="lightGray"/>
        </w:rPr>
        <w:t>Österreich</w:t>
      </w:r>
    </w:p>
    <w:p w14:paraId="0EA6DBAC" w14:textId="77777777" w:rsidR="00676458" w:rsidRPr="00717476" w:rsidRDefault="00676458" w:rsidP="00717476">
      <w:pPr>
        <w:pStyle w:val="sdz60body"/>
      </w:pPr>
    </w:p>
    <w:p w14:paraId="3245FE8C" w14:textId="77777777" w:rsidR="00676458" w:rsidRPr="00717476" w:rsidRDefault="008D6A0F" w:rsidP="00717476">
      <w:pPr>
        <w:pStyle w:val="sdz60body"/>
      </w:pPr>
      <w:r w:rsidRPr="00717476">
        <w:t>Falls Sie weitere Informationen über das Arzneimittel wünschen, setzen Sie sich bitte mit dem örtlichen Vertreter des pharmazeutischen Unternehmers in Verbindung.</w:t>
      </w:r>
    </w:p>
    <w:p w14:paraId="42430904" w14:textId="77777777" w:rsidR="005701BC" w:rsidRPr="00717476" w:rsidRDefault="005701BC" w:rsidP="00717476">
      <w:pPr>
        <w:pStyle w:val="sdz60body"/>
      </w:pPr>
    </w:p>
    <w:tbl>
      <w:tblPr>
        <w:tblW w:w="5000" w:type="pct"/>
        <w:tblCellMar>
          <w:left w:w="0" w:type="dxa"/>
          <w:right w:w="0" w:type="dxa"/>
        </w:tblCellMar>
        <w:tblLook w:val="04A0" w:firstRow="1" w:lastRow="0" w:firstColumn="1" w:lastColumn="0" w:noHBand="0" w:noVBand="1"/>
      </w:tblPr>
      <w:tblGrid>
        <w:gridCol w:w="4627"/>
        <w:gridCol w:w="4660"/>
      </w:tblGrid>
      <w:tr w:rsidR="008D6A0F" w:rsidRPr="00073107" w14:paraId="385CBEB6" w14:textId="77777777">
        <w:trPr>
          <w:trHeight w:val="708"/>
        </w:trPr>
        <w:tc>
          <w:tcPr>
            <w:tcW w:w="2491" w:type="pct"/>
            <w:tcMar>
              <w:top w:w="0" w:type="dxa"/>
              <w:left w:w="108" w:type="dxa"/>
              <w:bottom w:w="0" w:type="dxa"/>
              <w:right w:w="108" w:type="dxa"/>
            </w:tcMar>
          </w:tcPr>
          <w:p w14:paraId="20BDB539" w14:textId="77777777" w:rsidR="008D6A0F" w:rsidRPr="00664C99" w:rsidRDefault="008D6A0F" w:rsidP="00717476">
            <w:pPr>
              <w:rPr>
                <w:rFonts w:eastAsia="Calibri" w:cs="Arial"/>
                <w:b/>
                <w:bCs/>
                <w:lang w:val="fr-CA"/>
              </w:rPr>
            </w:pPr>
            <w:proofErr w:type="spellStart"/>
            <w:r w:rsidRPr="00664C99">
              <w:rPr>
                <w:rFonts w:eastAsia="Calibri" w:cs="Arial"/>
                <w:b/>
                <w:bCs/>
                <w:lang w:val="fr-CA"/>
              </w:rPr>
              <w:t>België</w:t>
            </w:r>
            <w:proofErr w:type="spellEnd"/>
            <w:r w:rsidRPr="00664C99">
              <w:rPr>
                <w:rFonts w:eastAsia="Calibri" w:cs="Arial"/>
                <w:b/>
                <w:bCs/>
                <w:lang w:val="fr-CA"/>
              </w:rPr>
              <w:t>/Belgique/</w:t>
            </w:r>
            <w:proofErr w:type="spellStart"/>
            <w:r w:rsidRPr="00664C99">
              <w:rPr>
                <w:rFonts w:eastAsia="Calibri" w:cs="Arial"/>
                <w:b/>
                <w:bCs/>
                <w:lang w:val="fr-CA"/>
              </w:rPr>
              <w:t>Belgien</w:t>
            </w:r>
            <w:proofErr w:type="spellEnd"/>
          </w:p>
          <w:p w14:paraId="28DE0C39" w14:textId="77777777" w:rsidR="008D6A0F" w:rsidRPr="00664C99" w:rsidRDefault="008D6A0F" w:rsidP="00717476">
            <w:pPr>
              <w:rPr>
                <w:rFonts w:eastAsia="Calibri" w:cs="Arial"/>
                <w:lang w:val="fr-CA"/>
              </w:rPr>
            </w:pPr>
            <w:r w:rsidRPr="00664C99">
              <w:rPr>
                <w:rFonts w:eastAsia="Calibri" w:cs="Arial"/>
                <w:lang w:val="fr-CA"/>
              </w:rPr>
              <w:t>Sandoz nv/sa</w:t>
            </w:r>
          </w:p>
          <w:p w14:paraId="6987A93E" w14:textId="77777777" w:rsidR="008D6A0F" w:rsidRPr="00717476" w:rsidRDefault="008D6A0F" w:rsidP="00717476">
            <w:pPr>
              <w:rPr>
                <w:rFonts w:eastAsia="Calibri" w:cs="Arial"/>
                <w:lang w:val="es-ES"/>
              </w:rPr>
            </w:pPr>
            <w:proofErr w:type="spellStart"/>
            <w:r w:rsidRPr="00717476">
              <w:rPr>
                <w:rFonts w:eastAsia="Calibri" w:cs="Arial"/>
                <w:lang w:val="es-ES"/>
              </w:rPr>
              <w:t>Tél</w:t>
            </w:r>
            <w:proofErr w:type="spellEnd"/>
            <w:r w:rsidRPr="00717476">
              <w:rPr>
                <w:rFonts w:eastAsia="Calibri" w:cs="Arial"/>
                <w:lang w:val="es-ES"/>
              </w:rPr>
              <w:t>/Tel: +32 2 722 97 97</w:t>
            </w:r>
          </w:p>
          <w:p w14:paraId="147494C1" w14:textId="77777777" w:rsidR="008D6A0F" w:rsidRPr="00717476" w:rsidRDefault="008D6A0F" w:rsidP="00717476">
            <w:pPr>
              <w:rPr>
                <w:rFonts w:eastAsia="Calibri" w:cs="Arial"/>
                <w:lang w:val="es-ES"/>
              </w:rPr>
            </w:pPr>
          </w:p>
        </w:tc>
        <w:tc>
          <w:tcPr>
            <w:tcW w:w="2509" w:type="pct"/>
            <w:tcMar>
              <w:top w:w="0" w:type="dxa"/>
              <w:left w:w="108" w:type="dxa"/>
              <w:bottom w:w="0" w:type="dxa"/>
              <w:right w:w="108" w:type="dxa"/>
            </w:tcMar>
          </w:tcPr>
          <w:p w14:paraId="577B72CC" w14:textId="77777777" w:rsidR="008D6A0F" w:rsidRPr="00717476" w:rsidRDefault="008D6A0F" w:rsidP="00717476">
            <w:pPr>
              <w:rPr>
                <w:rFonts w:eastAsia="Calibri" w:cs="Arial"/>
                <w:b/>
                <w:bCs/>
                <w:lang w:val="es-ES"/>
              </w:rPr>
            </w:pPr>
            <w:proofErr w:type="spellStart"/>
            <w:r w:rsidRPr="00717476">
              <w:rPr>
                <w:rFonts w:eastAsia="Calibri" w:cs="Arial"/>
                <w:b/>
                <w:bCs/>
                <w:lang w:val="es-ES"/>
              </w:rPr>
              <w:t>Lietuva</w:t>
            </w:r>
            <w:proofErr w:type="spellEnd"/>
          </w:p>
          <w:p w14:paraId="35EFEF46" w14:textId="77777777" w:rsidR="008D6A0F" w:rsidRPr="00717476" w:rsidRDefault="008D6A0F" w:rsidP="00717476">
            <w:pPr>
              <w:rPr>
                <w:rFonts w:eastAsia="Calibri" w:cs="Arial"/>
                <w:lang w:val="es-ES"/>
              </w:rPr>
            </w:pPr>
            <w:r w:rsidRPr="00717476">
              <w:rPr>
                <w:rFonts w:eastAsia="Calibri" w:cs="Arial"/>
                <w:lang w:val="es-ES"/>
              </w:rPr>
              <w:t xml:space="preserve">Sandoz </w:t>
            </w:r>
            <w:proofErr w:type="spellStart"/>
            <w:r w:rsidRPr="00717476">
              <w:rPr>
                <w:rFonts w:eastAsia="Calibri" w:cs="Arial"/>
                <w:lang w:val="es-ES"/>
              </w:rPr>
              <w:t>Pharmaceuticals</w:t>
            </w:r>
            <w:proofErr w:type="spellEnd"/>
            <w:r w:rsidRPr="00717476">
              <w:rPr>
                <w:rFonts w:eastAsia="Calibri" w:cs="Arial"/>
                <w:lang w:val="es-ES"/>
              </w:rPr>
              <w:t xml:space="preserve"> </w:t>
            </w:r>
            <w:proofErr w:type="spellStart"/>
            <w:r w:rsidRPr="00717476">
              <w:rPr>
                <w:rFonts w:eastAsia="Calibri" w:cs="Arial"/>
                <w:lang w:val="es-ES"/>
              </w:rPr>
              <w:t>d.d</w:t>
            </w:r>
            <w:proofErr w:type="spellEnd"/>
            <w:r w:rsidRPr="00717476">
              <w:rPr>
                <w:rFonts w:eastAsia="Calibri" w:cs="Arial"/>
                <w:lang w:val="es-ES"/>
              </w:rPr>
              <w:t xml:space="preserve"> </w:t>
            </w:r>
            <w:proofErr w:type="spellStart"/>
            <w:r w:rsidRPr="00717476">
              <w:rPr>
                <w:rFonts w:eastAsia="Calibri" w:cs="Arial"/>
                <w:lang w:val="es-ES"/>
              </w:rPr>
              <w:t>filialas</w:t>
            </w:r>
            <w:proofErr w:type="spellEnd"/>
          </w:p>
          <w:p w14:paraId="50BB313D" w14:textId="77777777" w:rsidR="008D6A0F" w:rsidRPr="00717476" w:rsidRDefault="008D6A0F" w:rsidP="00717476">
            <w:pPr>
              <w:rPr>
                <w:rFonts w:eastAsia="Calibri" w:cs="Arial"/>
                <w:lang w:val="es-ES"/>
              </w:rPr>
            </w:pPr>
            <w:r w:rsidRPr="00717476">
              <w:rPr>
                <w:rFonts w:eastAsia="Calibri" w:cs="Arial"/>
                <w:lang w:val="es-ES"/>
              </w:rPr>
              <w:t>Tel: +370 5 2636 037</w:t>
            </w:r>
          </w:p>
        </w:tc>
      </w:tr>
      <w:tr w:rsidR="008D6A0F" w:rsidRPr="00073107" w14:paraId="4C2675B5" w14:textId="77777777">
        <w:trPr>
          <w:trHeight w:val="601"/>
        </w:trPr>
        <w:tc>
          <w:tcPr>
            <w:tcW w:w="2491" w:type="pct"/>
            <w:tcMar>
              <w:top w:w="0" w:type="dxa"/>
              <w:left w:w="108" w:type="dxa"/>
              <w:bottom w:w="0" w:type="dxa"/>
              <w:right w:w="108" w:type="dxa"/>
            </w:tcMar>
          </w:tcPr>
          <w:p w14:paraId="590D25E1" w14:textId="77777777" w:rsidR="008D6A0F" w:rsidRPr="00664C99" w:rsidRDefault="008D6A0F" w:rsidP="00717476">
            <w:pPr>
              <w:rPr>
                <w:rFonts w:eastAsia="Calibri" w:cs="Arial"/>
                <w:b/>
                <w:bCs/>
                <w:lang w:val="ru-RU"/>
              </w:rPr>
            </w:pPr>
            <w:proofErr w:type="spellStart"/>
            <w:r w:rsidRPr="00664C99">
              <w:rPr>
                <w:rFonts w:eastAsia="Calibri" w:cs="Arial"/>
                <w:b/>
                <w:bCs/>
                <w:lang w:val="ru-RU"/>
              </w:rPr>
              <w:t>България</w:t>
            </w:r>
            <w:proofErr w:type="spellEnd"/>
          </w:p>
          <w:p w14:paraId="687319CE" w14:textId="77777777" w:rsidR="008D6A0F" w:rsidRPr="00664C99" w:rsidRDefault="008D6A0F" w:rsidP="00717476">
            <w:pPr>
              <w:rPr>
                <w:rFonts w:eastAsia="Calibri" w:cs="Arial"/>
                <w:lang w:val="ru-RU"/>
              </w:rPr>
            </w:pPr>
            <w:proofErr w:type="spellStart"/>
            <w:r w:rsidRPr="00664C99">
              <w:rPr>
                <w:rFonts w:eastAsia="Calibri" w:cs="Arial"/>
                <w:lang w:val="ru-RU"/>
              </w:rPr>
              <w:t>Сандоз</w:t>
            </w:r>
            <w:proofErr w:type="spellEnd"/>
            <w:r w:rsidRPr="00664C99">
              <w:rPr>
                <w:rFonts w:eastAsia="Calibri" w:cs="Arial"/>
                <w:lang w:val="ru-RU"/>
              </w:rPr>
              <w:t xml:space="preserve"> </w:t>
            </w:r>
            <w:proofErr w:type="spellStart"/>
            <w:r w:rsidRPr="00664C99">
              <w:rPr>
                <w:rFonts w:eastAsia="Calibri" w:cs="Arial"/>
                <w:lang w:val="ru-RU"/>
              </w:rPr>
              <w:t>България</w:t>
            </w:r>
            <w:proofErr w:type="spellEnd"/>
            <w:r w:rsidRPr="00664C99">
              <w:rPr>
                <w:rFonts w:eastAsia="Calibri" w:cs="Arial"/>
                <w:lang w:val="ru-RU"/>
              </w:rPr>
              <w:t xml:space="preserve"> КЧТ</w:t>
            </w:r>
          </w:p>
          <w:p w14:paraId="22B1D159" w14:textId="77777777" w:rsidR="008D6A0F" w:rsidRPr="00664C99" w:rsidRDefault="008D6A0F" w:rsidP="00717476">
            <w:pPr>
              <w:rPr>
                <w:rFonts w:eastAsia="Calibri" w:cs="Arial"/>
                <w:lang w:val="ru-RU"/>
              </w:rPr>
            </w:pPr>
            <w:r w:rsidRPr="00664C99">
              <w:rPr>
                <w:rFonts w:eastAsia="Calibri" w:cs="Arial"/>
                <w:lang w:val="ru-RU"/>
              </w:rPr>
              <w:t>Тел.: +359 2</w:t>
            </w:r>
            <w:r w:rsidRPr="00D165CF">
              <w:rPr>
                <w:rFonts w:eastAsia="Calibri" w:cs="Arial"/>
              </w:rPr>
              <w:t> </w:t>
            </w:r>
            <w:r w:rsidRPr="00664C99">
              <w:rPr>
                <w:rFonts w:eastAsia="Calibri" w:cs="Arial"/>
                <w:lang w:val="ru-RU"/>
              </w:rPr>
              <w:t>970 47 47</w:t>
            </w:r>
          </w:p>
          <w:p w14:paraId="1AB9112F" w14:textId="77777777" w:rsidR="008D6A0F" w:rsidRPr="00664C99" w:rsidRDefault="008D6A0F" w:rsidP="00717476">
            <w:pPr>
              <w:rPr>
                <w:rFonts w:eastAsia="Calibri" w:cs="Arial"/>
                <w:lang w:val="ru-RU"/>
              </w:rPr>
            </w:pPr>
          </w:p>
        </w:tc>
        <w:tc>
          <w:tcPr>
            <w:tcW w:w="2509" w:type="pct"/>
            <w:tcMar>
              <w:top w:w="0" w:type="dxa"/>
              <w:left w:w="108" w:type="dxa"/>
              <w:bottom w:w="0" w:type="dxa"/>
              <w:right w:w="108" w:type="dxa"/>
            </w:tcMar>
          </w:tcPr>
          <w:p w14:paraId="48D50759" w14:textId="77777777" w:rsidR="008D6A0F" w:rsidRPr="00664C99" w:rsidRDefault="008D6A0F" w:rsidP="00717476">
            <w:pPr>
              <w:rPr>
                <w:rFonts w:eastAsia="Calibri" w:cs="Arial"/>
                <w:b/>
                <w:bCs/>
                <w:lang w:val="ru-RU"/>
              </w:rPr>
            </w:pPr>
            <w:r w:rsidRPr="00D165CF">
              <w:rPr>
                <w:rFonts w:eastAsia="Calibri" w:cs="Arial"/>
                <w:b/>
                <w:bCs/>
                <w:lang w:val="de-AT"/>
              </w:rPr>
              <w:t>Luxembourg</w:t>
            </w:r>
            <w:r w:rsidRPr="00664C99">
              <w:rPr>
                <w:rFonts w:eastAsia="Calibri" w:cs="Arial"/>
                <w:b/>
                <w:bCs/>
                <w:lang w:val="ru-RU"/>
              </w:rPr>
              <w:t>/</w:t>
            </w:r>
            <w:r w:rsidRPr="00D165CF">
              <w:rPr>
                <w:rFonts w:eastAsia="Calibri" w:cs="Arial"/>
                <w:b/>
                <w:bCs/>
                <w:lang w:val="de-AT"/>
              </w:rPr>
              <w:t>Luxemburg</w:t>
            </w:r>
          </w:p>
          <w:p w14:paraId="2F87C1EA" w14:textId="77777777" w:rsidR="008D6A0F" w:rsidRPr="00073107" w:rsidRDefault="008D6A0F" w:rsidP="00717476">
            <w:pPr>
              <w:rPr>
                <w:lang w:val="ru-RU"/>
              </w:rPr>
            </w:pPr>
            <w:r w:rsidRPr="00073107">
              <w:t>Sandoz</w:t>
            </w:r>
            <w:r w:rsidRPr="00073107">
              <w:rPr>
                <w:lang w:val="ru-RU"/>
              </w:rPr>
              <w:t xml:space="preserve"> </w:t>
            </w:r>
            <w:proofErr w:type="spellStart"/>
            <w:r w:rsidRPr="00073107">
              <w:t>nv</w:t>
            </w:r>
            <w:proofErr w:type="spellEnd"/>
            <w:r w:rsidRPr="00073107">
              <w:rPr>
                <w:lang w:val="ru-RU"/>
              </w:rPr>
              <w:t>/</w:t>
            </w:r>
            <w:proofErr w:type="spellStart"/>
            <w:r w:rsidRPr="00073107">
              <w:t>sa</w:t>
            </w:r>
            <w:proofErr w:type="spellEnd"/>
            <w:r w:rsidR="003552AD" w:rsidRPr="00073107">
              <w:rPr>
                <w:lang w:val="ru-RU"/>
              </w:rPr>
              <w:t xml:space="preserve"> (</w:t>
            </w:r>
            <w:proofErr w:type="spellStart"/>
            <w:r w:rsidR="003552AD" w:rsidRPr="00073107">
              <w:t>Belgique</w:t>
            </w:r>
            <w:proofErr w:type="spellEnd"/>
            <w:r w:rsidR="003552AD" w:rsidRPr="00073107">
              <w:rPr>
                <w:lang w:val="ru-RU"/>
              </w:rPr>
              <w:t>/</w:t>
            </w:r>
            <w:r w:rsidR="003552AD" w:rsidRPr="00073107">
              <w:t>Belgien</w:t>
            </w:r>
            <w:r w:rsidR="003552AD" w:rsidRPr="00073107">
              <w:rPr>
                <w:lang w:val="ru-RU"/>
              </w:rPr>
              <w:t>)</w:t>
            </w:r>
          </w:p>
          <w:p w14:paraId="06270D05" w14:textId="77777777" w:rsidR="008D6A0F" w:rsidRPr="00664C99" w:rsidRDefault="008D6A0F" w:rsidP="00717476">
            <w:pPr>
              <w:rPr>
                <w:rFonts w:eastAsia="Calibri" w:cs="Arial"/>
                <w:lang w:val="ru-RU"/>
              </w:rPr>
            </w:pPr>
            <w:r w:rsidRPr="00717476">
              <w:rPr>
                <w:rFonts w:eastAsia="Calibri" w:cs="Arial"/>
                <w:lang w:val="es-ES"/>
              </w:rPr>
              <w:t>T</w:t>
            </w:r>
            <w:r w:rsidRPr="00664C99">
              <w:rPr>
                <w:rFonts w:eastAsia="Calibri" w:cs="Arial"/>
                <w:lang w:val="ru-RU"/>
              </w:rPr>
              <w:t>é</w:t>
            </w:r>
            <w:r w:rsidRPr="00717476">
              <w:rPr>
                <w:rFonts w:eastAsia="Calibri" w:cs="Arial"/>
                <w:lang w:val="es-ES"/>
              </w:rPr>
              <w:t>l</w:t>
            </w:r>
            <w:r w:rsidRPr="00664C99">
              <w:rPr>
                <w:rFonts w:eastAsia="Calibri" w:cs="Arial"/>
                <w:lang w:val="ru-RU"/>
              </w:rPr>
              <w:t>/</w:t>
            </w:r>
            <w:r w:rsidRPr="00717476">
              <w:rPr>
                <w:rFonts w:eastAsia="Calibri" w:cs="Arial"/>
                <w:lang w:val="es-ES"/>
              </w:rPr>
              <w:t>Tel</w:t>
            </w:r>
            <w:r w:rsidR="00992C4F" w:rsidRPr="00664C99">
              <w:rPr>
                <w:rFonts w:eastAsia="Calibri" w:cs="Arial"/>
                <w:lang w:val="ru-RU"/>
              </w:rPr>
              <w:t>.</w:t>
            </w:r>
            <w:r w:rsidRPr="00664C99">
              <w:rPr>
                <w:rFonts w:eastAsia="Calibri" w:cs="Arial"/>
                <w:lang w:val="ru-RU"/>
              </w:rPr>
              <w:t>: +32 2 722 97 97</w:t>
            </w:r>
          </w:p>
          <w:p w14:paraId="232B3895" w14:textId="77777777" w:rsidR="008D6A0F" w:rsidRPr="00664C99" w:rsidRDefault="008D6A0F" w:rsidP="00717476">
            <w:pPr>
              <w:rPr>
                <w:rFonts w:eastAsia="Calibri" w:cs="Arial"/>
                <w:lang w:val="ru-RU"/>
              </w:rPr>
            </w:pPr>
          </w:p>
        </w:tc>
      </w:tr>
      <w:tr w:rsidR="008D6A0F" w:rsidRPr="00D165CF" w14:paraId="4AD0AB9B" w14:textId="77777777">
        <w:trPr>
          <w:trHeight w:val="807"/>
        </w:trPr>
        <w:tc>
          <w:tcPr>
            <w:tcW w:w="2491" w:type="pct"/>
            <w:tcMar>
              <w:top w:w="0" w:type="dxa"/>
              <w:left w:w="108" w:type="dxa"/>
              <w:bottom w:w="0" w:type="dxa"/>
              <w:right w:w="108" w:type="dxa"/>
            </w:tcMar>
          </w:tcPr>
          <w:p w14:paraId="7A7E88D3" w14:textId="77777777" w:rsidR="008D6A0F" w:rsidRPr="00664C99" w:rsidRDefault="008D6A0F" w:rsidP="00717476">
            <w:pPr>
              <w:rPr>
                <w:rFonts w:eastAsia="Calibri" w:cs="Arial"/>
                <w:b/>
                <w:bCs/>
                <w:lang w:val="ru-RU"/>
              </w:rPr>
            </w:pPr>
            <w:r w:rsidRPr="00664C99">
              <w:rPr>
                <w:rFonts w:eastAsia="Calibri" w:cs="Arial"/>
                <w:b/>
                <w:bCs/>
                <w:lang w:val="ru-RU"/>
              </w:rPr>
              <w:t>Č</w:t>
            </w:r>
            <w:proofErr w:type="spellStart"/>
            <w:r w:rsidRPr="00717476">
              <w:rPr>
                <w:rFonts w:eastAsia="Calibri" w:cs="Arial"/>
                <w:b/>
                <w:bCs/>
                <w:lang w:val="es-ES"/>
              </w:rPr>
              <w:t>esk</w:t>
            </w:r>
            <w:proofErr w:type="spellEnd"/>
            <w:r w:rsidRPr="00664C99">
              <w:rPr>
                <w:rFonts w:eastAsia="Calibri" w:cs="Arial"/>
                <w:b/>
                <w:bCs/>
                <w:lang w:val="ru-RU"/>
              </w:rPr>
              <w:t xml:space="preserve">á </w:t>
            </w:r>
            <w:proofErr w:type="spellStart"/>
            <w:r w:rsidRPr="00717476">
              <w:rPr>
                <w:rFonts w:eastAsia="Calibri" w:cs="Arial"/>
                <w:b/>
                <w:bCs/>
                <w:lang w:val="es-ES"/>
              </w:rPr>
              <w:t>republika</w:t>
            </w:r>
            <w:proofErr w:type="spellEnd"/>
          </w:p>
          <w:p w14:paraId="63541251" w14:textId="77777777" w:rsidR="008D6A0F" w:rsidRPr="00664C99" w:rsidRDefault="008D6A0F" w:rsidP="00717476">
            <w:pPr>
              <w:rPr>
                <w:rFonts w:eastAsia="Calibri" w:cs="Arial"/>
                <w:lang w:val="ru-RU"/>
              </w:rPr>
            </w:pPr>
            <w:r w:rsidRPr="00717476">
              <w:rPr>
                <w:rFonts w:eastAsia="Calibri" w:cs="Arial"/>
                <w:lang w:val="es-ES"/>
              </w:rPr>
              <w:t>Sandoz</w:t>
            </w:r>
            <w:r w:rsidRPr="00664C99">
              <w:rPr>
                <w:rFonts w:eastAsia="Calibri" w:cs="Arial"/>
                <w:lang w:val="ru-RU"/>
              </w:rPr>
              <w:t xml:space="preserve"> </w:t>
            </w:r>
            <w:r w:rsidRPr="00717476">
              <w:rPr>
                <w:rFonts w:eastAsia="Calibri" w:cs="Arial"/>
                <w:lang w:val="es-ES"/>
              </w:rPr>
              <w:t>s</w:t>
            </w:r>
            <w:r w:rsidRPr="00664C99">
              <w:rPr>
                <w:rFonts w:eastAsia="Calibri" w:cs="Arial"/>
                <w:lang w:val="ru-RU"/>
              </w:rPr>
              <w:t>.</w:t>
            </w:r>
            <w:r w:rsidRPr="00717476">
              <w:rPr>
                <w:rFonts w:eastAsia="Calibri" w:cs="Arial"/>
                <w:lang w:val="es-ES"/>
              </w:rPr>
              <w:t>r</w:t>
            </w:r>
            <w:r w:rsidRPr="00664C99">
              <w:rPr>
                <w:rFonts w:eastAsia="Calibri" w:cs="Arial"/>
                <w:lang w:val="ru-RU"/>
              </w:rPr>
              <w:t>.</w:t>
            </w:r>
            <w:r w:rsidRPr="00717476">
              <w:rPr>
                <w:rFonts w:eastAsia="Calibri" w:cs="Arial"/>
                <w:lang w:val="es-ES"/>
              </w:rPr>
              <w:t>o</w:t>
            </w:r>
            <w:r w:rsidRPr="00664C99">
              <w:rPr>
                <w:rFonts w:eastAsia="Calibri" w:cs="Arial"/>
                <w:lang w:val="ru-RU"/>
              </w:rPr>
              <w:t>.</w:t>
            </w:r>
          </w:p>
          <w:p w14:paraId="2B4F9D72" w14:textId="4898C1F0" w:rsidR="008D6A0F" w:rsidRPr="00073107" w:rsidRDefault="008D6A0F" w:rsidP="00717476">
            <w:r w:rsidRPr="00073107">
              <w:t xml:space="preserve">Tel: +420 </w:t>
            </w:r>
            <w:r w:rsidR="003552AD" w:rsidRPr="00073107">
              <w:t>234 142 222</w:t>
            </w:r>
          </w:p>
          <w:p w14:paraId="2857E719" w14:textId="77777777" w:rsidR="008D6A0F" w:rsidRPr="00717476" w:rsidRDefault="008D6A0F" w:rsidP="00717476">
            <w:pPr>
              <w:rPr>
                <w:rFonts w:eastAsia="Calibri" w:cs="Arial"/>
                <w:lang w:val="es-ES"/>
              </w:rPr>
            </w:pPr>
          </w:p>
        </w:tc>
        <w:tc>
          <w:tcPr>
            <w:tcW w:w="2509" w:type="pct"/>
            <w:tcMar>
              <w:top w:w="0" w:type="dxa"/>
              <w:left w:w="108" w:type="dxa"/>
              <w:bottom w:w="0" w:type="dxa"/>
              <w:right w:w="108" w:type="dxa"/>
            </w:tcMar>
          </w:tcPr>
          <w:p w14:paraId="4F4964E6" w14:textId="77777777" w:rsidR="008D6A0F" w:rsidRPr="00717476" w:rsidRDefault="008D6A0F" w:rsidP="00717476">
            <w:pPr>
              <w:rPr>
                <w:rFonts w:eastAsia="Calibri" w:cs="Arial"/>
                <w:b/>
                <w:bCs/>
                <w:lang w:val="es-ES"/>
              </w:rPr>
            </w:pPr>
            <w:proofErr w:type="spellStart"/>
            <w:r w:rsidRPr="00717476">
              <w:rPr>
                <w:rFonts w:eastAsia="Calibri" w:cs="Arial"/>
                <w:b/>
                <w:bCs/>
                <w:lang w:val="es-ES"/>
              </w:rPr>
              <w:t>Magyarország</w:t>
            </w:r>
            <w:proofErr w:type="spellEnd"/>
          </w:p>
          <w:p w14:paraId="4DB0BBF2" w14:textId="77777777" w:rsidR="008D6A0F" w:rsidRPr="00717476" w:rsidRDefault="008D6A0F" w:rsidP="00717476">
            <w:pPr>
              <w:rPr>
                <w:rFonts w:eastAsia="Calibri" w:cs="Arial"/>
                <w:lang w:val="es-ES"/>
              </w:rPr>
            </w:pPr>
            <w:r w:rsidRPr="00717476">
              <w:rPr>
                <w:rFonts w:eastAsia="Calibri" w:cs="Arial"/>
                <w:lang w:val="es-ES"/>
              </w:rPr>
              <w:t xml:space="preserve">Sandoz </w:t>
            </w:r>
            <w:proofErr w:type="spellStart"/>
            <w:r w:rsidRPr="00717476">
              <w:rPr>
                <w:rFonts w:eastAsia="Calibri" w:cs="Arial"/>
                <w:lang w:val="es-ES"/>
              </w:rPr>
              <w:t>Hungária</w:t>
            </w:r>
            <w:proofErr w:type="spellEnd"/>
            <w:r w:rsidRPr="00717476">
              <w:rPr>
                <w:rFonts w:eastAsia="Calibri" w:cs="Arial"/>
                <w:lang w:val="es-ES"/>
              </w:rPr>
              <w:t xml:space="preserve"> </w:t>
            </w:r>
            <w:proofErr w:type="spellStart"/>
            <w:r w:rsidRPr="00717476">
              <w:rPr>
                <w:rFonts w:eastAsia="Calibri" w:cs="Arial"/>
                <w:lang w:val="es-ES"/>
              </w:rPr>
              <w:t>Kft</w:t>
            </w:r>
            <w:proofErr w:type="spellEnd"/>
            <w:r w:rsidRPr="00717476">
              <w:rPr>
                <w:rFonts w:eastAsia="Calibri" w:cs="Arial"/>
                <w:lang w:val="es-ES"/>
              </w:rPr>
              <w:t>.</w:t>
            </w:r>
          </w:p>
          <w:p w14:paraId="10271E70" w14:textId="77777777" w:rsidR="008D6A0F" w:rsidRPr="00717476" w:rsidRDefault="008D6A0F" w:rsidP="00717476">
            <w:pPr>
              <w:rPr>
                <w:rFonts w:eastAsia="Calibri" w:cs="Arial"/>
                <w:lang w:val="es-ES"/>
              </w:rPr>
            </w:pPr>
            <w:r w:rsidRPr="00717476">
              <w:rPr>
                <w:rFonts w:eastAsia="Calibri" w:cs="Arial"/>
                <w:lang w:val="es-ES"/>
              </w:rPr>
              <w:t>Tel.: +36 1 430 2890</w:t>
            </w:r>
          </w:p>
          <w:p w14:paraId="47C77B44" w14:textId="77777777" w:rsidR="008D6A0F" w:rsidRPr="00717476" w:rsidRDefault="008D6A0F" w:rsidP="00717476">
            <w:pPr>
              <w:rPr>
                <w:rFonts w:eastAsia="Calibri" w:cs="Arial"/>
                <w:lang w:val="es-ES"/>
              </w:rPr>
            </w:pPr>
          </w:p>
        </w:tc>
      </w:tr>
      <w:tr w:rsidR="008D6A0F" w:rsidRPr="00073107" w14:paraId="3AB0C672" w14:textId="77777777">
        <w:trPr>
          <w:trHeight w:val="715"/>
        </w:trPr>
        <w:tc>
          <w:tcPr>
            <w:tcW w:w="2491" w:type="pct"/>
            <w:tcMar>
              <w:top w:w="0" w:type="dxa"/>
              <w:left w:w="108" w:type="dxa"/>
              <w:bottom w:w="0" w:type="dxa"/>
              <w:right w:w="108" w:type="dxa"/>
            </w:tcMar>
          </w:tcPr>
          <w:p w14:paraId="42543339" w14:textId="77777777" w:rsidR="008D6A0F" w:rsidRPr="00D165CF" w:rsidRDefault="008D6A0F" w:rsidP="00717476">
            <w:pPr>
              <w:rPr>
                <w:rFonts w:eastAsia="Calibri" w:cs="Arial"/>
                <w:b/>
                <w:bCs/>
                <w:lang w:val="da-DK"/>
              </w:rPr>
            </w:pPr>
            <w:r w:rsidRPr="00D165CF">
              <w:rPr>
                <w:rFonts w:eastAsia="Calibri" w:cs="Arial"/>
                <w:b/>
                <w:bCs/>
                <w:lang w:val="da-DK"/>
              </w:rPr>
              <w:t>Danmark/Norge/</w:t>
            </w:r>
            <w:proofErr w:type="spellStart"/>
            <w:r w:rsidRPr="00D165CF">
              <w:rPr>
                <w:rFonts w:eastAsia="Calibri" w:cs="Arial"/>
                <w:b/>
                <w:bCs/>
                <w:lang w:val="da-DK"/>
              </w:rPr>
              <w:t>Ísland</w:t>
            </w:r>
            <w:proofErr w:type="spellEnd"/>
            <w:r w:rsidRPr="00D165CF">
              <w:rPr>
                <w:rFonts w:eastAsia="Calibri" w:cs="Arial"/>
                <w:b/>
                <w:bCs/>
                <w:lang w:val="da-DK"/>
              </w:rPr>
              <w:t>/Sverige</w:t>
            </w:r>
          </w:p>
          <w:p w14:paraId="333DEA59" w14:textId="77777777" w:rsidR="008D6A0F" w:rsidRPr="00D165CF" w:rsidRDefault="008D6A0F" w:rsidP="00717476">
            <w:pPr>
              <w:rPr>
                <w:rFonts w:eastAsia="Calibri" w:cs="Arial"/>
                <w:lang w:val="da-DK"/>
              </w:rPr>
            </w:pPr>
            <w:r w:rsidRPr="00D165CF">
              <w:rPr>
                <w:rFonts w:eastAsia="Calibri" w:cs="Arial"/>
                <w:lang w:val="da-DK"/>
              </w:rPr>
              <w:t>Sandoz A/S</w:t>
            </w:r>
          </w:p>
          <w:p w14:paraId="69542D99" w14:textId="2754FA51" w:rsidR="008D6A0F" w:rsidRPr="00073107" w:rsidRDefault="003552AD" w:rsidP="00717476">
            <w:proofErr w:type="spellStart"/>
            <w:r w:rsidRPr="00073107">
              <w:t>Tlf</w:t>
            </w:r>
            <w:proofErr w:type="spellEnd"/>
            <w:r w:rsidRPr="00073107">
              <w:t>/</w:t>
            </w:r>
            <w:proofErr w:type="spellStart"/>
            <w:r w:rsidRPr="00073107">
              <w:t>Sími</w:t>
            </w:r>
            <w:proofErr w:type="spellEnd"/>
            <w:r w:rsidRPr="00073107">
              <w:t xml:space="preserve">/Tel: </w:t>
            </w:r>
            <w:r w:rsidR="008D6A0F" w:rsidRPr="00073107">
              <w:t>+45 63 95 10 00</w:t>
            </w:r>
          </w:p>
          <w:p w14:paraId="5D663B8B" w14:textId="77777777" w:rsidR="008D6A0F" w:rsidRPr="00717476" w:rsidRDefault="008D6A0F" w:rsidP="00717476">
            <w:pPr>
              <w:rPr>
                <w:rFonts w:eastAsia="Calibri" w:cs="Arial"/>
                <w:lang w:val="es-ES"/>
              </w:rPr>
            </w:pPr>
          </w:p>
        </w:tc>
        <w:tc>
          <w:tcPr>
            <w:tcW w:w="2509" w:type="pct"/>
            <w:tcMar>
              <w:top w:w="0" w:type="dxa"/>
              <w:left w:w="108" w:type="dxa"/>
              <w:bottom w:w="0" w:type="dxa"/>
              <w:right w:w="108" w:type="dxa"/>
            </w:tcMar>
          </w:tcPr>
          <w:p w14:paraId="36073217" w14:textId="77777777" w:rsidR="008D6A0F" w:rsidRPr="00717476" w:rsidRDefault="008D6A0F" w:rsidP="00717476">
            <w:pPr>
              <w:rPr>
                <w:rFonts w:eastAsia="Calibri" w:cs="Arial"/>
                <w:b/>
                <w:bCs/>
                <w:lang w:val="es-ES"/>
              </w:rPr>
            </w:pPr>
            <w:r w:rsidRPr="00717476">
              <w:rPr>
                <w:rFonts w:eastAsia="Calibri" w:cs="Arial"/>
                <w:b/>
                <w:bCs/>
                <w:lang w:val="es-ES"/>
              </w:rPr>
              <w:t>Malta</w:t>
            </w:r>
          </w:p>
          <w:p w14:paraId="4D197A17" w14:textId="77777777" w:rsidR="008D6A0F" w:rsidRPr="00717476" w:rsidRDefault="008D6A0F" w:rsidP="00717476">
            <w:pPr>
              <w:rPr>
                <w:rFonts w:eastAsia="Calibri" w:cs="Arial"/>
                <w:lang w:val="es-ES"/>
              </w:rPr>
            </w:pPr>
            <w:r w:rsidRPr="00717476">
              <w:rPr>
                <w:rFonts w:eastAsia="Calibri" w:cs="Arial"/>
                <w:lang w:val="es-ES"/>
              </w:rPr>
              <w:t xml:space="preserve">Sandoz </w:t>
            </w:r>
            <w:proofErr w:type="spellStart"/>
            <w:r w:rsidRPr="00717476">
              <w:rPr>
                <w:rFonts w:eastAsia="Calibri" w:cs="Arial"/>
                <w:lang w:val="es-ES"/>
              </w:rPr>
              <w:t>Pharmaceuticals</w:t>
            </w:r>
            <w:proofErr w:type="spellEnd"/>
            <w:r w:rsidRPr="00717476">
              <w:rPr>
                <w:rFonts w:eastAsia="Calibri" w:cs="Arial"/>
                <w:lang w:val="es-ES"/>
              </w:rPr>
              <w:t xml:space="preserve"> </w:t>
            </w:r>
            <w:proofErr w:type="spellStart"/>
            <w:r w:rsidRPr="00717476">
              <w:rPr>
                <w:rFonts w:eastAsia="Calibri" w:cs="Arial"/>
                <w:lang w:val="es-ES"/>
              </w:rPr>
              <w:t>d.d</w:t>
            </w:r>
            <w:proofErr w:type="spellEnd"/>
            <w:r w:rsidRPr="00717476">
              <w:rPr>
                <w:rFonts w:eastAsia="Calibri" w:cs="Arial"/>
                <w:lang w:val="es-ES"/>
              </w:rPr>
              <w:t>.</w:t>
            </w:r>
          </w:p>
          <w:p w14:paraId="656DA71C" w14:textId="77777777" w:rsidR="008D6A0F" w:rsidRPr="00717476" w:rsidRDefault="008D6A0F" w:rsidP="00717476">
            <w:pPr>
              <w:rPr>
                <w:rFonts w:eastAsia="Calibri" w:cs="Arial"/>
                <w:lang w:val="es-ES"/>
              </w:rPr>
            </w:pPr>
            <w:r w:rsidRPr="00717476">
              <w:rPr>
                <w:rFonts w:eastAsia="Calibri" w:cs="Arial"/>
                <w:lang w:val="es-ES"/>
              </w:rPr>
              <w:t>Tel: +35699644126</w:t>
            </w:r>
          </w:p>
        </w:tc>
      </w:tr>
      <w:tr w:rsidR="008D6A0F" w:rsidRPr="00D165CF" w14:paraId="6856C2D0" w14:textId="77777777">
        <w:trPr>
          <w:trHeight w:val="750"/>
        </w:trPr>
        <w:tc>
          <w:tcPr>
            <w:tcW w:w="2491" w:type="pct"/>
            <w:tcMar>
              <w:top w:w="0" w:type="dxa"/>
              <w:left w:w="108" w:type="dxa"/>
              <w:bottom w:w="0" w:type="dxa"/>
              <w:right w:w="108" w:type="dxa"/>
            </w:tcMar>
          </w:tcPr>
          <w:p w14:paraId="2AB9E51F" w14:textId="77777777" w:rsidR="008D6A0F" w:rsidRPr="00717476" w:rsidRDefault="008D6A0F" w:rsidP="00717476">
            <w:pPr>
              <w:rPr>
                <w:rFonts w:eastAsia="Calibri" w:cs="Arial"/>
                <w:b/>
                <w:bCs/>
                <w:lang w:val="es-ES"/>
              </w:rPr>
            </w:pPr>
            <w:proofErr w:type="spellStart"/>
            <w:r w:rsidRPr="00717476">
              <w:rPr>
                <w:rFonts w:eastAsia="Calibri" w:cs="Arial"/>
                <w:b/>
                <w:bCs/>
                <w:lang w:val="es-ES"/>
              </w:rPr>
              <w:t>Deutschland</w:t>
            </w:r>
            <w:proofErr w:type="spellEnd"/>
          </w:p>
          <w:p w14:paraId="3897AAB5" w14:textId="77777777" w:rsidR="008D6A0F" w:rsidRPr="00717476" w:rsidRDefault="008D6A0F" w:rsidP="00717476">
            <w:pPr>
              <w:rPr>
                <w:rFonts w:eastAsia="Calibri" w:cs="Arial"/>
                <w:lang w:val="es-ES"/>
              </w:rPr>
            </w:pPr>
            <w:proofErr w:type="spellStart"/>
            <w:r w:rsidRPr="00717476">
              <w:rPr>
                <w:rFonts w:eastAsia="Calibri" w:cs="Arial"/>
                <w:lang w:val="es-ES"/>
              </w:rPr>
              <w:t>Hexal</w:t>
            </w:r>
            <w:proofErr w:type="spellEnd"/>
            <w:r w:rsidRPr="00717476">
              <w:rPr>
                <w:rFonts w:eastAsia="Calibri" w:cs="Arial"/>
                <w:lang w:val="es-ES"/>
              </w:rPr>
              <w:t xml:space="preserve"> AG</w:t>
            </w:r>
          </w:p>
          <w:p w14:paraId="2D7CB06E" w14:textId="77777777" w:rsidR="008D6A0F" w:rsidRPr="00717476" w:rsidRDefault="008D6A0F" w:rsidP="00717476">
            <w:pPr>
              <w:rPr>
                <w:rFonts w:eastAsia="Calibri" w:cs="Arial"/>
                <w:lang w:val="es-ES"/>
              </w:rPr>
            </w:pPr>
            <w:r w:rsidRPr="00717476">
              <w:rPr>
                <w:rFonts w:eastAsia="Calibri" w:cs="Arial"/>
                <w:lang w:val="es-ES"/>
              </w:rPr>
              <w:t>Tel: +49 8024 908 0</w:t>
            </w:r>
          </w:p>
          <w:p w14:paraId="23893B2A" w14:textId="77777777" w:rsidR="008D6A0F" w:rsidRPr="00717476" w:rsidRDefault="008D6A0F" w:rsidP="00717476">
            <w:pPr>
              <w:rPr>
                <w:rFonts w:eastAsia="Calibri" w:cs="Arial"/>
                <w:lang w:val="es-ES"/>
              </w:rPr>
            </w:pPr>
          </w:p>
        </w:tc>
        <w:tc>
          <w:tcPr>
            <w:tcW w:w="2509" w:type="pct"/>
            <w:tcMar>
              <w:top w:w="0" w:type="dxa"/>
              <w:left w:w="108" w:type="dxa"/>
              <w:bottom w:w="0" w:type="dxa"/>
              <w:right w:w="108" w:type="dxa"/>
            </w:tcMar>
          </w:tcPr>
          <w:p w14:paraId="62AF6D82" w14:textId="77777777" w:rsidR="008D6A0F" w:rsidRPr="00D165CF" w:rsidRDefault="008D6A0F" w:rsidP="00717476">
            <w:pPr>
              <w:rPr>
                <w:rFonts w:eastAsia="Calibri" w:cs="Arial"/>
                <w:b/>
                <w:bCs/>
                <w:lang w:val="da-DK"/>
              </w:rPr>
            </w:pPr>
            <w:r w:rsidRPr="00D165CF">
              <w:rPr>
                <w:rFonts w:eastAsia="Calibri" w:cs="Arial"/>
                <w:b/>
                <w:bCs/>
                <w:lang w:val="da-DK"/>
              </w:rPr>
              <w:t>Nederland</w:t>
            </w:r>
          </w:p>
          <w:p w14:paraId="7F08F75A" w14:textId="77777777" w:rsidR="008D6A0F" w:rsidRPr="00D165CF" w:rsidRDefault="008D6A0F" w:rsidP="00717476">
            <w:pPr>
              <w:rPr>
                <w:rFonts w:eastAsia="Calibri" w:cs="Arial"/>
                <w:lang w:val="da-DK"/>
              </w:rPr>
            </w:pPr>
            <w:r w:rsidRPr="00D165CF">
              <w:rPr>
                <w:rFonts w:eastAsia="Calibri" w:cs="Arial"/>
                <w:lang w:val="da-DK"/>
              </w:rPr>
              <w:t>Sandoz B.V.</w:t>
            </w:r>
          </w:p>
          <w:p w14:paraId="160643D0" w14:textId="77777777" w:rsidR="008D6A0F" w:rsidRPr="00D165CF" w:rsidRDefault="008D6A0F" w:rsidP="00717476">
            <w:pPr>
              <w:rPr>
                <w:rFonts w:eastAsia="Calibri" w:cs="Arial"/>
                <w:lang w:val="da-DK"/>
              </w:rPr>
            </w:pPr>
            <w:r w:rsidRPr="00D165CF">
              <w:rPr>
                <w:rFonts w:eastAsia="Calibri" w:cs="Arial"/>
                <w:lang w:val="da-DK"/>
              </w:rPr>
              <w:t>Tel: +31 36 52 41 600</w:t>
            </w:r>
          </w:p>
          <w:p w14:paraId="09644FD1" w14:textId="77777777" w:rsidR="008D6A0F" w:rsidRPr="00D165CF" w:rsidRDefault="008D6A0F" w:rsidP="00717476">
            <w:pPr>
              <w:rPr>
                <w:rFonts w:eastAsia="Calibri" w:cs="Arial"/>
                <w:lang w:val="da-DK"/>
              </w:rPr>
            </w:pPr>
          </w:p>
        </w:tc>
      </w:tr>
      <w:tr w:rsidR="008D6A0F" w:rsidRPr="00073107" w14:paraId="076B6B1B" w14:textId="77777777">
        <w:trPr>
          <w:trHeight w:val="815"/>
        </w:trPr>
        <w:tc>
          <w:tcPr>
            <w:tcW w:w="2491" w:type="pct"/>
            <w:tcMar>
              <w:top w:w="0" w:type="dxa"/>
              <w:left w:w="108" w:type="dxa"/>
              <w:bottom w:w="0" w:type="dxa"/>
              <w:right w:w="108" w:type="dxa"/>
            </w:tcMar>
          </w:tcPr>
          <w:p w14:paraId="637CA71D" w14:textId="77777777" w:rsidR="008D6A0F" w:rsidRPr="00664C99" w:rsidRDefault="008D6A0F" w:rsidP="00717476">
            <w:pPr>
              <w:rPr>
                <w:rFonts w:eastAsia="Calibri" w:cs="Arial"/>
                <w:b/>
                <w:bCs/>
                <w:lang w:val="it-IT"/>
              </w:rPr>
            </w:pPr>
            <w:proofErr w:type="spellStart"/>
            <w:r w:rsidRPr="00664C99">
              <w:rPr>
                <w:rFonts w:eastAsia="Calibri" w:cs="Arial"/>
                <w:b/>
                <w:bCs/>
                <w:lang w:val="it-IT"/>
              </w:rPr>
              <w:t>Eesti</w:t>
            </w:r>
            <w:proofErr w:type="spellEnd"/>
          </w:p>
          <w:p w14:paraId="4023DF8C" w14:textId="77777777" w:rsidR="008D6A0F" w:rsidRPr="00664C99" w:rsidRDefault="008D6A0F" w:rsidP="00717476">
            <w:pPr>
              <w:rPr>
                <w:rFonts w:eastAsia="Calibri" w:cs="Arial"/>
                <w:lang w:val="it-IT"/>
              </w:rPr>
            </w:pPr>
            <w:r w:rsidRPr="00664C99">
              <w:rPr>
                <w:rFonts w:eastAsia="Calibri" w:cs="Arial"/>
                <w:lang w:val="it-IT"/>
              </w:rPr>
              <w:t xml:space="preserve">Sandoz </w:t>
            </w:r>
            <w:proofErr w:type="spellStart"/>
            <w:r w:rsidRPr="00664C99">
              <w:rPr>
                <w:rFonts w:eastAsia="Calibri" w:cs="Arial"/>
                <w:lang w:val="it-IT"/>
              </w:rPr>
              <w:t>d.d</w:t>
            </w:r>
            <w:proofErr w:type="spellEnd"/>
            <w:r w:rsidRPr="00664C99">
              <w:rPr>
                <w:rFonts w:eastAsia="Calibri" w:cs="Arial"/>
                <w:lang w:val="it-IT"/>
              </w:rPr>
              <w:t xml:space="preserve">. </w:t>
            </w:r>
            <w:proofErr w:type="spellStart"/>
            <w:r w:rsidRPr="00664C99">
              <w:rPr>
                <w:rFonts w:eastAsia="Calibri" w:cs="Arial"/>
                <w:lang w:val="it-IT"/>
              </w:rPr>
              <w:t>Eesti</w:t>
            </w:r>
            <w:proofErr w:type="spellEnd"/>
            <w:r w:rsidRPr="00664C99">
              <w:rPr>
                <w:rFonts w:eastAsia="Calibri" w:cs="Arial"/>
                <w:lang w:val="it-IT"/>
              </w:rPr>
              <w:t xml:space="preserve"> </w:t>
            </w:r>
            <w:proofErr w:type="spellStart"/>
            <w:r w:rsidRPr="00664C99">
              <w:rPr>
                <w:rFonts w:eastAsia="Calibri" w:cs="Arial"/>
                <w:lang w:val="it-IT"/>
              </w:rPr>
              <w:t>filiaal</w:t>
            </w:r>
            <w:proofErr w:type="spellEnd"/>
          </w:p>
          <w:p w14:paraId="3B43D9CC" w14:textId="77777777" w:rsidR="008D6A0F" w:rsidRPr="00717476" w:rsidRDefault="008D6A0F" w:rsidP="00717476">
            <w:pPr>
              <w:rPr>
                <w:rFonts w:eastAsia="Calibri" w:cs="Arial"/>
                <w:lang w:val="es-ES"/>
              </w:rPr>
            </w:pPr>
            <w:r w:rsidRPr="00717476">
              <w:rPr>
                <w:rFonts w:eastAsia="Calibri" w:cs="Arial"/>
                <w:lang w:val="es-ES"/>
              </w:rPr>
              <w:t>Tel: +372 665 2400</w:t>
            </w:r>
          </w:p>
          <w:p w14:paraId="35073C14" w14:textId="77777777" w:rsidR="008D6A0F" w:rsidRPr="00717476" w:rsidRDefault="008D6A0F" w:rsidP="00717476">
            <w:pPr>
              <w:rPr>
                <w:rFonts w:eastAsia="Calibri" w:cs="Arial"/>
                <w:lang w:val="es-ES"/>
              </w:rPr>
            </w:pPr>
          </w:p>
        </w:tc>
        <w:tc>
          <w:tcPr>
            <w:tcW w:w="2509" w:type="pct"/>
            <w:tcMar>
              <w:top w:w="0" w:type="dxa"/>
              <w:left w:w="108" w:type="dxa"/>
              <w:bottom w:w="0" w:type="dxa"/>
              <w:right w:w="108" w:type="dxa"/>
            </w:tcMar>
          </w:tcPr>
          <w:p w14:paraId="7198A45A" w14:textId="77777777" w:rsidR="008D6A0F" w:rsidRPr="00717476" w:rsidRDefault="008D6A0F" w:rsidP="00717476">
            <w:pPr>
              <w:rPr>
                <w:rFonts w:eastAsia="Calibri" w:cs="Arial"/>
                <w:b/>
                <w:bCs/>
                <w:lang w:val="es-ES"/>
              </w:rPr>
            </w:pPr>
            <w:r w:rsidRPr="00717476">
              <w:rPr>
                <w:rFonts w:eastAsia="Calibri" w:cs="Arial"/>
                <w:b/>
                <w:bCs/>
                <w:lang w:val="es-ES"/>
              </w:rPr>
              <w:t>Österreich</w:t>
            </w:r>
          </w:p>
          <w:p w14:paraId="07E60FC7" w14:textId="77777777" w:rsidR="008D6A0F" w:rsidRPr="00717476" w:rsidRDefault="008D6A0F" w:rsidP="00717476">
            <w:pPr>
              <w:rPr>
                <w:rFonts w:eastAsia="Calibri" w:cs="Arial"/>
                <w:lang w:val="es-ES"/>
              </w:rPr>
            </w:pPr>
            <w:r w:rsidRPr="00717476">
              <w:rPr>
                <w:rFonts w:eastAsia="Calibri" w:cs="Arial"/>
                <w:lang w:val="es-ES"/>
              </w:rPr>
              <w:t xml:space="preserve">Sandoz </w:t>
            </w:r>
            <w:proofErr w:type="spellStart"/>
            <w:r w:rsidRPr="00717476">
              <w:rPr>
                <w:rFonts w:eastAsia="Calibri" w:cs="Arial"/>
                <w:lang w:val="es-ES"/>
              </w:rPr>
              <w:t>GmbH</w:t>
            </w:r>
            <w:proofErr w:type="spellEnd"/>
          </w:p>
          <w:p w14:paraId="1FF7FB2B" w14:textId="77777777" w:rsidR="008D6A0F" w:rsidRPr="00717476" w:rsidRDefault="008D6A0F" w:rsidP="00717476">
            <w:pPr>
              <w:rPr>
                <w:rFonts w:eastAsia="Calibri" w:cs="Arial"/>
                <w:lang w:val="es-ES"/>
              </w:rPr>
            </w:pPr>
            <w:r w:rsidRPr="00717476">
              <w:rPr>
                <w:rFonts w:eastAsia="Calibri" w:cs="Arial"/>
                <w:lang w:val="es-ES"/>
              </w:rPr>
              <w:t>Tel: +43 5338 2000</w:t>
            </w:r>
          </w:p>
        </w:tc>
      </w:tr>
      <w:tr w:rsidR="008D6A0F" w:rsidRPr="00073107" w14:paraId="22985415" w14:textId="77777777" w:rsidTr="002672B6">
        <w:trPr>
          <w:trHeight w:val="703"/>
        </w:trPr>
        <w:tc>
          <w:tcPr>
            <w:tcW w:w="2491" w:type="pct"/>
            <w:tcMar>
              <w:top w:w="0" w:type="dxa"/>
              <w:left w:w="108" w:type="dxa"/>
              <w:bottom w:w="0" w:type="dxa"/>
              <w:right w:w="108" w:type="dxa"/>
            </w:tcMar>
          </w:tcPr>
          <w:p w14:paraId="3EF88D0D" w14:textId="77777777" w:rsidR="008D6A0F" w:rsidRPr="00664C99" w:rsidRDefault="008D6A0F" w:rsidP="00717476">
            <w:pPr>
              <w:rPr>
                <w:rFonts w:eastAsia="Calibri" w:cs="Arial"/>
                <w:b/>
                <w:bCs/>
              </w:rPr>
            </w:pPr>
            <w:proofErr w:type="spellStart"/>
            <w:r w:rsidRPr="00717476">
              <w:rPr>
                <w:rFonts w:eastAsia="Calibri" w:cs="Arial"/>
                <w:b/>
                <w:bCs/>
                <w:lang w:val="es-ES"/>
              </w:rPr>
              <w:t>Ελλάδ</w:t>
            </w:r>
            <w:proofErr w:type="spellEnd"/>
            <w:r w:rsidRPr="00717476">
              <w:rPr>
                <w:rFonts w:eastAsia="Calibri" w:cs="Arial"/>
                <w:b/>
                <w:bCs/>
                <w:lang w:val="es-ES"/>
              </w:rPr>
              <w:t>α</w:t>
            </w:r>
          </w:p>
          <w:p w14:paraId="604805EF" w14:textId="77777777" w:rsidR="008D6A0F" w:rsidRPr="00664C99" w:rsidRDefault="008D6A0F" w:rsidP="00717476">
            <w:pPr>
              <w:rPr>
                <w:rFonts w:eastAsia="Calibri" w:cs="Arial"/>
              </w:rPr>
            </w:pPr>
            <w:r w:rsidRPr="00664C99">
              <w:rPr>
                <w:rFonts w:eastAsia="Calibri" w:cs="Arial"/>
              </w:rPr>
              <w:t xml:space="preserve">SANDOZ HELLAS </w:t>
            </w:r>
            <w:r w:rsidRPr="00717476">
              <w:rPr>
                <w:rFonts w:eastAsia="Calibri" w:cs="Arial"/>
                <w:lang w:val="es-ES"/>
              </w:rPr>
              <w:t>ΜΟΝΟΠΡΟΣΩΠΗ</w:t>
            </w:r>
            <w:r w:rsidRPr="00664C99">
              <w:rPr>
                <w:rFonts w:eastAsia="Calibri" w:cs="Arial"/>
              </w:rPr>
              <w:t xml:space="preserve"> </w:t>
            </w:r>
            <w:r w:rsidRPr="00717476">
              <w:rPr>
                <w:rFonts w:eastAsia="Calibri" w:cs="Arial"/>
                <w:lang w:val="es-ES"/>
              </w:rPr>
              <w:t>Α</w:t>
            </w:r>
            <w:r w:rsidRPr="00664C99">
              <w:rPr>
                <w:rFonts w:eastAsia="Calibri" w:cs="Arial"/>
              </w:rPr>
              <w:t>.</w:t>
            </w:r>
            <w:r w:rsidRPr="00717476">
              <w:rPr>
                <w:rFonts w:eastAsia="Calibri" w:cs="Arial"/>
                <w:lang w:val="es-ES"/>
              </w:rPr>
              <w:t>Ε</w:t>
            </w:r>
            <w:r w:rsidRPr="00664C99">
              <w:rPr>
                <w:rFonts w:eastAsia="Calibri" w:cs="Arial"/>
              </w:rPr>
              <w:t>.</w:t>
            </w:r>
          </w:p>
          <w:p w14:paraId="46189656" w14:textId="77777777" w:rsidR="008D6A0F" w:rsidRPr="00717476" w:rsidRDefault="008D6A0F" w:rsidP="00717476">
            <w:pPr>
              <w:rPr>
                <w:rFonts w:eastAsia="Calibri" w:cs="Arial"/>
                <w:lang w:val="es-ES"/>
              </w:rPr>
            </w:pPr>
            <w:proofErr w:type="spellStart"/>
            <w:r w:rsidRPr="00717476">
              <w:rPr>
                <w:rFonts w:eastAsia="Calibri" w:cs="Arial"/>
                <w:lang w:val="es-ES"/>
              </w:rPr>
              <w:t>Τηλ</w:t>
            </w:r>
            <w:proofErr w:type="spellEnd"/>
            <w:r w:rsidRPr="00717476">
              <w:rPr>
                <w:rFonts w:eastAsia="Calibri" w:cs="Arial"/>
                <w:lang w:val="es-ES"/>
              </w:rPr>
              <w:t>: +30 216 600 5000</w:t>
            </w:r>
          </w:p>
        </w:tc>
        <w:tc>
          <w:tcPr>
            <w:tcW w:w="2509" w:type="pct"/>
            <w:tcMar>
              <w:top w:w="0" w:type="dxa"/>
              <w:left w:w="108" w:type="dxa"/>
              <w:bottom w:w="0" w:type="dxa"/>
              <w:right w:w="108" w:type="dxa"/>
            </w:tcMar>
          </w:tcPr>
          <w:p w14:paraId="384C4C64" w14:textId="77777777" w:rsidR="008D6A0F" w:rsidRPr="00664C99" w:rsidRDefault="008D6A0F" w:rsidP="00717476">
            <w:pPr>
              <w:rPr>
                <w:rFonts w:eastAsia="Calibri" w:cs="Arial"/>
                <w:b/>
                <w:bCs/>
                <w:lang w:val="pl-PL"/>
              </w:rPr>
            </w:pPr>
            <w:r w:rsidRPr="00664C99">
              <w:rPr>
                <w:rFonts w:eastAsia="Calibri" w:cs="Arial"/>
                <w:b/>
                <w:bCs/>
                <w:lang w:val="pl-PL"/>
              </w:rPr>
              <w:t>Polska</w:t>
            </w:r>
          </w:p>
          <w:p w14:paraId="621B686D" w14:textId="77777777" w:rsidR="008D6A0F" w:rsidRPr="00664C99" w:rsidRDefault="008D6A0F" w:rsidP="00717476">
            <w:pPr>
              <w:rPr>
                <w:rFonts w:eastAsia="Calibri" w:cs="Arial"/>
                <w:lang w:val="pl-PL"/>
              </w:rPr>
            </w:pPr>
            <w:proofErr w:type="spellStart"/>
            <w:r w:rsidRPr="00664C99">
              <w:rPr>
                <w:rFonts w:eastAsia="Calibri" w:cs="Arial"/>
                <w:lang w:val="pl-PL"/>
              </w:rPr>
              <w:t>Sandoz</w:t>
            </w:r>
            <w:proofErr w:type="spellEnd"/>
            <w:r w:rsidRPr="00664C99">
              <w:rPr>
                <w:rFonts w:eastAsia="Calibri" w:cs="Arial"/>
                <w:lang w:val="pl-PL"/>
              </w:rPr>
              <w:t xml:space="preserve"> Polska Sp. z o.o.</w:t>
            </w:r>
          </w:p>
          <w:p w14:paraId="5081FE1B" w14:textId="77777777" w:rsidR="008D6A0F" w:rsidRPr="00717476" w:rsidRDefault="008D6A0F" w:rsidP="00717476">
            <w:pPr>
              <w:rPr>
                <w:rFonts w:eastAsia="Calibri" w:cs="Arial"/>
                <w:lang w:val="es-ES"/>
              </w:rPr>
            </w:pPr>
            <w:r w:rsidRPr="00717476">
              <w:rPr>
                <w:rFonts w:eastAsia="Calibri" w:cs="Arial"/>
                <w:lang w:val="es-ES"/>
              </w:rPr>
              <w:t>Tel.: +48 22 209 70 00</w:t>
            </w:r>
          </w:p>
          <w:p w14:paraId="25FE29DA" w14:textId="77777777" w:rsidR="008D6A0F" w:rsidRPr="00717476" w:rsidRDefault="008D6A0F" w:rsidP="00717476">
            <w:pPr>
              <w:rPr>
                <w:rFonts w:eastAsia="Calibri" w:cs="Arial"/>
                <w:lang w:val="es-ES"/>
              </w:rPr>
            </w:pPr>
          </w:p>
        </w:tc>
      </w:tr>
      <w:tr w:rsidR="008D6A0F" w:rsidRPr="00D165CF" w14:paraId="1D116BC7" w14:textId="77777777">
        <w:trPr>
          <w:trHeight w:val="759"/>
        </w:trPr>
        <w:tc>
          <w:tcPr>
            <w:tcW w:w="2491" w:type="pct"/>
            <w:tcMar>
              <w:top w:w="0" w:type="dxa"/>
              <w:left w:w="108" w:type="dxa"/>
              <w:bottom w:w="0" w:type="dxa"/>
              <w:right w:w="108" w:type="dxa"/>
            </w:tcMar>
          </w:tcPr>
          <w:p w14:paraId="48DE72D5" w14:textId="77777777" w:rsidR="008D6A0F" w:rsidRPr="00717476" w:rsidRDefault="008D6A0F" w:rsidP="00717476">
            <w:pPr>
              <w:rPr>
                <w:rFonts w:eastAsia="Calibri" w:cs="Arial"/>
                <w:b/>
                <w:bCs/>
                <w:lang w:val="es-ES"/>
              </w:rPr>
            </w:pPr>
            <w:r w:rsidRPr="00717476">
              <w:rPr>
                <w:rFonts w:eastAsia="Calibri" w:cs="Arial"/>
                <w:b/>
                <w:bCs/>
                <w:lang w:val="es-ES"/>
              </w:rPr>
              <w:lastRenderedPageBreak/>
              <w:t>España</w:t>
            </w:r>
          </w:p>
          <w:p w14:paraId="18E840FB" w14:textId="77777777" w:rsidR="008D6A0F" w:rsidRPr="00717476" w:rsidRDefault="008D6A0F" w:rsidP="00717476">
            <w:pPr>
              <w:rPr>
                <w:rFonts w:eastAsia="Calibri" w:cs="Arial"/>
                <w:lang w:val="es-ES"/>
              </w:rPr>
            </w:pPr>
            <w:r w:rsidRPr="00717476">
              <w:rPr>
                <w:rFonts w:eastAsia="Calibri" w:cs="Arial"/>
                <w:lang w:val="es-ES"/>
              </w:rPr>
              <w:t>Sandoz Farmacéutica, S.A.</w:t>
            </w:r>
          </w:p>
          <w:p w14:paraId="21118A5E" w14:textId="77777777" w:rsidR="008D6A0F" w:rsidRPr="00717476" w:rsidRDefault="008D6A0F" w:rsidP="00717476">
            <w:pPr>
              <w:rPr>
                <w:rFonts w:eastAsia="Calibri" w:cs="Arial"/>
                <w:lang w:val="es-ES"/>
              </w:rPr>
            </w:pPr>
            <w:r w:rsidRPr="00717476">
              <w:rPr>
                <w:rFonts w:eastAsia="Calibri" w:cs="Arial"/>
                <w:lang w:val="es-ES"/>
              </w:rPr>
              <w:t>Tel: +34 900 456 856</w:t>
            </w:r>
          </w:p>
          <w:p w14:paraId="38F5FFEE" w14:textId="77777777" w:rsidR="008D6A0F" w:rsidRPr="00717476" w:rsidRDefault="008D6A0F" w:rsidP="00717476">
            <w:pPr>
              <w:rPr>
                <w:rFonts w:eastAsia="Calibri" w:cs="Arial"/>
                <w:lang w:val="es-ES"/>
              </w:rPr>
            </w:pPr>
          </w:p>
        </w:tc>
        <w:tc>
          <w:tcPr>
            <w:tcW w:w="2509" w:type="pct"/>
            <w:tcMar>
              <w:top w:w="0" w:type="dxa"/>
              <w:left w:w="108" w:type="dxa"/>
              <w:bottom w:w="0" w:type="dxa"/>
              <w:right w:w="108" w:type="dxa"/>
            </w:tcMar>
          </w:tcPr>
          <w:p w14:paraId="506827C0" w14:textId="77777777" w:rsidR="008D6A0F" w:rsidRPr="00664C99" w:rsidRDefault="008D6A0F" w:rsidP="00717476">
            <w:pPr>
              <w:rPr>
                <w:rFonts w:eastAsia="Calibri" w:cs="Arial"/>
                <w:b/>
                <w:bCs/>
                <w:lang w:val="pt-BR"/>
              </w:rPr>
            </w:pPr>
            <w:r w:rsidRPr="00664C99">
              <w:rPr>
                <w:rFonts w:eastAsia="Calibri" w:cs="Arial"/>
                <w:b/>
                <w:bCs/>
                <w:lang w:val="pt-BR"/>
              </w:rPr>
              <w:t>Portugal</w:t>
            </w:r>
          </w:p>
          <w:p w14:paraId="46C9C5DE" w14:textId="77777777" w:rsidR="008D6A0F" w:rsidRPr="00664C99" w:rsidRDefault="008D6A0F" w:rsidP="00717476">
            <w:pPr>
              <w:rPr>
                <w:rFonts w:eastAsia="Calibri" w:cs="Arial"/>
                <w:lang w:val="pt-BR"/>
              </w:rPr>
            </w:pPr>
            <w:r w:rsidRPr="00664C99">
              <w:rPr>
                <w:rFonts w:eastAsia="Calibri" w:cs="Arial"/>
                <w:lang w:val="pt-BR"/>
              </w:rPr>
              <w:t xml:space="preserve">Sandoz Farmacêutica </w:t>
            </w:r>
            <w:proofErr w:type="spellStart"/>
            <w:r w:rsidRPr="00664C99">
              <w:rPr>
                <w:rFonts w:eastAsia="Calibri" w:cs="Arial"/>
                <w:lang w:val="pt-BR"/>
              </w:rPr>
              <w:t>Lda</w:t>
            </w:r>
            <w:proofErr w:type="spellEnd"/>
            <w:r w:rsidRPr="00664C99">
              <w:rPr>
                <w:rFonts w:eastAsia="Calibri" w:cs="Arial"/>
                <w:lang w:val="pt-BR"/>
              </w:rPr>
              <w:t>.</w:t>
            </w:r>
          </w:p>
          <w:p w14:paraId="45B8BCAD" w14:textId="77777777" w:rsidR="008D6A0F" w:rsidRPr="00664C99" w:rsidRDefault="008D6A0F" w:rsidP="00717476">
            <w:pPr>
              <w:rPr>
                <w:rFonts w:eastAsia="Calibri" w:cs="Arial"/>
                <w:lang w:val="pt-BR"/>
              </w:rPr>
            </w:pPr>
            <w:proofErr w:type="spellStart"/>
            <w:r w:rsidRPr="00664C99">
              <w:rPr>
                <w:rFonts w:eastAsia="Calibri" w:cs="Arial"/>
                <w:lang w:val="pt-BR"/>
              </w:rPr>
              <w:t>Tel</w:t>
            </w:r>
            <w:proofErr w:type="spellEnd"/>
            <w:r w:rsidRPr="00664C99">
              <w:rPr>
                <w:rFonts w:eastAsia="Calibri" w:cs="Arial"/>
                <w:lang w:val="pt-BR"/>
              </w:rPr>
              <w:t>: +351 21 000 86 00</w:t>
            </w:r>
          </w:p>
          <w:p w14:paraId="5B2B0952" w14:textId="77777777" w:rsidR="008D6A0F" w:rsidRPr="00664C99" w:rsidRDefault="008D6A0F" w:rsidP="00717476">
            <w:pPr>
              <w:rPr>
                <w:rFonts w:eastAsia="Calibri" w:cs="Arial"/>
                <w:lang w:val="pt-BR"/>
              </w:rPr>
            </w:pPr>
          </w:p>
        </w:tc>
      </w:tr>
      <w:tr w:rsidR="008D6A0F" w:rsidRPr="00D165CF" w14:paraId="05B9D076" w14:textId="77777777">
        <w:trPr>
          <w:trHeight w:val="731"/>
        </w:trPr>
        <w:tc>
          <w:tcPr>
            <w:tcW w:w="2491" w:type="pct"/>
            <w:tcMar>
              <w:top w:w="0" w:type="dxa"/>
              <w:left w:w="108" w:type="dxa"/>
              <w:bottom w:w="0" w:type="dxa"/>
              <w:right w:w="108" w:type="dxa"/>
            </w:tcMar>
          </w:tcPr>
          <w:p w14:paraId="406074BB" w14:textId="77777777" w:rsidR="008D6A0F" w:rsidRPr="00717476" w:rsidRDefault="008D6A0F" w:rsidP="00717476">
            <w:pPr>
              <w:rPr>
                <w:rFonts w:eastAsia="Calibri" w:cs="Arial"/>
                <w:b/>
                <w:bCs/>
                <w:lang w:val="es-ES"/>
              </w:rPr>
            </w:pPr>
            <w:r w:rsidRPr="00717476">
              <w:rPr>
                <w:rFonts w:eastAsia="Calibri" w:cs="Arial"/>
                <w:b/>
                <w:bCs/>
                <w:lang w:val="es-ES"/>
              </w:rPr>
              <w:t>France</w:t>
            </w:r>
          </w:p>
          <w:p w14:paraId="4F6AEFB1" w14:textId="77777777" w:rsidR="008D6A0F" w:rsidRPr="00717476" w:rsidRDefault="008D6A0F" w:rsidP="00717476">
            <w:pPr>
              <w:rPr>
                <w:rFonts w:eastAsia="Calibri" w:cs="Arial"/>
                <w:lang w:val="es-ES"/>
              </w:rPr>
            </w:pPr>
            <w:r w:rsidRPr="00717476">
              <w:rPr>
                <w:rFonts w:eastAsia="Calibri" w:cs="Arial"/>
                <w:lang w:val="es-ES"/>
              </w:rPr>
              <w:t>Sandoz SAS</w:t>
            </w:r>
          </w:p>
          <w:p w14:paraId="55DB8CAE" w14:textId="77777777" w:rsidR="008D6A0F" w:rsidRDefault="008D6A0F" w:rsidP="00717476">
            <w:pPr>
              <w:rPr>
                <w:rFonts w:eastAsia="Calibri" w:cs="Arial"/>
                <w:lang w:val="es-ES"/>
              </w:rPr>
            </w:pPr>
            <w:proofErr w:type="spellStart"/>
            <w:r w:rsidRPr="00717476">
              <w:rPr>
                <w:rFonts w:eastAsia="Calibri" w:cs="Arial"/>
                <w:lang w:val="es-ES"/>
              </w:rPr>
              <w:t>Tél</w:t>
            </w:r>
            <w:proofErr w:type="spellEnd"/>
            <w:r w:rsidRPr="00717476">
              <w:rPr>
                <w:rFonts w:eastAsia="Calibri" w:cs="Arial"/>
                <w:lang w:val="es-ES"/>
              </w:rPr>
              <w:t>: +33 1 49 64 48 00</w:t>
            </w:r>
          </w:p>
          <w:p w14:paraId="547A3743" w14:textId="77777777" w:rsidR="0017113E" w:rsidRPr="00717476" w:rsidRDefault="0017113E" w:rsidP="00717476">
            <w:pPr>
              <w:rPr>
                <w:rFonts w:eastAsia="Calibri" w:cs="Arial"/>
                <w:lang w:val="es-ES"/>
              </w:rPr>
            </w:pPr>
          </w:p>
        </w:tc>
        <w:tc>
          <w:tcPr>
            <w:tcW w:w="2509" w:type="pct"/>
            <w:tcMar>
              <w:top w:w="0" w:type="dxa"/>
              <w:left w:w="108" w:type="dxa"/>
              <w:bottom w:w="0" w:type="dxa"/>
              <w:right w:w="108" w:type="dxa"/>
            </w:tcMar>
          </w:tcPr>
          <w:p w14:paraId="6FA6D6A2" w14:textId="77777777" w:rsidR="008D6A0F" w:rsidRPr="00717476" w:rsidRDefault="008D6A0F" w:rsidP="00717476">
            <w:pPr>
              <w:rPr>
                <w:rFonts w:eastAsia="Calibri" w:cs="Arial"/>
                <w:b/>
                <w:bCs/>
                <w:lang w:val="es-ES"/>
              </w:rPr>
            </w:pPr>
            <w:proofErr w:type="spellStart"/>
            <w:r w:rsidRPr="00717476">
              <w:rPr>
                <w:rFonts w:eastAsia="Calibri" w:cs="Arial"/>
                <w:b/>
                <w:bCs/>
                <w:lang w:val="es-ES"/>
              </w:rPr>
              <w:t>România</w:t>
            </w:r>
            <w:proofErr w:type="spellEnd"/>
          </w:p>
          <w:p w14:paraId="6E850820" w14:textId="77777777" w:rsidR="008D6A0F" w:rsidRPr="00717476" w:rsidRDefault="008D6A0F" w:rsidP="00717476">
            <w:pPr>
              <w:rPr>
                <w:rFonts w:eastAsia="Calibri" w:cs="Arial"/>
                <w:lang w:val="es-ES"/>
              </w:rPr>
            </w:pPr>
            <w:r w:rsidRPr="00717476">
              <w:rPr>
                <w:rFonts w:eastAsia="Calibri" w:cs="Arial"/>
                <w:lang w:val="es-ES"/>
              </w:rPr>
              <w:t xml:space="preserve">Sandoz </w:t>
            </w:r>
            <w:proofErr w:type="spellStart"/>
            <w:r w:rsidRPr="00717476">
              <w:rPr>
                <w:rFonts w:eastAsia="Calibri" w:cs="Arial"/>
                <w:lang w:val="es-ES"/>
              </w:rPr>
              <w:t>Pharmaceuticals</w:t>
            </w:r>
            <w:proofErr w:type="spellEnd"/>
            <w:r w:rsidRPr="00717476">
              <w:rPr>
                <w:rFonts w:eastAsia="Calibri" w:cs="Arial"/>
                <w:lang w:val="es-ES"/>
              </w:rPr>
              <w:t xml:space="preserve"> SRL</w:t>
            </w:r>
          </w:p>
          <w:p w14:paraId="704D7F10" w14:textId="4D211A92" w:rsidR="008D6A0F" w:rsidRPr="00073107" w:rsidRDefault="008D6A0F" w:rsidP="00717476">
            <w:pPr>
              <w:rPr>
                <w:lang w:val="es-ES"/>
              </w:rPr>
            </w:pPr>
            <w:r w:rsidRPr="00073107">
              <w:rPr>
                <w:lang w:val="es-ES"/>
              </w:rPr>
              <w:t xml:space="preserve">Tel: +40 </w:t>
            </w:r>
            <w:del w:id="2" w:author="translator" w:date="2026-05-05T15:30:00Z" w16du:dateUtc="2026-05-05T14:30:00Z">
              <w:r w:rsidR="003552AD" w:rsidRPr="00073107" w:rsidDel="00361377">
                <w:rPr>
                  <w:lang w:val="es-ES"/>
                </w:rPr>
                <w:delText>264 50 15 00</w:delText>
              </w:r>
            </w:del>
            <w:ins w:id="3" w:author="translator" w:date="2026-05-05T15:30:00Z" w16du:dateUtc="2026-05-05T14:30:00Z">
              <w:r w:rsidR="00361377">
                <w:rPr>
                  <w:lang w:val="es-ES"/>
                </w:rPr>
                <w:t>21 407 51 60</w:t>
              </w:r>
            </w:ins>
          </w:p>
          <w:p w14:paraId="00959676" w14:textId="77777777" w:rsidR="0017113E" w:rsidRPr="00073107" w:rsidRDefault="0017113E" w:rsidP="00717476">
            <w:pPr>
              <w:rPr>
                <w:lang w:val="es-ES"/>
              </w:rPr>
            </w:pPr>
          </w:p>
        </w:tc>
      </w:tr>
      <w:tr w:rsidR="008D6A0F" w:rsidRPr="00073107" w14:paraId="2610FF71" w14:textId="77777777">
        <w:trPr>
          <w:trHeight w:val="851"/>
        </w:trPr>
        <w:tc>
          <w:tcPr>
            <w:tcW w:w="2491" w:type="pct"/>
            <w:tcMar>
              <w:top w:w="0" w:type="dxa"/>
              <w:left w:w="108" w:type="dxa"/>
              <w:bottom w:w="0" w:type="dxa"/>
              <w:right w:w="108" w:type="dxa"/>
            </w:tcMar>
          </w:tcPr>
          <w:p w14:paraId="447EFD0F" w14:textId="77777777" w:rsidR="008D6A0F" w:rsidRPr="00717476" w:rsidRDefault="008D6A0F" w:rsidP="00717476">
            <w:pPr>
              <w:rPr>
                <w:rFonts w:eastAsia="Calibri" w:cs="Arial"/>
                <w:b/>
                <w:bCs/>
                <w:lang w:val="es-ES"/>
              </w:rPr>
            </w:pPr>
            <w:proofErr w:type="spellStart"/>
            <w:r w:rsidRPr="00717476">
              <w:rPr>
                <w:rFonts w:eastAsia="Calibri" w:cs="Arial"/>
                <w:b/>
                <w:bCs/>
                <w:lang w:val="es-ES"/>
              </w:rPr>
              <w:t>Hrvatska</w:t>
            </w:r>
            <w:proofErr w:type="spellEnd"/>
          </w:p>
          <w:p w14:paraId="56BF04A5" w14:textId="77777777" w:rsidR="008D6A0F" w:rsidRPr="00717476" w:rsidRDefault="008D6A0F" w:rsidP="00717476">
            <w:pPr>
              <w:rPr>
                <w:rFonts w:eastAsia="Calibri" w:cs="Arial"/>
                <w:lang w:val="es-ES"/>
              </w:rPr>
            </w:pPr>
            <w:r w:rsidRPr="00717476">
              <w:rPr>
                <w:rFonts w:eastAsia="Calibri" w:cs="Arial"/>
                <w:lang w:val="es-ES"/>
              </w:rPr>
              <w:t>Sandoz d.o.o.</w:t>
            </w:r>
          </w:p>
          <w:p w14:paraId="79220082" w14:textId="77777777" w:rsidR="008D6A0F" w:rsidRPr="00717476" w:rsidRDefault="008D6A0F" w:rsidP="00717476">
            <w:pPr>
              <w:rPr>
                <w:rFonts w:eastAsia="Calibri" w:cs="Arial"/>
                <w:lang w:val="es-ES"/>
              </w:rPr>
            </w:pPr>
            <w:r w:rsidRPr="00717476">
              <w:rPr>
                <w:rFonts w:eastAsia="Calibri" w:cs="Arial"/>
                <w:lang w:val="es-ES"/>
              </w:rPr>
              <w:t xml:space="preserve">Tel: +385 1 23 53 111 </w:t>
            </w:r>
          </w:p>
          <w:p w14:paraId="287A81E0" w14:textId="77777777" w:rsidR="008D6A0F" w:rsidRPr="00717476" w:rsidRDefault="008D6A0F" w:rsidP="00717476">
            <w:pPr>
              <w:rPr>
                <w:rFonts w:eastAsia="Calibri" w:cs="Arial"/>
                <w:lang w:val="es-ES"/>
              </w:rPr>
            </w:pPr>
          </w:p>
        </w:tc>
        <w:tc>
          <w:tcPr>
            <w:tcW w:w="2509" w:type="pct"/>
            <w:tcMar>
              <w:top w:w="0" w:type="dxa"/>
              <w:left w:w="108" w:type="dxa"/>
              <w:bottom w:w="0" w:type="dxa"/>
              <w:right w:w="108" w:type="dxa"/>
            </w:tcMar>
          </w:tcPr>
          <w:p w14:paraId="7ED53195" w14:textId="77777777" w:rsidR="008D6A0F" w:rsidRPr="00717476" w:rsidRDefault="008D6A0F" w:rsidP="00717476">
            <w:pPr>
              <w:rPr>
                <w:rFonts w:eastAsia="Calibri" w:cs="Arial"/>
                <w:b/>
                <w:bCs/>
                <w:lang w:val="es-ES"/>
              </w:rPr>
            </w:pPr>
            <w:proofErr w:type="spellStart"/>
            <w:r w:rsidRPr="00717476">
              <w:rPr>
                <w:rFonts w:eastAsia="Calibri" w:cs="Arial"/>
                <w:b/>
                <w:bCs/>
                <w:lang w:val="es-ES"/>
              </w:rPr>
              <w:t>Slovenija</w:t>
            </w:r>
            <w:proofErr w:type="spellEnd"/>
          </w:p>
          <w:p w14:paraId="53DC1EB5" w14:textId="77777777" w:rsidR="008D6A0F" w:rsidRPr="00717476" w:rsidRDefault="008D6A0F" w:rsidP="00717476">
            <w:pPr>
              <w:rPr>
                <w:rFonts w:eastAsia="Calibri" w:cs="Arial"/>
                <w:lang w:val="es-ES"/>
              </w:rPr>
            </w:pPr>
            <w:r w:rsidRPr="00717476">
              <w:rPr>
                <w:rFonts w:eastAsia="Calibri" w:cs="Arial"/>
                <w:lang w:val="es-ES"/>
              </w:rPr>
              <w:t xml:space="preserve">Sandoz </w:t>
            </w:r>
            <w:proofErr w:type="spellStart"/>
            <w:r w:rsidRPr="00717476">
              <w:rPr>
                <w:rFonts w:eastAsia="Calibri" w:cs="Arial"/>
                <w:lang w:val="es-ES"/>
              </w:rPr>
              <w:t>farmacevtska</w:t>
            </w:r>
            <w:proofErr w:type="spellEnd"/>
            <w:r w:rsidRPr="00717476">
              <w:rPr>
                <w:rFonts w:eastAsia="Calibri" w:cs="Arial"/>
                <w:lang w:val="es-ES"/>
              </w:rPr>
              <w:t xml:space="preserve"> </w:t>
            </w:r>
            <w:proofErr w:type="spellStart"/>
            <w:r w:rsidRPr="00717476">
              <w:rPr>
                <w:rFonts w:eastAsia="Calibri" w:cs="Arial"/>
                <w:lang w:val="es-ES"/>
              </w:rPr>
              <w:t>družba</w:t>
            </w:r>
            <w:proofErr w:type="spellEnd"/>
            <w:r w:rsidRPr="00717476">
              <w:rPr>
                <w:rFonts w:eastAsia="Calibri" w:cs="Arial"/>
                <w:lang w:val="es-ES"/>
              </w:rPr>
              <w:t xml:space="preserve"> </w:t>
            </w:r>
            <w:proofErr w:type="spellStart"/>
            <w:r w:rsidRPr="00717476">
              <w:rPr>
                <w:rFonts w:eastAsia="Calibri" w:cs="Arial"/>
                <w:lang w:val="es-ES"/>
              </w:rPr>
              <w:t>d.d</w:t>
            </w:r>
            <w:proofErr w:type="spellEnd"/>
            <w:r w:rsidRPr="00717476">
              <w:rPr>
                <w:rFonts w:eastAsia="Calibri" w:cs="Arial"/>
                <w:lang w:val="es-ES"/>
              </w:rPr>
              <w:t>.</w:t>
            </w:r>
          </w:p>
          <w:p w14:paraId="3E92F014" w14:textId="77777777" w:rsidR="008D6A0F" w:rsidRPr="00717476" w:rsidRDefault="008D6A0F" w:rsidP="00717476">
            <w:pPr>
              <w:rPr>
                <w:rFonts w:eastAsia="Calibri" w:cs="Arial"/>
                <w:lang w:val="es-ES"/>
              </w:rPr>
            </w:pPr>
            <w:r w:rsidRPr="00717476">
              <w:rPr>
                <w:rFonts w:eastAsia="Calibri" w:cs="Arial"/>
                <w:lang w:val="es-ES"/>
              </w:rPr>
              <w:t>Tel: +386 1 580 29 02</w:t>
            </w:r>
          </w:p>
        </w:tc>
      </w:tr>
      <w:tr w:rsidR="008D6A0F" w:rsidRPr="00073107" w14:paraId="1C128437" w14:textId="77777777">
        <w:trPr>
          <w:trHeight w:val="743"/>
        </w:trPr>
        <w:tc>
          <w:tcPr>
            <w:tcW w:w="2491" w:type="pct"/>
            <w:tcMar>
              <w:top w:w="0" w:type="dxa"/>
              <w:left w:w="108" w:type="dxa"/>
              <w:bottom w:w="0" w:type="dxa"/>
              <w:right w:w="108" w:type="dxa"/>
            </w:tcMar>
          </w:tcPr>
          <w:p w14:paraId="75245329" w14:textId="77777777" w:rsidR="008D6A0F" w:rsidRPr="00717476" w:rsidRDefault="008D6A0F" w:rsidP="00717476">
            <w:pPr>
              <w:rPr>
                <w:rFonts w:eastAsia="Calibri" w:cs="Arial"/>
                <w:b/>
                <w:bCs/>
                <w:lang w:val="es-ES"/>
              </w:rPr>
            </w:pPr>
            <w:r w:rsidRPr="00717476">
              <w:rPr>
                <w:rFonts w:eastAsia="Calibri" w:cs="Arial"/>
                <w:b/>
                <w:bCs/>
                <w:lang w:val="es-ES"/>
              </w:rPr>
              <w:t>Ireland</w:t>
            </w:r>
          </w:p>
          <w:p w14:paraId="0D97462E" w14:textId="77777777" w:rsidR="008D6A0F" w:rsidRPr="00717476" w:rsidRDefault="008D6A0F" w:rsidP="00717476">
            <w:pPr>
              <w:rPr>
                <w:rFonts w:eastAsia="Calibri" w:cs="Arial"/>
                <w:lang w:val="es-ES"/>
              </w:rPr>
            </w:pPr>
            <w:proofErr w:type="spellStart"/>
            <w:r w:rsidRPr="00717476">
              <w:rPr>
                <w:rFonts w:eastAsia="Calibri" w:cs="Arial"/>
                <w:lang w:val="es-ES"/>
              </w:rPr>
              <w:t>Rowex</w:t>
            </w:r>
            <w:proofErr w:type="spellEnd"/>
            <w:r w:rsidRPr="00717476">
              <w:rPr>
                <w:rFonts w:eastAsia="Calibri" w:cs="Arial"/>
                <w:lang w:val="es-ES"/>
              </w:rPr>
              <w:t xml:space="preserve"> Ltd.</w:t>
            </w:r>
          </w:p>
          <w:p w14:paraId="7F6C16F8" w14:textId="77777777" w:rsidR="008D6A0F" w:rsidRPr="00717476" w:rsidRDefault="008D6A0F" w:rsidP="00717476">
            <w:pPr>
              <w:rPr>
                <w:rFonts w:eastAsia="Calibri" w:cs="Arial"/>
                <w:lang w:val="es-ES"/>
              </w:rPr>
            </w:pPr>
            <w:r w:rsidRPr="00717476">
              <w:rPr>
                <w:rFonts w:eastAsia="Calibri" w:cs="Arial"/>
                <w:lang w:val="es-ES"/>
              </w:rPr>
              <w:t>Tel: + 353 27 50077</w:t>
            </w:r>
          </w:p>
          <w:p w14:paraId="70BA1423" w14:textId="77777777" w:rsidR="008D6A0F" w:rsidRPr="00717476" w:rsidRDefault="008D6A0F" w:rsidP="00717476">
            <w:pPr>
              <w:rPr>
                <w:rFonts w:eastAsia="Calibri" w:cs="Arial"/>
                <w:lang w:val="es-ES"/>
              </w:rPr>
            </w:pPr>
          </w:p>
        </w:tc>
        <w:tc>
          <w:tcPr>
            <w:tcW w:w="2509" w:type="pct"/>
            <w:tcMar>
              <w:top w:w="0" w:type="dxa"/>
              <w:left w:w="108" w:type="dxa"/>
              <w:bottom w:w="0" w:type="dxa"/>
              <w:right w:w="108" w:type="dxa"/>
            </w:tcMar>
          </w:tcPr>
          <w:p w14:paraId="2DA38039" w14:textId="77777777" w:rsidR="008D6A0F" w:rsidRPr="00717476" w:rsidRDefault="008D6A0F" w:rsidP="00717476">
            <w:pPr>
              <w:rPr>
                <w:rFonts w:eastAsia="Calibri" w:cs="Arial"/>
                <w:b/>
                <w:bCs/>
                <w:lang w:val="es-ES"/>
              </w:rPr>
            </w:pPr>
            <w:proofErr w:type="spellStart"/>
            <w:r w:rsidRPr="00717476">
              <w:rPr>
                <w:rFonts w:eastAsia="Calibri" w:cs="Arial"/>
                <w:b/>
                <w:bCs/>
                <w:lang w:val="es-ES"/>
              </w:rPr>
              <w:t>Slovenská</w:t>
            </w:r>
            <w:proofErr w:type="spellEnd"/>
            <w:r w:rsidRPr="00717476">
              <w:rPr>
                <w:rFonts w:eastAsia="Calibri" w:cs="Arial"/>
                <w:b/>
                <w:bCs/>
                <w:lang w:val="es-ES"/>
              </w:rPr>
              <w:t xml:space="preserve"> </w:t>
            </w:r>
            <w:proofErr w:type="spellStart"/>
            <w:r w:rsidRPr="00717476">
              <w:rPr>
                <w:rFonts w:eastAsia="Calibri" w:cs="Arial"/>
                <w:b/>
                <w:bCs/>
                <w:lang w:val="es-ES"/>
              </w:rPr>
              <w:t>republika</w:t>
            </w:r>
            <w:proofErr w:type="spellEnd"/>
          </w:p>
          <w:p w14:paraId="747AC7C5" w14:textId="77777777" w:rsidR="008D6A0F" w:rsidRPr="00717476" w:rsidRDefault="008D6A0F" w:rsidP="00717476">
            <w:pPr>
              <w:rPr>
                <w:rFonts w:eastAsia="Calibri" w:cs="Arial"/>
                <w:lang w:val="es-ES"/>
              </w:rPr>
            </w:pPr>
            <w:r w:rsidRPr="00717476">
              <w:rPr>
                <w:rFonts w:eastAsia="Calibri" w:cs="Arial"/>
                <w:lang w:val="es-ES"/>
              </w:rPr>
              <w:t xml:space="preserve">Sandoz </w:t>
            </w:r>
            <w:proofErr w:type="spellStart"/>
            <w:r w:rsidRPr="00717476">
              <w:rPr>
                <w:rFonts w:eastAsia="Calibri" w:cs="Arial"/>
                <w:lang w:val="es-ES"/>
              </w:rPr>
              <w:t>d.d</w:t>
            </w:r>
            <w:proofErr w:type="spellEnd"/>
            <w:r w:rsidRPr="00717476">
              <w:rPr>
                <w:rFonts w:eastAsia="Calibri" w:cs="Arial"/>
                <w:lang w:val="es-ES"/>
              </w:rPr>
              <w:t xml:space="preserve">. - </w:t>
            </w:r>
            <w:proofErr w:type="spellStart"/>
            <w:r w:rsidRPr="00717476">
              <w:rPr>
                <w:rFonts w:eastAsia="Calibri" w:cs="Arial"/>
                <w:lang w:val="es-ES"/>
              </w:rPr>
              <w:t>organizačná</w:t>
            </w:r>
            <w:proofErr w:type="spellEnd"/>
            <w:r w:rsidRPr="00717476">
              <w:rPr>
                <w:rFonts w:eastAsia="Calibri" w:cs="Arial"/>
                <w:lang w:val="es-ES"/>
              </w:rPr>
              <w:t xml:space="preserve"> </w:t>
            </w:r>
            <w:proofErr w:type="spellStart"/>
            <w:r w:rsidRPr="00717476">
              <w:rPr>
                <w:rFonts w:eastAsia="Calibri" w:cs="Arial"/>
                <w:lang w:val="es-ES"/>
              </w:rPr>
              <w:t>zložka</w:t>
            </w:r>
            <w:proofErr w:type="spellEnd"/>
          </w:p>
          <w:p w14:paraId="254ED232" w14:textId="4A937170" w:rsidR="008D6A0F" w:rsidRPr="00073107" w:rsidRDefault="008D6A0F" w:rsidP="00717476">
            <w:r w:rsidRPr="00073107">
              <w:t xml:space="preserve">Tel: </w:t>
            </w:r>
            <w:r w:rsidR="00CF1DCA" w:rsidRPr="00073107">
              <w:t>+421 2 48 200</w:t>
            </w:r>
            <w:r w:rsidR="003552AD" w:rsidRPr="00073107">
              <w:t xml:space="preserve"> </w:t>
            </w:r>
            <w:r w:rsidR="00CF1DCA" w:rsidRPr="00073107">
              <w:t>600</w:t>
            </w:r>
          </w:p>
          <w:p w14:paraId="5BE284EE" w14:textId="77777777" w:rsidR="008D6A0F" w:rsidRPr="00717476" w:rsidRDefault="008D6A0F" w:rsidP="00717476">
            <w:pPr>
              <w:rPr>
                <w:rFonts w:eastAsia="Calibri" w:cs="Arial"/>
                <w:lang w:val="es-ES"/>
              </w:rPr>
            </w:pPr>
          </w:p>
        </w:tc>
      </w:tr>
      <w:tr w:rsidR="008D6A0F" w:rsidRPr="00D165CF" w14:paraId="60E78898" w14:textId="77777777">
        <w:trPr>
          <w:trHeight w:val="948"/>
        </w:trPr>
        <w:tc>
          <w:tcPr>
            <w:tcW w:w="2491" w:type="pct"/>
            <w:tcMar>
              <w:top w:w="0" w:type="dxa"/>
              <w:left w:w="108" w:type="dxa"/>
              <w:bottom w:w="0" w:type="dxa"/>
              <w:right w:w="108" w:type="dxa"/>
            </w:tcMar>
          </w:tcPr>
          <w:p w14:paraId="0D66FF16" w14:textId="77777777" w:rsidR="008D6A0F" w:rsidRPr="00717476" w:rsidRDefault="008D6A0F" w:rsidP="00717476">
            <w:pPr>
              <w:rPr>
                <w:rFonts w:eastAsia="Calibri" w:cs="Arial"/>
                <w:b/>
                <w:bCs/>
                <w:lang w:val="es-ES"/>
              </w:rPr>
            </w:pPr>
            <w:r w:rsidRPr="00717476">
              <w:rPr>
                <w:rFonts w:eastAsia="Calibri" w:cs="Arial"/>
                <w:b/>
                <w:bCs/>
                <w:lang w:val="es-ES"/>
              </w:rPr>
              <w:t>Italia</w:t>
            </w:r>
          </w:p>
          <w:p w14:paraId="43549EF2" w14:textId="77777777" w:rsidR="008D6A0F" w:rsidRPr="00717476" w:rsidRDefault="008D6A0F" w:rsidP="00717476">
            <w:pPr>
              <w:rPr>
                <w:rFonts w:eastAsia="Calibri" w:cs="Arial"/>
                <w:lang w:val="es-ES"/>
              </w:rPr>
            </w:pPr>
            <w:r w:rsidRPr="00717476">
              <w:rPr>
                <w:rFonts w:eastAsia="Calibri" w:cs="Arial"/>
                <w:lang w:val="es-ES"/>
              </w:rPr>
              <w:t xml:space="preserve">Sandoz </w:t>
            </w:r>
            <w:proofErr w:type="spellStart"/>
            <w:r w:rsidRPr="00717476">
              <w:rPr>
                <w:rFonts w:eastAsia="Calibri" w:cs="Arial"/>
                <w:lang w:val="es-ES"/>
              </w:rPr>
              <w:t>S.p.A</w:t>
            </w:r>
            <w:proofErr w:type="spellEnd"/>
            <w:r w:rsidRPr="00717476">
              <w:rPr>
                <w:rFonts w:eastAsia="Calibri" w:cs="Arial"/>
                <w:lang w:val="es-ES"/>
              </w:rPr>
              <w:t>.</w:t>
            </w:r>
          </w:p>
          <w:p w14:paraId="20628D59" w14:textId="77777777" w:rsidR="008D6A0F" w:rsidRPr="00717476" w:rsidRDefault="008D6A0F" w:rsidP="00717476">
            <w:pPr>
              <w:rPr>
                <w:rFonts w:eastAsia="Calibri" w:cs="Arial"/>
                <w:lang w:val="es-ES"/>
              </w:rPr>
            </w:pPr>
            <w:r w:rsidRPr="00717476">
              <w:rPr>
                <w:rFonts w:eastAsia="Calibri" w:cs="Arial"/>
                <w:lang w:val="es-ES"/>
              </w:rPr>
              <w:t>Tel: +39 02 96541</w:t>
            </w:r>
          </w:p>
        </w:tc>
        <w:tc>
          <w:tcPr>
            <w:tcW w:w="2509" w:type="pct"/>
            <w:tcMar>
              <w:top w:w="0" w:type="dxa"/>
              <w:left w:w="108" w:type="dxa"/>
              <w:bottom w:w="0" w:type="dxa"/>
              <w:right w:w="108" w:type="dxa"/>
            </w:tcMar>
          </w:tcPr>
          <w:p w14:paraId="7FD5443A" w14:textId="77777777" w:rsidR="008D6A0F" w:rsidRPr="00D165CF" w:rsidRDefault="008D6A0F" w:rsidP="00717476">
            <w:pPr>
              <w:rPr>
                <w:rFonts w:eastAsia="Calibri" w:cs="Arial"/>
                <w:b/>
                <w:bCs/>
                <w:lang w:val="en-US"/>
              </w:rPr>
            </w:pPr>
            <w:r w:rsidRPr="00D165CF">
              <w:rPr>
                <w:rFonts w:eastAsia="Calibri" w:cs="Arial"/>
                <w:b/>
                <w:bCs/>
                <w:lang w:val="en-US"/>
              </w:rPr>
              <w:t>Suomi/Finland</w:t>
            </w:r>
          </w:p>
          <w:p w14:paraId="33A76E6A" w14:textId="77777777" w:rsidR="008D6A0F" w:rsidRPr="00D165CF" w:rsidRDefault="008D6A0F" w:rsidP="00717476">
            <w:pPr>
              <w:rPr>
                <w:rFonts w:eastAsia="Calibri" w:cs="Arial"/>
                <w:lang w:val="en-US"/>
              </w:rPr>
            </w:pPr>
            <w:r w:rsidRPr="00D165CF">
              <w:rPr>
                <w:rFonts w:eastAsia="Calibri" w:cs="Arial"/>
                <w:lang w:val="en-US"/>
              </w:rPr>
              <w:t>Sandoz A/S</w:t>
            </w:r>
          </w:p>
          <w:p w14:paraId="3943B066" w14:textId="77777777" w:rsidR="008D6A0F" w:rsidRPr="00D165CF" w:rsidRDefault="008D6A0F" w:rsidP="00717476">
            <w:pPr>
              <w:rPr>
                <w:rFonts w:eastAsia="Calibri" w:cs="Arial"/>
                <w:lang w:val="en-US"/>
              </w:rPr>
            </w:pPr>
            <w:r w:rsidRPr="00D165CF">
              <w:rPr>
                <w:rFonts w:eastAsia="Calibri" w:cs="Arial"/>
                <w:lang w:val="en-US"/>
              </w:rPr>
              <w:t>Puh/Tel: +358 10 6133 400</w:t>
            </w:r>
          </w:p>
          <w:p w14:paraId="74D3155D" w14:textId="77777777" w:rsidR="008D6A0F" w:rsidRPr="00D165CF" w:rsidRDefault="008D6A0F" w:rsidP="00717476">
            <w:pPr>
              <w:rPr>
                <w:rFonts w:eastAsia="Calibri" w:cs="Arial"/>
                <w:lang w:val="en-US"/>
              </w:rPr>
            </w:pPr>
          </w:p>
        </w:tc>
      </w:tr>
      <w:tr w:rsidR="008D6A0F" w:rsidRPr="00073107" w14:paraId="6F628F1A" w14:textId="77777777">
        <w:trPr>
          <w:trHeight w:val="399"/>
        </w:trPr>
        <w:tc>
          <w:tcPr>
            <w:tcW w:w="2491" w:type="pct"/>
            <w:tcMar>
              <w:top w:w="0" w:type="dxa"/>
              <w:left w:w="108" w:type="dxa"/>
              <w:bottom w:w="0" w:type="dxa"/>
              <w:right w:w="108" w:type="dxa"/>
            </w:tcMar>
          </w:tcPr>
          <w:p w14:paraId="2D701A25" w14:textId="77777777" w:rsidR="008D6A0F" w:rsidRPr="00D165CF" w:rsidRDefault="008D6A0F" w:rsidP="00717476">
            <w:pPr>
              <w:rPr>
                <w:rFonts w:eastAsia="Calibri" w:cs="Arial"/>
                <w:b/>
                <w:bCs/>
                <w:lang w:val="en-US"/>
              </w:rPr>
            </w:pPr>
            <w:proofErr w:type="spellStart"/>
            <w:r w:rsidRPr="00717476">
              <w:rPr>
                <w:rFonts w:eastAsia="Calibri" w:cs="Arial"/>
                <w:b/>
                <w:bCs/>
                <w:lang w:val="es-ES"/>
              </w:rPr>
              <w:t>Κύ</w:t>
            </w:r>
            <w:proofErr w:type="spellEnd"/>
            <w:r w:rsidRPr="00717476">
              <w:rPr>
                <w:rFonts w:eastAsia="Calibri" w:cs="Arial"/>
                <w:b/>
                <w:bCs/>
                <w:lang w:val="es-ES"/>
              </w:rPr>
              <w:t>προς</w:t>
            </w:r>
          </w:p>
          <w:p w14:paraId="40A7B8A3" w14:textId="77777777" w:rsidR="008D6A0F" w:rsidRPr="00D165CF" w:rsidRDefault="00600346" w:rsidP="00717476">
            <w:pPr>
              <w:rPr>
                <w:rFonts w:eastAsia="Calibri" w:cs="Arial"/>
                <w:lang w:val="en-US"/>
              </w:rPr>
            </w:pPr>
            <w:r w:rsidRPr="00D165CF">
              <w:rPr>
                <w:lang w:val="en-US"/>
              </w:rPr>
              <w:t xml:space="preserve">SANDOZ HELLAS </w:t>
            </w:r>
            <w:r w:rsidRPr="00073107">
              <w:rPr>
                <w:lang w:val="el-GR"/>
              </w:rPr>
              <w:t>ΜΟΝΟΠΡΟΣΩΠΗ</w:t>
            </w:r>
            <w:r w:rsidRPr="00D165CF">
              <w:rPr>
                <w:lang w:val="en-US"/>
              </w:rPr>
              <w:t xml:space="preserve"> </w:t>
            </w:r>
            <w:r w:rsidRPr="00073107">
              <w:rPr>
                <w:lang w:val="el-GR"/>
              </w:rPr>
              <w:t>Α</w:t>
            </w:r>
            <w:r w:rsidRPr="00D165CF">
              <w:rPr>
                <w:lang w:val="en-US"/>
              </w:rPr>
              <w:t>.</w:t>
            </w:r>
            <w:r w:rsidRPr="00073107">
              <w:rPr>
                <w:lang w:val="el-GR"/>
              </w:rPr>
              <w:t>Ε</w:t>
            </w:r>
            <w:r w:rsidRPr="00D165CF">
              <w:rPr>
                <w:lang w:val="en-US"/>
              </w:rPr>
              <w:t>.</w:t>
            </w:r>
          </w:p>
          <w:p w14:paraId="7D630BB8" w14:textId="77777777" w:rsidR="008D6A0F" w:rsidRPr="00717476" w:rsidRDefault="008D6A0F" w:rsidP="00717476">
            <w:pPr>
              <w:rPr>
                <w:rFonts w:eastAsia="Calibri" w:cs="Arial"/>
                <w:lang w:val="es-ES"/>
              </w:rPr>
            </w:pPr>
            <w:proofErr w:type="spellStart"/>
            <w:r w:rsidRPr="00717476">
              <w:rPr>
                <w:rFonts w:eastAsia="Calibri" w:cs="Arial"/>
                <w:lang w:val="es-ES"/>
              </w:rPr>
              <w:t>Τηλ</w:t>
            </w:r>
            <w:proofErr w:type="spellEnd"/>
            <w:r w:rsidRPr="00717476">
              <w:rPr>
                <w:rFonts w:eastAsia="Calibri" w:cs="Arial"/>
                <w:lang w:val="es-ES"/>
              </w:rPr>
              <w:t xml:space="preserve">: </w:t>
            </w:r>
            <w:r w:rsidR="00600346" w:rsidRPr="00073107">
              <w:rPr>
                <w:lang w:val="es-ES"/>
              </w:rPr>
              <w:t>+30 216 600 5000</w:t>
            </w:r>
          </w:p>
          <w:p w14:paraId="5BC58F1F" w14:textId="77777777" w:rsidR="008D6A0F" w:rsidRPr="00717476" w:rsidRDefault="008D6A0F" w:rsidP="00717476">
            <w:pPr>
              <w:rPr>
                <w:rFonts w:eastAsia="Calibri" w:cs="Arial"/>
                <w:lang w:val="es-ES"/>
              </w:rPr>
            </w:pPr>
          </w:p>
        </w:tc>
        <w:tc>
          <w:tcPr>
            <w:tcW w:w="2509" w:type="pct"/>
            <w:tcMar>
              <w:top w:w="0" w:type="dxa"/>
              <w:left w:w="108" w:type="dxa"/>
              <w:bottom w:w="0" w:type="dxa"/>
              <w:right w:w="108" w:type="dxa"/>
            </w:tcMar>
          </w:tcPr>
          <w:p w14:paraId="45108D13" w14:textId="77777777" w:rsidR="008D6A0F" w:rsidRPr="00664C99" w:rsidRDefault="008D6A0F" w:rsidP="00717476">
            <w:pPr>
              <w:rPr>
                <w:rFonts w:eastAsia="Calibri" w:cs="Arial"/>
                <w:b/>
                <w:bCs/>
                <w:lang w:val="en-US"/>
              </w:rPr>
            </w:pPr>
            <w:r w:rsidRPr="00664C99">
              <w:rPr>
                <w:rFonts w:eastAsia="Calibri" w:cs="Arial"/>
                <w:b/>
                <w:bCs/>
                <w:lang w:val="en-US"/>
              </w:rPr>
              <w:t>United Kingdom (Northern Ireland)</w:t>
            </w:r>
          </w:p>
          <w:p w14:paraId="2700F290" w14:textId="77777777" w:rsidR="008D6A0F" w:rsidRPr="00073107" w:rsidRDefault="008D6A0F" w:rsidP="00717476">
            <w:pPr>
              <w:rPr>
                <w:lang w:val="en-GB"/>
              </w:rPr>
            </w:pPr>
            <w:r w:rsidRPr="00073107">
              <w:rPr>
                <w:lang w:val="en-GB"/>
              </w:rPr>
              <w:t>Sandoz GmbH</w:t>
            </w:r>
            <w:r w:rsidR="003552AD" w:rsidRPr="00073107">
              <w:rPr>
                <w:lang w:val="en-GB"/>
              </w:rPr>
              <w:t xml:space="preserve"> (Austria)</w:t>
            </w:r>
          </w:p>
          <w:p w14:paraId="6A663DED" w14:textId="77777777" w:rsidR="008D6A0F" w:rsidRPr="00717476" w:rsidRDefault="008D6A0F" w:rsidP="00717476">
            <w:pPr>
              <w:rPr>
                <w:rFonts w:eastAsia="Calibri" w:cs="Arial"/>
                <w:lang w:val="es-ES"/>
              </w:rPr>
            </w:pPr>
            <w:r w:rsidRPr="00717476">
              <w:rPr>
                <w:rFonts w:eastAsia="Calibri" w:cs="Arial"/>
                <w:lang w:val="es-ES"/>
              </w:rPr>
              <w:t>Tel: +43 5338 2000</w:t>
            </w:r>
          </w:p>
        </w:tc>
      </w:tr>
      <w:tr w:rsidR="008D6A0F" w:rsidRPr="00073107" w14:paraId="633BDDE3" w14:textId="77777777" w:rsidTr="006072C1">
        <w:trPr>
          <w:trHeight w:val="1080"/>
        </w:trPr>
        <w:tc>
          <w:tcPr>
            <w:tcW w:w="2491" w:type="pct"/>
            <w:tcMar>
              <w:top w:w="0" w:type="dxa"/>
              <w:left w:w="108" w:type="dxa"/>
              <w:bottom w:w="0" w:type="dxa"/>
              <w:right w:w="108" w:type="dxa"/>
            </w:tcMar>
          </w:tcPr>
          <w:p w14:paraId="3318C8C4" w14:textId="77777777" w:rsidR="008D6A0F" w:rsidRPr="00D165CF" w:rsidRDefault="008D6A0F" w:rsidP="00717476">
            <w:pPr>
              <w:rPr>
                <w:rFonts w:eastAsia="Calibri" w:cs="Arial"/>
                <w:b/>
                <w:bCs/>
                <w:lang w:val="es-ES"/>
              </w:rPr>
            </w:pPr>
            <w:proofErr w:type="spellStart"/>
            <w:r w:rsidRPr="00D165CF">
              <w:rPr>
                <w:rFonts w:eastAsia="Calibri" w:cs="Arial"/>
                <w:b/>
                <w:bCs/>
                <w:lang w:val="es-ES"/>
              </w:rPr>
              <w:t>Latvija</w:t>
            </w:r>
            <w:proofErr w:type="spellEnd"/>
          </w:p>
          <w:p w14:paraId="58DAC578" w14:textId="77777777" w:rsidR="008D6A0F" w:rsidRPr="00D165CF" w:rsidRDefault="008D6A0F" w:rsidP="00717476">
            <w:pPr>
              <w:rPr>
                <w:rFonts w:eastAsia="Calibri" w:cs="Arial"/>
                <w:lang w:val="es-ES"/>
              </w:rPr>
            </w:pPr>
            <w:r w:rsidRPr="00D165CF">
              <w:rPr>
                <w:rFonts w:eastAsia="Calibri" w:cs="Arial"/>
                <w:lang w:val="es-ES"/>
              </w:rPr>
              <w:t xml:space="preserve">Sandoz </w:t>
            </w:r>
            <w:proofErr w:type="spellStart"/>
            <w:r w:rsidRPr="00D165CF">
              <w:rPr>
                <w:rFonts w:eastAsia="Calibri" w:cs="Arial"/>
                <w:lang w:val="es-ES"/>
              </w:rPr>
              <w:t>d.d</w:t>
            </w:r>
            <w:proofErr w:type="spellEnd"/>
            <w:r w:rsidRPr="00D165CF">
              <w:rPr>
                <w:rFonts w:eastAsia="Calibri" w:cs="Arial"/>
                <w:lang w:val="es-ES"/>
              </w:rPr>
              <w:t xml:space="preserve">. Latvia </w:t>
            </w:r>
            <w:proofErr w:type="spellStart"/>
            <w:r w:rsidRPr="00D165CF">
              <w:rPr>
                <w:rFonts w:eastAsia="Calibri" w:cs="Arial"/>
                <w:lang w:val="es-ES"/>
              </w:rPr>
              <w:t>filiāle</w:t>
            </w:r>
            <w:proofErr w:type="spellEnd"/>
          </w:p>
          <w:p w14:paraId="5BD66442" w14:textId="77777777" w:rsidR="008D6A0F" w:rsidRPr="00073107" w:rsidRDefault="008D6A0F" w:rsidP="00717476">
            <w:r w:rsidRPr="00073107">
              <w:t>Tel: +371 67 892 006</w:t>
            </w:r>
          </w:p>
          <w:p w14:paraId="4AD125BF" w14:textId="77777777" w:rsidR="003552AD" w:rsidRPr="00717476" w:rsidRDefault="003552AD" w:rsidP="00717476">
            <w:pPr>
              <w:rPr>
                <w:rFonts w:eastAsia="Calibri" w:cs="Arial"/>
                <w:lang w:val="es-ES"/>
              </w:rPr>
            </w:pPr>
          </w:p>
        </w:tc>
        <w:tc>
          <w:tcPr>
            <w:tcW w:w="2509" w:type="pct"/>
            <w:tcMar>
              <w:top w:w="0" w:type="dxa"/>
              <w:left w:w="108" w:type="dxa"/>
              <w:bottom w:w="0" w:type="dxa"/>
              <w:right w:w="108" w:type="dxa"/>
            </w:tcMar>
          </w:tcPr>
          <w:p w14:paraId="54A1EE32" w14:textId="77777777" w:rsidR="008D6A0F" w:rsidRPr="00717476" w:rsidRDefault="008D6A0F" w:rsidP="00717476">
            <w:pPr>
              <w:rPr>
                <w:rFonts w:eastAsia="Calibri" w:cs="Arial"/>
                <w:lang w:val="es-ES"/>
              </w:rPr>
            </w:pPr>
          </w:p>
        </w:tc>
      </w:tr>
    </w:tbl>
    <w:p w14:paraId="0ABC329F" w14:textId="77777777" w:rsidR="008D6A0F" w:rsidRPr="00717476" w:rsidRDefault="008D6A0F" w:rsidP="00717476">
      <w:pPr>
        <w:pStyle w:val="sdz20subheadbd"/>
        <w:keepNext/>
        <w:rPr>
          <w:lang w:val="es-ES"/>
        </w:rPr>
      </w:pPr>
    </w:p>
    <w:p w14:paraId="70EEB97A" w14:textId="77777777" w:rsidR="009B6496" w:rsidRPr="00717476" w:rsidRDefault="009B6496" w:rsidP="00717476">
      <w:pPr>
        <w:pStyle w:val="sdz20subheadbd"/>
        <w:keepNext/>
      </w:pPr>
      <w:r w:rsidRPr="00717476">
        <w:t xml:space="preserve">Diese Packungsbeilage wurde zuletzt überarbeitet im </w:t>
      </w:r>
    </w:p>
    <w:p w14:paraId="114E749C" w14:textId="77777777" w:rsidR="009B6496" w:rsidRPr="00717476" w:rsidRDefault="009B6496" w:rsidP="00717476">
      <w:pPr>
        <w:pStyle w:val="sdz60body"/>
        <w:keepNext/>
      </w:pPr>
    </w:p>
    <w:p w14:paraId="09DC3EBF" w14:textId="77777777" w:rsidR="00E33C33" w:rsidRPr="00717476" w:rsidRDefault="00E33C33" w:rsidP="00717476">
      <w:pPr>
        <w:pStyle w:val="sdz60body"/>
        <w:keepNext/>
        <w:rPr>
          <w:rStyle w:val="Hyperlink"/>
          <w:color w:val="auto"/>
        </w:rPr>
      </w:pPr>
      <w:r w:rsidRPr="00717476">
        <w:t>Ausführliche Informationen zu diesem Arzneimittel sind auf den Internetseiten der Europäischen Arzneimittel</w:t>
      </w:r>
      <w:r w:rsidRPr="00717476">
        <w:noBreakHyphen/>
        <w:t xml:space="preserve">Agentur </w:t>
      </w:r>
      <w:hyperlink r:id="rId13" w:history="1">
        <w:r w:rsidR="001412DF" w:rsidRPr="00717476">
          <w:rPr>
            <w:rStyle w:val="Hyperlink"/>
          </w:rPr>
          <w:t>http://www.ema.europa.eu</w:t>
        </w:r>
      </w:hyperlink>
      <w:r w:rsidR="00506038" w:rsidRPr="00717476">
        <w:t xml:space="preserve"> verfügbar</w:t>
      </w:r>
      <w:r w:rsidR="00D0643D" w:rsidRPr="00717476">
        <w:t>.</w:t>
      </w:r>
    </w:p>
    <w:p w14:paraId="615FD018" w14:textId="77777777" w:rsidR="00FB7442" w:rsidRPr="00717476" w:rsidRDefault="00FB7442" w:rsidP="00717476">
      <w:pPr>
        <w:pStyle w:val="sdz60body"/>
        <w:keepNext/>
      </w:pPr>
    </w:p>
    <w:p w14:paraId="33BF1717" w14:textId="77777777" w:rsidR="009B6496" w:rsidRPr="00717476" w:rsidRDefault="009B6496" w:rsidP="00717476">
      <w:pPr>
        <w:pStyle w:val="sdz60body"/>
      </w:pPr>
      <w:r w:rsidRPr="00717476">
        <w:t>-------------------------------------------------------------------------------------------------------------------------</w:t>
      </w:r>
    </w:p>
    <w:p w14:paraId="36BF7832" w14:textId="1573BAFF" w:rsidR="0054142B" w:rsidRPr="001E4D98" w:rsidRDefault="0054142B" w:rsidP="00717476">
      <w:pPr>
        <w:pStyle w:val="sdz20subheadbd"/>
        <w:keepNext/>
        <w:rPr>
          <w:b w:val="0"/>
          <w:bCs w:val="0"/>
        </w:rPr>
      </w:pPr>
    </w:p>
    <w:p w14:paraId="6C04D80E" w14:textId="77777777" w:rsidR="0017113E" w:rsidRPr="00717476" w:rsidRDefault="0017113E" w:rsidP="00717476"/>
    <w:p w14:paraId="6A72D7F3" w14:textId="5C600DF8" w:rsidR="008B5FB9" w:rsidRPr="00717476" w:rsidRDefault="003552AD" w:rsidP="00717476">
      <w:pPr>
        <w:keepNext/>
        <w:ind w:left="567" w:hanging="567"/>
        <w:rPr>
          <w:b/>
          <w:bCs/>
        </w:rPr>
      </w:pPr>
      <w:r w:rsidRPr="00717476">
        <w:rPr>
          <w:b/>
          <w:bCs/>
        </w:rPr>
        <w:t>7.</w:t>
      </w:r>
      <w:r w:rsidRPr="00717476">
        <w:rPr>
          <w:b/>
          <w:bCs/>
        </w:rPr>
        <w:tab/>
        <w:t>Gebrauchsanweisung</w:t>
      </w:r>
    </w:p>
    <w:p w14:paraId="005D82AE" w14:textId="77777777" w:rsidR="00901A8C" w:rsidRPr="00717476" w:rsidRDefault="00901A8C" w:rsidP="00717476">
      <w:pPr>
        <w:keepNext/>
      </w:pPr>
    </w:p>
    <w:p w14:paraId="1E6AF36D" w14:textId="77777777" w:rsidR="00901A8C" w:rsidRPr="00717476" w:rsidRDefault="00901A8C" w:rsidP="00717476">
      <w:r w:rsidRPr="00717476">
        <w:t>Um einer möglichen Infektion vorzubeugen, müssen Sie diese Anweisungen befolgen.</w:t>
      </w:r>
    </w:p>
    <w:p w14:paraId="08096881" w14:textId="77777777" w:rsidR="00901A8C" w:rsidRPr="00717476" w:rsidRDefault="00901A8C" w:rsidP="00717476"/>
    <w:p w14:paraId="6BFADECC" w14:textId="77777777" w:rsidR="00901A8C" w:rsidRPr="00717476" w:rsidRDefault="00901A8C" w:rsidP="00717476">
      <w:r w:rsidRPr="00717476">
        <w:t xml:space="preserve">Es ist wichtig, dass Sie nicht versuchen, sich selbst oder jemand anderem eine Injektion zu </w:t>
      </w:r>
      <w:r w:rsidR="00C17E7D" w:rsidRPr="00717476">
        <w:t>verabreichen</w:t>
      </w:r>
      <w:r w:rsidRPr="00717476">
        <w:t xml:space="preserve">, bis Sie eine Schulung von Ihrem Arzt, dem medizinischen Fachpersonal oder </w:t>
      </w:r>
      <w:r w:rsidR="00C17E7D" w:rsidRPr="00717476">
        <w:t>Ihr</w:t>
      </w:r>
      <w:r w:rsidRPr="00717476">
        <w:t>em Apotheker erhalten haben.</w:t>
      </w:r>
      <w:r w:rsidR="00C17E7D" w:rsidRPr="00717476">
        <w:t xml:space="preserve"> Bitte lesen Sie die Anweisungen vollständig durch, bevor Sie eine Injektion verabreichen. Jede versiegelte Blisterpackung enthält eine Fertigspritze.</w:t>
      </w:r>
    </w:p>
    <w:p w14:paraId="12423252" w14:textId="77777777" w:rsidR="00C17E7D" w:rsidRPr="00717476" w:rsidRDefault="00C17E7D" w:rsidP="00717476"/>
    <w:p w14:paraId="10913129" w14:textId="77777777" w:rsidR="00C17E7D" w:rsidRPr="00717476" w:rsidRDefault="00C17E7D" w:rsidP="00717476">
      <w:r w:rsidRPr="00717476">
        <w:t>Jede Fertigspritze enthält 30 </w:t>
      </w:r>
      <w:proofErr w:type="spellStart"/>
      <w:r w:rsidRPr="00717476">
        <w:t>Mio.E</w:t>
      </w:r>
      <w:proofErr w:type="spellEnd"/>
      <w:r w:rsidRPr="00717476">
        <w:t>./0,5 ml oder 48 </w:t>
      </w:r>
      <w:proofErr w:type="spellStart"/>
      <w:r w:rsidRPr="00717476">
        <w:t>Mio.E</w:t>
      </w:r>
      <w:proofErr w:type="spellEnd"/>
      <w:r w:rsidRPr="00717476">
        <w:t xml:space="preserve">./0,5 ml </w:t>
      </w:r>
      <w:proofErr w:type="spellStart"/>
      <w:r w:rsidRPr="00717476">
        <w:t>Filgrastim</w:t>
      </w:r>
      <w:proofErr w:type="spellEnd"/>
      <w:r w:rsidRPr="00717476">
        <w:t>.</w:t>
      </w:r>
    </w:p>
    <w:p w14:paraId="2D179C4E" w14:textId="77777777" w:rsidR="00C17E7D" w:rsidRPr="00717476" w:rsidRDefault="00C17E7D" w:rsidP="00717476"/>
    <w:p w14:paraId="7DD42ED4" w14:textId="77777777" w:rsidR="00C17E7D" w:rsidRPr="00717476" w:rsidRDefault="00C17E7D" w:rsidP="00717476">
      <w:pPr>
        <w:keepNext/>
        <w:ind w:left="1701" w:hanging="1701"/>
        <w:rPr>
          <w:b/>
          <w:bCs/>
        </w:rPr>
      </w:pPr>
      <w:r w:rsidRPr="00717476">
        <w:rPr>
          <w:b/>
          <w:bCs/>
        </w:rPr>
        <w:lastRenderedPageBreak/>
        <w:t>Abbildung</w:t>
      </w:r>
      <w:r w:rsidR="00835FEC" w:rsidRPr="00717476">
        <w:rPr>
          <w:b/>
          <w:bCs/>
        </w:rPr>
        <w:t> </w:t>
      </w:r>
      <w:r w:rsidRPr="00717476">
        <w:rPr>
          <w:b/>
          <w:bCs/>
        </w:rPr>
        <w:t>7</w:t>
      </w:r>
      <w:r w:rsidR="00835FEC" w:rsidRPr="00717476">
        <w:rPr>
          <w:b/>
          <w:bCs/>
        </w:rPr>
        <w:noBreakHyphen/>
      </w:r>
      <w:r w:rsidRPr="00717476">
        <w:rPr>
          <w:b/>
          <w:bCs/>
        </w:rPr>
        <w:t>1</w:t>
      </w:r>
      <w:r w:rsidRPr="00717476">
        <w:rPr>
          <w:b/>
          <w:bCs/>
        </w:rPr>
        <w:tab/>
      </w:r>
      <w:proofErr w:type="spellStart"/>
      <w:r w:rsidRPr="00717476">
        <w:rPr>
          <w:b/>
          <w:bCs/>
        </w:rPr>
        <w:t>Zarzio</w:t>
      </w:r>
      <w:proofErr w:type="spellEnd"/>
      <w:r w:rsidRPr="00717476">
        <w:rPr>
          <w:b/>
          <w:bCs/>
        </w:rPr>
        <w:t xml:space="preserve"> Fertigspritze mit Nadelschutz</w:t>
      </w:r>
    </w:p>
    <w:p w14:paraId="50157AB1" w14:textId="77777777" w:rsidR="00C17E7D" w:rsidRPr="00717476" w:rsidRDefault="00C17E7D" w:rsidP="00717476">
      <w:pPr>
        <w:keepNext/>
        <w:ind w:left="1418" w:hanging="1418"/>
        <w:rPr>
          <w:b/>
          <w:bCs/>
        </w:rPr>
      </w:pPr>
    </w:p>
    <w:p w14:paraId="741E7573" w14:textId="67DEBA05" w:rsidR="002056A3" w:rsidRPr="00717476" w:rsidRDefault="00810EED" w:rsidP="00717476">
      <w:pPr>
        <w:pStyle w:val="sdz58list1numreg"/>
        <w:numPr>
          <w:ilvl w:val="0"/>
          <w:numId w:val="0"/>
        </w:numPr>
      </w:pPr>
      <w:r>
        <w:rPr>
          <w:noProof/>
          <w:lang w:val="en-US"/>
        </w:rPr>
        <w:pict w14:anchorId="200381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453pt;height:257.25pt;visibility:visible;mso-wrap-style:square">
            <v:imagedata r:id="rId14" o:title=""/>
          </v:shape>
        </w:pict>
      </w:r>
    </w:p>
    <w:p w14:paraId="1585BE9C" w14:textId="77777777" w:rsidR="00901A8C" w:rsidRPr="00717476" w:rsidRDefault="00901A8C" w:rsidP="00717476"/>
    <w:p w14:paraId="46EE3246" w14:textId="77777777" w:rsidR="00901A8C" w:rsidRPr="00717476" w:rsidRDefault="008B0420" w:rsidP="00717476">
      <w:r w:rsidRPr="00717476">
        <w:t>Nach der Injektion des Arzneimittels wird der Nadelschutz aktiviert und verdeckt die Nadel. Der Nadelschutz dient dazu, das medizinische Fachpersonal, Pflegepersonen und Patienten nach der Injektion vor versehentlichen Nadelstichverletzungen zu schützen.</w:t>
      </w:r>
    </w:p>
    <w:p w14:paraId="3B0B8BD6" w14:textId="77777777" w:rsidR="008B0420" w:rsidRPr="00717476" w:rsidRDefault="008B0420" w:rsidP="00717476"/>
    <w:p w14:paraId="45005381" w14:textId="77777777" w:rsidR="008B0420" w:rsidRDefault="008B0420" w:rsidP="00717476">
      <w:pPr>
        <w:keepNext/>
        <w:rPr>
          <w:b/>
          <w:bCs/>
        </w:rPr>
      </w:pPr>
      <w:r w:rsidRPr="00717476">
        <w:rPr>
          <w:b/>
          <w:bCs/>
        </w:rPr>
        <w:t>Was Sie für Ihre Injektion zusätzlich benötigen:</w:t>
      </w:r>
    </w:p>
    <w:p w14:paraId="301C74B9" w14:textId="77777777" w:rsidR="00EC2704" w:rsidRPr="00717476" w:rsidRDefault="00EC2704" w:rsidP="00717476">
      <w:pPr>
        <w:keepNext/>
        <w:rPr>
          <w:b/>
          <w:bCs/>
        </w:rPr>
      </w:pPr>
    </w:p>
    <w:tbl>
      <w:tblPr>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35"/>
        <w:gridCol w:w="6358"/>
      </w:tblGrid>
      <w:tr w:rsidR="008B0420" w:rsidRPr="00073107" w14:paraId="76440A66" w14:textId="77777777" w:rsidTr="00EC2704">
        <w:trPr>
          <w:cantSplit/>
        </w:trPr>
        <w:tc>
          <w:tcPr>
            <w:tcW w:w="2835" w:type="dxa"/>
            <w:tcBorders>
              <w:top w:val="nil"/>
              <w:left w:val="nil"/>
              <w:bottom w:val="nil"/>
              <w:right w:val="nil"/>
            </w:tcBorders>
          </w:tcPr>
          <w:p w14:paraId="38904FA2" w14:textId="77777777" w:rsidR="008B0420" w:rsidRPr="00073107" w:rsidRDefault="008B0420" w:rsidP="00717476">
            <w:pPr>
              <w:numPr>
                <w:ilvl w:val="0"/>
                <w:numId w:val="12"/>
              </w:numPr>
              <w:ind w:left="567" w:hanging="567"/>
            </w:pPr>
            <w:r w:rsidRPr="00073107">
              <w:t>1 Alkoholtupfer</w:t>
            </w:r>
          </w:p>
          <w:p w14:paraId="134BD68A" w14:textId="77777777" w:rsidR="008B0420" w:rsidRPr="00073107" w:rsidRDefault="008B0420" w:rsidP="00717476">
            <w:pPr>
              <w:numPr>
                <w:ilvl w:val="0"/>
                <w:numId w:val="12"/>
              </w:numPr>
              <w:ind w:left="567" w:hanging="567"/>
            </w:pPr>
            <w:r w:rsidRPr="00073107">
              <w:t>1 Wattebausch oder Verbandmull</w:t>
            </w:r>
          </w:p>
          <w:p w14:paraId="5F723A0F" w14:textId="77777777" w:rsidR="008B0420" w:rsidRPr="00073107" w:rsidRDefault="008B0420" w:rsidP="00717476">
            <w:pPr>
              <w:numPr>
                <w:ilvl w:val="0"/>
                <w:numId w:val="12"/>
              </w:numPr>
              <w:ind w:left="567" w:hanging="567"/>
            </w:pPr>
            <w:r w:rsidRPr="00073107">
              <w:t>Abwurfbehälter für spitze Gegenstände</w:t>
            </w:r>
          </w:p>
          <w:p w14:paraId="3C2A27B1" w14:textId="77777777" w:rsidR="008B0420" w:rsidRPr="00717476" w:rsidRDefault="008B0420" w:rsidP="00717476">
            <w:pPr>
              <w:numPr>
                <w:ilvl w:val="0"/>
                <w:numId w:val="12"/>
              </w:numPr>
              <w:ind w:left="567" w:hanging="567"/>
              <w:rPr>
                <w:rFonts w:eastAsia="MS Mincho"/>
                <w:lang w:val="en-US" w:eastAsia="ja-JP"/>
              </w:rPr>
            </w:pPr>
            <w:r w:rsidRPr="00073107">
              <w:t>1 Pflaster</w:t>
            </w:r>
          </w:p>
        </w:tc>
        <w:tc>
          <w:tcPr>
            <w:tcW w:w="6358" w:type="dxa"/>
            <w:tcBorders>
              <w:top w:val="nil"/>
              <w:left w:val="nil"/>
              <w:bottom w:val="nil"/>
              <w:right w:val="nil"/>
            </w:tcBorders>
            <w:hideMark/>
          </w:tcPr>
          <w:p w14:paraId="38418DC3" w14:textId="474EF640" w:rsidR="008B0420" w:rsidRPr="00073107" w:rsidRDefault="008B0420" w:rsidP="00717476">
            <w:pPr>
              <w:keepNext/>
              <w:ind w:left="1701" w:hanging="1701"/>
              <w:rPr>
                <w:b/>
                <w:bCs/>
              </w:rPr>
            </w:pPr>
            <w:bookmarkStart w:id="4" w:name="_Toc147398275"/>
            <w:r w:rsidRPr="00073107">
              <w:rPr>
                <w:b/>
                <w:bCs/>
              </w:rPr>
              <w:t>Abbildung</w:t>
            </w:r>
            <w:r w:rsidR="00835FEC" w:rsidRPr="00073107">
              <w:rPr>
                <w:b/>
                <w:bCs/>
              </w:rPr>
              <w:t> </w:t>
            </w:r>
            <w:r w:rsidRPr="00073107">
              <w:rPr>
                <w:b/>
                <w:bCs/>
              </w:rPr>
              <w:t>7</w:t>
            </w:r>
            <w:r w:rsidR="00835FEC" w:rsidRPr="00073107">
              <w:rPr>
                <w:b/>
                <w:bCs/>
              </w:rPr>
              <w:noBreakHyphen/>
            </w:r>
            <w:r w:rsidRPr="00073107">
              <w:rPr>
                <w:b/>
                <w:bCs/>
              </w:rPr>
              <w:fldChar w:fldCharType="begin"/>
            </w:r>
            <w:r w:rsidRPr="00073107">
              <w:rPr>
                <w:b/>
                <w:bCs/>
              </w:rPr>
              <w:instrText xml:space="preserve">  SEQ Figure \s 1 \* ARABIC  \* MERGEFORMAT </w:instrText>
            </w:r>
            <w:r w:rsidRPr="00073107">
              <w:rPr>
                <w:b/>
                <w:bCs/>
              </w:rPr>
              <w:fldChar w:fldCharType="separate"/>
            </w:r>
            <w:r w:rsidR="00E756C4" w:rsidRPr="00073107">
              <w:rPr>
                <w:b/>
                <w:bCs/>
                <w:noProof/>
              </w:rPr>
              <w:t>1</w:t>
            </w:r>
            <w:r w:rsidRPr="00073107">
              <w:rPr>
                <w:b/>
                <w:bCs/>
              </w:rPr>
              <w:fldChar w:fldCharType="end"/>
            </w:r>
            <w:r w:rsidRPr="00073107">
              <w:rPr>
                <w:b/>
                <w:bCs/>
              </w:rPr>
              <w:tab/>
              <w:t>Zusätzlich benötigtes Material</w:t>
            </w:r>
            <w:bookmarkStart w:id="5" w:name="_hd7_Figure_4_2_Additional_5697"/>
            <w:bookmarkEnd w:id="4"/>
            <w:bookmarkEnd w:id="5"/>
          </w:p>
          <w:p w14:paraId="685C9E37" w14:textId="77777777" w:rsidR="0017113E" w:rsidRPr="00073107" w:rsidRDefault="0017113E" w:rsidP="00717476">
            <w:pPr>
              <w:rPr>
                <w:b/>
                <w:bCs/>
              </w:rPr>
            </w:pPr>
          </w:p>
          <w:p w14:paraId="1640CA9C" w14:textId="41450BAC" w:rsidR="00EC2704" w:rsidRPr="00073107" w:rsidRDefault="00810EED" w:rsidP="00717476">
            <w:r>
              <w:rPr>
                <w:rFonts w:eastAsia="MS Mincho"/>
                <w:noProof/>
                <w:lang w:val="en-US"/>
              </w:rPr>
              <w:pict w14:anchorId="66D5BFEE">
                <v:shape id="Bild 2" o:spid="_x0000_i1026" type="#_x0000_t75" style="width:298.5pt;height:82.5pt;visibility:visible;mso-wrap-style:square">
                  <v:imagedata r:id="rId15" o:title=""/>
                </v:shape>
              </w:pict>
            </w:r>
          </w:p>
          <w:p w14:paraId="7C80DA4F" w14:textId="77777777" w:rsidR="008B0420" w:rsidRPr="00717476" w:rsidRDefault="008B0420" w:rsidP="00717476">
            <w:pPr>
              <w:rPr>
                <w:rFonts w:eastAsia="MS Mincho"/>
                <w:b/>
                <w:lang w:val="en-US" w:eastAsia="ja-JP"/>
              </w:rPr>
            </w:pPr>
            <w:r w:rsidRPr="00073107">
              <w:t xml:space="preserve"> </w:t>
            </w:r>
          </w:p>
        </w:tc>
      </w:tr>
    </w:tbl>
    <w:p w14:paraId="2B4FD514" w14:textId="77777777" w:rsidR="008B0420" w:rsidRPr="00717476" w:rsidRDefault="008B0420" w:rsidP="00717476"/>
    <w:p w14:paraId="30AE3B01" w14:textId="77777777" w:rsidR="008B0420" w:rsidRPr="00717476" w:rsidRDefault="009103E8" w:rsidP="00717476">
      <w:pPr>
        <w:keepNext/>
        <w:rPr>
          <w:b/>
          <w:bCs/>
        </w:rPr>
      </w:pPr>
      <w:r w:rsidRPr="00717476">
        <w:rPr>
          <w:b/>
          <w:bCs/>
        </w:rPr>
        <w:t>Wichtige Sicherheitsinformation</w:t>
      </w:r>
    </w:p>
    <w:p w14:paraId="271A6DEE" w14:textId="77777777" w:rsidR="009103E8" w:rsidRPr="00717476" w:rsidRDefault="009103E8" w:rsidP="00717476">
      <w:pPr>
        <w:keepNext/>
        <w:rPr>
          <w:b/>
          <w:bCs/>
        </w:rPr>
      </w:pPr>
    </w:p>
    <w:p w14:paraId="3BF811C3" w14:textId="77777777" w:rsidR="009103E8" w:rsidRPr="00717476" w:rsidRDefault="009103E8" w:rsidP="00717476">
      <w:pPr>
        <w:keepNext/>
        <w:rPr>
          <w:b/>
          <w:bCs/>
        </w:rPr>
      </w:pPr>
      <w:r w:rsidRPr="00717476">
        <w:rPr>
          <w:b/>
          <w:bCs/>
        </w:rPr>
        <w:t>Achtung: Bewahren Sie die Fertigspritze für Kinder unzugänglich auf.</w:t>
      </w:r>
    </w:p>
    <w:p w14:paraId="205CB42C" w14:textId="77777777" w:rsidR="008B0420" w:rsidRPr="00717476" w:rsidRDefault="009103E8" w:rsidP="00717476">
      <w:pPr>
        <w:numPr>
          <w:ilvl w:val="0"/>
          <w:numId w:val="13"/>
        </w:numPr>
        <w:ind w:left="567" w:hanging="567"/>
      </w:pPr>
      <w:r w:rsidRPr="00717476">
        <w:t>Öffnen Sie den Umkarton erst dann, wenn Sie die Fertigspritze anwenden wollen.</w:t>
      </w:r>
    </w:p>
    <w:p w14:paraId="1F78B6E1" w14:textId="77777777" w:rsidR="009103E8" w:rsidRPr="00717476" w:rsidRDefault="009103E8" w:rsidP="00717476">
      <w:pPr>
        <w:numPr>
          <w:ilvl w:val="0"/>
          <w:numId w:val="13"/>
        </w:numPr>
        <w:ind w:left="567" w:hanging="567"/>
      </w:pPr>
      <w:r w:rsidRPr="00717476">
        <w:t>Sie dürfen die Fertigspritze nicht anwenden, wenn das Siegel der Blisterpackung beschädigt ist, da eine sichere Anwendung möglicherweise nicht mehr gegeben ist.</w:t>
      </w:r>
    </w:p>
    <w:p w14:paraId="750CA6BC" w14:textId="77777777" w:rsidR="009103E8" w:rsidRPr="00717476" w:rsidRDefault="009103E8" w:rsidP="00717476">
      <w:pPr>
        <w:numPr>
          <w:ilvl w:val="0"/>
          <w:numId w:val="13"/>
        </w:numPr>
        <w:ind w:left="567" w:hanging="567"/>
      </w:pPr>
      <w:r w:rsidRPr="00717476">
        <w:t>Sie dürfen die Fertigspritze nicht anwenden, wenn sich Flüssigkeit in der Kunststoffschale befindet. Sie dürfen die Fertigspritze nicht anwenden, wenn die Nadelschutzkappe fehlt oder locker auf der Spritze sitzt. In diesen Fällen müssen Sie d</w:t>
      </w:r>
      <w:r w:rsidR="00EB2C99" w:rsidRPr="00717476">
        <w:t xml:space="preserve">as </w:t>
      </w:r>
      <w:r w:rsidRPr="00717476">
        <w:t xml:space="preserve">gesamte </w:t>
      </w:r>
      <w:r w:rsidR="00EB2C99" w:rsidRPr="00717476">
        <w:t>Arzneimittel in der V</w:t>
      </w:r>
      <w:r w:rsidRPr="00717476">
        <w:t>erpackung zurück in die Apotheke bringen.</w:t>
      </w:r>
    </w:p>
    <w:p w14:paraId="016561B4" w14:textId="0E08EE6D" w:rsidR="00EB2C99" w:rsidRPr="00717476" w:rsidRDefault="00EB2C99" w:rsidP="00717476">
      <w:pPr>
        <w:numPr>
          <w:ilvl w:val="0"/>
          <w:numId w:val="13"/>
        </w:numPr>
        <w:ind w:left="567" w:hanging="567"/>
      </w:pPr>
      <w:r w:rsidRPr="00717476">
        <w:t xml:space="preserve">Versuchen Sie nicht, eine Dosis kleiner als 0,3 ml aus einer Fertigspritze zu injizieren. Eine Dosis kleiner als 0,3 ml kann mit einer </w:t>
      </w:r>
      <w:proofErr w:type="spellStart"/>
      <w:r w:rsidRPr="00717476">
        <w:t>Zarzio</w:t>
      </w:r>
      <w:proofErr w:type="spellEnd"/>
      <w:r w:rsidRPr="00717476">
        <w:t xml:space="preserve"> Fertigspritze nicht exakt abgemessen werden</w:t>
      </w:r>
      <w:r w:rsidR="0014468E">
        <w:t xml:space="preserve">, </w:t>
      </w:r>
      <w:r w:rsidR="0014468E" w:rsidRPr="00717476">
        <w:t>da die 0,1</w:t>
      </w:r>
      <w:r w:rsidR="0014468E" w:rsidRPr="00717476">
        <w:noBreakHyphen/>
        <w:t xml:space="preserve"> und 0,2</w:t>
      </w:r>
      <w:r w:rsidR="0014468E" w:rsidRPr="00717476">
        <w:noBreakHyphen/>
        <w:t>ml-Markierungen auf dem Spritzenzylinder nicht sichtbar sind</w:t>
      </w:r>
      <w:r w:rsidR="0014468E" w:rsidRPr="0014468E">
        <w:t>.</w:t>
      </w:r>
    </w:p>
    <w:p w14:paraId="2961DCFB" w14:textId="77777777" w:rsidR="00EB2C99" w:rsidRPr="00717476" w:rsidRDefault="00EB2C99" w:rsidP="00717476">
      <w:pPr>
        <w:numPr>
          <w:ilvl w:val="0"/>
          <w:numId w:val="13"/>
        </w:numPr>
        <w:ind w:left="567" w:hanging="567"/>
      </w:pPr>
      <w:r w:rsidRPr="00717476">
        <w:t xml:space="preserve">Sie dürfen die Fertigspritze nicht an Orten unbeaufsichtigt herumliegen lassen, an denen möglicherweise andere Personen </w:t>
      </w:r>
      <w:r w:rsidR="007A0CBF" w:rsidRPr="00717476">
        <w:t>Zugriff auf sie haben</w:t>
      </w:r>
      <w:r w:rsidRPr="00717476">
        <w:t xml:space="preserve"> könn</w:t>
      </w:r>
      <w:r w:rsidR="007A0CBF" w:rsidRPr="00717476">
        <w:t>t</w:t>
      </w:r>
      <w:r w:rsidRPr="00717476">
        <w:t>en.</w:t>
      </w:r>
    </w:p>
    <w:p w14:paraId="2A675191" w14:textId="77777777" w:rsidR="00EB2C99" w:rsidRPr="00717476" w:rsidRDefault="00EB2C99" w:rsidP="00717476">
      <w:pPr>
        <w:numPr>
          <w:ilvl w:val="0"/>
          <w:numId w:val="13"/>
        </w:numPr>
        <w:ind w:left="567" w:hanging="567"/>
      </w:pPr>
      <w:r w:rsidRPr="00717476">
        <w:t xml:space="preserve">Die Fertigspritze </w:t>
      </w:r>
      <w:r w:rsidRPr="00717476">
        <w:rPr>
          <w:b/>
          <w:bCs/>
        </w:rPr>
        <w:t>nicht schütteln</w:t>
      </w:r>
      <w:r w:rsidRPr="00717476">
        <w:t>.</w:t>
      </w:r>
    </w:p>
    <w:p w14:paraId="58B0F87C" w14:textId="77777777" w:rsidR="00EB2C99" w:rsidRPr="00717476" w:rsidRDefault="007A0CBF" w:rsidP="00717476">
      <w:pPr>
        <w:numPr>
          <w:ilvl w:val="0"/>
          <w:numId w:val="13"/>
        </w:numPr>
        <w:ind w:left="567" w:hanging="567"/>
      </w:pPr>
      <w:r w:rsidRPr="00717476">
        <w:lastRenderedPageBreak/>
        <w:t xml:space="preserve">Achten </w:t>
      </w:r>
      <w:r w:rsidR="00EB2C99" w:rsidRPr="00717476">
        <w:t xml:space="preserve">Sie </w:t>
      </w:r>
      <w:r w:rsidRPr="00717476">
        <w:t>dar</w:t>
      </w:r>
      <w:r w:rsidR="00EB2C99" w:rsidRPr="00717476">
        <w:t>auf, vor der Anwendung nicht die Nadelschutzflügel</w:t>
      </w:r>
      <w:r w:rsidRPr="00717476">
        <w:t xml:space="preserve"> zu</w:t>
      </w:r>
      <w:r w:rsidR="00EB2C99" w:rsidRPr="00717476">
        <w:t xml:space="preserve"> berühren. Durch ein Berühren kann der Nadelschutz zu früh aktiviert werden.</w:t>
      </w:r>
    </w:p>
    <w:p w14:paraId="18399636" w14:textId="77777777" w:rsidR="00EB2C99" w:rsidRPr="00717476" w:rsidRDefault="00EB2C99" w:rsidP="00717476">
      <w:pPr>
        <w:numPr>
          <w:ilvl w:val="0"/>
          <w:numId w:val="13"/>
        </w:numPr>
        <w:ind w:left="567" w:hanging="567"/>
      </w:pPr>
      <w:r w:rsidRPr="00717476">
        <w:t>Sie dürfen die Nadelschutzkappe erst unmittelbar vor Gabe der Injektion abnehmen.</w:t>
      </w:r>
    </w:p>
    <w:p w14:paraId="744459A6" w14:textId="77777777" w:rsidR="00EB2C99" w:rsidRPr="00717476" w:rsidRDefault="00EB2C99" w:rsidP="00717476">
      <w:pPr>
        <w:numPr>
          <w:ilvl w:val="0"/>
          <w:numId w:val="13"/>
        </w:numPr>
        <w:ind w:left="567" w:hanging="567"/>
      </w:pPr>
      <w:r w:rsidRPr="00717476">
        <w:t>Die Fertigspritze kann nur einmal verwendet werden. Bitte entsorgen Sie die benutzte Fertigspritze nach dem Gebrauch sofort in einen Abwurfbehälter für spitze Gegenstände.</w:t>
      </w:r>
    </w:p>
    <w:p w14:paraId="7D3032CE" w14:textId="77777777" w:rsidR="00EB2C99" w:rsidRPr="00717476" w:rsidRDefault="00C64C26" w:rsidP="00717476">
      <w:pPr>
        <w:numPr>
          <w:ilvl w:val="0"/>
          <w:numId w:val="13"/>
        </w:numPr>
        <w:ind w:left="567" w:hanging="567"/>
      </w:pPr>
      <w:r w:rsidRPr="00717476">
        <w:t>Nicht verwenden, wenn d</w:t>
      </w:r>
      <w:r w:rsidR="00EB2C99" w:rsidRPr="00717476">
        <w:t xml:space="preserve">ie Spritze </w:t>
      </w:r>
      <w:r w:rsidRPr="00717476">
        <w:t>auf eine harte Oberfläche gefallen ist oder nach dem Entfernen der Nadelschutzkappe heruntergefallen ist.</w:t>
      </w:r>
    </w:p>
    <w:p w14:paraId="3D1A12A1" w14:textId="77777777" w:rsidR="00C64C26" w:rsidRPr="00717476" w:rsidRDefault="00C64C26" w:rsidP="00717476"/>
    <w:p w14:paraId="2C4985D4" w14:textId="77777777" w:rsidR="00C64C26" w:rsidRPr="00717476" w:rsidRDefault="00C64C26" w:rsidP="00717476">
      <w:pPr>
        <w:keepNext/>
        <w:rPr>
          <w:b/>
          <w:bCs/>
        </w:rPr>
      </w:pPr>
      <w:r w:rsidRPr="00717476">
        <w:rPr>
          <w:b/>
          <w:bCs/>
        </w:rPr>
        <w:t xml:space="preserve">Aufbewahrung der </w:t>
      </w:r>
      <w:proofErr w:type="spellStart"/>
      <w:r w:rsidRPr="00717476">
        <w:rPr>
          <w:b/>
          <w:bCs/>
        </w:rPr>
        <w:t>Zarzio</w:t>
      </w:r>
      <w:proofErr w:type="spellEnd"/>
      <w:r w:rsidRPr="00717476">
        <w:rPr>
          <w:b/>
          <w:bCs/>
        </w:rPr>
        <w:t xml:space="preserve"> Fertigspritze</w:t>
      </w:r>
    </w:p>
    <w:p w14:paraId="1B9FD99A" w14:textId="77777777" w:rsidR="00C64C26" w:rsidRPr="00717476" w:rsidRDefault="00C64C26" w:rsidP="00717476">
      <w:pPr>
        <w:numPr>
          <w:ilvl w:val="0"/>
          <w:numId w:val="14"/>
        </w:numPr>
        <w:ind w:left="567" w:hanging="567"/>
      </w:pPr>
      <w:r w:rsidRPr="00717476">
        <w:t xml:space="preserve">Die Fertigspritze im Umkarton aufbewahren, um den Inhalt vor Licht zu schützen. Im Kühlschrank bei 2 °C bis 8 °C (36 °F bis 46 °F) lagern. </w:t>
      </w:r>
      <w:r w:rsidRPr="00717476">
        <w:rPr>
          <w:b/>
          <w:bCs/>
        </w:rPr>
        <w:t>Nicht</w:t>
      </w:r>
      <w:r w:rsidRPr="00717476">
        <w:t xml:space="preserve"> einfrieren.</w:t>
      </w:r>
    </w:p>
    <w:p w14:paraId="5E6BBCA4" w14:textId="77777777" w:rsidR="004C0DE8" w:rsidRPr="00717476" w:rsidRDefault="004C0DE8" w:rsidP="00717476">
      <w:pPr>
        <w:numPr>
          <w:ilvl w:val="0"/>
          <w:numId w:val="14"/>
        </w:numPr>
        <w:ind w:left="567" w:hanging="567"/>
      </w:pPr>
      <w:r w:rsidRPr="00717476">
        <w:t>Denken Sie daran, die Blisterpackung aus dem Kühlschrank zu nehmen und 15</w:t>
      </w:r>
      <w:r w:rsidRPr="00717476">
        <w:noBreakHyphen/>
        <w:t xml:space="preserve">30 Minuten </w:t>
      </w:r>
      <w:r w:rsidR="00AA4A8B" w:rsidRPr="00717476">
        <w:t xml:space="preserve">lang liegen zu lassen, damit sie </w:t>
      </w:r>
      <w:r w:rsidRPr="00717476">
        <w:t xml:space="preserve">Raumtemperatur annehmen </w:t>
      </w:r>
      <w:r w:rsidR="00AA4A8B" w:rsidRPr="00717476">
        <w:t>kann</w:t>
      </w:r>
      <w:r w:rsidRPr="00717476">
        <w:t>, bevor Sie die Spritze für die Injektion vorbereiten.</w:t>
      </w:r>
    </w:p>
    <w:p w14:paraId="6630B54B" w14:textId="77777777" w:rsidR="00F26FFF" w:rsidRPr="00717476" w:rsidRDefault="00F26FFF" w:rsidP="00717476">
      <w:pPr>
        <w:numPr>
          <w:ilvl w:val="0"/>
          <w:numId w:val="14"/>
        </w:numPr>
        <w:ind w:left="567" w:hanging="567"/>
      </w:pPr>
      <w:r w:rsidRPr="00717476">
        <w:t xml:space="preserve">Die Fertigspritze darf nach dem auf dem Umkarton oder Spritzenetikett angegebenen Verfalldatum nicht mehr verwendet werden. Ist das Datum abgelaufen, bringen Sie die </w:t>
      </w:r>
      <w:r w:rsidR="007A0CBF" w:rsidRPr="00717476">
        <w:t>gesamte</w:t>
      </w:r>
      <w:r w:rsidR="00334041" w:rsidRPr="00717476">
        <w:t xml:space="preserve"> </w:t>
      </w:r>
      <w:r w:rsidRPr="00717476">
        <w:t xml:space="preserve">Packung zurück </w:t>
      </w:r>
      <w:r w:rsidR="00835FEC" w:rsidRPr="00717476">
        <w:t>in die</w:t>
      </w:r>
      <w:r w:rsidRPr="00717476">
        <w:t xml:space="preserve"> Apotheke.</w:t>
      </w:r>
    </w:p>
    <w:p w14:paraId="75A7F6A7" w14:textId="77777777" w:rsidR="00F26FFF" w:rsidRPr="00717476" w:rsidRDefault="00F26FFF" w:rsidP="00717476">
      <w:pPr>
        <w:numPr>
          <w:ilvl w:val="0"/>
          <w:numId w:val="14"/>
        </w:numPr>
        <w:ind w:left="567" w:hanging="567"/>
      </w:pPr>
      <w:r w:rsidRPr="00717476">
        <w:t>Die Spritze kann aus dem Kühlschrank genommen und einmalig maximal 8 Tage</w:t>
      </w:r>
      <w:r w:rsidR="00156C6C" w:rsidRPr="00717476">
        <w:t xml:space="preserve"> lang</w:t>
      </w:r>
      <w:r w:rsidRPr="00717476">
        <w:t xml:space="preserve"> bei Raumtemperatur (aber nicht über 25 °C)</w:t>
      </w:r>
      <w:r w:rsidR="00156C6C" w:rsidRPr="00717476">
        <w:t xml:space="preserve"> aufbewahrt werden. Nach Ablauf diese</w:t>
      </w:r>
      <w:r w:rsidR="007A0CBF" w:rsidRPr="00717476">
        <w:t>s Zeitraums</w:t>
      </w:r>
      <w:r w:rsidR="00156C6C" w:rsidRPr="00717476">
        <w:t xml:space="preserve"> darf das Produkt nicht mehr zurück in den Kühlschrank gelegt werden, sondern ist zu entsorgen.</w:t>
      </w:r>
    </w:p>
    <w:p w14:paraId="47AE60E6" w14:textId="77777777" w:rsidR="00C64C26" w:rsidRPr="00717476" w:rsidRDefault="00C64C26" w:rsidP="00717476">
      <w:pPr>
        <w:pStyle w:val="sdz58list1numreg"/>
        <w:numPr>
          <w:ilvl w:val="0"/>
          <w:numId w:val="0"/>
        </w:numPr>
      </w:pPr>
    </w:p>
    <w:p w14:paraId="07C837B1" w14:textId="77777777" w:rsidR="00156C6C" w:rsidRPr="00717476" w:rsidRDefault="00156C6C" w:rsidP="00717476">
      <w:pPr>
        <w:keepNext/>
        <w:rPr>
          <w:b/>
          <w:bCs/>
        </w:rPr>
      </w:pPr>
      <w:r w:rsidRPr="00717476">
        <w:rPr>
          <w:b/>
          <w:bCs/>
        </w:rPr>
        <w:t>Die Injektionsstelle</w:t>
      </w:r>
    </w:p>
    <w:p w14:paraId="270D3680" w14:textId="77777777" w:rsidR="00156C6C" w:rsidRPr="00717476" w:rsidRDefault="00156C6C" w:rsidP="00717476">
      <w:pPr>
        <w:keepNext/>
        <w:rPr>
          <w:b/>
          <w:bCs/>
        </w:rPr>
      </w:pPr>
    </w:p>
    <w:p w14:paraId="40F0A4FE" w14:textId="77777777" w:rsidR="00156C6C" w:rsidRPr="00717476" w:rsidRDefault="00156C6C" w:rsidP="00717476">
      <w:pPr>
        <w:keepNext/>
        <w:ind w:left="1701" w:hanging="1701"/>
        <w:rPr>
          <w:b/>
          <w:bCs/>
        </w:rPr>
      </w:pPr>
      <w:r w:rsidRPr="00717476">
        <w:rPr>
          <w:b/>
          <w:bCs/>
        </w:rPr>
        <w:t>Abbildung 7</w:t>
      </w:r>
      <w:r w:rsidR="00F00DC5" w:rsidRPr="00717476">
        <w:rPr>
          <w:b/>
          <w:bCs/>
        </w:rPr>
        <w:noBreakHyphen/>
      </w:r>
      <w:r w:rsidRPr="00717476">
        <w:rPr>
          <w:b/>
          <w:bCs/>
        </w:rPr>
        <w:t>3</w:t>
      </w:r>
      <w:r w:rsidRPr="00717476">
        <w:rPr>
          <w:b/>
          <w:bCs/>
        </w:rPr>
        <w:tab/>
        <w:t>Injektionsstellen</w:t>
      </w:r>
    </w:p>
    <w:p w14:paraId="1619DD0A" w14:textId="77777777" w:rsidR="0017113E" w:rsidRPr="00717476" w:rsidRDefault="0017113E" w:rsidP="00717476">
      <w:pPr>
        <w:keepNext/>
        <w:rPr>
          <w:b/>
          <w:b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99"/>
        <w:gridCol w:w="5386"/>
      </w:tblGrid>
      <w:tr w:rsidR="00156C6C" w:rsidRPr="00073107" w14:paraId="1ECCD7F5" w14:textId="77777777" w:rsidTr="0017113E">
        <w:trPr>
          <w:cantSplit/>
        </w:trPr>
        <w:tc>
          <w:tcPr>
            <w:tcW w:w="3899" w:type="dxa"/>
            <w:tcBorders>
              <w:top w:val="nil"/>
              <w:left w:val="nil"/>
              <w:bottom w:val="nil"/>
              <w:right w:val="nil"/>
            </w:tcBorders>
            <w:hideMark/>
          </w:tcPr>
          <w:p w14:paraId="6AF66B9A" w14:textId="67F68507" w:rsidR="00156C6C" w:rsidRPr="00073107" w:rsidRDefault="00810EED" w:rsidP="00717476">
            <w:r>
              <w:rPr>
                <w:noProof/>
              </w:rPr>
              <w:pict w14:anchorId="5FAA45D4">
                <v:shape id="Bild 3" o:spid="_x0000_i1027" type="#_x0000_t75" style="width:108pt;height:108pt;visibility:visible;mso-wrap-style:square">
                  <v:imagedata r:id="rId16" o:title="" cropright="646f"/>
                </v:shape>
              </w:pict>
            </w:r>
            <w:r w:rsidR="00156C6C" w:rsidRPr="00073107">
              <w:tab/>
            </w:r>
            <w:bookmarkStart w:id="6" w:name="_nth___6678"/>
            <w:bookmarkEnd w:id="6"/>
          </w:p>
        </w:tc>
        <w:tc>
          <w:tcPr>
            <w:tcW w:w="5386" w:type="dxa"/>
            <w:tcBorders>
              <w:top w:val="nil"/>
              <w:left w:val="nil"/>
              <w:bottom w:val="nil"/>
              <w:right w:val="nil"/>
            </w:tcBorders>
          </w:tcPr>
          <w:p w14:paraId="0A8AF027" w14:textId="77777777" w:rsidR="00156C6C" w:rsidRPr="00073107" w:rsidRDefault="00156C6C" w:rsidP="00717476">
            <w:r w:rsidRPr="00073107">
              <w:t>Die Injektionsstelle ist der Körperbereich, an dem Sie die Fertigspritze anwenden werden.</w:t>
            </w:r>
          </w:p>
          <w:p w14:paraId="0F2BCFBA" w14:textId="77777777" w:rsidR="00156C6C" w:rsidRPr="00073107" w:rsidRDefault="00156C6C" w:rsidP="00717476">
            <w:pPr>
              <w:numPr>
                <w:ilvl w:val="0"/>
                <w:numId w:val="15"/>
              </w:numPr>
              <w:ind w:left="567" w:hanging="567"/>
            </w:pPr>
            <w:r w:rsidRPr="00073107">
              <w:t xml:space="preserve">Die empfohlene Stelle </w:t>
            </w:r>
            <w:r w:rsidR="004F41EE" w:rsidRPr="00073107">
              <w:t>befindet sich</w:t>
            </w:r>
            <w:r w:rsidRPr="00073107">
              <w:t xml:space="preserve"> an der Vorderseite Ihrer Oberschenkel. Sie können auch den unteren Bauchbereich auswählen, allerdings </w:t>
            </w:r>
            <w:r w:rsidR="004F41EE" w:rsidRPr="00073107">
              <w:rPr>
                <w:b/>
                <w:bCs/>
              </w:rPr>
              <w:t>nicht</w:t>
            </w:r>
            <w:r w:rsidRPr="00073107">
              <w:t xml:space="preserve"> de</w:t>
            </w:r>
            <w:r w:rsidR="004F41EE" w:rsidRPr="00073107">
              <w:t>n</w:t>
            </w:r>
            <w:r w:rsidRPr="00073107">
              <w:t xml:space="preserve"> Bereich 5 cm (2 Zoll) rund um den Bauchnabel.</w:t>
            </w:r>
          </w:p>
        </w:tc>
      </w:tr>
      <w:tr w:rsidR="00156C6C" w:rsidRPr="00073107" w14:paraId="020094C2" w14:textId="77777777" w:rsidTr="0017113E">
        <w:trPr>
          <w:cantSplit/>
        </w:trPr>
        <w:tc>
          <w:tcPr>
            <w:tcW w:w="3899" w:type="dxa"/>
            <w:tcBorders>
              <w:top w:val="nil"/>
              <w:left w:val="nil"/>
              <w:bottom w:val="nil"/>
              <w:right w:val="nil"/>
            </w:tcBorders>
            <w:hideMark/>
          </w:tcPr>
          <w:p w14:paraId="33858D20" w14:textId="305E1690" w:rsidR="00156C6C" w:rsidRPr="00073107" w:rsidRDefault="00810EED" w:rsidP="00717476">
            <w:bookmarkStart w:id="7" w:name="_nth_Figure_F6956"/>
            <w:bookmarkEnd w:id="7"/>
            <w:r>
              <w:rPr>
                <w:noProof/>
              </w:rPr>
              <w:pict w14:anchorId="009753BE">
                <v:shape id="Bild 4" o:spid="_x0000_i1028" type="#_x0000_t75" style="width:108pt;height:108pt;visibility:visible;mso-wrap-style:square">
                  <v:imagedata r:id="rId17" o:title=""/>
                </v:shape>
              </w:pict>
            </w:r>
          </w:p>
        </w:tc>
        <w:tc>
          <w:tcPr>
            <w:tcW w:w="5386" w:type="dxa"/>
            <w:tcBorders>
              <w:top w:val="nil"/>
              <w:left w:val="nil"/>
              <w:bottom w:val="nil"/>
              <w:right w:val="nil"/>
            </w:tcBorders>
            <w:hideMark/>
          </w:tcPr>
          <w:p w14:paraId="2583C42B" w14:textId="77777777" w:rsidR="00156C6C" w:rsidRPr="00073107" w:rsidRDefault="004F41EE" w:rsidP="00717476">
            <w:pPr>
              <w:numPr>
                <w:ilvl w:val="0"/>
                <w:numId w:val="15"/>
              </w:numPr>
              <w:ind w:left="567" w:hanging="567"/>
            </w:pPr>
            <w:r w:rsidRPr="00073107">
              <w:t>Verabreicht eine Pflegeperson Ihnen die Injektion, können auch die Außenseite der Oberarme und die oberen Bereiche des Gesäßes verwendet werden</w:t>
            </w:r>
            <w:r w:rsidR="00156C6C" w:rsidRPr="00073107">
              <w:t>.</w:t>
            </w:r>
          </w:p>
          <w:p w14:paraId="4B095A4C" w14:textId="77777777" w:rsidR="00156C6C" w:rsidRPr="00073107" w:rsidRDefault="004F41EE" w:rsidP="00717476">
            <w:pPr>
              <w:numPr>
                <w:ilvl w:val="0"/>
                <w:numId w:val="15"/>
              </w:numPr>
              <w:ind w:left="567" w:hanging="567"/>
            </w:pPr>
            <w:r w:rsidRPr="00073107">
              <w:t>Bei der Selbstverabreichung müssen Sie bei jeder Injektion eine andere Stelle wählen</w:t>
            </w:r>
            <w:r w:rsidR="00156C6C" w:rsidRPr="00073107">
              <w:t>.</w:t>
            </w:r>
          </w:p>
          <w:p w14:paraId="40D9E3AF" w14:textId="77777777" w:rsidR="00156C6C" w:rsidRPr="00717476" w:rsidRDefault="004F41EE" w:rsidP="00717476">
            <w:pPr>
              <w:numPr>
                <w:ilvl w:val="0"/>
                <w:numId w:val="15"/>
              </w:numPr>
              <w:ind w:left="567" w:hanging="567"/>
              <w:rPr>
                <w:rFonts w:eastAsia="MS Mincho"/>
                <w:lang w:val="en-US" w:eastAsia="ja-JP"/>
              </w:rPr>
            </w:pPr>
            <w:r w:rsidRPr="00073107">
              <w:t xml:space="preserve">Die Injektion darf </w:t>
            </w:r>
            <w:r w:rsidRPr="00073107">
              <w:rPr>
                <w:b/>
                <w:bCs/>
              </w:rPr>
              <w:t>nicht</w:t>
            </w:r>
            <w:r w:rsidRPr="00073107">
              <w:t xml:space="preserve"> an Stellen erfolgen, an denen die Haut empfindlich, verletzt, gerötet, geschuppt oder verhärtet ist. Meiden Sie Bereiche mit Narben oder Dehnungsstreifen.</w:t>
            </w:r>
          </w:p>
        </w:tc>
      </w:tr>
    </w:tbl>
    <w:p w14:paraId="6B578455" w14:textId="77777777" w:rsidR="00156C6C" w:rsidRPr="00717476" w:rsidRDefault="00156C6C" w:rsidP="00717476"/>
    <w:p w14:paraId="177C9104" w14:textId="77777777" w:rsidR="004F41EE" w:rsidRPr="00717476" w:rsidRDefault="00AA4A8B" w:rsidP="00717476">
      <w:pPr>
        <w:keepNext/>
        <w:rPr>
          <w:b/>
          <w:bCs/>
        </w:rPr>
      </w:pPr>
      <w:r w:rsidRPr="00717476">
        <w:rPr>
          <w:b/>
          <w:bCs/>
        </w:rPr>
        <w:t xml:space="preserve">Vorbereiten der </w:t>
      </w:r>
      <w:proofErr w:type="spellStart"/>
      <w:r w:rsidRPr="00717476">
        <w:rPr>
          <w:b/>
          <w:bCs/>
        </w:rPr>
        <w:t>Zarzio</w:t>
      </w:r>
      <w:proofErr w:type="spellEnd"/>
      <w:r w:rsidRPr="00717476">
        <w:rPr>
          <w:b/>
          <w:bCs/>
        </w:rPr>
        <w:t xml:space="preserve"> Fertigspritze für die Anwendung</w:t>
      </w:r>
    </w:p>
    <w:p w14:paraId="20D412A8" w14:textId="77777777" w:rsidR="00AA4A8B" w:rsidRPr="00717476" w:rsidRDefault="00AA4A8B" w:rsidP="00717476">
      <w:pPr>
        <w:numPr>
          <w:ilvl w:val="0"/>
          <w:numId w:val="16"/>
        </w:numPr>
        <w:ind w:left="567" w:hanging="567"/>
      </w:pPr>
      <w:r w:rsidRPr="00717476">
        <w:t xml:space="preserve">Nehmen Sie die Blisterpackung mit der Fertigspritze aus dem Kühlschrank und lassen Sie sie </w:t>
      </w:r>
      <w:r w:rsidRPr="00717476">
        <w:rPr>
          <w:b/>
          <w:bCs/>
        </w:rPr>
        <w:t>ungeöffnet</w:t>
      </w:r>
      <w:r w:rsidRPr="00717476">
        <w:t xml:space="preserve"> ungefähr 15</w:t>
      </w:r>
      <w:r w:rsidRPr="00717476">
        <w:noBreakHyphen/>
        <w:t>30 Minuten lang liegen, damit sie Raumtemperatur annehmen kann.</w:t>
      </w:r>
    </w:p>
    <w:p w14:paraId="02DC8676" w14:textId="77777777" w:rsidR="00AA4A8B" w:rsidRPr="00717476" w:rsidRDefault="00AA4A8B" w:rsidP="00717476">
      <w:pPr>
        <w:numPr>
          <w:ilvl w:val="0"/>
          <w:numId w:val="16"/>
        </w:numPr>
        <w:ind w:left="567" w:hanging="567"/>
      </w:pPr>
      <w:r w:rsidRPr="00717476">
        <w:t>Wenn Sie bereit sind, die Fertigspritze anzuwenden, öffnen Sie die Blisterpackung und waschen Sie Ihre Hände gründlich mit Wasser und Seife.</w:t>
      </w:r>
    </w:p>
    <w:p w14:paraId="611EFEA8" w14:textId="77777777" w:rsidR="00F00DC5" w:rsidRPr="00717476" w:rsidRDefault="00F00DC5" w:rsidP="00717476">
      <w:pPr>
        <w:numPr>
          <w:ilvl w:val="0"/>
          <w:numId w:val="16"/>
        </w:numPr>
        <w:ind w:left="567" w:hanging="567"/>
      </w:pPr>
      <w:r w:rsidRPr="00717476">
        <w:t>Reinigen Sie die Injektionsstelle mit einem Alkoholtupfer.</w:t>
      </w:r>
    </w:p>
    <w:p w14:paraId="7D1C7029" w14:textId="77777777" w:rsidR="00F00DC5" w:rsidRPr="00717476" w:rsidRDefault="00F00DC5" w:rsidP="00717476">
      <w:pPr>
        <w:numPr>
          <w:ilvl w:val="0"/>
          <w:numId w:val="16"/>
        </w:numPr>
        <w:ind w:left="567" w:hanging="567"/>
      </w:pPr>
      <w:r w:rsidRPr="00717476">
        <w:t>Nehmen Sie die Fertigspritze aus der Blisterpackung, indem Sie die Spritze wie in Abbildung 7</w:t>
      </w:r>
      <w:r w:rsidRPr="00717476">
        <w:noBreakHyphen/>
        <w:t>4 gezeigt in der Mitte anfassen. Fassen Sie die Spritze nicht am Kolben oder der Nadelschutzkappe an.</w:t>
      </w:r>
    </w:p>
    <w:p w14:paraId="4707D2C6" w14:textId="77777777" w:rsidR="00F00DC5" w:rsidRPr="00717476" w:rsidRDefault="00F00DC5" w:rsidP="00717476"/>
    <w:p w14:paraId="122DD5C4" w14:textId="77777777" w:rsidR="00F00DC5" w:rsidRPr="00717476" w:rsidRDefault="00F00DC5" w:rsidP="00717476">
      <w:pPr>
        <w:keepNext/>
        <w:ind w:left="1701" w:hanging="1701"/>
        <w:rPr>
          <w:b/>
          <w:bCs/>
        </w:rPr>
      </w:pPr>
      <w:r w:rsidRPr="00717476">
        <w:rPr>
          <w:b/>
          <w:bCs/>
        </w:rPr>
        <w:lastRenderedPageBreak/>
        <w:t>Abbildung 7</w:t>
      </w:r>
      <w:r w:rsidRPr="00717476">
        <w:rPr>
          <w:b/>
          <w:bCs/>
        </w:rPr>
        <w:noBreakHyphen/>
        <w:t>4</w:t>
      </w:r>
      <w:r w:rsidRPr="00717476">
        <w:rPr>
          <w:b/>
          <w:bCs/>
        </w:rPr>
        <w:tab/>
        <w:t>Fertigspritze aus der Blisterpackung nehmen</w:t>
      </w:r>
    </w:p>
    <w:p w14:paraId="43D263BD" w14:textId="77777777" w:rsidR="00FE6528" w:rsidRPr="00717476" w:rsidRDefault="00FE6528" w:rsidP="00717476">
      <w:pPr>
        <w:keepNext/>
        <w:rPr>
          <w:b/>
          <w:bCs/>
        </w:rPr>
      </w:pPr>
    </w:p>
    <w:p w14:paraId="036E7FE5" w14:textId="652B0256" w:rsidR="00F00DC5" w:rsidRPr="00717476" w:rsidRDefault="00810EED" w:rsidP="00717476">
      <w:r>
        <w:rPr>
          <w:noProof/>
          <w:lang w:val="en-US"/>
        </w:rPr>
        <w:pict w14:anchorId="5B2FBC2A">
          <v:shape id="Bild 5" o:spid="_x0000_i1029" type="#_x0000_t75" alt="MicrosoftTeams-image (5)" style="width:221.25pt;height:103.5pt;visibility:visible;mso-wrap-style:square">
            <v:imagedata r:id="rId18" o:title="MicrosoftTeams-image (5)" croptop="13701f" cropbottom="14545f" cropright="2945f"/>
          </v:shape>
        </w:pict>
      </w:r>
    </w:p>
    <w:p w14:paraId="412D36CE" w14:textId="77777777" w:rsidR="00156C6C" w:rsidRPr="00717476" w:rsidRDefault="00156C6C" w:rsidP="00717476"/>
    <w:p w14:paraId="7E9C42AA" w14:textId="77777777" w:rsidR="00051DE4" w:rsidRPr="00717476" w:rsidRDefault="00051DE4" w:rsidP="00717476">
      <w:pPr>
        <w:numPr>
          <w:ilvl w:val="0"/>
          <w:numId w:val="16"/>
        </w:numPr>
        <w:ind w:left="567" w:hanging="567"/>
      </w:pPr>
      <w:r w:rsidRPr="00717476">
        <w:t>Stellen Sie sicher, dass der durchsichtige Nadelschutz aus Kunststoff über dem Glaszylinder der Spritze liegt. Wenn der durchsichtige Nadelschutz die Nadelschutzkappe bedeckt</w:t>
      </w:r>
      <w:r w:rsidR="00ED4353" w:rsidRPr="00717476">
        <w:t xml:space="preserve"> (wie in Abbildung 7</w:t>
      </w:r>
      <w:r w:rsidR="00ED4353" w:rsidRPr="00717476">
        <w:noBreakHyphen/>
        <w:t>5 gezeigt), wurde die Spritze aktiviert. Die</w:t>
      </w:r>
      <w:r w:rsidR="007351B1" w:rsidRPr="00717476">
        <w:t>se</w:t>
      </w:r>
      <w:r w:rsidR="00ED4353" w:rsidRPr="00717476">
        <w:t xml:space="preserve"> Spritze darf NICHT verwendet werden, sondern eine neue Spritze ist auszuwählen. Abbildung 7</w:t>
      </w:r>
      <w:r w:rsidR="00ED4353" w:rsidRPr="00717476">
        <w:noBreakHyphen/>
        <w:t>6 zeigt eine gebrauchsfertige Spritze.</w:t>
      </w:r>
    </w:p>
    <w:p w14:paraId="4BB67F0D" w14:textId="77777777" w:rsidR="00051DE4" w:rsidRPr="00717476" w:rsidRDefault="00051DE4" w:rsidP="00717476">
      <w:pPr>
        <w:pStyle w:val="sdz58list1numreg"/>
        <w:numPr>
          <w:ilvl w:val="0"/>
          <w:numId w:val="0"/>
        </w:numPr>
      </w:pPr>
    </w:p>
    <w:p w14:paraId="3334E2FA" w14:textId="77777777" w:rsidR="005F168A" w:rsidRPr="00717476" w:rsidRDefault="005F168A" w:rsidP="00717476">
      <w:pPr>
        <w:keepNext/>
        <w:ind w:left="1701" w:hanging="1701"/>
        <w:rPr>
          <w:b/>
          <w:bCs/>
        </w:rPr>
      </w:pPr>
      <w:r w:rsidRPr="00717476">
        <w:rPr>
          <w:b/>
          <w:bCs/>
        </w:rPr>
        <w:t>Abbildung 7</w:t>
      </w:r>
      <w:r w:rsidRPr="00717476">
        <w:rPr>
          <w:b/>
          <w:bCs/>
        </w:rPr>
        <w:noBreakHyphen/>
        <w:t>5</w:t>
      </w:r>
      <w:r w:rsidRPr="00717476">
        <w:rPr>
          <w:b/>
          <w:bCs/>
        </w:rPr>
        <w:tab/>
        <w:t>NICHT VERWENDEN</w:t>
      </w:r>
    </w:p>
    <w:p w14:paraId="6FB73E8E" w14:textId="77777777" w:rsidR="00FE6528" w:rsidRPr="00717476" w:rsidRDefault="00FE6528" w:rsidP="00717476">
      <w:pPr>
        <w:keepNext/>
        <w:rPr>
          <w:b/>
          <w:bCs/>
        </w:rPr>
      </w:pPr>
    </w:p>
    <w:tbl>
      <w:tblPr>
        <w:tblW w:w="9315" w:type="dxa"/>
        <w:tblLayout w:type="fixed"/>
        <w:tblCellMar>
          <w:top w:w="28" w:type="dxa"/>
          <w:bottom w:w="28" w:type="dxa"/>
        </w:tblCellMar>
        <w:tblLook w:val="04A0" w:firstRow="1" w:lastRow="0" w:firstColumn="1" w:lastColumn="0" w:noHBand="0" w:noVBand="1"/>
      </w:tblPr>
      <w:tblGrid>
        <w:gridCol w:w="3791"/>
        <w:gridCol w:w="5524"/>
      </w:tblGrid>
      <w:tr w:rsidR="005F168A" w:rsidRPr="00073107" w14:paraId="3AF9C759" w14:textId="77777777" w:rsidTr="00FE6528">
        <w:trPr>
          <w:cantSplit/>
        </w:trPr>
        <w:tc>
          <w:tcPr>
            <w:tcW w:w="3791" w:type="dxa"/>
            <w:hideMark/>
          </w:tcPr>
          <w:p w14:paraId="0EF44EB7" w14:textId="750D0C96" w:rsidR="005F168A" w:rsidRPr="00073107" w:rsidRDefault="00810EED" w:rsidP="00717476">
            <w:r>
              <w:rPr>
                <w:rFonts w:eastAsia="MS Mincho"/>
                <w:noProof/>
                <w:lang w:val="en-US"/>
              </w:rPr>
              <w:pict w14:anchorId="22875CC6">
                <v:shape id="Bild 6" o:spid="_x0000_i1030" type="#_x0000_t75" style="width:133.5pt;height:46.5pt;visibility:visible;mso-wrap-style:square">
                  <v:imagedata r:id="rId19" o:title=""/>
                </v:shape>
              </w:pict>
            </w:r>
          </w:p>
        </w:tc>
        <w:tc>
          <w:tcPr>
            <w:tcW w:w="5524" w:type="dxa"/>
            <w:hideMark/>
          </w:tcPr>
          <w:p w14:paraId="4D7C774E" w14:textId="77777777" w:rsidR="005F168A" w:rsidRPr="00073107" w:rsidRDefault="005F168A" w:rsidP="00717476">
            <w:r w:rsidRPr="00073107">
              <w:t>In dieser Konfiguration ist der Nadelschutz AKTIVIERT – Die Fertigspritze NICHT VERWENDEN</w:t>
            </w:r>
          </w:p>
        </w:tc>
      </w:tr>
    </w:tbl>
    <w:p w14:paraId="1B617D46" w14:textId="77777777" w:rsidR="005F168A" w:rsidRPr="00717476" w:rsidRDefault="005F168A" w:rsidP="00717476"/>
    <w:p w14:paraId="060F950A" w14:textId="77777777" w:rsidR="005F168A" w:rsidRPr="00717476" w:rsidRDefault="005F168A" w:rsidP="00717476">
      <w:pPr>
        <w:keepNext/>
        <w:ind w:left="1701" w:hanging="1701"/>
        <w:rPr>
          <w:b/>
          <w:bCs/>
        </w:rPr>
      </w:pPr>
      <w:r w:rsidRPr="00717476">
        <w:rPr>
          <w:b/>
          <w:bCs/>
        </w:rPr>
        <w:t>Abbildung 7</w:t>
      </w:r>
      <w:r w:rsidRPr="00717476">
        <w:rPr>
          <w:b/>
          <w:bCs/>
        </w:rPr>
        <w:noBreakHyphen/>
        <w:t>6</w:t>
      </w:r>
      <w:r w:rsidRPr="00717476">
        <w:rPr>
          <w:b/>
          <w:bCs/>
        </w:rPr>
        <w:tab/>
        <w:t>GEBRAUCHSFERTIG</w:t>
      </w:r>
    </w:p>
    <w:p w14:paraId="3900DBF7" w14:textId="77777777" w:rsidR="00FE6528" w:rsidRPr="00717476" w:rsidRDefault="00FE6528" w:rsidP="00717476">
      <w:pPr>
        <w:rPr>
          <w:b/>
          <w:bCs/>
        </w:rPr>
      </w:pPr>
    </w:p>
    <w:tbl>
      <w:tblPr>
        <w:tblW w:w="9315" w:type="dxa"/>
        <w:tblLayout w:type="fixed"/>
        <w:tblCellMar>
          <w:top w:w="28" w:type="dxa"/>
          <w:bottom w:w="28" w:type="dxa"/>
        </w:tblCellMar>
        <w:tblLook w:val="04A0" w:firstRow="1" w:lastRow="0" w:firstColumn="1" w:lastColumn="0" w:noHBand="0" w:noVBand="1"/>
      </w:tblPr>
      <w:tblGrid>
        <w:gridCol w:w="3791"/>
        <w:gridCol w:w="5524"/>
      </w:tblGrid>
      <w:tr w:rsidR="005F168A" w:rsidRPr="00073107" w14:paraId="08901FF5" w14:textId="77777777" w:rsidTr="00FE6528">
        <w:trPr>
          <w:cantSplit/>
        </w:trPr>
        <w:tc>
          <w:tcPr>
            <w:tcW w:w="3791" w:type="dxa"/>
            <w:hideMark/>
          </w:tcPr>
          <w:p w14:paraId="1ED5535D" w14:textId="179BD438" w:rsidR="005F168A" w:rsidRPr="00073107" w:rsidRDefault="00810EED" w:rsidP="00717476">
            <w:r>
              <w:rPr>
                <w:noProof/>
              </w:rPr>
              <w:pict w14:anchorId="046683AE">
                <v:shape id="Bild 7" o:spid="_x0000_i1031" type="#_x0000_t75" style="width:169.5pt;height:47.25pt;visibility:visible;mso-wrap-style:square">
                  <v:imagedata r:id="rId20" o:title=""/>
                </v:shape>
              </w:pict>
            </w:r>
          </w:p>
        </w:tc>
        <w:tc>
          <w:tcPr>
            <w:tcW w:w="5524" w:type="dxa"/>
            <w:hideMark/>
          </w:tcPr>
          <w:p w14:paraId="78EBC922" w14:textId="77777777" w:rsidR="005F168A" w:rsidRPr="00073107" w:rsidRDefault="005F168A" w:rsidP="00717476">
            <w:r w:rsidRPr="00073107">
              <w:t>In dieser Konfiguration ist der Nadelschutz NICHT AKTIVIERT und die Fertigspritze kann angewendet werden</w:t>
            </w:r>
          </w:p>
        </w:tc>
      </w:tr>
    </w:tbl>
    <w:p w14:paraId="1C269E32" w14:textId="77777777" w:rsidR="005F168A" w:rsidRPr="00717476" w:rsidRDefault="005F168A" w:rsidP="00717476"/>
    <w:p w14:paraId="108FB3BE" w14:textId="77777777" w:rsidR="005F168A" w:rsidRPr="00717476" w:rsidRDefault="005F168A" w:rsidP="00717476">
      <w:pPr>
        <w:numPr>
          <w:ilvl w:val="0"/>
          <w:numId w:val="16"/>
        </w:numPr>
        <w:ind w:left="567" w:hanging="567"/>
      </w:pPr>
      <w:r w:rsidRPr="00717476">
        <w:t xml:space="preserve">Kontrollieren Sie die Fertigspritze. Die Flüssigkeit muss klar </w:t>
      </w:r>
      <w:r w:rsidR="00334041" w:rsidRPr="00717476">
        <w:t>und</w:t>
      </w:r>
      <w:r w:rsidRPr="00717476">
        <w:t xml:space="preserve"> farblos bis </w:t>
      </w:r>
      <w:r w:rsidR="00A627AC" w:rsidRPr="00717476">
        <w:t>schwach</w:t>
      </w:r>
      <w:r w:rsidRPr="00717476">
        <w:t xml:space="preserve"> gelblich sein</w:t>
      </w:r>
      <w:r w:rsidR="00334041" w:rsidRPr="00717476">
        <w:t xml:space="preserve">. NICHT VERWENDEN, wenn Schwebeteilchen und/oder Verfärbungen zu sehen sind, sondern die Fertigspritze und die dazugehörige Verpackung </w:t>
      </w:r>
      <w:r w:rsidR="00835FEC" w:rsidRPr="00717476">
        <w:t>in die</w:t>
      </w:r>
      <w:r w:rsidR="00334041" w:rsidRPr="00717476">
        <w:t xml:space="preserve"> Apotheke zurückbringen.</w:t>
      </w:r>
    </w:p>
    <w:p w14:paraId="73EF2FC0" w14:textId="77777777" w:rsidR="00334041" w:rsidRPr="00717476" w:rsidRDefault="00334041" w:rsidP="00717476">
      <w:pPr>
        <w:numPr>
          <w:ilvl w:val="0"/>
          <w:numId w:val="16"/>
        </w:numPr>
        <w:ind w:left="567" w:hanging="567"/>
      </w:pPr>
      <w:r w:rsidRPr="00717476">
        <w:t xml:space="preserve">NICHT VERWENDEN, wenn die Fertigspritze zerbrochen oder der Nadelschutz aktiviert ist. Bringen Sie in diesen Fällen die vollständige Verpackung zurück </w:t>
      </w:r>
      <w:r w:rsidR="00835FEC" w:rsidRPr="00717476">
        <w:t>in die</w:t>
      </w:r>
      <w:r w:rsidRPr="00717476">
        <w:t xml:space="preserve"> Apotheke.</w:t>
      </w:r>
    </w:p>
    <w:p w14:paraId="3A07CDA4" w14:textId="77777777" w:rsidR="00334041" w:rsidRPr="00717476" w:rsidRDefault="00334041" w:rsidP="00717476"/>
    <w:p w14:paraId="5868CDD7" w14:textId="77777777" w:rsidR="005F168A" w:rsidRPr="00717476" w:rsidRDefault="00334041" w:rsidP="00717476">
      <w:pPr>
        <w:keepNext/>
        <w:rPr>
          <w:b/>
          <w:bCs/>
        </w:rPr>
      </w:pPr>
      <w:r w:rsidRPr="00717476">
        <w:rPr>
          <w:b/>
          <w:bCs/>
        </w:rPr>
        <w:t xml:space="preserve">Wie die </w:t>
      </w:r>
      <w:proofErr w:type="spellStart"/>
      <w:r w:rsidRPr="00717476">
        <w:rPr>
          <w:b/>
          <w:bCs/>
        </w:rPr>
        <w:t>Zarzio</w:t>
      </w:r>
      <w:proofErr w:type="spellEnd"/>
      <w:r w:rsidRPr="00717476">
        <w:rPr>
          <w:b/>
          <w:bCs/>
        </w:rPr>
        <w:t xml:space="preserve"> Fertigspritze verwendet wird</w:t>
      </w:r>
    </w:p>
    <w:p w14:paraId="5372D814" w14:textId="77777777" w:rsidR="00FE6528" w:rsidRPr="00717476" w:rsidRDefault="00FE6528" w:rsidP="00717476">
      <w:pPr>
        <w:keepNext/>
        <w:rPr>
          <w:b/>
          <w:b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8"/>
        <w:gridCol w:w="4627"/>
      </w:tblGrid>
      <w:tr w:rsidR="00334041" w:rsidRPr="00073107" w14:paraId="0F798807" w14:textId="77777777" w:rsidTr="001E4D98">
        <w:tc>
          <w:tcPr>
            <w:tcW w:w="4658" w:type="dxa"/>
            <w:tcBorders>
              <w:top w:val="nil"/>
              <w:left w:val="nil"/>
              <w:bottom w:val="nil"/>
              <w:right w:val="nil"/>
            </w:tcBorders>
            <w:hideMark/>
          </w:tcPr>
          <w:p w14:paraId="47AD92F6" w14:textId="720D38C0" w:rsidR="00334041" w:rsidRPr="00073107" w:rsidRDefault="00334041" w:rsidP="00717476">
            <w:pPr>
              <w:keepNext/>
              <w:ind w:left="1701" w:hanging="1701"/>
              <w:rPr>
                <w:b/>
                <w:bCs/>
              </w:rPr>
            </w:pPr>
            <w:bookmarkStart w:id="8" w:name="_Toc79388163"/>
            <w:bookmarkStart w:id="9" w:name="_Toc95315840"/>
            <w:bookmarkStart w:id="10" w:name="_Toc95896102"/>
            <w:bookmarkStart w:id="11" w:name="_Toc97024203"/>
            <w:bookmarkStart w:id="12" w:name="_Toc147398280"/>
            <w:r w:rsidRPr="00073107">
              <w:rPr>
                <w:b/>
                <w:bCs/>
              </w:rPr>
              <w:t>Abbildung 7</w:t>
            </w:r>
            <w:r w:rsidRPr="00073107">
              <w:rPr>
                <w:b/>
                <w:bCs/>
              </w:rPr>
              <w:noBreakHyphen/>
            </w:r>
            <w:r w:rsidRPr="00073107">
              <w:rPr>
                <w:b/>
                <w:bCs/>
              </w:rPr>
              <w:fldChar w:fldCharType="begin"/>
            </w:r>
            <w:r w:rsidRPr="00073107">
              <w:rPr>
                <w:b/>
                <w:bCs/>
              </w:rPr>
              <w:instrText xml:space="preserve">  SEQ Figure \s 1 \* ARABIC  \* MERGEFORMAT </w:instrText>
            </w:r>
            <w:r w:rsidRPr="00073107">
              <w:rPr>
                <w:b/>
                <w:bCs/>
              </w:rPr>
              <w:fldChar w:fldCharType="separate"/>
            </w:r>
            <w:r w:rsidR="00E756C4" w:rsidRPr="00073107">
              <w:rPr>
                <w:b/>
                <w:bCs/>
                <w:noProof/>
              </w:rPr>
              <w:t>2</w:t>
            </w:r>
            <w:r w:rsidRPr="00073107">
              <w:rPr>
                <w:b/>
                <w:bCs/>
              </w:rPr>
              <w:fldChar w:fldCharType="end"/>
            </w:r>
            <w:r w:rsidRPr="00073107">
              <w:rPr>
                <w:b/>
                <w:bCs/>
              </w:rPr>
              <w:tab/>
            </w:r>
            <w:bookmarkStart w:id="13" w:name="_hd7_Figure_4_7_Remove_need10842"/>
            <w:bookmarkEnd w:id="8"/>
            <w:bookmarkEnd w:id="9"/>
            <w:bookmarkEnd w:id="10"/>
            <w:bookmarkEnd w:id="11"/>
            <w:bookmarkEnd w:id="12"/>
            <w:bookmarkEnd w:id="13"/>
            <w:r w:rsidR="009C7AAC" w:rsidRPr="00073107">
              <w:rPr>
                <w:b/>
                <w:bCs/>
              </w:rPr>
              <w:t>Nadelschutzkappe entfernen</w:t>
            </w:r>
          </w:p>
          <w:p w14:paraId="0D700901" w14:textId="77777777" w:rsidR="00FE6528" w:rsidRPr="00073107" w:rsidRDefault="00FE6528" w:rsidP="00717476"/>
          <w:p w14:paraId="68EBC9BF" w14:textId="59D873BB" w:rsidR="00334041" w:rsidRPr="00073107" w:rsidRDefault="00810EED" w:rsidP="00717476">
            <w:r>
              <w:rPr>
                <w:rFonts w:eastAsia="MS Mincho"/>
                <w:noProof/>
                <w:lang w:val="en-US"/>
              </w:rPr>
              <w:pict w14:anchorId="5A4AEABC">
                <v:shape id="Bild 8" o:spid="_x0000_i1032" type="#_x0000_t75" style="width:148.5pt;height:98.25pt;visibility:visible;mso-wrap-style:square">
                  <v:imagedata r:id="rId21" o:title=""/>
                </v:shape>
              </w:pict>
            </w:r>
          </w:p>
        </w:tc>
        <w:tc>
          <w:tcPr>
            <w:tcW w:w="4627" w:type="dxa"/>
            <w:tcBorders>
              <w:top w:val="nil"/>
              <w:left w:val="nil"/>
              <w:bottom w:val="nil"/>
              <w:right w:val="nil"/>
            </w:tcBorders>
            <w:hideMark/>
          </w:tcPr>
          <w:p w14:paraId="38A7912F" w14:textId="77777777" w:rsidR="00334041" w:rsidRPr="00073107" w:rsidRDefault="009C7AAC" w:rsidP="00717476">
            <w:r w:rsidRPr="00073107">
              <w:t>Ziehen Sie die Nadelschutzkappe in gerader Linie vorsichtig ab, um sie von der Fertigspritze zu entfernen. Entsorgen Sie die Nadelschutzkappe. Möglicherweise ist ein Flüssigkeitstropfen am Nadelende zu sehen. Dies ist normal.</w:t>
            </w:r>
          </w:p>
        </w:tc>
      </w:tr>
    </w:tbl>
    <w:p w14:paraId="2FF29B4D" w14:textId="77777777" w:rsidR="00051DE4" w:rsidRPr="00717476" w:rsidRDefault="00051DE4" w:rsidP="00717476"/>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784"/>
        <w:gridCol w:w="4405"/>
      </w:tblGrid>
      <w:tr w:rsidR="007452F7" w:rsidRPr="00073107" w14:paraId="06BB6BBA" w14:textId="77777777" w:rsidTr="004752C5">
        <w:trPr>
          <w:cantSplit/>
        </w:trPr>
        <w:tc>
          <w:tcPr>
            <w:tcW w:w="9189" w:type="dxa"/>
            <w:gridSpan w:val="2"/>
            <w:tcBorders>
              <w:top w:val="nil"/>
              <w:left w:val="nil"/>
              <w:bottom w:val="nil"/>
              <w:right w:val="nil"/>
            </w:tcBorders>
          </w:tcPr>
          <w:p w14:paraId="42FF8BC7" w14:textId="77777777" w:rsidR="007452F7" w:rsidRPr="00073107" w:rsidRDefault="007452F7" w:rsidP="007452F7">
            <w:r w:rsidRPr="00073107">
              <w:lastRenderedPageBreak/>
              <w:t>Halten Sie die Spritze wie in der Abbildung gezeigt. Um überschüssiges Arzneimittel zu entfernen, drücken Sie langsam auf den Kolben, bis der Rand des konischen Endes des Kolbenstopfens auf derselben Höhe wie die Spritzenmarkierung für Ihre verschriebene Dosis ist. Unten wird ein Beispiel für eine Dosis von 0,4 ml gezeigt.</w:t>
            </w:r>
          </w:p>
          <w:p w14:paraId="60A22F2D" w14:textId="77777777" w:rsidR="007452F7" w:rsidRPr="00073107" w:rsidRDefault="007452F7" w:rsidP="007452F7"/>
          <w:p w14:paraId="48F8C20A" w14:textId="77777777" w:rsidR="007452F7" w:rsidRPr="00073107" w:rsidRDefault="007452F7" w:rsidP="007452F7">
            <w:r w:rsidRPr="00073107">
              <w:t>Achten Sie darauf, die Nadelschutzflügel vor der Anwendung nicht zu berühren. Der Nadelschutz kann zu früh aktiviert werden.</w:t>
            </w:r>
          </w:p>
          <w:p w14:paraId="0A38DAAB" w14:textId="77777777" w:rsidR="007452F7" w:rsidRPr="00073107" w:rsidRDefault="007452F7" w:rsidP="007452F7"/>
          <w:p w14:paraId="42298E37" w14:textId="77777777" w:rsidR="007452F7" w:rsidRPr="00073107" w:rsidRDefault="007452F7" w:rsidP="007452F7">
            <w:r w:rsidRPr="00073107">
              <w:t xml:space="preserve">Prüfen Sie die Fertigspritze erneut, um sicherzustellen, dass die richtige </w:t>
            </w:r>
            <w:proofErr w:type="spellStart"/>
            <w:r w:rsidRPr="00073107">
              <w:t>Zarzio</w:t>
            </w:r>
            <w:proofErr w:type="spellEnd"/>
            <w:r w:rsidRPr="00073107">
              <w:t>-Dosis eingestellt ist.</w:t>
            </w:r>
          </w:p>
          <w:p w14:paraId="4F41A161" w14:textId="77777777" w:rsidR="007452F7" w:rsidRPr="00073107" w:rsidRDefault="007452F7" w:rsidP="007452F7"/>
          <w:p w14:paraId="23D8F86E" w14:textId="77777777" w:rsidR="007452F7" w:rsidRPr="00073107" w:rsidRDefault="007452F7" w:rsidP="007452F7">
            <w:r w:rsidRPr="00073107">
              <w:t xml:space="preserve">Rufen Sie ihren Arzt oder das medizinische Fachpersonal an, wenn Sie Probleme dabei haben, Ihre </w:t>
            </w:r>
            <w:proofErr w:type="spellStart"/>
            <w:r w:rsidRPr="00073107">
              <w:t>Zarzio</w:t>
            </w:r>
            <w:proofErr w:type="spellEnd"/>
            <w:r w:rsidRPr="00073107">
              <w:t>-Dosis einzustellen oder zu injizieren.</w:t>
            </w:r>
          </w:p>
          <w:p w14:paraId="49957BCE" w14:textId="77777777" w:rsidR="007452F7" w:rsidRPr="00073107" w:rsidRDefault="007452F7" w:rsidP="00717476"/>
        </w:tc>
      </w:tr>
      <w:tr w:rsidR="007452F7" w:rsidRPr="00073107" w14:paraId="64302AF5" w14:textId="77777777" w:rsidTr="005864CD">
        <w:trPr>
          <w:cantSplit/>
        </w:trPr>
        <w:tc>
          <w:tcPr>
            <w:tcW w:w="9189" w:type="dxa"/>
            <w:gridSpan w:val="2"/>
            <w:tcBorders>
              <w:top w:val="nil"/>
              <w:left w:val="nil"/>
              <w:bottom w:val="nil"/>
              <w:right w:val="nil"/>
            </w:tcBorders>
          </w:tcPr>
          <w:p w14:paraId="07DDC408" w14:textId="77777777" w:rsidR="007452F7" w:rsidRPr="00073107" w:rsidRDefault="007452F7" w:rsidP="007452F7">
            <w:pPr>
              <w:ind w:left="1701" w:hanging="1701"/>
              <w:rPr>
                <w:b/>
                <w:bCs/>
              </w:rPr>
            </w:pPr>
            <w:r w:rsidRPr="00073107">
              <w:rPr>
                <w:b/>
                <w:bCs/>
              </w:rPr>
              <w:t>Abbildung 7</w:t>
            </w:r>
            <w:r w:rsidRPr="00073107">
              <w:rPr>
                <w:b/>
                <w:bCs/>
              </w:rPr>
              <w:noBreakHyphen/>
              <w:t>8</w:t>
            </w:r>
            <w:r w:rsidRPr="00073107">
              <w:rPr>
                <w:b/>
                <w:bCs/>
              </w:rPr>
              <w:tab/>
              <w:t>Beispiel für eine Teildosis von 0,4 ml</w:t>
            </w:r>
          </w:p>
          <w:p w14:paraId="61B616C9" w14:textId="77777777" w:rsidR="007452F7" w:rsidRPr="00073107" w:rsidRDefault="007452F7" w:rsidP="007452F7">
            <w:pPr>
              <w:rPr>
                <w:b/>
                <w:bCs/>
              </w:rPr>
            </w:pPr>
          </w:p>
          <w:p w14:paraId="72556B11" w14:textId="613BBBCB" w:rsidR="002056A3" w:rsidRPr="00073107" w:rsidRDefault="00810EED" w:rsidP="007452F7">
            <w:r>
              <w:rPr>
                <w:noProof/>
                <w:lang w:val="en-US"/>
              </w:rPr>
              <w:pict w14:anchorId="0DF16988">
                <v:shape id="Bild 9" o:spid="_x0000_i1033" type="#_x0000_t75" style="width:309pt;height:349.5pt;visibility:visible;mso-wrap-style:square">
                  <v:imagedata r:id="rId22" o:title=""/>
                </v:shape>
              </w:pict>
            </w:r>
          </w:p>
          <w:p w14:paraId="2B2276B1" w14:textId="77777777" w:rsidR="007452F7" w:rsidRPr="00073107" w:rsidRDefault="007452F7" w:rsidP="007452F7"/>
        </w:tc>
      </w:tr>
      <w:tr w:rsidR="0012374E" w:rsidRPr="00073107" w14:paraId="64E9B80A" w14:textId="77777777" w:rsidTr="001E4D98">
        <w:trPr>
          <w:cantSplit/>
        </w:trPr>
        <w:tc>
          <w:tcPr>
            <w:tcW w:w="4784" w:type="dxa"/>
            <w:tcBorders>
              <w:top w:val="nil"/>
              <w:left w:val="nil"/>
              <w:bottom w:val="nil"/>
              <w:right w:val="nil"/>
            </w:tcBorders>
            <w:hideMark/>
          </w:tcPr>
          <w:p w14:paraId="093C9A8A" w14:textId="3B0066B1" w:rsidR="0012374E" w:rsidRPr="00073107" w:rsidRDefault="0012374E" w:rsidP="00717476">
            <w:pPr>
              <w:ind w:left="1701" w:hanging="1701"/>
              <w:rPr>
                <w:b/>
                <w:bCs/>
              </w:rPr>
            </w:pPr>
            <w:bookmarkStart w:id="14" w:name="_Toc95315842"/>
            <w:bookmarkStart w:id="15" w:name="_Toc95896104"/>
            <w:bookmarkStart w:id="16" w:name="_Toc97024205"/>
            <w:bookmarkStart w:id="17" w:name="_Toc147398282"/>
            <w:r w:rsidRPr="00073107">
              <w:rPr>
                <w:b/>
                <w:bCs/>
              </w:rPr>
              <w:t>Abbildung 7</w:t>
            </w:r>
            <w:r w:rsidRPr="00073107">
              <w:rPr>
                <w:b/>
                <w:bCs/>
              </w:rPr>
              <w:noBreakHyphen/>
            </w:r>
            <w:r w:rsidRPr="00073107">
              <w:rPr>
                <w:b/>
                <w:bCs/>
              </w:rPr>
              <w:fldChar w:fldCharType="begin"/>
            </w:r>
            <w:r w:rsidRPr="00073107">
              <w:rPr>
                <w:b/>
                <w:bCs/>
              </w:rPr>
              <w:instrText xml:space="preserve">  SEQ Figure \s 1 \* ARABIC  \* MERGEFORMAT </w:instrText>
            </w:r>
            <w:r w:rsidRPr="00073107">
              <w:rPr>
                <w:b/>
                <w:bCs/>
              </w:rPr>
              <w:fldChar w:fldCharType="separate"/>
            </w:r>
            <w:r w:rsidR="00E756C4" w:rsidRPr="00073107">
              <w:rPr>
                <w:b/>
                <w:bCs/>
                <w:noProof/>
              </w:rPr>
              <w:t>3</w:t>
            </w:r>
            <w:r w:rsidRPr="00073107">
              <w:rPr>
                <w:b/>
                <w:bCs/>
              </w:rPr>
              <w:fldChar w:fldCharType="end"/>
            </w:r>
            <w:r w:rsidRPr="00073107">
              <w:rPr>
                <w:b/>
                <w:bCs/>
              </w:rPr>
              <w:tab/>
            </w:r>
            <w:bookmarkStart w:id="18" w:name="_hd7_Figure_4_9_Insert_need11872"/>
            <w:bookmarkEnd w:id="14"/>
            <w:bookmarkEnd w:id="15"/>
            <w:bookmarkEnd w:id="16"/>
            <w:bookmarkEnd w:id="17"/>
            <w:bookmarkEnd w:id="18"/>
            <w:r w:rsidRPr="00073107">
              <w:rPr>
                <w:b/>
                <w:bCs/>
              </w:rPr>
              <w:t>Einstechen der Nadel</w:t>
            </w:r>
          </w:p>
          <w:p w14:paraId="63CFFD34" w14:textId="77777777" w:rsidR="00FE6528" w:rsidRPr="00073107" w:rsidRDefault="00FE6528" w:rsidP="00717476">
            <w:pPr>
              <w:rPr>
                <w:b/>
                <w:bCs/>
              </w:rPr>
            </w:pPr>
          </w:p>
          <w:p w14:paraId="7C9127F8" w14:textId="1162F840" w:rsidR="0012374E" w:rsidRPr="00073107" w:rsidRDefault="00810EED" w:rsidP="00717476">
            <w:r>
              <w:rPr>
                <w:noProof/>
              </w:rPr>
              <w:pict w14:anchorId="3446C9B1">
                <v:shape id="Bild 10" o:spid="_x0000_i1034" type="#_x0000_t75" style="width:148.5pt;height:99pt;visibility:visible;mso-wrap-style:square">
                  <v:imagedata r:id="rId23" o:title="" cropbottom="49585f" cropright="50651f"/>
                </v:shape>
              </w:pict>
            </w:r>
          </w:p>
          <w:p w14:paraId="75015122" w14:textId="77777777" w:rsidR="00FE6528" w:rsidRPr="00073107" w:rsidRDefault="00FE6528" w:rsidP="00717476"/>
        </w:tc>
        <w:tc>
          <w:tcPr>
            <w:tcW w:w="4405" w:type="dxa"/>
            <w:tcBorders>
              <w:top w:val="nil"/>
              <w:left w:val="nil"/>
              <w:bottom w:val="nil"/>
              <w:right w:val="nil"/>
            </w:tcBorders>
            <w:hideMark/>
          </w:tcPr>
          <w:p w14:paraId="4E927D9C" w14:textId="77777777" w:rsidR="0012374E" w:rsidRPr="00073107" w:rsidRDefault="00EA6217" w:rsidP="00717476">
            <w:r w:rsidRPr="00073107">
              <w:t>Drücken Sie die Haut an der Injektionsstelle leicht zusammen und stechen Sie die Nadel wie gezeigt ein. Stechen Sie die Nadel ganz hinein, damit eine vollständige Verabreichung des Arzneimittels sichergestellt ist.</w:t>
            </w:r>
          </w:p>
        </w:tc>
      </w:tr>
      <w:tr w:rsidR="0012374E" w:rsidRPr="00073107" w14:paraId="2F808F8A" w14:textId="77777777" w:rsidTr="001E4D98">
        <w:trPr>
          <w:cantSplit/>
        </w:trPr>
        <w:tc>
          <w:tcPr>
            <w:tcW w:w="4784" w:type="dxa"/>
            <w:tcBorders>
              <w:top w:val="nil"/>
              <w:left w:val="nil"/>
              <w:bottom w:val="nil"/>
              <w:right w:val="nil"/>
            </w:tcBorders>
            <w:hideMark/>
          </w:tcPr>
          <w:p w14:paraId="754646D3" w14:textId="3768D71A" w:rsidR="0012374E" w:rsidRPr="00073107" w:rsidRDefault="00EA6217" w:rsidP="00717476">
            <w:pPr>
              <w:ind w:left="1701" w:hanging="1701"/>
              <w:rPr>
                <w:b/>
                <w:bCs/>
              </w:rPr>
            </w:pPr>
            <w:bookmarkStart w:id="19" w:name="_Toc79388165"/>
            <w:bookmarkStart w:id="20" w:name="_Toc95315843"/>
            <w:bookmarkStart w:id="21" w:name="_Toc95896105"/>
            <w:bookmarkStart w:id="22" w:name="_Toc97024206"/>
            <w:bookmarkStart w:id="23" w:name="_Toc147398283"/>
            <w:r w:rsidRPr="00073107">
              <w:rPr>
                <w:b/>
                <w:bCs/>
              </w:rPr>
              <w:lastRenderedPageBreak/>
              <w:t>Abbildung </w:t>
            </w:r>
            <w:r w:rsidR="0012374E" w:rsidRPr="00073107">
              <w:rPr>
                <w:b/>
                <w:bCs/>
              </w:rPr>
              <w:t>7</w:t>
            </w:r>
            <w:r w:rsidRPr="00073107">
              <w:rPr>
                <w:b/>
                <w:bCs/>
              </w:rPr>
              <w:noBreakHyphen/>
            </w:r>
            <w:r w:rsidR="0012374E" w:rsidRPr="00073107">
              <w:rPr>
                <w:b/>
                <w:bCs/>
              </w:rPr>
              <w:fldChar w:fldCharType="begin"/>
            </w:r>
            <w:r w:rsidR="0012374E" w:rsidRPr="00073107">
              <w:rPr>
                <w:b/>
                <w:bCs/>
              </w:rPr>
              <w:instrText xml:space="preserve">  SEQ Figure \s 1 \* ARABIC  \* MERGEFORMAT </w:instrText>
            </w:r>
            <w:r w:rsidR="0012374E" w:rsidRPr="00073107">
              <w:rPr>
                <w:b/>
                <w:bCs/>
              </w:rPr>
              <w:fldChar w:fldCharType="separate"/>
            </w:r>
            <w:r w:rsidR="00E756C4" w:rsidRPr="00073107">
              <w:rPr>
                <w:b/>
                <w:bCs/>
                <w:noProof/>
              </w:rPr>
              <w:t>4</w:t>
            </w:r>
            <w:r w:rsidR="0012374E" w:rsidRPr="00073107">
              <w:rPr>
                <w:b/>
                <w:bCs/>
              </w:rPr>
              <w:fldChar w:fldCharType="end"/>
            </w:r>
            <w:r w:rsidR="0012374E" w:rsidRPr="00073107">
              <w:rPr>
                <w:b/>
                <w:bCs/>
              </w:rPr>
              <w:tab/>
            </w:r>
            <w:bookmarkStart w:id="24" w:name="_hd7_Figure_4_10_Depress_pl12147"/>
            <w:bookmarkEnd w:id="19"/>
            <w:bookmarkEnd w:id="20"/>
            <w:bookmarkEnd w:id="21"/>
            <w:bookmarkEnd w:id="22"/>
            <w:bookmarkEnd w:id="23"/>
            <w:bookmarkEnd w:id="24"/>
            <w:r w:rsidRPr="00073107">
              <w:rPr>
                <w:b/>
                <w:bCs/>
              </w:rPr>
              <w:t>Herunterdrücken des Kolbens</w:t>
            </w:r>
          </w:p>
          <w:p w14:paraId="76A933A6" w14:textId="77777777" w:rsidR="00FE6528" w:rsidRPr="00073107" w:rsidRDefault="00FE6528" w:rsidP="00717476">
            <w:pPr>
              <w:rPr>
                <w:b/>
                <w:bCs/>
              </w:rPr>
            </w:pPr>
          </w:p>
          <w:p w14:paraId="1E07CA7B" w14:textId="4E4F76A9" w:rsidR="0012374E" w:rsidRPr="00073107" w:rsidRDefault="00810EED" w:rsidP="00717476">
            <w:r>
              <w:rPr>
                <w:noProof/>
              </w:rPr>
              <w:pict w14:anchorId="0B06BA47">
                <v:shape id="Bild 11" o:spid="_x0000_i1035" type="#_x0000_t75" style="width:148.5pt;height:2in;visibility:visible;mso-wrap-style:square">
                  <v:imagedata r:id="rId24" o:title="" croptop="1f" cropbottom="42195f" cropright="50651f"/>
                </v:shape>
              </w:pict>
            </w:r>
          </w:p>
          <w:p w14:paraId="2417FBC6" w14:textId="77777777" w:rsidR="00FE6528" w:rsidRPr="00073107" w:rsidRDefault="00FE6528" w:rsidP="00717476"/>
        </w:tc>
        <w:tc>
          <w:tcPr>
            <w:tcW w:w="4405" w:type="dxa"/>
            <w:tcBorders>
              <w:top w:val="nil"/>
              <w:left w:val="nil"/>
              <w:bottom w:val="nil"/>
              <w:right w:val="nil"/>
            </w:tcBorders>
            <w:hideMark/>
          </w:tcPr>
          <w:p w14:paraId="47229CCB" w14:textId="77777777" w:rsidR="0012374E" w:rsidRPr="00073107" w:rsidRDefault="00EA6217" w:rsidP="00717476">
            <w:r w:rsidRPr="00073107">
              <w:t xml:space="preserve">Halten Sie die Fertigspritze wie gezeigt und drücken Sie den Kolben </w:t>
            </w:r>
            <w:r w:rsidR="005D1754" w:rsidRPr="00073107">
              <w:rPr>
                <w:b/>
                <w:bCs/>
              </w:rPr>
              <w:t>langsam</w:t>
            </w:r>
            <w:r w:rsidR="005D1754" w:rsidRPr="00073107">
              <w:t xml:space="preserve"> und </w:t>
            </w:r>
            <w:proofErr w:type="spellStart"/>
            <w:r w:rsidR="005D1754" w:rsidRPr="00073107">
              <w:rPr>
                <w:b/>
                <w:bCs/>
              </w:rPr>
              <w:t>so weit</w:t>
            </w:r>
            <w:proofErr w:type="spellEnd"/>
            <w:r w:rsidR="005D1754" w:rsidRPr="00073107">
              <w:rPr>
                <w:b/>
                <w:bCs/>
              </w:rPr>
              <w:t xml:space="preserve"> es geht </w:t>
            </w:r>
            <w:r w:rsidRPr="00073107">
              <w:t xml:space="preserve">herunter, </w:t>
            </w:r>
            <w:r w:rsidR="00F82C21" w:rsidRPr="00073107">
              <w:t>sodass</w:t>
            </w:r>
            <w:r w:rsidRPr="00073107">
              <w:t xml:space="preserve"> der Kolbenkopf vollständig zwischen den Nadelschutzflügeln liegt.</w:t>
            </w:r>
          </w:p>
          <w:p w14:paraId="76C962DD" w14:textId="77777777" w:rsidR="000A05D8" w:rsidRPr="00073107" w:rsidRDefault="000A05D8" w:rsidP="00717476"/>
          <w:p w14:paraId="15E5E4A0" w14:textId="77777777" w:rsidR="0012374E" w:rsidRPr="00717476" w:rsidRDefault="00633509" w:rsidP="00717476">
            <w:pPr>
              <w:rPr>
                <w:rFonts w:eastAsia="MS Mincho"/>
                <w:lang w:eastAsia="ja-JP"/>
              </w:rPr>
            </w:pPr>
            <w:r w:rsidRPr="00073107">
              <w:t>Drücken Sie w</w:t>
            </w:r>
            <w:r w:rsidR="005D1754" w:rsidRPr="00073107">
              <w:t>eiterhin 5 Sekunden auf</w:t>
            </w:r>
            <w:r w:rsidRPr="00073107">
              <w:t xml:space="preserve"> den Kolben</w:t>
            </w:r>
            <w:r w:rsidR="005D1754" w:rsidRPr="00073107">
              <w:t>,</w:t>
            </w:r>
            <w:r w:rsidRPr="00073107">
              <w:t xml:space="preserve"> </w:t>
            </w:r>
            <w:r w:rsidR="005D1754" w:rsidRPr="00073107">
              <w:t>w</w:t>
            </w:r>
            <w:r w:rsidR="00EA6217" w:rsidRPr="00073107">
              <w:t xml:space="preserve">ährend Sie die Spritze </w:t>
            </w:r>
            <w:r w:rsidR="005D1754" w:rsidRPr="00073107">
              <w:t xml:space="preserve">an Ort und Stelle </w:t>
            </w:r>
            <w:r w:rsidR="00EA6217" w:rsidRPr="00073107">
              <w:t>halten</w:t>
            </w:r>
          </w:p>
        </w:tc>
      </w:tr>
      <w:tr w:rsidR="0012374E" w:rsidRPr="00073107" w14:paraId="5D826DED" w14:textId="77777777" w:rsidTr="001E4D98">
        <w:trPr>
          <w:cantSplit/>
        </w:trPr>
        <w:tc>
          <w:tcPr>
            <w:tcW w:w="4784" w:type="dxa"/>
            <w:tcBorders>
              <w:top w:val="nil"/>
              <w:left w:val="nil"/>
              <w:bottom w:val="nil"/>
              <w:right w:val="nil"/>
            </w:tcBorders>
            <w:hideMark/>
          </w:tcPr>
          <w:p w14:paraId="720F6A8F" w14:textId="31313AA6" w:rsidR="0012374E" w:rsidRPr="00073107" w:rsidRDefault="00EA6217" w:rsidP="00717476">
            <w:pPr>
              <w:ind w:left="1701" w:hanging="1701"/>
              <w:rPr>
                <w:b/>
                <w:bCs/>
              </w:rPr>
            </w:pPr>
            <w:bookmarkStart w:id="25" w:name="_Toc79388166"/>
            <w:bookmarkStart w:id="26" w:name="_Toc95315844"/>
            <w:bookmarkStart w:id="27" w:name="_Toc95896106"/>
            <w:bookmarkStart w:id="28" w:name="_Toc97024207"/>
            <w:bookmarkStart w:id="29" w:name="_Toc147398284"/>
            <w:r w:rsidRPr="00073107">
              <w:rPr>
                <w:b/>
                <w:bCs/>
              </w:rPr>
              <w:t>Abbildung </w:t>
            </w:r>
            <w:r w:rsidR="0012374E" w:rsidRPr="00073107">
              <w:rPr>
                <w:b/>
                <w:bCs/>
              </w:rPr>
              <w:t>7</w:t>
            </w:r>
            <w:r w:rsidRPr="00073107">
              <w:rPr>
                <w:b/>
                <w:bCs/>
              </w:rPr>
              <w:noBreakHyphen/>
            </w:r>
            <w:r w:rsidR="0012374E" w:rsidRPr="00073107">
              <w:rPr>
                <w:b/>
                <w:bCs/>
              </w:rPr>
              <w:fldChar w:fldCharType="begin"/>
            </w:r>
            <w:r w:rsidR="0012374E" w:rsidRPr="00073107">
              <w:rPr>
                <w:b/>
                <w:bCs/>
              </w:rPr>
              <w:instrText xml:space="preserve">  SEQ Figure \s 1 \* ARABIC  \* MERGEFORMAT </w:instrText>
            </w:r>
            <w:r w:rsidR="0012374E" w:rsidRPr="00073107">
              <w:rPr>
                <w:b/>
                <w:bCs/>
              </w:rPr>
              <w:fldChar w:fldCharType="separate"/>
            </w:r>
            <w:r w:rsidR="00E756C4" w:rsidRPr="00073107">
              <w:rPr>
                <w:b/>
                <w:bCs/>
                <w:noProof/>
              </w:rPr>
              <w:t>5</w:t>
            </w:r>
            <w:r w:rsidR="0012374E" w:rsidRPr="00073107">
              <w:rPr>
                <w:b/>
                <w:bCs/>
              </w:rPr>
              <w:fldChar w:fldCharType="end"/>
            </w:r>
            <w:r w:rsidR="0012374E" w:rsidRPr="00073107">
              <w:rPr>
                <w:b/>
                <w:bCs/>
              </w:rPr>
              <w:tab/>
            </w:r>
            <w:bookmarkStart w:id="30" w:name="_hd7_Figure_4_11_Withdraw_n12533"/>
            <w:bookmarkEnd w:id="25"/>
            <w:bookmarkEnd w:id="26"/>
            <w:bookmarkEnd w:id="27"/>
            <w:bookmarkEnd w:id="28"/>
            <w:bookmarkEnd w:id="29"/>
            <w:bookmarkEnd w:id="30"/>
            <w:r w:rsidRPr="00073107">
              <w:rPr>
                <w:b/>
                <w:bCs/>
              </w:rPr>
              <w:t>Herausziehen der Nadel</w:t>
            </w:r>
          </w:p>
          <w:p w14:paraId="5AA4758A" w14:textId="77777777" w:rsidR="00FE6528" w:rsidRPr="00073107" w:rsidRDefault="00FE6528" w:rsidP="00717476">
            <w:pPr>
              <w:rPr>
                <w:b/>
                <w:bCs/>
              </w:rPr>
            </w:pPr>
          </w:p>
          <w:p w14:paraId="001E2E63" w14:textId="23ED8B8B" w:rsidR="0012374E" w:rsidRPr="00073107" w:rsidRDefault="00810EED" w:rsidP="00717476">
            <w:r>
              <w:rPr>
                <w:noProof/>
              </w:rPr>
              <w:pict w14:anchorId="63496EF7">
                <v:shape id="Bild 12" o:spid="_x0000_i1036" type="#_x0000_t75" style="width:148.5pt;height:99pt;visibility:visible;mso-wrap-style:square">
                  <v:imagedata r:id="rId25" o:title="" cropbottom="49355f" cropright="50434f"/>
                </v:shape>
              </w:pict>
            </w:r>
          </w:p>
          <w:p w14:paraId="5477F073" w14:textId="77777777" w:rsidR="00FE6528" w:rsidRPr="00073107" w:rsidRDefault="00FE6528" w:rsidP="00717476"/>
        </w:tc>
        <w:tc>
          <w:tcPr>
            <w:tcW w:w="4405" w:type="dxa"/>
            <w:tcBorders>
              <w:top w:val="nil"/>
              <w:left w:val="nil"/>
              <w:bottom w:val="nil"/>
              <w:right w:val="nil"/>
            </w:tcBorders>
            <w:hideMark/>
          </w:tcPr>
          <w:p w14:paraId="18505966" w14:textId="77777777" w:rsidR="0012374E" w:rsidRPr="00073107" w:rsidRDefault="005D1754" w:rsidP="00717476">
            <w:r w:rsidRPr="00073107">
              <w:rPr>
                <w:b/>
                <w:bCs/>
              </w:rPr>
              <w:t>Drücken Sie weiterhin auf den Kolben</w:t>
            </w:r>
            <w:r w:rsidRPr="00073107">
              <w:t xml:space="preserve"> und ziehen Sie die Nadel in gerader Linie vorsichtig aus der Injektionsstelle.</w:t>
            </w:r>
          </w:p>
        </w:tc>
      </w:tr>
      <w:tr w:rsidR="0012374E" w:rsidRPr="00073107" w14:paraId="44B65D9A" w14:textId="77777777" w:rsidTr="001E4D98">
        <w:trPr>
          <w:cantSplit/>
        </w:trPr>
        <w:tc>
          <w:tcPr>
            <w:tcW w:w="4784" w:type="dxa"/>
            <w:tcBorders>
              <w:top w:val="nil"/>
              <w:left w:val="nil"/>
              <w:bottom w:val="nil"/>
              <w:right w:val="nil"/>
            </w:tcBorders>
            <w:hideMark/>
          </w:tcPr>
          <w:p w14:paraId="6FC00F10" w14:textId="42B710CA" w:rsidR="0012374E" w:rsidRPr="00073107" w:rsidRDefault="005D1754" w:rsidP="00717476">
            <w:pPr>
              <w:ind w:left="1701" w:hanging="1701"/>
              <w:rPr>
                <w:b/>
                <w:bCs/>
              </w:rPr>
            </w:pPr>
            <w:bookmarkStart w:id="31" w:name="_Toc79388167"/>
            <w:bookmarkStart w:id="32" w:name="_Toc95315845"/>
            <w:bookmarkStart w:id="33" w:name="_Toc95896107"/>
            <w:bookmarkStart w:id="34" w:name="_Toc97024208"/>
            <w:bookmarkStart w:id="35" w:name="_Toc147398285"/>
            <w:r w:rsidRPr="00073107">
              <w:rPr>
                <w:b/>
                <w:bCs/>
              </w:rPr>
              <w:t>Abbildung 7</w:t>
            </w:r>
            <w:r w:rsidRPr="00073107">
              <w:rPr>
                <w:b/>
                <w:bCs/>
              </w:rPr>
              <w:noBreakHyphen/>
            </w:r>
            <w:r w:rsidR="0012374E" w:rsidRPr="00073107">
              <w:rPr>
                <w:b/>
                <w:bCs/>
              </w:rPr>
              <w:fldChar w:fldCharType="begin"/>
            </w:r>
            <w:r w:rsidR="0012374E" w:rsidRPr="00073107">
              <w:rPr>
                <w:b/>
                <w:bCs/>
              </w:rPr>
              <w:instrText xml:space="preserve">  SEQ Figure \s 1 \* ARABIC  \* MERGEFORMAT </w:instrText>
            </w:r>
            <w:r w:rsidR="0012374E" w:rsidRPr="00073107">
              <w:rPr>
                <w:b/>
                <w:bCs/>
              </w:rPr>
              <w:fldChar w:fldCharType="separate"/>
            </w:r>
            <w:r w:rsidR="00E756C4" w:rsidRPr="00073107">
              <w:rPr>
                <w:b/>
                <w:bCs/>
                <w:noProof/>
              </w:rPr>
              <w:t>6</w:t>
            </w:r>
            <w:r w:rsidR="0012374E" w:rsidRPr="00073107">
              <w:rPr>
                <w:b/>
                <w:bCs/>
              </w:rPr>
              <w:fldChar w:fldCharType="end"/>
            </w:r>
            <w:r w:rsidR="0012374E" w:rsidRPr="00073107">
              <w:rPr>
                <w:b/>
                <w:bCs/>
              </w:rPr>
              <w:tab/>
            </w:r>
            <w:r w:rsidRPr="00073107">
              <w:rPr>
                <w:b/>
                <w:bCs/>
              </w:rPr>
              <w:t>Kolben loslassen</w:t>
            </w:r>
            <w:bookmarkStart w:id="36" w:name="_hd7_Figure_4_12_Release_pl12755"/>
            <w:bookmarkEnd w:id="31"/>
            <w:bookmarkEnd w:id="32"/>
            <w:bookmarkEnd w:id="33"/>
            <w:bookmarkEnd w:id="34"/>
            <w:bookmarkEnd w:id="35"/>
            <w:bookmarkEnd w:id="36"/>
          </w:p>
          <w:p w14:paraId="02113885" w14:textId="77777777" w:rsidR="00FE6528" w:rsidRPr="00073107" w:rsidRDefault="00FE6528" w:rsidP="00717476"/>
          <w:p w14:paraId="705F0F9E" w14:textId="2E9B7882" w:rsidR="0012374E" w:rsidRPr="00073107" w:rsidRDefault="00810EED" w:rsidP="00717476">
            <w:r>
              <w:rPr>
                <w:noProof/>
              </w:rPr>
              <w:pict w14:anchorId="56337E06">
                <v:shape id="Bild 13" o:spid="_x0000_i1037" type="#_x0000_t75" style="width:148.5pt;height:99pt;visibility:visible;mso-wrap-style:square">
                  <v:imagedata r:id="rId26" o:title="" cropbottom="49355f" cropright="50507f"/>
                </v:shape>
              </w:pict>
            </w:r>
          </w:p>
          <w:p w14:paraId="360EBD38" w14:textId="77777777" w:rsidR="00FE6528" w:rsidRPr="00073107" w:rsidRDefault="00FE6528" w:rsidP="00717476"/>
        </w:tc>
        <w:tc>
          <w:tcPr>
            <w:tcW w:w="4405" w:type="dxa"/>
            <w:tcBorders>
              <w:top w:val="nil"/>
              <w:left w:val="nil"/>
              <w:bottom w:val="nil"/>
              <w:right w:val="nil"/>
            </w:tcBorders>
            <w:hideMark/>
          </w:tcPr>
          <w:p w14:paraId="6E7DD01A" w14:textId="77777777" w:rsidR="0012374E" w:rsidRPr="00073107" w:rsidRDefault="005D1754" w:rsidP="00717476">
            <w:r w:rsidRPr="00073107">
              <w:t>Lassen Sie den Kolben langsam los, damit der Nadelschutz automatisch die freiliegende Nadel bedecken kann.</w:t>
            </w:r>
          </w:p>
          <w:p w14:paraId="0F64E78D" w14:textId="77777777" w:rsidR="00FE6528" w:rsidRPr="00073107" w:rsidRDefault="00FE6528" w:rsidP="00717476"/>
          <w:p w14:paraId="6BA56F93" w14:textId="77777777" w:rsidR="0012374E" w:rsidRPr="00073107" w:rsidRDefault="005D1754" w:rsidP="00717476">
            <w:r w:rsidRPr="00073107">
              <w:t>An der Injektionsstelle kann sich etwas Blut befinden. Sie können einen Wattebausch oder Verbandmull für 10 Sekunden auf die Injektionsstelle drücken. Reiben Sie nicht an der Injektionsstelle. Bei Bedarf können Sie ein kleines Pflaster über die Injektionsstelle kleben.</w:t>
            </w:r>
          </w:p>
        </w:tc>
      </w:tr>
    </w:tbl>
    <w:p w14:paraId="7FE680B0" w14:textId="77777777" w:rsidR="00FE6528" w:rsidRPr="00717476" w:rsidRDefault="00FE6528" w:rsidP="00717476"/>
    <w:p w14:paraId="2331B8E2" w14:textId="0A97E2DA" w:rsidR="0012374E" w:rsidRPr="00717476" w:rsidRDefault="005D1754" w:rsidP="00717476">
      <w:pPr>
        <w:keepNext/>
        <w:rPr>
          <w:b/>
          <w:bCs/>
        </w:rPr>
      </w:pPr>
      <w:r w:rsidRPr="00717476">
        <w:rPr>
          <w:b/>
          <w:bCs/>
        </w:rPr>
        <w:t>Anweisungen zur Entsorgung</w:t>
      </w:r>
    </w:p>
    <w:p w14:paraId="0ED094E0" w14:textId="77777777" w:rsidR="00FE6528" w:rsidRPr="00717476" w:rsidRDefault="00FE6528" w:rsidP="00717476">
      <w:pPr>
        <w:keepNext/>
        <w:rPr>
          <w:b/>
          <w:bCs/>
        </w:rPr>
      </w:pPr>
    </w:p>
    <w:tbl>
      <w:tblPr>
        <w:tblW w:w="0" w:type="auto"/>
        <w:tblLayout w:type="fixed"/>
        <w:tblCellMar>
          <w:top w:w="28" w:type="dxa"/>
          <w:bottom w:w="28" w:type="dxa"/>
        </w:tblCellMar>
        <w:tblLook w:val="04A0" w:firstRow="1" w:lastRow="0" w:firstColumn="1" w:lastColumn="0" w:noHBand="0" w:noVBand="1"/>
      </w:tblPr>
      <w:tblGrid>
        <w:gridCol w:w="4784"/>
        <w:gridCol w:w="4395"/>
      </w:tblGrid>
      <w:tr w:rsidR="0012374E" w:rsidRPr="00073107" w14:paraId="256B1A78" w14:textId="77777777" w:rsidTr="004B250F">
        <w:trPr>
          <w:cantSplit/>
        </w:trPr>
        <w:tc>
          <w:tcPr>
            <w:tcW w:w="4784" w:type="dxa"/>
            <w:hideMark/>
          </w:tcPr>
          <w:p w14:paraId="458E8B12" w14:textId="7289A0A0" w:rsidR="0012374E" w:rsidRPr="00073107" w:rsidRDefault="005D1754" w:rsidP="00717476">
            <w:pPr>
              <w:ind w:left="1701" w:hanging="1701"/>
              <w:rPr>
                <w:b/>
                <w:bCs/>
              </w:rPr>
            </w:pPr>
            <w:bookmarkStart w:id="37" w:name="_Toc79388168"/>
            <w:bookmarkStart w:id="38" w:name="_Toc95315846"/>
            <w:bookmarkStart w:id="39" w:name="_Toc95896108"/>
            <w:bookmarkStart w:id="40" w:name="_Toc97024209"/>
            <w:bookmarkStart w:id="41" w:name="_Toc147398286"/>
            <w:r w:rsidRPr="00073107">
              <w:rPr>
                <w:b/>
                <w:bCs/>
              </w:rPr>
              <w:t>Abbildung 7</w:t>
            </w:r>
            <w:r w:rsidRPr="00073107">
              <w:rPr>
                <w:b/>
                <w:bCs/>
              </w:rPr>
              <w:noBreakHyphen/>
            </w:r>
            <w:r w:rsidR="0012374E" w:rsidRPr="00073107">
              <w:rPr>
                <w:b/>
                <w:bCs/>
              </w:rPr>
              <w:fldChar w:fldCharType="begin"/>
            </w:r>
            <w:r w:rsidR="0012374E" w:rsidRPr="00073107">
              <w:rPr>
                <w:b/>
                <w:bCs/>
              </w:rPr>
              <w:instrText xml:space="preserve">  SEQ Figure \s 1 \* ARABIC  \* MERGEFORMAT </w:instrText>
            </w:r>
            <w:r w:rsidR="0012374E" w:rsidRPr="00073107">
              <w:rPr>
                <w:b/>
                <w:bCs/>
              </w:rPr>
              <w:fldChar w:fldCharType="separate"/>
            </w:r>
            <w:r w:rsidR="00E756C4" w:rsidRPr="00073107">
              <w:rPr>
                <w:b/>
                <w:bCs/>
                <w:noProof/>
              </w:rPr>
              <w:t>7</w:t>
            </w:r>
            <w:r w:rsidR="0012374E" w:rsidRPr="00073107">
              <w:rPr>
                <w:b/>
                <w:bCs/>
              </w:rPr>
              <w:fldChar w:fldCharType="end"/>
            </w:r>
            <w:r w:rsidR="0012374E" w:rsidRPr="00073107">
              <w:rPr>
                <w:b/>
                <w:bCs/>
              </w:rPr>
              <w:tab/>
            </w:r>
            <w:bookmarkStart w:id="42" w:name="_hd7_Figure_4_13_Disposal13244"/>
            <w:bookmarkStart w:id="43" w:name="_Hlk160791641"/>
            <w:bookmarkEnd w:id="37"/>
            <w:bookmarkEnd w:id="38"/>
            <w:bookmarkEnd w:id="39"/>
            <w:bookmarkEnd w:id="40"/>
            <w:bookmarkEnd w:id="41"/>
            <w:bookmarkEnd w:id="42"/>
            <w:r w:rsidRPr="00073107">
              <w:rPr>
                <w:b/>
                <w:bCs/>
              </w:rPr>
              <w:t>Entsorgung</w:t>
            </w:r>
          </w:p>
          <w:p w14:paraId="553C99E7" w14:textId="77777777" w:rsidR="00FE6528" w:rsidRPr="00073107" w:rsidRDefault="00FE6528" w:rsidP="00717476">
            <w:pPr>
              <w:suppressAutoHyphens/>
              <w:rPr>
                <w:b/>
                <w:bCs/>
              </w:rPr>
            </w:pPr>
          </w:p>
          <w:bookmarkEnd w:id="43"/>
          <w:p w14:paraId="5695D25A" w14:textId="2E164F7B" w:rsidR="002056A3" w:rsidRPr="00073107" w:rsidRDefault="00810EED" w:rsidP="00717476">
            <w:pPr>
              <w:suppressAutoHyphens/>
            </w:pPr>
            <w:r>
              <w:rPr>
                <w:noProof/>
              </w:rPr>
              <w:pict w14:anchorId="48D5FFAE">
                <v:shape id="Bild 14" o:spid="_x0000_i1038" type="#_x0000_t75" style="width:123pt;height:169.5pt;visibility:visible;mso-wrap-style:square">
                  <v:imagedata r:id="rId27" o:title="" cropright="-1013f"/>
                </v:shape>
              </w:pict>
            </w:r>
          </w:p>
          <w:p w14:paraId="4CF69B34" w14:textId="77777777" w:rsidR="0012374E" w:rsidRPr="00073107" w:rsidRDefault="0012374E" w:rsidP="00717476">
            <w:pPr>
              <w:suppressAutoHyphens/>
            </w:pPr>
          </w:p>
        </w:tc>
        <w:tc>
          <w:tcPr>
            <w:tcW w:w="4395" w:type="dxa"/>
          </w:tcPr>
          <w:p w14:paraId="2BACF621" w14:textId="77777777" w:rsidR="0012374E" w:rsidRPr="00073107" w:rsidRDefault="00DA13E8" w:rsidP="00717476">
            <w:pPr>
              <w:suppressAutoHyphens/>
            </w:pPr>
            <w:r w:rsidRPr="00073107">
              <w:t xml:space="preserve">Entsorgen Sie die gebrauchte Spritze in einen Abwurfbehälter für spitze Gegenstände (verschließbarer, durchstichsicherer Behälter). Aus Sicherheitsgründen und zum Schutz Ihrer Gesundheit und anderer Personen dürfen die Nadeln und gebrauchten Spritzen </w:t>
            </w:r>
            <w:r w:rsidRPr="00073107">
              <w:rPr>
                <w:b/>
                <w:bCs/>
              </w:rPr>
              <w:t>nicht</w:t>
            </w:r>
            <w:r w:rsidRPr="00073107">
              <w:t xml:space="preserve"> wiederverwendet werden.</w:t>
            </w:r>
          </w:p>
        </w:tc>
      </w:tr>
    </w:tbl>
    <w:p w14:paraId="00594A23" w14:textId="77777777" w:rsidR="0054142B" w:rsidRPr="00717476" w:rsidRDefault="0054142B" w:rsidP="00717476">
      <w:pPr>
        <w:pStyle w:val="sdz60body"/>
      </w:pPr>
      <w:r w:rsidRPr="00717476">
        <w:t>-------------------------------------------------------------------------------------------------------------------------</w:t>
      </w:r>
    </w:p>
    <w:p w14:paraId="7C7DCA72" w14:textId="77777777" w:rsidR="00FB7442" w:rsidRPr="00717476" w:rsidRDefault="00FB7442" w:rsidP="00717476">
      <w:pPr>
        <w:pStyle w:val="sdz60body"/>
      </w:pPr>
    </w:p>
    <w:p w14:paraId="00CC7E4A" w14:textId="77777777" w:rsidR="0054142B" w:rsidRPr="00717476" w:rsidRDefault="0054142B" w:rsidP="00717476">
      <w:pPr>
        <w:pStyle w:val="sdz20subheadbd"/>
        <w:keepNext/>
      </w:pPr>
      <w:r w:rsidRPr="00717476">
        <w:t>Die folgenden Informationen sind für medizinisches Fachpersonal bestimmt:</w:t>
      </w:r>
    </w:p>
    <w:p w14:paraId="40159CF2" w14:textId="77777777" w:rsidR="00AF07AF" w:rsidRPr="00717476" w:rsidRDefault="00AF07AF" w:rsidP="00717476">
      <w:pPr>
        <w:pStyle w:val="sdz60body"/>
        <w:keepNext/>
      </w:pPr>
    </w:p>
    <w:p w14:paraId="1832D55F" w14:textId="77777777" w:rsidR="0054142B" w:rsidRPr="00717476" w:rsidRDefault="0054142B" w:rsidP="00717476">
      <w:pPr>
        <w:pStyle w:val="sdz60body"/>
      </w:pPr>
      <w:r w:rsidRPr="00717476">
        <w:t xml:space="preserve">Vor der Anwendung ist die Lösung visuell zu prüfen. Nur klare Lösungen ohne Partikel dürfen verwendet werden. Eine versehentliche Exposition gegenüber Temperaturen unterhalb des Gefrierpunkts hat keinen nachteiligen Effekt auf die Stabilität von </w:t>
      </w:r>
      <w:proofErr w:type="spellStart"/>
      <w:r w:rsidRPr="00717476">
        <w:t>Zarzio</w:t>
      </w:r>
      <w:proofErr w:type="spellEnd"/>
      <w:r w:rsidRPr="00717476">
        <w:t>.</w:t>
      </w:r>
    </w:p>
    <w:p w14:paraId="71305A33" w14:textId="77777777" w:rsidR="00AF07AF" w:rsidRPr="00717476" w:rsidRDefault="00AF07AF" w:rsidP="00717476">
      <w:pPr>
        <w:pStyle w:val="sdz60body"/>
      </w:pPr>
    </w:p>
    <w:p w14:paraId="67015BAC" w14:textId="77777777" w:rsidR="0054142B" w:rsidRPr="00717476" w:rsidRDefault="0054142B" w:rsidP="00717476">
      <w:pPr>
        <w:pStyle w:val="sdz60body"/>
      </w:pPr>
      <w:r w:rsidRPr="00717476">
        <w:t xml:space="preserve">Zarzio enthält kein Konservierungsmittel: Wegen des möglichen Risikos einer mikrobiellen Kontamination sind </w:t>
      </w:r>
      <w:proofErr w:type="spellStart"/>
      <w:r w:rsidRPr="00717476">
        <w:t>Zarzio</w:t>
      </w:r>
      <w:proofErr w:type="spellEnd"/>
      <w:r w:rsidRPr="00717476">
        <w:noBreakHyphen/>
        <w:t>Spritzen nur zum einmaligen Gebrauch bestimmt.</w:t>
      </w:r>
    </w:p>
    <w:p w14:paraId="3A26CD25" w14:textId="77777777" w:rsidR="00AF07AF" w:rsidRPr="00717476" w:rsidRDefault="00AF07AF" w:rsidP="00717476">
      <w:pPr>
        <w:pStyle w:val="sdz60body"/>
      </w:pPr>
    </w:p>
    <w:p w14:paraId="7D98E159" w14:textId="77777777" w:rsidR="0054142B" w:rsidRPr="00717476" w:rsidRDefault="0054142B" w:rsidP="00717476">
      <w:pPr>
        <w:pStyle w:val="sdz24subheadunderl"/>
        <w:keepNext/>
      </w:pPr>
      <w:r w:rsidRPr="00717476">
        <w:t>Verdünnung vor der Anwendung (optional)</w:t>
      </w:r>
    </w:p>
    <w:p w14:paraId="6D0A1C86" w14:textId="77777777" w:rsidR="00AF07AF" w:rsidRPr="00717476" w:rsidRDefault="00AF07AF" w:rsidP="00717476">
      <w:pPr>
        <w:pStyle w:val="sdz60body"/>
        <w:keepNext/>
      </w:pPr>
    </w:p>
    <w:p w14:paraId="37F530FF" w14:textId="77777777" w:rsidR="0054142B" w:rsidRPr="00717476" w:rsidRDefault="0054142B" w:rsidP="00717476">
      <w:pPr>
        <w:pStyle w:val="sdz60body"/>
      </w:pPr>
      <w:r w:rsidRPr="00717476">
        <w:t xml:space="preserve">Zarzio kann bei Bedarf mit 5%iger (50 mg/ml) </w:t>
      </w:r>
      <w:proofErr w:type="spellStart"/>
      <w:r w:rsidRPr="00717476">
        <w:t>Glucoselösung</w:t>
      </w:r>
      <w:proofErr w:type="spellEnd"/>
      <w:r w:rsidRPr="00717476">
        <w:t xml:space="preserve"> verdünnt werden. Zarzio darf nicht mit Natriumchlorid</w:t>
      </w:r>
      <w:r w:rsidRPr="00717476">
        <w:noBreakHyphen/>
        <w:t>Lösungen verdünnt werden.</w:t>
      </w:r>
    </w:p>
    <w:p w14:paraId="54658B44" w14:textId="77777777" w:rsidR="00AF07AF" w:rsidRPr="00717476" w:rsidRDefault="00AF07AF" w:rsidP="00717476">
      <w:pPr>
        <w:pStyle w:val="sdz60body"/>
      </w:pPr>
    </w:p>
    <w:p w14:paraId="569C875E" w14:textId="77777777" w:rsidR="0054142B" w:rsidRPr="00717476" w:rsidRDefault="0054142B" w:rsidP="00717476">
      <w:pPr>
        <w:pStyle w:val="sdz60body"/>
      </w:pPr>
      <w:r w:rsidRPr="00717476">
        <w:t>Verdünnungen auf eine Konzentration von &lt; 0,2 </w:t>
      </w:r>
      <w:proofErr w:type="spellStart"/>
      <w:r w:rsidRPr="00717476">
        <w:t>Mio.E</w:t>
      </w:r>
      <w:proofErr w:type="spellEnd"/>
      <w:r w:rsidRPr="00717476">
        <w:t>./ml (2 </w:t>
      </w:r>
      <w:r w:rsidR="00A324D4" w:rsidRPr="00717476">
        <w:t>Mikrogramm</w:t>
      </w:r>
      <w:r w:rsidRPr="00717476">
        <w:t>/ml) werden grundsätzlich nicht empfohlen.</w:t>
      </w:r>
    </w:p>
    <w:p w14:paraId="4E020EEB" w14:textId="77777777" w:rsidR="00AF07AF" w:rsidRPr="00717476" w:rsidRDefault="00AF07AF" w:rsidP="00717476">
      <w:pPr>
        <w:pStyle w:val="sdz60body"/>
      </w:pPr>
    </w:p>
    <w:p w14:paraId="40032B2E" w14:textId="77777777" w:rsidR="0054142B" w:rsidRPr="00717476" w:rsidRDefault="0054142B" w:rsidP="00717476">
      <w:pPr>
        <w:pStyle w:val="sdz60body"/>
      </w:pPr>
      <w:r w:rsidRPr="00717476">
        <w:t xml:space="preserve">Bei Patienten, die </w:t>
      </w:r>
      <w:proofErr w:type="spellStart"/>
      <w:r w:rsidRPr="00717476">
        <w:t>Filgrastim</w:t>
      </w:r>
      <w:proofErr w:type="spellEnd"/>
      <w:r w:rsidRPr="00717476">
        <w:t xml:space="preserve"> in einer Verdünnung mit Konzentrationen &lt; 1,5 </w:t>
      </w:r>
      <w:proofErr w:type="spellStart"/>
      <w:r w:rsidRPr="00717476">
        <w:t>Mio.E</w:t>
      </w:r>
      <w:proofErr w:type="spellEnd"/>
      <w:r w:rsidRPr="00717476">
        <w:t>./ml (15 </w:t>
      </w:r>
      <w:r w:rsidR="00A324D4" w:rsidRPr="00717476">
        <w:t>Mikrogramm</w:t>
      </w:r>
      <w:r w:rsidRPr="00717476">
        <w:t>/ml) erhalten, sollte Serum</w:t>
      </w:r>
      <w:r w:rsidRPr="00717476">
        <w:noBreakHyphen/>
        <w:t>Albumin vom Menschen (HSA) bis zu einer Endkonzentration von 2 mg/ml zugesetzt werden.</w:t>
      </w:r>
    </w:p>
    <w:p w14:paraId="549C6D6F" w14:textId="77777777" w:rsidR="00AF07AF" w:rsidRPr="00717476" w:rsidRDefault="00AF07AF" w:rsidP="00717476">
      <w:pPr>
        <w:pStyle w:val="sdz60body"/>
      </w:pPr>
    </w:p>
    <w:p w14:paraId="101F207B" w14:textId="77777777" w:rsidR="0054142B" w:rsidRPr="00717476" w:rsidRDefault="0054142B" w:rsidP="00717476">
      <w:pPr>
        <w:pStyle w:val="sdz60body"/>
      </w:pPr>
      <w:r w:rsidRPr="00717476">
        <w:t xml:space="preserve">Beispiel: Bei einem endgültigen Injektionsvolumen von 20 ml sollten </w:t>
      </w:r>
      <w:proofErr w:type="spellStart"/>
      <w:r w:rsidRPr="00717476">
        <w:t>Filgrastim</w:t>
      </w:r>
      <w:proofErr w:type="spellEnd"/>
      <w:r w:rsidRPr="00717476">
        <w:noBreakHyphen/>
        <w:t>Gesamtdosen von unter 30 </w:t>
      </w:r>
      <w:proofErr w:type="spellStart"/>
      <w:r w:rsidRPr="00717476">
        <w:t>Mio.E</w:t>
      </w:r>
      <w:proofErr w:type="spellEnd"/>
      <w:r w:rsidRPr="00717476">
        <w:t>. (300 </w:t>
      </w:r>
      <w:r w:rsidR="00A324D4" w:rsidRPr="00717476">
        <w:t>Mikrogramm</w:t>
      </w:r>
      <w:r w:rsidRPr="00717476">
        <w:t xml:space="preserve">) unter Hinzufügen von 0,2 ml einer 200 mg/ml (20 %) </w:t>
      </w:r>
      <w:proofErr w:type="spellStart"/>
      <w:r w:rsidRPr="00717476">
        <w:t>Albuminlösung</w:t>
      </w:r>
      <w:proofErr w:type="spellEnd"/>
      <w:r w:rsidRPr="00717476">
        <w:t xml:space="preserve"> vom Menschen gegeben werden.</w:t>
      </w:r>
    </w:p>
    <w:p w14:paraId="152DCA68" w14:textId="77777777" w:rsidR="00AF07AF" w:rsidRPr="00717476" w:rsidRDefault="00AF07AF" w:rsidP="00717476">
      <w:pPr>
        <w:pStyle w:val="sdz60body"/>
      </w:pPr>
    </w:p>
    <w:p w14:paraId="18BAA258" w14:textId="77777777" w:rsidR="0054142B" w:rsidRPr="00717476" w:rsidRDefault="0054142B" w:rsidP="00717476">
      <w:pPr>
        <w:pStyle w:val="sdz60body"/>
      </w:pPr>
      <w:r w:rsidRPr="00717476">
        <w:t xml:space="preserve">Nach Verdünnung in einer 5%igen (50 mg/ml) </w:t>
      </w:r>
      <w:proofErr w:type="spellStart"/>
      <w:r w:rsidRPr="00717476">
        <w:t>Glucoselösung</w:t>
      </w:r>
      <w:proofErr w:type="spellEnd"/>
      <w:r w:rsidRPr="00717476">
        <w:t xml:space="preserve"> ist </w:t>
      </w:r>
      <w:proofErr w:type="spellStart"/>
      <w:r w:rsidRPr="00717476">
        <w:t>Filgrastim</w:t>
      </w:r>
      <w:proofErr w:type="spellEnd"/>
      <w:r w:rsidRPr="00717476">
        <w:t xml:space="preserve"> mit Glas und einer Vielzahl von Kunststoffen einschließlich Polyvinylchlorid, Polyolefin (ein </w:t>
      </w:r>
      <w:proofErr w:type="spellStart"/>
      <w:r w:rsidRPr="00717476">
        <w:t>Kopolymer</w:t>
      </w:r>
      <w:proofErr w:type="spellEnd"/>
      <w:r w:rsidRPr="00717476">
        <w:t xml:space="preserve"> aus Polypropylen und Polyethylen) und Polypropylen kompatibel.</w:t>
      </w:r>
    </w:p>
    <w:p w14:paraId="4AF2C40A" w14:textId="77777777" w:rsidR="00AF07AF" w:rsidRPr="00717476" w:rsidRDefault="00AF07AF" w:rsidP="00717476">
      <w:pPr>
        <w:pStyle w:val="sdz60body"/>
      </w:pPr>
    </w:p>
    <w:p w14:paraId="5E5784B4" w14:textId="77777777" w:rsidR="0054142B" w:rsidRPr="00717476" w:rsidRDefault="0054142B" w:rsidP="00717476">
      <w:pPr>
        <w:pStyle w:val="sdz60body"/>
      </w:pPr>
      <w:r w:rsidRPr="00717476">
        <w:t>Nach Verdünnung: Die chemische und physikalische Stabilität der verdünnten Infusionslösung wurde bei 2</w:t>
      </w:r>
      <w:r w:rsidR="00FF687C" w:rsidRPr="00717476">
        <w:t> </w:t>
      </w:r>
      <w:r w:rsidRPr="00717476">
        <w:t>°C bis 8</w:t>
      </w:r>
      <w:r w:rsidR="00FF687C" w:rsidRPr="00717476">
        <w:t> </w:t>
      </w:r>
      <w:r w:rsidRPr="00717476">
        <w:t>°C über einen Zeitraum von 24 Stunden nachgewiesen. Aus mikrobiologischer Sicht sollte die Zubereitung sofort verwendet werden. Wird sie nicht sofort verwendet, ist der Anwender für die Dauer und Bedingungen der Aufbewahrung bis zur Anwendung verantwortlich, die normalerweise 24 Stunden bei 2</w:t>
      </w:r>
      <w:r w:rsidR="00FF687C" w:rsidRPr="00717476">
        <w:t> </w:t>
      </w:r>
      <w:r w:rsidRPr="00717476">
        <w:t>°C bis 8</w:t>
      </w:r>
      <w:r w:rsidR="00FF687C" w:rsidRPr="00717476">
        <w:t> </w:t>
      </w:r>
      <w:r w:rsidRPr="00717476">
        <w:t>°C nicht überschreiten sollte, es sei denn, die Verdünnung hat unter kontrollierten und validierten aseptischen Bedingungen stattgefunden.</w:t>
      </w:r>
    </w:p>
    <w:p w14:paraId="5E8ADBC2" w14:textId="77777777" w:rsidR="00AF07AF" w:rsidRPr="00717476" w:rsidRDefault="00AF07AF" w:rsidP="00717476">
      <w:pPr>
        <w:pStyle w:val="sdz60body"/>
      </w:pPr>
    </w:p>
    <w:p w14:paraId="101D90AC" w14:textId="77777777" w:rsidR="0054142B" w:rsidRPr="00717476" w:rsidRDefault="00AA15A1" w:rsidP="00717476">
      <w:pPr>
        <w:pStyle w:val="sdz24subheadunderl"/>
        <w:keepNext/>
      </w:pPr>
      <w:r w:rsidRPr="00717476">
        <w:t>Verwendung der Fertigspritze mit Nadelschutzsystem</w:t>
      </w:r>
    </w:p>
    <w:p w14:paraId="5943DF3D" w14:textId="77777777" w:rsidR="00AF07AF" w:rsidRPr="00717476" w:rsidRDefault="00AF07AF" w:rsidP="00717476">
      <w:pPr>
        <w:pStyle w:val="sdz60body"/>
        <w:keepNext/>
      </w:pPr>
    </w:p>
    <w:p w14:paraId="1BD80F50" w14:textId="77777777" w:rsidR="0054142B" w:rsidRPr="00717476" w:rsidRDefault="0054142B" w:rsidP="00717476">
      <w:pPr>
        <w:pStyle w:val="sdz60body"/>
        <w:keepNext/>
        <w:keepLines/>
      </w:pPr>
      <w:r w:rsidRPr="00717476">
        <w:t xml:space="preserve">Das Nadelschutzsystem bedeckt die Nadel nach der Injektion, um Nadelstichverletzungen vorzubeugen. Die normale Bedienung der Spritze wird hierdurch nicht beeinträchtigt. Den Kolben langsam und gleichmäßig herabdrücken, bis die gesamte Dosis gegeben worden ist und der Kolben nicht weiter herabgedrückt werden kann. </w:t>
      </w:r>
      <w:r w:rsidR="00FA455A" w:rsidRPr="00717476">
        <w:t xml:space="preserve">Die </w:t>
      </w:r>
      <w:r w:rsidRPr="00717476">
        <w:t>Spritze mit weiterhin gedrücktem Kolben herausziehen. Das Nadelschutzsystem bedeckt die Nadel, wenn der Kolben losgelassen wird.</w:t>
      </w:r>
    </w:p>
    <w:p w14:paraId="4AD035F8" w14:textId="77777777" w:rsidR="00AF07AF" w:rsidRPr="00717476" w:rsidRDefault="00AF07AF" w:rsidP="00717476">
      <w:pPr>
        <w:pStyle w:val="sdz60body"/>
      </w:pPr>
    </w:p>
    <w:p w14:paraId="30B356FE" w14:textId="77777777" w:rsidR="0054142B" w:rsidRPr="00717476" w:rsidRDefault="0054142B" w:rsidP="00717476">
      <w:pPr>
        <w:pStyle w:val="sdz24subheadunderl"/>
        <w:keepNext/>
      </w:pPr>
      <w:r w:rsidRPr="00717476">
        <w:t>Entsorgung</w:t>
      </w:r>
    </w:p>
    <w:p w14:paraId="6B1D1754" w14:textId="77777777" w:rsidR="00AF07AF" w:rsidRPr="00717476" w:rsidRDefault="00AF07AF" w:rsidP="00717476">
      <w:pPr>
        <w:pStyle w:val="sdz60body"/>
        <w:keepNext/>
      </w:pPr>
    </w:p>
    <w:p w14:paraId="5614CF2D" w14:textId="77777777" w:rsidR="00812D16" w:rsidRPr="00717476" w:rsidRDefault="0054142B" w:rsidP="00717476">
      <w:pPr>
        <w:pStyle w:val="sdz60body"/>
      </w:pPr>
      <w:r w:rsidRPr="00717476">
        <w:t>Nicht verwendetes Arzneimittel oder Abfallmaterial ist entsprechend den nationalen Anforderungen zu beseitigen.</w:t>
      </w:r>
    </w:p>
    <w:sectPr w:rsidR="00812D16" w:rsidRPr="00717476" w:rsidSect="00717476">
      <w:footerReference w:type="default" r:id="rId28"/>
      <w:headerReference w:type="first" r:id="rId29"/>
      <w:footerReference w:type="first" r:id="rId3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C04FE" w14:textId="77777777" w:rsidR="00ED31AD" w:rsidRDefault="00ED31AD">
      <w:r>
        <w:separator/>
      </w:r>
    </w:p>
  </w:endnote>
  <w:endnote w:type="continuationSeparator" w:id="0">
    <w:p w14:paraId="43177371" w14:textId="77777777" w:rsidR="00ED31AD" w:rsidRDefault="00ED31AD">
      <w:r>
        <w:continuationSeparator/>
      </w:r>
    </w:p>
  </w:endnote>
  <w:endnote w:type="continuationNotice" w:id="1">
    <w:p w14:paraId="2923C4F8" w14:textId="77777777" w:rsidR="00ED31AD" w:rsidRDefault="00ED3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81278" w14:textId="77777777" w:rsidR="0095208F" w:rsidRPr="008612CE" w:rsidRDefault="0095208F" w:rsidP="00AF07AF">
    <w:pPr>
      <w:pStyle w:val="sdz68footer"/>
    </w:pPr>
    <w:r>
      <w:fldChar w:fldCharType="begin"/>
    </w:r>
    <w:r>
      <w:instrText xml:space="preserve"> EQ </w:instrText>
    </w:r>
    <w:r>
      <w:fldChar w:fldCharType="end"/>
    </w:r>
    <w:r w:rsidRPr="008612CE">
      <w:fldChar w:fldCharType="begin"/>
    </w:r>
    <w:r w:rsidRPr="008612CE">
      <w:instrText xml:space="preserve">PAGE  </w:instrText>
    </w:r>
    <w:r w:rsidRPr="008612CE">
      <w:fldChar w:fldCharType="separate"/>
    </w:r>
    <w:r w:rsidR="008C7FDB">
      <w:rPr>
        <w:noProof/>
      </w:rPr>
      <w:t>13</w:t>
    </w:r>
    <w:r w:rsidRPr="008612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2825" w14:textId="77777777" w:rsidR="0095208F" w:rsidRDefault="0095208F" w:rsidP="00F90988">
    <w:pPr>
      <w:pStyle w:val="sdz68foo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C7FDB">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8B13E" w14:textId="77777777" w:rsidR="00ED31AD" w:rsidRDefault="00ED31AD">
      <w:r>
        <w:separator/>
      </w:r>
    </w:p>
  </w:footnote>
  <w:footnote w:type="continuationSeparator" w:id="0">
    <w:p w14:paraId="5C5D66F5" w14:textId="77777777" w:rsidR="00ED31AD" w:rsidRDefault="00ED31AD">
      <w:r>
        <w:continuationSeparator/>
      </w:r>
    </w:p>
  </w:footnote>
  <w:footnote w:type="continuationNotice" w:id="1">
    <w:p w14:paraId="6CE9625A" w14:textId="77777777" w:rsidR="00ED31AD" w:rsidRDefault="00ED3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B9BA" w14:textId="77777777" w:rsidR="00D04C8F" w:rsidRPr="006A72AF" w:rsidRDefault="00D04C8F" w:rsidP="006A72AF">
    <w:pPr>
      <w:pStyle w:val="Header"/>
      <w:widowControl w:val="0"/>
      <w:tabs>
        <w:tab w:val="clear" w:pos="4153"/>
        <w:tab w:val="clear" w:pos="8306"/>
      </w:tabs>
      <w:autoSpaceDE w:val="0"/>
      <w:autoSpaceDN w:val="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5F42"/>
    <w:multiLevelType w:val="hybridMultilevel"/>
    <w:tmpl w:val="787A5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24D5D"/>
    <w:multiLevelType w:val="hybridMultilevel"/>
    <w:tmpl w:val="9DE6049E"/>
    <w:lvl w:ilvl="0" w:tplc="6A0A7062">
      <w:start w:val="1"/>
      <w:numFmt w:val="bullet"/>
      <w:pStyle w:val="sdz40list1bulletb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B02AD"/>
    <w:multiLevelType w:val="hybridMultilevel"/>
    <w:tmpl w:val="53FA25CC"/>
    <w:lvl w:ilvl="0" w:tplc="7CC65A5A">
      <w:start w:val="1"/>
      <w:numFmt w:val="decimal"/>
      <w:pStyle w:val="sdz58list1numre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1130413"/>
    <w:multiLevelType w:val="hybridMultilevel"/>
    <w:tmpl w:val="FE5C9390"/>
    <w:lvl w:ilvl="0" w:tplc="A90A742A">
      <w:start w:val="1"/>
      <w:numFmt w:val="bullet"/>
      <w:lvlText w:val="-"/>
      <w:lvlJc w:val="left"/>
      <w:pPr>
        <w:ind w:left="927"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364D6184"/>
    <w:multiLevelType w:val="hybridMultilevel"/>
    <w:tmpl w:val="A49EAF82"/>
    <w:lvl w:ilvl="0" w:tplc="86A29AAE">
      <w:start w:val="1"/>
      <w:numFmt w:val="bullet"/>
      <w:pStyle w:val="sdz56list2dash"/>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4F829F4"/>
    <w:multiLevelType w:val="hybridMultilevel"/>
    <w:tmpl w:val="8AB4A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184A57"/>
    <w:multiLevelType w:val="hybridMultilevel"/>
    <w:tmpl w:val="AA146A52"/>
    <w:lvl w:ilvl="0" w:tplc="66C4D6F8">
      <w:start w:val="1"/>
      <w:numFmt w:val="bullet"/>
      <w:pStyle w:val="sdz44list1bulletreg"/>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7C6699"/>
    <w:multiLevelType w:val="hybridMultilevel"/>
    <w:tmpl w:val="A4CA7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216C97"/>
    <w:multiLevelType w:val="hybridMultilevel"/>
    <w:tmpl w:val="FBB8672E"/>
    <w:lvl w:ilvl="0" w:tplc="931036B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BF27DC"/>
    <w:multiLevelType w:val="hybridMultilevel"/>
    <w:tmpl w:val="6D3C3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0A13E4"/>
    <w:multiLevelType w:val="hybridMultilevel"/>
    <w:tmpl w:val="04F6AE9C"/>
    <w:lvl w:ilvl="0" w:tplc="459CC712">
      <w:start w:val="1"/>
      <w:numFmt w:val="bullet"/>
      <w:pStyle w:val="sdz48list1dash"/>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A46DC3"/>
    <w:multiLevelType w:val="hybridMultilevel"/>
    <w:tmpl w:val="F620E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4265C3"/>
    <w:multiLevelType w:val="hybridMultilevel"/>
    <w:tmpl w:val="541040C0"/>
    <w:lvl w:ilvl="0" w:tplc="810645C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EF43CA"/>
    <w:multiLevelType w:val="hybridMultilevel"/>
    <w:tmpl w:val="BA20F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1737372">
    <w:abstractNumId w:val="5"/>
  </w:num>
  <w:num w:numId="2" w16cid:durableId="1982416811">
    <w:abstractNumId w:val="3"/>
  </w:num>
  <w:num w:numId="3" w16cid:durableId="912280187">
    <w:abstractNumId w:val="7"/>
  </w:num>
  <w:num w:numId="4" w16cid:durableId="801270390">
    <w:abstractNumId w:val="1"/>
  </w:num>
  <w:num w:numId="5" w16cid:durableId="144011771">
    <w:abstractNumId w:val="9"/>
  </w:num>
  <w:num w:numId="6" w16cid:durableId="1933588274">
    <w:abstractNumId w:val="13"/>
  </w:num>
  <w:num w:numId="7" w16cid:durableId="888490243">
    <w:abstractNumId w:val="4"/>
  </w:num>
  <w:num w:numId="8" w16cid:durableId="782653316">
    <w:abstractNumId w:val="2"/>
  </w:num>
  <w:num w:numId="9" w16cid:durableId="1042369350">
    <w:abstractNumId w:val="6"/>
  </w:num>
  <w:num w:numId="10" w16cid:durableId="284507596">
    <w:abstractNumId w:val="11"/>
  </w:num>
  <w:num w:numId="11" w16cid:durableId="340355857">
    <w:abstractNumId w:val="15"/>
  </w:num>
  <w:num w:numId="12" w16cid:durableId="215892959">
    <w:abstractNumId w:val="16"/>
  </w:num>
  <w:num w:numId="13" w16cid:durableId="1052771853">
    <w:abstractNumId w:val="10"/>
  </w:num>
  <w:num w:numId="14" w16cid:durableId="204105951">
    <w:abstractNumId w:val="0"/>
  </w:num>
  <w:num w:numId="15" w16cid:durableId="910390939">
    <w:abstractNumId w:val="14"/>
  </w:num>
  <w:num w:numId="16" w16cid:durableId="965240590">
    <w:abstractNumId w:val="12"/>
  </w:num>
  <w:num w:numId="17" w16cid:durableId="344945800">
    <w:abstractNumId w:val="8"/>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3AEF"/>
    <w:rsid w:val="00003F13"/>
    <w:rsid w:val="00005701"/>
    <w:rsid w:val="00007528"/>
    <w:rsid w:val="0001164F"/>
    <w:rsid w:val="00011F5A"/>
    <w:rsid w:val="00013D20"/>
    <w:rsid w:val="00014869"/>
    <w:rsid w:val="000150D3"/>
    <w:rsid w:val="00016542"/>
    <w:rsid w:val="000166C1"/>
    <w:rsid w:val="0002006B"/>
    <w:rsid w:val="0002025E"/>
    <w:rsid w:val="00020AE8"/>
    <w:rsid w:val="000212BB"/>
    <w:rsid w:val="0002278D"/>
    <w:rsid w:val="00022C48"/>
    <w:rsid w:val="00023314"/>
    <w:rsid w:val="00023A2C"/>
    <w:rsid w:val="00025CB2"/>
    <w:rsid w:val="00025EBE"/>
    <w:rsid w:val="00026BF2"/>
    <w:rsid w:val="000271F6"/>
    <w:rsid w:val="00030445"/>
    <w:rsid w:val="000318C7"/>
    <w:rsid w:val="00033D26"/>
    <w:rsid w:val="00033FDB"/>
    <w:rsid w:val="000344F6"/>
    <w:rsid w:val="000347EE"/>
    <w:rsid w:val="0004094E"/>
    <w:rsid w:val="00042263"/>
    <w:rsid w:val="000423F3"/>
    <w:rsid w:val="00043349"/>
    <w:rsid w:val="00043505"/>
    <w:rsid w:val="00043C70"/>
    <w:rsid w:val="00043E88"/>
    <w:rsid w:val="00044042"/>
    <w:rsid w:val="000474D2"/>
    <w:rsid w:val="0004788E"/>
    <w:rsid w:val="000479C5"/>
    <w:rsid w:val="00050CF2"/>
    <w:rsid w:val="00050DFD"/>
    <w:rsid w:val="00051D31"/>
    <w:rsid w:val="00051DE4"/>
    <w:rsid w:val="00052ED3"/>
    <w:rsid w:val="00053809"/>
    <w:rsid w:val="00053914"/>
    <w:rsid w:val="00054756"/>
    <w:rsid w:val="00054C3B"/>
    <w:rsid w:val="000556A4"/>
    <w:rsid w:val="000556C8"/>
    <w:rsid w:val="00055CC4"/>
    <w:rsid w:val="000560C5"/>
    <w:rsid w:val="0005639C"/>
    <w:rsid w:val="00056C49"/>
    <w:rsid w:val="00056FE0"/>
    <w:rsid w:val="00060090"/>
    <w:rsid w:val="000602FA"/>
    <w:rsid w:val="000603C8"/>
    <w:rsid w:val="000608A4"/>
    <w:rsid w:val="00060AA1"/>
    <w:rsid w:val="00061FEE"/>
    <w:rsid w:val="000631FD"/>
    <w:rsid w:val="000633B8"/>
    <w:rsid w:val="00063C4F"/>
    <w:rsid w:val="000643D3"/>
    <w:rsid w:val="00066D4A"/>
    <w:rsid w:val="00067A22"/>
    <w:rsid w:val="00067B16"/>
    <w:rsid w:val="00071F8A"/>
    <w:rsid w:val="00073107"/>
    <w:rsid w:val="0007310B"/>
    <w:rsid w:val="00073A7C"/>
    <w:rsid w:val="00073E04"/>
    <w:rsid w:val="0007401B"/>
    <w:rsid w:val="00074AF1"/>
    <w:rsid w:val="000757B2"/>
    <w:rsid w:val="0007628D"/>
    <w:rsid w:val="00081DAB"/>
    <w:rsid w:val="0008364A"/>
    <w:rsid w:val="000870E1"/>
    <w:rsid w:val="00092829"/>
    <w:rsid w:val="00092B09"/>
    <w:rsid w:val="0009351E"/>
    <w:rsid w:val="0009479A"/>
    <w:rsid w:val="00094AD6"/>
    <w:rsid w:val="000951B5"/>
    <w:rsid w:val="00095D1B"/>
    <w:rsid w:val="00095D61"/>
    <w:rsid w:val="00095E44"/>
    <w:rsid w:val="00096D8D"/>
    <w:rsid w:val="00097370"/>
    <w:rsid w:val="0009755A"/>
    <w:rsid w:val="000A045D"/>
    <w:rsid w:val="000A05D8"/>
    <w:rsid w:val="000A1232"/>
    <w:rsid w:val="000A12A7"/>
    <w:rsid w:val="000A19CA"/>
    <w:rsid w:val="000A30E5"/>
    <w:rsid w:val="000A40D0"/>
    <w:rsid w:val="000A5749"/>
    <w:rsid w:val="000A7C69"/>
    <w:rsid w:val="000B0097"/>
    <w:rsid w:val="000B0584"/>
    <w:rsid w:val="000B101F"/>
    <w:rsid w:val="000B1AF4"/>
    <w:rsid w:val="000B1F4B"/>
    <w:rsid w:val="000B22FF"/>
    <w:rsid w:val="000B2F27"/>
    <w:rsid w:val="000B2F58"/>
    <w:rsid w:val="000B37A8"/>
    <w:rsid w:val="000B491F"/>
    <w:rsid w:val="000B4AD1"/>
    <w:rsid w:val="000B51D9"/>
    <w:rsid w:val="000C03FB"/>
    <w:rsid w:val="000C063B"/>
    <w:rsid w:val="000C0939"/>
    <w:rsid w:val="000C0CD1"/>
    <w:rsid w:val="000C134C"/>
    <w:rsid w:val="000C308F"/>
    <w:rsid w:val="000C4E3B"/>
    <w:rsid w:val="000C511F"/>
    <w:rsid w:val="000C5A4E"/>
    <w:rsid w:val="000C635D"/>
    <w:rsid w:val="000C7F49"/>
    <w:rsid w:val="000D1AEE"/>
    <w:rsid w:val="000D1F4F"/>
    <w:rsid w:val="000D2FF4"/>
    <w:rsid w:val="000D4D07"/>
    <w:rsid w:val="000D5140"/>
    <w:rsid w:val="000D5299"/>
    <w:rsid w:val="000D7535"/>
    <w:rsid w:val="000E0377"/>
    <w:rsid w:val="000E165D"/>
    <w:rsid w:val="000E185F"/>
    <w:rsid w:val="000E1BAF"/>
    <w:rsid w:val="000E223E"/>
    <w:rsid w:val="000E2491"/>
    <w:rsid w:val="000E2EA9"/>
    <w:rsid w:val="000E46A3"/>
    <w:rsid w:val="000E4E88"/>
    <w:rsid w:val="000E5726"/>
    <w:rsid w:val="000E6C94"/>
    <w:rsid w:val="000E7353"/>
    <w:rsid w:val="000E7D40"/>
    <w:rsid w:val="000F1BB2"/>
    <w:rsid w:val="000F217A"/>
    <w:rsid w:val="000F3F94"/>
    <w:rsid w:val="000F5235"/>
    <w:rsid w:val="000F5B21"/>
    <w:rsid w:val="000F7970"/>
    <w:rsid w:val="00101459"/>
    <w:rsid w:val="00102706"/>
    <w:rsid w:val="00103501"/>
    <w:rsid w:val="00103B2D"/>
    <w:rsid w:val="00103CD2"/>
    <w:rsid w:val="00104061"/>
    <w:rsid w:val="00105E32"/>
    <w:rsid w:val="00107186"/>
    <w:rsid w:val="00107236"/>
    <w:rsid w:val="0010727D"/>
    <w:rsid w:val="001074B3"/>
    <w:rsid w:val="001101A2"/>
    <w:rsid w:val="001106F7"/>
    <w:rsid w:val="001108A9"/>
    <w:rsid w:val="0011176D"/>
    <w:rsid w:val="00112707"/>
    <w:rsid w:val="00112EDA"/>
    <w:rsid w:val="00113E02"/>
    <w:rsid w:val="00114174"/>
    <w:rsid w:val="001169C3"/>
    <w:rsid w:val="00117B4A"/>
    <w:rsid w:val="00117C1D"/>
    <w:rsid w:val="00117CB7"/>
    <w:rsid w:val="001221B1"/>
    <w:rsid w:val="00122ED3"/>
    <w:rsid w:val="00123688"/>
    <w:rsid w:val="0012374E"/>
    <w:rsid w:val="001243FB"/>
    <w:rsid w:val="001272E1"/>
    <w:rsid w:val="00127B73"/>
    <w:rsid w:val="00127F47"/>
    <w:rsid w:val="001305A1"/>
    <w:rsid w:val="00133360"/>
    <w:rsid w:val="001334F6"/>
    <w:rsid w:val="00133572"/>
    <w:rsid w:val="00134173"/>
    <w:rsid w:val="00134E4A"/>
    <w:rsid w:val="001364FB"/>
    <w:rsid w:val="001365F2"/>
    <w:rsid w:val="00136D7A"/>
    <w:rsid w:val="001374C5"/>
    <w:rsid w:val="001407A0"/>
    <w:rsid w:val="001410EA"/>
    <w:rsid w:val="001411F4"/>
    <w:rsid w:val="001412DF"/>
    <w:rsid w:val="00141470"/>
    <w:rsid w:val="00141540"/>
    <w:rsid w:val="0014468E"/>
    <w:rsid w:val="001449DF"/>
    <w:rsid w:val="0014569B"/>
    <w:rsid w:val="0014619E"/>
    <w:rsid w:val="001470E0"/>
    <w:rsid w:val="00150060"/>
    <w:rsid w:val="001525DD"/>
    <w:rsid w:val="00154C69"/>
    <w:rsid w:val="00156BD1"/>
    <w:rsid w:val="00156C6C"/>
    <w:rsid w:val="0015704C"/>
    <w:rsid w:val="00157895"/>
    <w:rsid w:val="00160455"/>
    <w:rsid w:val="00161701"/>
    <w:rsid w:val="00161E87"/>
    <w:rsid w:val="0016566C"/>
    <w:rsid w:val="00166E60"/>
    <w:rsid w:val="0016732F"/>
    <w:rsid w:val="00167855"/>
    <w:rsid w:val="00170391"/>
    <w:rsid w:val="0017113E"/>
    <w:rsid w:val="001727F0"/>
    <w:rsid w:val="00172B06"/>
    <w:rsid w:val="0017347E"/>
    <w:rsid w:val="001752D8"/>
    <w:rsid w:val="00175931"/>
    <w:rsid w:val="00175A30"/>
    <w:rsid w:val="00176B25"/>
    <w:rsid w:val="0018131F"/>
    <w:rsid w:val="0018238B"/>
    <w:rsid w:val="00183419"/>
    <w:rsid w:val="0018394A"/>
    <w:rsid w:val="00184883"/>
    <w:rsid w:val="00184DCC"/>
    <w:rsid w:val="001850C1"/>
    <w:rsid w:val="00186A9D"/>
    <w:rsid w:val="001874A6"/>
    <w:rsid w:val="0018765B"/>
    <w:rsid w:val="001904AE"/>
    <w:rsid w:val="00190913"/>
    <w:rsid w:val="001916AA"/>
    <w:rsid w:val="00191E52"/>
    <w:rsid w:val="0019236A"/>
    <w:rsid w:val="00193B21"/>
    <w:rsid w:val="00193DD3"/>
    <w:rsid w:val="001948AA"/>
    <w:rsid w:val="00195F65"/>
    <w:rsid w:val="001A07E2"/>
    <w:rsid w:val="001A0A5D"/>
    <w:rsid w:val="001A2018"/>
    <w:rsid w:val="001A2309"/>
    <w:rsid w:val="001A267E"/>
    <w:rsid w:val="001A2AAB"/>
    <w:rsid w:val="001A56F1"/>
    <w:rsid w:val="001A5D0E"/>
    <w:rsid w:val="001A7C25"/>
    <w:rsid w:val="001B01C8"/>
    <w:rsid w:val="001B04CC"/>
    <w:rsid w:val="001B0B52"/>
    <w:rsid w:val="001B13F6"/>
    <w:rsid w:val="001B1747"/>
    <w:rsid w:val="001B1CA7"/>
    <w:rsid w:val="001B1DBF"/>
    <w:rsid w:val="001B2D44"/>
    <w:rsid w:val="001B3314"/>
    <w:rsid w:val="001B3CE0"/>
    <w:rsid w:val="001B74FC"/>
    <w:rsid w:val="001B752A"/>
    <w:rsid w:val="001C12FB"/>
    <w:rsid w:val="001C1398"/>
    <w:rsid w:val="001C1C8D"/>
    <w:rsid w:val="001C2DB4"/>
    <w:rsid w:val="001C31BC"/>
    <w:rsid w:val="001C3228"/>
    <w:rsid w:val="001C35E9"/>
    <w:rsid w:val="001C36BD"/>
    <w:rsid w:val="001C3733"/>
    <w:rsid w:val="001C49B3"/>
    <w:rsid w:val="001C4F37"/>
    <w:rsid w:val="001C50A8"/>
    <w:rsid w:val="001C5B30"/>
    <w:rsid w:val="001C5E88"/>
    <w:rsid w:val="001D0589"/>
    <w:rsid w:val="001D1583"/>
    <w:rsid w:val="001D257A"/>
    <w:rsid w:val="001D2953"/>
    <w:rsid w:val="001D3C05"/>
    <w:rsid w:val="001D4206"/>
    <w:rsid w:val="001D6AF4"/>
    <w:rsid w:val="001E0CC1"/>
    <w:rsid w:val="001E1C10"/>
    <w:rsid w:val="001E3CC0"/>
    <w:rsid w:val="001E4D98"/>
    <w:rsid w:val="001E77C3"/>
    <w:rsid w:val="001F090B"/>
    <w:rsid w:val="001F180A"/>
    <w:rsid w:val="001F1A28"/>
    <w:rsid w:val="001F1AD0"/>
    <w:rsid w:val="001F1D06"/>
    <w:rsid w:val="001F25FB"/>
    <w:rsid w:val="001F35E8"/>
    <w:rsid w:val="001F4014"/>
    <w:rsid w:val="001F445E"/>
    <w:rsid w:val="001F48E0"/>
    <w:rsid w:val="001F6423"/>
    <w:rsid w:val="001F73CB"/>
    <w:rsid w:val="001F7881"/>
    <w:rsid w:val="00201213"/>
    <w:rsid w:val="0020165E"/>
    <w:rsid w:val="0020272E"/>
    <w:rsid w:val="00202E50"/>
    <w:rsid w:val="00204AAB"/>
    <w:rsid w:val="00204D6C"/>
    <w:rsid w:val="00205180"/>
    <w:rsid w:val="002056A3"/>
    <w:rsid w:val="00207F81"/>
    <w:rsid w:val="002109F4"/>
    <w:rsid w:val="00211FDA"/>
    <w:rsid w:val="002158B6"/>
    <w:rsid w:val="00215FDA"/>
    <w:rsid w:val="002160C2"/>
    <w:rsid w:val="00216208"/>
    <w:rsid w:val="002169BD"/>
    <w:rsid w:val="002211FA"/>
    <w:rsid w:val="00222BB9"/>
    <w:rsid w:val="0022543C"/>
    <w:rsid w:val="002258D6"/>
    <w:rsid w:val="002274FB"/>
    <w:rsid w:val="002309D2"/>
    <w:rsid w:val="00231158"/>
    <w:rsid w:val="00231B61"/>
    <w:rsid w:val="0023315B"/>
    <w:rsid w:val="002347FE"/>
    <w:rsid w:val="0023492B"/>
    <w:rsid w:val="00234FE7"/>
    <w:rsid w:val="002360D3"/>
    <w:rsid w:val="00236861"/>
    <w:rsid w:val="0024178D"/>
    <w:rsid w:val="0024392B"/>
    <w:rsid w:val="002450C6"/>
    <w:rsid w:val="00245DCF"/>
    <w:rsid w:val="0024604F"/>
    <w:rsid w:val="00246C65"/>
    <w:rsid w:val="00246EF4"/>
    <w:rsid w:val="0024721F"/>
    <w:rsid w:val="00251A10"/>
    <w:rsid w:val="00252BFF"/>
    <w:rsid w:val="00253732"/>
    <w:rsid w:val="002542A8"/>
    <w:rsid w:val="002572A6"/>
    <w:rsid w:val="002576C3"/>
    <w:rsid w:val="002600E6"/>
    <w:rsid w:val="00260A11"/>
    <w:rsid w:val="00260E51"/>
    <w:rsid w:val="0026169A"/>
    <w:rsid w:val="00261A10"/>
    <w:rsid w:val="002626E9"/>
    <w:rsid w:val="00262763"/>
    <w:rsid w:val="00264251"/>
    <w:rsid w:val="00264BEA"/>
    <w:rsid w:val="002672B6"/>
    <w:rsid w:val="00267850"/>
    <w:rsid w:val="002701F3"/>
    <w:rsid w:val="00271032"/>
    <w:rsid w:val="00271F0D"/>
    <w:rsid w:val="00273E3E"/>
    <w:rsid w:val="00274147"/>
    <w:rsid w:val="00275189"/>
    <w:rsid w:val="002751DD"/>
    <w:rsid w:val="002756DC"/>
    <w:rsid w:val="00276412"/>
    <w:rsid w:val="00276437"/>
    <w:rsid w:val="002764C3"/>
    <w:rsid w:val="00276C94"/>
    <w:rsid w:val="00280053"/>
    <w:rsid w:val="0028063F"/>
    <w:rsid w:val="00280740"/>
    <w:rsid w:val="0028096D"/>
    <w:rsid w:val="00280F9E"/>
    <w:rsid w:val="00281FC8"/>
    <w:rsid w:val="00283B02"/>
    <w:rsid w:val="00283B56"/>
    <w:rsid w:val="00283C5D"/>
    <w:rsid w:val="002844B0"/>
    <w:rsid w:val="00285ADE"/>
    <w:rsid w:val="00285D10"/>
    <w:rsid w:val="00286322"/>
    <w:rsid w:val="002865E1"/>
    <w:rsid w:val="0028701F"/>
    <w:rsid w:val="00295D0F"/>
    <w:rsid w:val="00296B03"/>
    <w:rsid w:val="00296C1F"/>
    <w:rsid w:val="002A0B64"/>
    <w:rsid w:val="002A3A35"/>
    <w:rsid w:val="002A41E6"/>
    <w:rsid w:val="002A44C8"/>
    <w:rsid w:val="002A545A"/>
    <w:rsid w:val="002A5D34"/>
    <w:rsid w:val="002A5E48"/>
    <w:rsid w:val="002B0059"/>
    <w:rsid w:val="002B0455"/>
    <w:rsid w:val="002B1669"/>
    <w:rsid w:val="002B1C95"/>
    <w:rsid w:val="002B261C"/>
    <w:rsid w:val="002B2BEE"/>
    <w:rsid w:val="002B35C5"/>
    <w:rsid w:val="002B3935"/>
    <w:rsid w:val="002B406A"/>
    <w:rsid w:val="002B41D4"/>
    <w:rsid w:val="002B543F"/>
    <w:rsid w:val="002B6165"/>
    <w:rsid w:val="002B7D73"/>
    <w:rsid w:val="002C063D"/>
    <w:rsid w:val="002C06E3"/>
    <w:rsid w:val="002C0801"/>
    <w:rsid w:val="002C145F"/>
    <w:rsid w:val="002C2B6C"/>
    <w:rsid w:val="002C33B3"/>
    <w:rsid w:val="002C44B0"/>
    <w:rsid w:val="002C4E07"/>
    <w:rsid w:val="002C58E9"/>
    <w:rsid w:val="002D0586"/>
    <w:rsid w:val="002D1023"/>
    <w:rsid w:val="002D1459"/>
    <w:rsid w:val="002D1470"/>
    <w:rsid w:val="002D21CF"/>
    <w:rsid w:val="002D21E0"/>
    <w:rsid w:val="002D3DB7"/>
    <w:rsid w:val="002D4705"/>
    <w:rsid w:val="002D4CC2"/>
    <w:rsid w:val="002D4DAC"/>
    <w:rsid w:val="002D53D3"/>
    <w:rsid w:val="002D5B65"/>
    <w:rsid w:val="002D5B8A"/>
    <w:rsid w:val="002D6146"/>
    <w:rsid w:val="002D6396"/>
    <w:rsid w:val="002D7E5E"/>
    <w:rsid w:val="002E07BA"/>
    <w:rsid w:val="002E07EF"/>
    <w:rsid w:val="002E0D06"/>
    <w:rsid w:val="002E1810"/>
    <w:rsid w:val="002E1D16"/>
    <w:rsid w:val="002E285E"/>
    <w:rsid w:val="002E3C95"/>
    <w:rsid w:val="002E4E94"/>
    <w:rsid w:val="002E59DC"/>
    <w:rsid w:val="002E706F"/>
    <w:rsid w:val="002F0EE0"/>
    <w:rsid w:val="002F1F28"/>
    <w:rsid w:val="002F3574"/>
    <w:rsid w:val="002F3851"/>
    <w:rsid w:val="002F3EFC"/>
    <w:rsid w:val="002F43CA"/>
    <w:rsid w:val="002F57AA"/>
    <w:rsid w:val="002F6EF7"/>
    <w:rsid w:val="002F714C"/>
    <w:rsid w:val="002F71D4"/>
    <w:rsid w:val="002F77BF"/>
    <w:rsid w:val="002F7C3E"/>
    <w:rsid w:val="003004A2"/>
    <w:rsid w:val="00300F02"/>
    <w:rsid w:val="00301E14"/>
    <w:rsid w:val="00303813"/>
    <w:rsid w:val="00303DD5"/>
    <w:rsid w:val="003048FB"/>
    <w:rsid w:val="00305832"/>
    <w:rsid w:val="00307B74"/>
    <w:rsid w:val="00307E60"/>
    <w:rsid w:val="00307E6E"/>
    <w:rsid w:val="00310764"/>
    <w:rsid w:val="00311BFD"/>
    <w:rsid w:val="00314718"/>
    <w:rsid w:val="0031488A"/>
    <w:rsid w:val="003164F3"/>
    <w:rsid w:val="003175E1"/>
    <w:rsid w:val="00320203"/>
    <w:rsid w:val="003207F8"/>
    <w:rsid w:val="00322002"/>
    <w:rsid w:val="00322825"/>
    <w:rsid w:val="003229D6"/>
    <w:rsid w:val="0032356C"/>
    <w:rsid w:val="003236EB"/>
    <w:rsid w:val="003247B0"/>
    <w:rsid w:val="00325E81"/>
    <w:rsid w:val="00326948"/>
    <w:rsid w:val="00327052"/>
    <w:rsid w:val="00330C15"/>
    <w:rsid w:val="00331CD0"/>
    <w:rsid w:val="00334041"/>
    <w:rsid w:val="003343AC"/>
    <w:rsid w:val="0033486D"/>
    <w:rsid w:val="00335228"/>
    <w:rsid w:val="00335972"/>
    <w:rsid w:val="003367C4"/>
    <w:rsid w:val="00336D8E"/>
    <w:rsid w:val="003375F7"/>
    <w:rsid w:val="003376B3"/>
    <w:rsid w:val="00342DBA"/>
    <w:rsid w:val="00345F9C"/>
    <w:rsid w:val="00347776"/>
    <w:rsid w:val="003502EF"/>
    <w:rsid w:val="00351A91"/>
    <w:rsid w:val="003520C4"/>
    <w:rsid w:val="003533AE"/>
    <w:rsid w:val="0035493B"/>
    <w:rsid w:val="003552AD"/>
    <w:rsid w:val="00355E14"/>
    <w:rsid w:val="00357C5E"/>
    <w:rsid w:val="003605FD"/>
    <w:rsid w:val="003608BD"/>
    <w:rsid w:val="00361280"/>
    <w:rsid w:val="00361377"/>
    <w:rsid w:val="003615F1"/>
    <w:rsid w:val="00361A6E"/>
    <w:rsid w:val="003626AF"/>
    <w:rsid w:val="00363D7F"/>
    <w:rsid w:val="0036655E"/>
    <w:rsid w:val="003673F5"/>
    <w:rsid w:val="00367C66"/>
    <w:rsid w:val="003700B2"/>
    <w:rsid w:val="00370C38"/>
    <w:rsid w:val="0037233D"/>
    <w:rsid w:val="0037344F"/>
    <w:rsid w:val="003736EF"/>
    <w:rsid w:val="003737E3"/>
    <w:rsid w:val="003749BA"/>
    <w:rsid w:val="00375B15"/>
    <w:rsid w:val="00376D1A"/>
    <w:rsid w:val="00380A1A"/>
    <w:rsid w:val="00380D80"/>
    <w:rsid w:val="003834E3"/>
    <w:rsid w:val="00384CD2"/>
    <w:rsid w:val="0038500E"/>
    <w:rsid w:val="0038761D"/>
    <w:rsid w:val="0038791B"/>
    <w:rsid w:val="00390650"/>
    <w:rsid w:val="003906F8"/>
    <w:rsid w:val="003935EE"/>
    <w:rsid w:val="00393EE9"/>
    <w:rsid w:val="0039408A"/>
    <w:rsid w:val="003945F5"/>
    <w:rsid w:val="00394940"/>
    <w:rsid w:val="0039673D"/>
    <w:rsid w:val="003975DA"/>
    <w:rsid w:val="00397893"/>
    <w:rsid w:val="003A0759"/>
    <w:rsid w:val="003A119A"/>
    <w:rsid w:val="003A2407"/>
    <w:rsid w:val="003A2CF0"/>
    <w:rsid w:val="003A33D3"/>
    <w:rsid w:val="003A3880"/>
    <w:rsid w:val="003A3B8A"/>
    <w:rsid w:val="003A4B52"/>
    <w:rsid w:val="003A5BC5"/>
    <w:rsid w:val="003A5CA4"/>
    <w:rsid w:val="003A5D55"/>
    <w:rsid w:val="003A75E6"/>
    <w:rsid w:val="003B0E58"/>
    <w:rsid w:val="003B15AD"/>
    <w:rsid w:val="003B1F47"/>
    <w:rsid w:val="003B255B"/>
    <w:rsid w:val="003B3317"/>
    <w:rsid w:val="003B36F7"/>
    <w:rsid w:val="003B4B2F"/>
    <w:rsid w:val="003B4C50"/>
    <w:rsid w:val="003B52D4"/>
    <w:rsid w:val="003B6DF0"/>
    <w:rsid w:val="003C09C5"/>
    <w:rsid w:val="003C1CA5"/>
    <w:rsid w:val="003C1EC7"/>
    <w:rsid w:val="003C340F"/>
    <w:rsid w:val="003C3631"/>
    <w:rsid w:val="003C3D8E"/>
    <w:rsid w:val="003C3EF3"/>
    <w:rsid w:val="003C5E61"/>
    <w:rsid w:val="003C64A0"/>
    <w:rsid w:val="003C6B1F"/>
    <w:rsid w:val="003C6F0B"/>
    <w:rsid w:val="003C7BA3"/>
    <w:rsid w:val="003C7E14"/>
    <w:rsid w:val="003D0529"/>
    <w:rsid w:val="003D3642"/>
    <w:rsid w:val="003D4660"/>
    <w:rsid w:val="003D4E9C"/>
    <w:rsid w:val="003D5EE8"/>
    <w:rsid w:val="003E0D78"/>
    <w:rsid w:val="003E1CB1"/>
    <w:rsid w:val="003E3A1D"/>
    <w:rsid w:val="003E3A37"/>
    <w:rsid w:val="003E3B8D"/>
    <w:rsid w:val="003E55B6"/>
    <w:rsid w:val="003E6CA0"/>
    <w:rsid w:val="003F1F41"/>
    <w:rsid w:val="003F2FDE"/>
    <w:rsid w:val="003F3256"/>
    <w:rsid w:val="003F330B"/>
    <w:rsid w:val="003F4168"/>
    <w:rsid w:val="003F6FDF"/>
    <w:rsid w:val="004014C9"/>
    <w:rsid w:val="004016F5"/>
    <w:rsid w:val="00402B5F"/>
    <w:rsid w:val="004045AA"/>
    <w:rsid w:val="0040549A"/>
    <w:rsid w:val="00405CC9"/>
    <w:rsid w:val="00406BF6"/>
    <w:rsid w:val="0040711E"/>
    <w:rsid w:val="00407D67"/>
    <w:rsid w:val="00412450"/>
    <w:rsid w:val="004127F9"/>
    <w:rsid w:val="004138DE"/>
    <w:rsid w:val="00413B39"/>
    <w:rsid w:val="00414B2F"/>
    <w:rsid w:val="00415E58"/>
    <w:rsid w:val="00416231"/>
    <w:rsid w:val="00416F64"/>
    <w:rsid w:val="00417F1C"/>
    <w:rsid w:val="004208AB"/>
    <w:rsid w:val="004219EF"/>
    <w:rsid w:val="00421A72"/>
    <w:rsid w:val="00421FF0"/>
    <w:rsid w:val="00423FF2"/>
    <w:rsid w:val="00424348"/>
    <w:rsid w:val="00426CD9"/>
    <w:rsid w:val="0043006D"/>
    <w:rsid w:val="00430FEB"/>
    <w:rsid w:val="004310EE"/>
    <w:rsid w:val="00433677"/>
    <w:rsid w:val="004340D5"/>
    <w:rsid w:val="00434373"/>
    <w:rsid w:val="00434880"/>
    <w:rsid w:val="00434A21"/>
    <w:rsid w:val="0043526D"/>
    <w:rsid w:val="00441B68"/>
    <w:rsid w:val="004460E9"/>
    <w:rsid w:val="00447B6F"/>
    <w:rsid w:val="004515B1"/>
    <w:rsid w:val="00453623"/>
    <w:rsid w:val="00453C11"/>
    <w:rsid w:val="0045477B"/>
    <w:rsid w:val="004557B0"/>
    <w:rsid w:val="00457946"/>
    <w:rsid w:val="00457D8B"/>
    <w:rsid w:val="00460A17"/>
    <w:rsid w:val="0046120A"/>
    <w:rsid w:val="004613EA"/>
    <w:rsid w:val="00462F79"/>
    <w:rsid w:val="00463438"/>
    <w:rsid w:val="00463ECE"/>
    <w:rsid w:val="00465388"/>
    <w:rsid w:val="004677C9"/>
    <w:rsid w:val="00467E47"/>
    <w:rsid w:val="0047083D"/>
    <w:rsid w:val="00470CB5"/>
    <w:rsid w:val="00470CF5"/>
    <w:rsid w:val="00471DE1"/>
    <w:rsid w:val="00471EAB"/>
    <w:rsid w:val="004723EE"/>
    <w:rsid w:val="004733A1"/>
    <w:rsid w:val="00473BBB"/>
    <w:rsid w:val="00475A92"/>
    <w:rsid w:val="00477BB9"/>
    <w:rsid w:val="004803B0"/>
    <w:rsid w:val="0048132D"/>
    <w:rsid w:val="00482DBF"/>
    <w:rsid w:val="004859EE"/>
    <w:rsid w:val="00485C93"/>
    <w:rsid w:val="00487366"/>
    <w:rsid w:val="004873E4"/>
    <w:rsid w:val="0049072C"/>
    <w:rsid w:val="004907A1"/>
    <w:rsid w:val="00490FD1"/>
    <w:rsid w:val="00491AD2"/>
    <w:rsid w:val="004935C0"/>
    <w:rsid w:val="00493B43"/>
    <w:rsid w:val="00494EB1"/>
    <w:rsid w:val="00496229"/>
    <w:rsid w:val="00496414"/>
    <w:rsid w:val="00496715"/>
    <w:rsid w:val="00497A38"/>
    <w:rsid w:val="00497AA5"/>
    <w:rsid w:val="004A40EC"/>
    <w:rsid w:val="004A45BD"/>
    <w:rsid w:val="004A4656"/>
    <w:rsid w:val="004A4A7B"/>
    <w:rsid w:val="004A6AAA"/>
    <w:rsid w:val="004A6ECA"/>
    <w:rsid w:val="004A6FCF"/>
    <w:rsid w:val="004A77B0"/>
    <w:rsid w:val="004A797F"/>
    <w:rsid w:val="004B08A9"/>
    <w:rsid w:val="004B1661"/>
    <w:rsid w:val="004B1CED"/>
    <w:rsid w:val="004B250F"/>
    <w:rsid w:val="004B29BD"/>
    <w:rsid w:val="004B34A7"/>
    <w:rsid w:val="004B3B06"/>
    <w:rsid w:val="004B3ED5"/>
    <w:rsid w:val="004B4643"/>
    <w:rsid w:val="004B789D"/>
    <w:rsid w:val="004B7F67"/>
    <w:rsid w:val="004C0545"/>
    <w:rsid w:val="004C06BE"/>
    <w:rsid w:val="004C0938"/>
    <w:rsid w:val="004C0DE8"/>
    <w:rsid w:val="004C12FE"/>
    <w:rsid w:val="004C1994"/>
    <w:rsid w:val="004C23F3"/>
    <w:rsid w:val="004C3B56"/>
    <w:rsid w:val="004C5E66"/>
    <w:rsid w:val="004C70FC"/>
    <w:rsid w:val="004D022C"/>
    <w:rsid w:val="004D1802"/>
    <w:rsid w:val="004D1805"/>
    <w:rsid w:val="004D1D5B"/>
    <w:rsid w:val="004D2675"/>
    <w:rsid w:val="004D4080"/>
    <w:rsid w:val="004D7BFE"/>
    <w:rsid w:val="004E0316"/>
    <w:rsid w:val="004E05FD"/>
    <w:rsid w:val="004E1A0D"/>
    <w:rsid w:val="004E2173"/>
    <w:rsid w:val="004E23F5"/>
    <w:rsid w:val="004E3498"/>
    <w:rsid w:val="004E5418"/>
    <w:rsid w:val="004E63E5"/>
    <w:rsid w:val="004E662C"/>
    <w:rsid w:val="004E6A47"/>
    <w:rsid w:val="004E6B76"/>
    <w:rsid w:val="004F1007"/>
    <w:rsid w:val="004F1437"/>
    <w:rsid w:val="004F3540"/>
    <w:rsid w:val="004F398D"/>
    <w:rsid w:val="004F41EE"/>
    <w:rsid w:val="004F52DB"/>
    <w:rsid w:val="004F5624"/>
    <w:rsid w:val="004F562A"/>
    <w:rsid w:val="004F5DA4"/>
    <w:rsid w:val="004F62B2"/>
    <w:rsid w:val="004F6424"/>
    <w:rsid w:val="00500190"/>
    <w:rsid w:val="005040CD"/>
    <w:rsid w:val="00504229"/>
    <w:rsid w:val="00505229"/>
    <w:rsid w:val="00506038"/>
    <w:rsid w:val="0050736F"/>
    <w:rsid w:val="00507F98"/>
    <w:rsid w:val="005108A3"/>
    <w:rsid w:val="00510DB5"/>
    <w:rsid w:val="00510F6E"/>
    <w:rsid w:val="00511422"/>
    <w:rsid w:val="005118AE"/>
    <w:rsid w:val="0051212F"/>
    <w:rsid w:val="0051587A"/>
    <w:rsid w:val="005158FA"/>
    <w:rsid w:val="005169AD"/>
    <w:rsid w:val="005208B9"/>
    <w:rsid w:val="0052127A"/>
    <w:rsid w:val="005221F0"/>
    <w:rsid w:val="00522FC1"/>
    <w:rsid w:val="00524807"/>
    <w:rsid w:val="005252FE"/>
    <w:rsid w:val="005257A1"/>
    <w:rsid w:val="00525FF9"/>
    <w:rsid w:val="00531166"/>
    <w:rsid w:val="00532C41"/>
    <w:rsid w:val="00532C70"/>
    <w:rsid w:val="00532D3F"/>
    <w:rsid w:val="0053386D"/>
    <w:rsid w:val="00534700"/>
    <w:rsid w:val="00535272"/>
    <w:rsid w:val="0053791F"/>
    <w:rsid w:val="00537BEE"/>
    <w:rsid w:val="0054003C"/>
    <w:rsid w:val="0054142B"/>
    <w:rsid w:val="00542155"/>
    <w:rsid w:val="00544BC7"/>
    <w:rsid w:val="00546622"/>
    <w:rsid w:val="00547538"/>
    <w:rsid w:val="005479B4"/>
    <w:rsid w:val="00550FF7"/>
    <w:rsid w:val="005533E5"/>
    <w:rsid w:val="00553BFA"/>
    <w:rsid w:val="00554920"/>
    <w:rsid w:val="00554D05"/>
    <w:rsid w:val="00555078"/>
    <w:rsid w:val="0055596B"/>
    <w:rsid w:val="005569F6"/>
    <w:rsid w:val="005574AA"/>
    <w:rsid w:val="005574B9"/>
    <w:rsid w:val="0056077E"/>
    <w:rsid w:val="00560EDA"/>
    <w:rsid w:val="005629EE"/>
    <w:rsid w:val="00564831"/>
    <w:rsid w:val="005648FA"/>
    <w:rsid w:val="00564D50"/>
    <w:rsid w:val="00565CE8"/>
    <w:rsid w:val="00565D8B"/>
    <w:rsid w:val="00567346"/>
    <w:rsid w:val="005701BC"/>
    <w:rsid w:val="00571458"/>
    <w:rsid w:val="0057371B"/>
    <w:rsid w:val="00574846"/>
    <w:rsid w:val="00575EB8"/>
    <w:rsid w:val="0057613A"/>
    <w:rsid w:val="005772F2"/>
    <w:rsid w:val="0058248D"/>
    <w:rsid w:val="00582A9B"/>
    <w:rsid w:val="005832AB"/>
    <w:rsid w:val="0058437C"/>
    <w:rsid w:val="0059085A"/>
    <w:rsid w:val="005933DE"/>
    <w:rsid w:val="005935F4"/>
    <w:rsid w:val="00593E0A"/>
    <w:rsid w:val="005955F8"/>
    <w:rsid w:val="005A0194"/>
    <w:rsid w:val="005A0B61"/>
    <w:rsid w:val="005A167F"/>
    <w:rsid w:val="005A236F"/>
    <w:rsid w:val="005A346E"/>
    <w:rsid w:val="005A7394"/>
    <w:rsid w:val="005A73CF"/>
    <w:rsid w:val="005B0583"/>
    <w:rsid w:val="005B2669"/>
    <w:rsid w:val="005B2A54"/>
    <w:rsid w:val="005B37B8"/>
    <w:rsid w:val="005B3E18"/>
    <w:rsid w:val="005B3EB1"/>
    <w:rsid w:val="005B3F6F"/>
    <w:rsid w:val="005B61B3"/>
    <w:rsid w:val="005B6482"/>
    <w:rsid w:val="005B798B"/>
    <w:rsid w:val="005C1FAE"/>
    <w:rsid w:val="005C2000"/>
    <w:rsid w:val="005C3117"/>
    <w:rsid w:val="005C39E8"/>
    <w:rsid w:val="005C3D2C"/>
    <w:rsid w:val="005C3E57"/>
    <w:rsid w:val="005C5660"/>
    <w:rsid w:val="005C71E4"/>
    <w:rsid w:val="005C72E3"/>
    <w:rsid w:val="005D11B2"/>
    <w:rsid w:val="005D1754"/>
    <w:rsid w:val="005D19B2"/>
    <w:rsid w:val="005D32C2"/>
    <w:rsid w:val="005D4B68"/>
    <w:rsid w:val="005E0274"/>
    <w:rsid w:val="005E11C1"/>
    <w:rsid w:val="005E184A"/>
    <w:rsid w:val="005E24CA"/>
    <w:rsid w:val="005E2563"/>
    <w:rsid w:val="005E394C"/>
    <w:rsid w:val="005E42BF"/>
    <w:rsid w:val="005E4E70"/>
    <w:rsid w:val="005E65BB"/>
    <w:rsid w:val="005F0DA0"/>
    <w:rsid w:val="005F168A"/>
    <w:rsid w:val="005F2767"/>
    <w:rsid w:val="005F2915"/>
    <w:rsid w:val="005F4790"/>
    <w:rsid w:val="005F4914"/>
    <w:rsid w:val="005F4C00"/>
    <w:rsid w:val="005F51F0"/>
    <w:rsid w:val="005F54EF"/>
    <w:rsid w:val="005F62B7"/>
    <w:rsid w:val="005F67FC"/>
    <w:rsid w:val="005F6869"/>
    <w:rsid w:val="005F6BB9"/>
    <w:rsid w:val="005F6FDC"/>
    <w:rsid w:val="00600346"/>
    <w:rsid w:val="00603148"/>
    <w:rsid w:val="00606FC7"/>
    <w:rsid w:val="006072C1"/>
    <w:rsid w:val="00610456"/>
    <w:rsid w:val="00611473"/>
    <w:rsid w:val="00611B36"/>
    <w:rsid w:val="00613A34"/>
    <w:rsid w:val="00615089"/>
    <w:rsid w:val="00615400"/>
    <w:rsid w:val="00615ADA"/>
    <w:rsid w:val="00616233"/>
    <w:rsid w:val="00621B35"/>
    <w:rsid w:val="006221CD"/>
    <w:rsid w:val="00622220"/>
    <w:rsid w:val="00623B32"/>
    <w:rsid w:val="006266A3"/>
    <w:rsid w:val="006266A9"/>
    <w:rsid w:val="00630426"/>
    <w:rsid w:val="006316C1"/>
    <w:rsid w:val="00631ED4"/>
    <w:rsid w:val="00633250"/>
    <w:rsid w:val="00633509"/>
    <w:rsid w:val="00633BC7"/>
    <w:rsid w:val="00633D92"/>
    <w:rsid w:val="00635AC7"/>
    <w:rsid w:val="00635E9C"/>
    <w:rsid w:val="00636D97"/>
    <w:rsid w:val="00637244"/>
    <w:rsid w:val="0063753F"/>
    <w:rsid w:val="00637B41"/>
    <w:rsid w:val="006414EE"/>
    <w:rsid w:val="00642524"/>
    <w:rsid w:val="00642D0A"/>
    <w:rsid w:val="00645FD6"/>
    <w:rsid w:val="0064630E"/>
    <w:rsid w:val="00646E7D"/>
    <w:rsid w:val="00646FE1"/>
    <w:rsid w:val="00647075"/>
    <w:rsid w:val="006479D0"/>
    <w:rsid w:val="00653686"/>
    <w:rsid w:val="0065581D"/>
    <w:rsid w:val="00655C2F"/>
    <w:rsid w:val="00655FB3"/>
    <w:rsid w:val="00656641"/>
    <w:rsid w:val="00660403"/>
    <w:rsid w:val="00660C21"/>
    <w:rsid w:val="00660CC9"/>
    <w:rsid w:val="00661140"/>
    <w:rsid w:val="006612A7"/>
    <w:rsid w:val="00664C99"/>
    <w:rsid w:val="006651B7"/>
    <w:rsid w:val="00666BEE"/>
    <w:rsid w:val="006710DD"/>
    <w:rsid w:val="00671FC9"/>
    <w:rsid w:val="00673200"/>
    <w:rsid w:val="0067501E"/>
    <w:rsid w:val="00676458"/>
    <w:rsid w:val="006773D2"/>
    <w:rsid w:val="00677BB7"/>
    <w:rsid w:val="00680581"/>
    <w:rsid w:val="00680A56"/>
    <w:rsid w:val="0068103C"/>
    <w:rsid w:val="00681A41"/>
    <w:rsid w:val="00681CC6"/>
    <w:rsid w:val="006821B2"/>
    <w:rsid w:val="006836F1"/>
    <w:rsid w:val="006838C0"/>
    <w:rsid w:val="00685856"/>
    <w:rsid w:val="00685901"/>
    <w:rsid w:val="00685BB9"/>
    <w:rsid w:val="006873B4"/>
    <w:rsid w:val="00687E06"/>
    <w:rsid w:val="00690127"/>
    <w:rsid w:val="006902D2"/>
    <w:rsid w:val="006917A4"/>
    <w:rsid w:val="00691BFF"/>
    <w:rsid w:val="00693A57"/>
    <w:rsid w:val="00694471"/>
    <w:rsid w:val="006947E8"/>
    <w:rsid w:val="006953C1"/>
    <w:rsid w:val="00696EB2"/>
    <w:rsid w:val="00697176"/>
    <w:rsid w:val="0069741A"/>
    <w:rsid w:val="006A0DEA"/>
    <w:rsid w:val="006A16E9"/>
    <w:rsid w:val="006A50EF"/>
    <w:rsid w:val="006A5450"/>
    <w:rsid w:val="006A6259"/>
    <w:rsid w:val="006A72AF"/>
    <w:rsid w:val="006B0199"/>
    <w:rsid w:val="006B0A32"/>
    <w:rsid w:val="006B0BD8"/>
    <w:rsid w:val="006B12F9"/>
    <w:rsid w:val="006B377F"/>
    <w:rsid w:val="006B449C"/>
    <w:rsid w:val="006B4557"/>
    <w:rsid w:val="006C0251"/>
    <w:rsid w:val="006C0320"/>
    <w:rsid w:val="006C26DB"/>
    <w:rsid w:val="006C2A5C"/>
    <w:rsid w:val="006C2B9A"/>
    <w:rsid w:val="006C39BB"/>
    <w:rsid w:val="006C3AE7"/>
    <w:rsid w:val="006C4502"/>
    <w:rsid w:val="006C6114"/>
    <w:rsid w:val="006C63A4"/>
    <w:rsid w:val="006C72BF"/>
    <w:rsid w:val="006D2288"/>
    <w:rsid w:val="006D2450"/>
    <w:rsid w:val="006D2528"/>
    <w:rsid w:val="006D3CCD"/>
    <w:rsid w:val="006D4464"/>
    <w:rsid w:val="006D5E91"/>
    <w:rsid w:val="006D6A34"/>
    <w:rsid w:val="006D7E87"/>
    <w:rsid w:val="006E0B2B"/>
    <w:rsid w:val="006E14E6"/>
    <w:rsid w:val="006E1AEE"/>
    <w:rsid w:val="006E2F52"/>
    <w:rsid w:val="006E32A9"/>
    <w:rsid w:val="006E3B9C"/>
    <w:rsid w:val="006E51A2"/>
    <w:rsid w:val="006E7823"/>
    <w:rsid w:val="006F0DE2"/>
    <w:rsid w:val="006F11BD"/>
    <w:rsid w:val="006F25B4"/>
    <w:rsid w:val="006F32C7"/>
    <w:rsid w:val="006F3392"/>
    <w:rsid w:val="006F3495"/>
    <w:rsid w:val="006F417D"/>
    <w:rsid w:val="006F5367"/>
    <w:rsid w:val="006F5C83"/>
    <w:rsid w:val="006F67CC"/>
    <w:rsid w:val="006F6B89"/>
    <w:rsid w:val="006F6D25"/>
    <w:rsid w:val="00700646"/>
    <w:rsid w:val="00701142"/>
    <w:rsid w:val="00701C2D"/>
    <w:rsid w:val="00702162"/>
    <w:rsid w:val="00703930"/>
    <w:rsid w:val="00705070"/>
    <w:rsid w:val="0070610E"/>
    <w:rsid w:val="00707759"/>
    <w:rsid w:val="00710081"/>
    <w:rsid w:val="00710B0D"/>
    <w:rsid w:val="00713CB5"/>
    <w:rsid w:val="00714E3F"/>
    <w:rsid w:val="0071558B"/>
    <w:rsid w:val="007160A2"/>
    <w:rsid w:val="00717476"/>
    <w:rsid w:val="0071776A"/>
    <w:rsid w:val="00717AEE"/>
    <w:rsid w:val="00721189"/>
    <w:rsid w:val="007221C3"/>
    <w:rsid w:val="007223A8"/>
    <w:rsid w:val="007227E4"/>
    <w:rsid w:val="00722F2C"/>
    <w:rsid w:val="00724AEF"/>
    <w:rsid w:val="007254D1"/>
    <w:rsid w:val="007259B0"/>
    <w:rsid w:val="00725B32"/>
    <w:rsid w:val="00725B3C"/>
    <w:rsid w:val="00725BFC"/>
    <w:rsid w:val="007303E1"/>
    <w:rsid w:val="00732E4A"/>
    <w:rsid w:val="007332B8"/>
    <w:rsid w:val="00733D54"/>
    <w:rsid w:val="00734CEE"/>
    <w:rsid w:val="007351B1"/>
    <w:rsid w:val="00735750"/>
    <w:rsid w:val="007360A2"/>
    <w:rsid w:val="00736A4F"/>
    <w:rsid w:val="007371C5"/>
    <w:rsid w:val="00737753"/>
    <w:rsid w:val="00737768"/>
    <w:rsid w:val="00737FFA"/>
    <w:rsid w:val="00740BB8"/>
    <w:rsid w:val="00740CE9"/>
    <w:rsid w:val="007428E3"/>
    <w:rsid w:val="0074394E"/>
    <w:rsid w:val="0074422D"/>
    <w:rsid w:val="007452F7"/>
    <w:rsid w:val="00745B3C"/>
    <w:rsid w:val="00750D0A"/>
    <w:rsid w:val="00751345"/>
    <w:rsid w:val="007518F8"/>
    <w:rsid w:val="00751D93"/>
    <w:rsid w:val="00752300"/>
    <w:rsid w:val="00753BF5"/>
    <w:rsid w:val="007546F8"/>
    <w:rsid w:val="0075579B"/>
    <w:rsid w:val="00755BAB"/>
    <w:rsid w:val="0076080E"/>
    <w:rsid w:val="00760B22"/>
    <w:rsid w:val="00762C6C"/>
    <w:rsid w:val="0076411D"/>
    <w:rsid w:val="00764B5D"/>
    <w:rsid w:val="00765826"/>
    <w:rsid w:val="007670F8"/>
    <w:rsid w:val="007671D4"/>
    <w:rsid w:val="007706EB"/>
    <w:rsid w:val="00770A85"/>
    <w:rsid w:val="00772137"/>
    <w:rsid w:val="00772E1E"/>
    <w:rsid w:val="007735D8"/>
    <w:rsid w:val="00773635"/>
    <w:rsid w:val="00773DC9"/>
    <w:rsid w:val="0077572E"/>
    <w:rsid w:val="00777BE4"/>
    <w:rsid w:val="0078031B"/>
    <w:rsid w:val="007811F2"/>
    <w:rsid w:val="00781B95"/>
    <w:rsid w:val="00781BA9"/>
    <w:rsid w:val="00782245"/>
    <w:rsid w:val="00782518"/>
    <w:rsid w:val="00784F44"/>
    <w:rsid w:val="00785A9A"/>
    <w:rsid w:val="00785C37"/>
    <w:rsid w:val="00786672"/>
    <w:rsid w:val="007870BF"/>
    <w:rsid w:val="007872CF"/>
    <w:rsid w:val="0079193D"/>
    <w:rsid w:val="0079201C"/>
    <w:rsid w:val="0079307F"/>
    <w:rsid w:val="007940C5"/>
    <w:rsid w:val="007947C4"/>
    <w:rsid w:val="00795812"/>
    <w:rsid w:val="00795CE1"/>
    <w:rsid w:val="007968D0"/>
    <w:rsid w:val="007A0646"/>
    <w:rsid w:val="007A06AC"/>
    <w:rsid w:val="007A0CBF"/>
    <w:rsid w:val="007A1B2F"/>
    <w:rsid w:val="007A4636"/>
    <w:rsid w:val="007A5719"/>
    <w:rsid w:val="007A614B"/>
    <w:rsid w:val="007A7377"/>
    <w:rsid w:val="007B04AE"/>
    <w:rsid w:val="007B1014"/>
    <w:rsid w:val="007B103F"/>
    <w:rsid w:val="007B11F8"/>
    <w:rsid w:val="007B123E"/>
    <w:rsid w:val="007B1484"/>
    <w:rsid w:val="007B174C"/>
    <w:rsid w:val="007B1A10"/>
    <w:rsid w:val="007B1F4A"/>
    <w:rsid w:val="007B319F"/>
    <w:rsid w:val="007B31AB"/>
    <w:rsid w:val="007B3268"/>
    <w:rsid w:val="007B37F1"/>
    <w:rsid w:val="007B42D3"/>
    <w:rsid w:val="007B46D9"/>
    <w:rsid w:val="007B5B5A"/>
    <w:rsid w:val="007B6659"/>
    <w:rsid w:val="007B6C39"/>
    <w:rsid w:val="007B76AB"/>
    <w:rsid w:val="007B7DBD"/>
    <w:rsid w:val="007C098D"/>
    <w:rsid w:val="007C09EA"/>
    <w:rsid w:val="007C1026"/>
    <w:rsid w:val="007C264B"/>
    <w:rsid w:val="007C2AC1"/>
    <w:rsid w:val="007C45D3"/>
    <w:rsid w:val="007C597B"/>
    <w:rsid w:val="007C6292"/>
    <w:rsid w:val="007C6E01"/>
    <w:rsid w:val="007C760C"/>
    <w:rsid w:val="007D08FD"/>
    <w:rsid w:val="007D1584"/>
    <w:rsid w:val="007D2044"/>
    <w:rsid w:val="007D342D"/>
    <w:rsid w:val="007D4F33"/>
    <w:rsid w:val="007D554B"/>
    <w:rsid w:val="007D56D3"/>
    <w:rsid w:val="007D65C7"/>
    <w:rsid w:val="007D74D2"/>
    <w:rsid w:val="007D79B5"/>
    <w:rsid w:val="007E2064"/>
    <w:rsid w:val="007E2334"/>
    <w:rsid w:val="007E23CE"/>
    <w:rsid w:val="007E268E"/>
    <w:rsid w:val="007E2CE7"/>
    <w:rsid w:val="007E38D6"/>
    <w:rsid w:val="007E3ED0"/>
    <w:rsid w:val="007E43D0"/>
    <w:rsid w:val="007E4F00"/>
    <w:rsid w:val="007E54F8"/>
    <w:rsid w:val="007E5987"/>
    <w:rsid w:val="007E5BD8"/>
    <w:rsid w:val="007E6B3A"/>
    <w:rsid w:val="007E7BF9"/>
    <w:rsid w:val="007F02BC"/>
    <w:rsid w:val="007F1D17"/>
    <w:rsid w:val="007F20D7"/>
    <w:rsid w:val="007F20FD"/>
    <w:rsid w:val="007F276B"/>
    <w:rsid w:val="007F2E65"/>
    <w:rsid w:val="007F43BA"/>
    <w:rsid w:val="007F45D1"/>
    <w:rsid w:val="007F48CE"/>
    <w:rsid w:val="007F5CE5"/>
    <w:rsid w:val="007F64BE"/>
    <w:rsid w:val="007F6D21"/>
    <w:rsid w:val="007F6DC3"/>
    <w:rsid w:val="008006B4"/>
    <w:rsid w:val="00800D0C"/>
    <w:rsid w:val="008015B6"/>
    <w:rsid w:val="00803FD4"/>
    <w:rsid w:val="0080481C"/>
    <w:rsid w:val="00804C54"/>
    <w:rsid w:val="008056DD"/>
    <w:rsid w:val="00806B2D"/>
    <w:rsid w:val="00810EED"/>
    <w:rsid w:val="0081104C"/>
    <w:rsid w:val="008121F2"/>
    <w:rsid w:val="00812D16"/>
    <w:rsid w:val="00815C60"/>
    <w:rsid w:val="00816322"/>
    <w:rsid w:val="00816C51"/>
    <w:rsid w:val="00821865"/>
    <w:rsid w:val="00821905"/>
    <w:rsid w:val="008225EB"/>
    <w:rsid w:val="0082327D"/>
    <w:rsid w:val="0082433D"/>
    <w:rsid w:val="00826509"/>
    <w:rsid w:val="008267F5"/>
    <w:rsid w:val="00827496"/>
    <w:rsid w:val="00827EDF"/>
    <w:rsid w:val="0083005C"/>
    <w:rsid w:val="0083354D"/>
    <w:rsid w:val="008343FB"/>
    <w:rsid w:val="0083561B"/>
    <w:rsid w:val="00835E7F"/>
    <w:rsid w:val="00835FEC"/>
    <w:rsid w:val="00837D78"/>
    <w:rsid w:val="00840D79"/>
    <w:rsid w:val="00841635"/>
    <w:rsid w:val="00842A21"/>
    <w:rsid w:val="008438EE"/>
    <w:rsid w:val="00843C98"/>
    <w:rsid w:val="00845DAD"/>
    <w:rsid w:val="00847ED6"/>
    <w:rsid w:val="00850179"/>
    <w:rsid w:val="00850C21"/>
    <w:rsid w:val="00851377"/>
    <w:rsid w:val="0085428A"/>
    <w:rsid w:val="0085437C"/>
    <w:rsid w:val="00854B2F"/>
    <w:rsid w:val="00855481"/>
    <w:rsid w:val="00856354"/>
    <w:rsid w:val="008568E1"/>
    <w:rsid w:val="00856BE9"/>
    <w:rsid w:val="008578F8"/>
    <w:rsid w:val="00860566"/>
    <w:rsid w:val="0086129A"/>
    <w:rsid w:val="008612CE"/>
    <w:rsid w:val="0086165C"/>
    <w:rsid w:val="00861B26"/>
    <w:rsid w:val="00862EED"/>
    <w:rsid w:val="008641AB"/>
    <w:rsid w:val="008643FC"/>
    <w:rsid w:val="008649B9"/>
    <w:rsid w:val="00864FDB"/>
    <w:rsid w:val="008654D7"/>
    <w:rsid w:val="0086784F"/>
    <w:rsid w:val="00870394"/>
    <w:rsid w:val="0087073B"/>
    <w:rsid w:val="008730B7"/>
    <w:rsid w:val="00873967"/>
    <w:rsid w:val="008743BB"/>
    <w:rsid w:val="0087539A"/>
    <w:rsid w:val="00875F87"/>
    <w:rsid w:val="008770D4"/>
    <w:rsid w:val="008800E5"/>
    <w:rsid w:val="0088127F"/>
    <w:rsid w:val="008815EF"/>
    <w:rsid w:val="00883582"/>
    <w:rsid w:val="0088377A"/>
    <w:rsid w:val="00883B4E"/>
    <w:rsid w:val="00883ED5"/>
    <w:rsid w:val="00884C14"/>
    <w:rsid w:val="00885273"/>
    <w:rsid w:val="00885F2C"/>
    <w:rsid w:val="00885F5C"/>
    <w:rsid w:val="008860A3"/>
    <w:rsid w:val="00886386"/>
    <w:rsid w:val="0088701C"/>
    <w:rsid w:val="00890008"/>
    <w:rsid w:val="00892459"/>
    <w:rsid w:val="008928D4"/>
    <w:rsid w:val="008929AA"/>
    <w:rsid w:val="00892AA5"/>
    <w:rsid w:val="00893F07"/>
    <w:rsid w:val="008941CE"/>
    <w:rsid w:val="0089499B"/>
    <w:rsid w:val="00894ACA"/>
    <w:rsid w:val="00894EC5"/>
    <w:rsid w:val="00895485"/>
    <w:rsid w:val="00896658"/>
    <w:rsid w:val="008967B5"/>
    <w:rsid w:val="008A03AC"/>
    <w:rsid w:val="008A1008"/>
    <w:rsid w:val="008A1F02"/>
    <w:rsid w:val="008A2147"/>
    <w:rsid w:val="008A305C"/>
    <w:rsid w:val="008A32DA"/>
    <w:rsid w:val="008A345A"/>
    <w:rsid w:val="008A3DB9"/>
    <w:rsid w:val="008A6069"/>
    <w:rsid w:val="008A6A5C"/>
    <w:rsid w:val="008A7316"/>
    <w:rsid w:val="008A791D"/>
    <w:rsid w:val="008B0420"/>
    <w:rsid w:val="008B355E"/>
    <w:rsid w:val="008B4A1C"/>
    <w:rsid w:val="008B500A"/>
    <w:rsid w:val="008B5373"/>
    <w:rsid w:val="008B5913"/>
    <w:rsid w:val="008B5FB9"/>
    <w:rsid w:val="008B5FFB"/>
    <w:rsid w:val="008B6A99"/>
    <w:rsid w:val="008C090B"/>
    <w:rsid w:val="008C1610"/>
    <w:rsid w:val="008C2A07"/>
    <w:rsid w:val="008C2F1E"/>
    <w:rsid w:val="008C30E5"/>
    <w:rsid w:val="008C3B5B"/>
    <w:rsid w:val="008C409F"/>
    <w:rsid w:val="008C5893"/>
    <w:rsid w:val="008C602D"/>
    <w:rsid w:val="008C6BCC"/>
    <w:rsid w:val="008C7FDB"/>
    <w:rsid w:val="008D098D"/>
    <w:rsid w:val="008D135A"/>
    <w:rsid w:val="008D2205"/>
    <w:rsid w:val="008D2331"/>
    <w:rsid w:val="008D347F"/>
    <w:rsid w:val="008D35AD"/>
    <w:rsid w:val="008D36CD"/>
    <w:rsid w:val="008D3E47"/>
    <w:rsid w:val="008D4374"/>
    <w:rsid w:val="008D4380"/>
    <w:rsid w:val="008D4871"/>
    <w:rsid w:val="008D48D1"/>
    <w:rsid w:val="008D696B"/>
    <w:rsid w:val="008D6A0F"/>
    <w:rsid w:val="008D6BE8"/>
    <w:rsid w:val="008D7DFB"/>
    <w:rsid w:val="008E2299"/>
    <w:rsid w:val="008E27E9"/>
    <w:rsid w:val="008E42DE"/>
    <w:rsid w:val="008E6FAA"/>
    <w:rsid w:val="008F0FA0"/>
    <w:rsid w:val="008F2C49"/>
    <w:rsid w:val="008F36F0"/>
    <w:rsid w:val="008F4684"/>
    <w:rsid w:val="008F574E"/>
    <w:rsid w:val="008F66BC"/>
    <w:rsid w:val="008F7CFF"/>
    <w:rsid w:val="008F7ED1"/>
    <w:rsid w:val="00900B17"/>
    <w:rsid w:val="00901A8C"/>
    <w:rsid w:val="00901C8D"/>
    <w:rsid w:val="00904A4D"/>
    <w:rsid w:val="00905643"/>
    <w:rsid w:val="00905EE9"/>
    <w:rsid w:val="009065F4"/>
    <w:rsid w:val="009075A7"/>
    <w:rsid w:val="009076DF"/>
    <w:rsid w:val="00907DFB"/>
    <w:rsid w:val="009103E8"/>
    <w:rsid w:val="00910624"/>
    <w:rsid w:val="00910876"/>
    <w:rsid w:val="00910FBA"/>
    <w:rsid w:val="00911D39"/>
    <w:rsid w:val="00912B9F"/>
    <w:rsid w:val="00913409"/>
    <w:rsid w:val="00914067"/>
    <w:rsid w:val="00915CC5"/>
    <w:rsid w:val="00917ACD"/>
    <w:rsid w:val="00917C0F"/>
    <w:rsid w:val="0092040E"/>
    <w:rsid w:val="00920C6C"/>
    <w:rsid w:val="00921897"/>
    <w:rsid w:val="00921C6D"/>
    <w:rsid w:val="009227D8"/>
    <w:rsid w:val="009227D9"/>
    <w:rsid w:val="00923C44"/>
    <w:rsid w:val="00923C89"/>
    <w:rsid w:val="00926A9A"/>
    <w:rsid w:val="00927354"/>
    <w:rsid w:val="00927791"/>
    <w:rsid w:val="009279DF"/>
    <w:rsid w:val="00930607"/>
    <w:rsid w:val="00930D0A"/>
    <w:rsid w:val="009329BA"/>
    <w:rsid w:val="0093304D"/>
    <w:rsid w:val="0093458D"/>
    <w:rsid w:val="00934E74"/>
    <w:rsid w:val="00934E99"/>
    <w:rsid w:val="00935D88"/>
    <w:rsid w:val="00936939"/>
    <w:rsid w:val="00937C65"/>
    <w:rsid w:val="0094053B"/>
    <w:rsid w:val="00940657"/>
    <w:rsid w:val="00942040"/>
    <w:rsid w:val="00942C9F"/>
    <w:rsid w:val="00943F98"/>
    <w:rsid w:val="00945631"/>
    <w:rsid w:val="00945B41"/>
    <w:rsid w:val="00947549"/>
    <w:rsid w:val="00947CF3"/>
    <w:rsid w:val="009503E6"/>
    <w:rsid w:val="00950605"/>
    <w:rsid w:val="00950C3F"/>
    <w:rsid w:val="009511CF"/>
    <w:rsid w:val="00951A76"/>
    <w:rsid w:val="0095208F"/>
    <w:rsid w:val="00954774"/>
    <w:rsid w:val="00956818"/>
    <w:rsid w:val="0095793C"/>
    <w:rsid w:val="009603B1"/>
    <w:rsid w:val="0096111E"/>
    <w:rsid w:val="00961125"/>
    <w:rsid w:val="009623D8"/>
    <w:rsid w:val="00963362"/>
    <w:rsid w:val="00963AFF"/>
    <w:rsid w:val="00963BD1"/>
    <w:rsid w:val="00966B1F"/>
    <w:rsid w:val="009701A0"/>
    <w:rsid w:val="00970A7E"/>
    <w:rsid w:val="00970EB8"/>
    <w:rsid w:val="0097116E"/>
    <w:rsid w:val="009734D6"/>
    <w:rsid w:val="00974518"/>
    <w:rsid w:val="00980900"/>
    <w:rsid w:val="00980FE0"/>
    <w:rsid w:val="009820B3"/>
    <w:rsid w:val="00984100"/>
    <w:rsid w:val="00984EC8"/>
    <w:rsid w:val="00985F8B"/>
    <w:rsid w:val="009873CD"/>
    <w:rsid w:val="00990B70"/>
    <w:rsid w:val="00990C3B"/>
    <w:rsid w:val="00991CBD"/>
    <w:rsid w:val="009921E6"/>
    <w:rsid w:val="0099252A"/>
    <w:rsid w:val="009928B7"/>
    <w:rsid w:val="00992C4F"/>
    <w:rsid w:val="0099321A"/>
    <w:rsid w:val="009947E8"/>
    <w:rsid w:val="00994AC2"/>
    <w:rsid w:val="00994BDE"/>
    <w:rsid w:val="009960B7"/>
    <w:rsid w:val="00996F08"/>
    <w:rsid w:val="009972FE"/>
    <w:rsid w:val="009A303E"/>
    <w:rsid w:val="009A4459"/>
    <w:rsid w:val="009B536C"/>
    <w:rsid w:val="009B5C19"/>
    <w:rsid w:val="009B6496"/>
    <w:rsid w:val="009B69F5"/>
    <w:rsid w:val="009C01DA"/>
    <w:rsid w:val="009C1528"/>
    <w:rsid w:val="009C20CC"/>
    <w:rsid w:val="009C25F1"/>
    <w:rsid w:val="009C2BDF"/>
    <w:rsid w:val="009C3558"/>
    <w:rsid w:val="009C562E"/>
    <w:rsid w:val="009C5E44"/>
    <w:rsid w:val="009C7531"/>
    <w:rsid w:val="009C7AAC"/>
    <w:rsid w:val="009D220C"/>
    <w:rsid w:val="009D221F"/>
    <w:rsid w:val="009D244D"/>
    <w:rsid w:val="009D4746"/>
    <w:rsid w:val="009D600D"/>
    <w:rsid w:val="009D69B7"/>
    <w:rsid w:val="009D7E0E"/>
    <w:rsid w:val="009E09F0"/>
    <w:rsid w:val="009E19E8"/>
    <w:rsid w:val="009E2E6A"/>
    <w:rsid w:val="009E377C"/>
    <w:rsid w:val="009E411C"/>
    <w:rsid w:val="009E458A"/>
    <w:rsid w:val="009E5316"/>
    <w:rsid w:val="009E5D7C"/>
    <w:rsid w:val="009E5DFC"/>
    <w:rsid w:val="009E75AE"/>
    <w:rsid w:val="009E7BDA"/>
    <w:rsid w:val="009E7C82"/>
    <w:rsid w:val="009F1789"/>
    <w:rsid w:val="009F2E3B"/>
    <w:rsid w:val="009F36D2"/>
    <w:rsid w:val="009F39E9"/>
    <w:rsid w:val="009F3B6B"/>
    <w:rsid w:val="009F3FB4"/>
    <w:rsid w:val="009F419C"/>
    <w:rsid w:val="009F4504"/>
    <w:rsid w:val="009F4C3E"/>
    <w:rsid w:val="009F502C"/>
    <w:rsid w:val="009F603B"/>
    <w:rsid w:val="009F6440"/>
    <w:rsid w:val="009F6987"/>
    <w:rsid w:val="009F720F"/>
    <w:rsid w:val="009F77FF"/>
    <w:rsid w:val="00A010E7"/>
    <w:rsid w:val="00A01A17"/>
    <w:rsid w:val="00A01A60"/>
    <w:rsid w:val="00A025BC"/>
    <w:rsid w:val="00A02930"/>
    <w:rsid w:val="00A03D43"/>
    <w:rsid w:val="00A049BF"/>
    <w:rsid w:val="00A04FF4"/>
    <w:rsid w:val="00A06E6E"/>
    <w:rsid w:val="00A076F9"/>
    <w:rsid w:val="00A07997"/>
    <w:rsid w:val="00A07F87"/>
    <w:rsid w:val="00A13659"/>
    <w:rsid w:val="00A15889"/>
    <w:rsid w:val="00A1637F"/>
    <w:rsid w:val="00A17013"/>
    <w:rsid w:val="00A206ED"/>
    <w:rsid w:val="00A20806"/>
    <w:rsid w:val="00A20C7F"/>
    <w:rsid w:val="00A21B8C"/>
    <w:rsid w:val="00A21D41"/>
    <w:rsid w:val="00A22DBA"/>
    <w:rsid w:val="00A2305E"/>
    <w:rsid w:val="00A2329D"/>
    <w:rsid w:val="00A23EB4"/>
    <w:rsid w:val="00A2490E"/>
    <w:rsid w:val="00A25442"/>
    <w:rsid w:val="00A25539"/>
    <w:rsid w:val="00A25BFF"/>
    <w:rsid w:val="00A26637"/>
    <w:rsid w:val="00A26648"/>
    <w:rsid w:val="00A26F79"/>
    <w:rsid w:val="00A27522"/>
    <w:rsid w:val="00A3136F"/>
    <w:rsid w:val="00A3247E"/>
    <w:rsid w:val="00A324D4"/>
    <w:rsid w:val="00A34D0C"/>
    <w:rsid w:val="00A34D76"/>
    <w:rsid w:val="00A35125"/>
    <w:rsid w:val="00A35D74"/>
    <w:rsid w:val="00A365D0"/>
    <w:rsid w:val="00A402B8"/>
    <w:rsid w:val="00A4043E"/>
    <w:rsid w:val="00A40784"/>
    <w:rsid w:val="00A424EA"/>
    <w:rsid w:val="00A437D9"/>
    <w:rsid w:val="00A4384D"/>
    <w:rsid w:val="00A43C10"/>
    <w:rsid w:val="00A43C16"/>
    <w:rsid w:val="00A443A6"/>
    <w:rsid w:val="00A45A1A"/>
    <w:rsid w:val="00A45E61"/>
    <w:rsid w:val="00A46BE6"/>
    <w:rsid w:val="00A47F32"/>
    <w:rsid w:val="00A5073E"/>
    <w:rsid w:val="00A50A76"/>
    <w:rsid w:val="00A5291B"/>
    <w:rsid w:val="00A52E75"/>
    <w:rsid w:val="00A53028"/>
    <w:rsid w:val="00A53220"/>
    <w:rsid w:val="00A538E6"/>
    <w:rsid w:val="00A54514"/>
    <w:rsid w:val="00A549CF"/>
    <w:rsid w:val="00A56102"/>
    <w:rsid w:val="00A56800"/>
    <w:rsid w:val="00A56D7E"/>
    <w:rsid w:val="00A5715D"/>
    <w:rsid w:val="00A5717C"/>
    <w:rsid w:val="00A57404"/>
    <w:rsid w:val="00A575BD"/>
    <w:rsid w:val="00A603CB"/>
    <w:rsid w:val="00A60EEC"/>
    <w:rsid w:val="00A627AC"/>
    <w:rsid w:val="00A630BA"/>
    <w:rsid w:val="00A6397E"/>
    <w:rsid w:val="00A63B83"/>
    <w:rsid w:val="00A643C6"/>
    <w:rsid w:val="00A65A3B"/>
    <w:rsid w:val="00A65BD9"/>
    <w:rsid w:val="00A66273"/>
    <w:rsid w:val="00A6639F"/>
    <w:rsid w:val="00A66718"/>
    <w:rsid w:val="00A671EF"/>
    <w:rsid w:val="00A676BD"/>
    <w:rsid w:val="00A70B31"/>
    <w:rsid w:val="00A728D6"/>
    <w:rsid w:val="00A73A74"/>
    <w:rsid w:val="00A759FE"/>
    <w:rsid w:val="00A75CF1"/>
    <w:rsid w:val="00A75FE1"/>
    <w:rsid w:val="00A76D67"/>
    <w:rsid w:val="00A7739C"/>
    <w:rsid w:val="00A77562"/>
    <w:rsid w:val="00A776B8"/>
    <w:rsid w:val="00A77751"/>
    <w:rsid w:val="00A812CD"/>
    <w:rsid w:val="00A81EB6"/>
    <w:rsid w:val="00A82DE9"/>
    <w:rsid w:val="00A837FE"/>
    <w:rsid w:val="00A85357"/>
    <w:rsid w:val="00A856B8"/>
    <w:rsid w:val="00A86A99"/>
    <w:rsid w:val="00A871E5"/>
    <w:rsid w:val="00A902DD"/>
    <w:rsid w:val="00A91617"/>
    <w:rsid w:val="00A93897"/>
    <w:rsid w:val="00A93C1C"/>
    <w:rsid w:val="00A959AA"/>
    <w:rsid w:val="00A960DE"/>
    <w:rsid w:val="00A96FA8"/>
    <w:rsid w:val="00A9770A"/>
    <w:rsid w:val="00AA0080"/>
    <w:rsid w:val="00AA0A43"/>
    <w:rsid w:val="00AA0DD3"/>
    <w:rsid w:val="00AA15A1"/>
    <w:rsid w:val="00AA1C07"/>
    <w:rsid w:val="00AA3688"/>
    <w:rsid w:val="00AA4006"/>
    <w:rsid w:val="00AA4A8B"/>
    <w:rsid w:val="00AA51CA"/>
    <w:rsid w:val="00AA5887"/>
    <w:rsid w:val="00AA5937"/>
    <w:rsid w:val="00AA6728"/>
    <w:rsid w:val="00AA7082"/>
    <w:rsid w:val="00AA7B23"/>
    <w:rsid w:val="00AB19F8"/>
    <w:rsid w:val="00AB2A61"/>
    <w:rsid w:val="00AB3A12"/>
    <w:rsid w:val="00AB4551"/>
    <w:rsid w:val="00AB5A8D"/>
    <w:rsid w:val="00AB6642"/>
    <w:rsid w:val="00AB7194"/>
    <w:rsid w:val="00AB737C"/>
    <w:rsid w:val="00AC26A9"/>
    <w:rsid w:val="00AC2EFE"/>
    <w:rsid w:val="00AC3930"/>
    <w:rsid w:val="00AC3AB1"/>
    <w:rsid w:val="00AC3EDA"/>
    <w:rsid w:val="00AC6743"/>
    <w:rsid w:val="00AC68C6"/>
    <w:rsid w:val="00AC7612"/>
    <w:rsid w:val="00AC7904"/>
    <w:rsid w:val="00AC79C1"/>
    <w:rsid w:val="00AC7CA4"/>
    <w:rsid w:val="00AC7FAD"/>
    <w:rsid w:val="00AD3476"/>
    <w:rsid w:val="00AD3522"/>
    <w:rsid w:val="00AD493B"/>
    <w:rsid w:val="00AD4A64"/>
    <w:rsid w:val="00AD4D4E"/>
    <w:rsid w:val="00AD598F"/>
    <w:rsid w:val="00AD6D09"/>
    <w:rsid w:val="00AE07DA"/>
    <w:rsid w:val="00AE098E"/>
    <w:rsid w:val="00AE0BBA"/>
    <w:rsid w:val="00AE2291"/>
    <w:rsid w:val="00AE25C8"/>
    <w:rsid w:val="00AE4003"/>
    <w:rsid w:val="00AE4113"/>
    <w:rsid w:val="00AE4380"/>
    <w:rsid w:val="00AE4523"/>
    <w:rsid w:val="00AE4FA6"/>
    <w:rsid w:val="00AE4FAC"/>
    <w:rsid w:val="00AE5525"/>
    <w:rsid w:val="00AE6381"/>
    <w:rsid w:val="00AE656F"/>
    <w:rsid w:val="00AE7689"/>
    <w:rsid w:val="00AE7D78"/>
    <w:rsid w:val="00AF07AF"/>
    <w:rsid w:val="00AF28EF"/>
    <w:rsid w:val="00AF2FB8"/>
    <w:rsid w:val="00AF41F6"/>
    <w:rsid w:val="00AF4351"/>
    <w:rsid w:val="00AF438E"/>
    <w:rsid w:val="00AF45CA"/>
    <w:rsid w:val="00AF5CEE"/>
    <w:rsid w:val="00AF6911"/>
    <w:rsid w:val="00AF7506"/>
    <w:rsid w:val="00B007DD"/>
    <w:rsid w:val="00B0098A"/>
    <w:rsid w:val="00B01016"/>
    <w:rsid w:val="00B0146E"/>
    <w:rsid w:val="00B01B61"/>
    <w:rsid w:val="00B02160"/>
    <w:rsid w:val="00B027CB"/>
    <w:rsid w:val="00B0352B"/>
    <w:rsid w:val="00B03ABA"/>
    <w:rsid w:val="00B05226"/>
    <w:rsid w:val="00B073E6"/>
    <w:rsid w:val="00B074F8"/>
    <w:rsid w:val="00B10C3D"/>
    <w:rsid w:val="00B11A3D"/>
    <w:rsid w:val="00B121B0"/>
    <w:rsid w:val="00B133C1"/>
    <w:rsid w:val="00B13B87"/>
    <w:rsid w:val="00B13E5A"/>
    <w:rsid w:val="00B13F2D"/>
    <w:rsid w:val="00B15350"/>
    <w:rsid w:val="00B1587C"/>
    <w:rsid w:val="00B1686D"/>
    <w:rsid w:val="00B17FAB"/>
    <w:rsid w:val="00B21BE7"/>
    <w:rsid w:val="00B21D10"/>
    <w:rsid w:val="00B227B1"/>
    <w:rsid w:val="00B22C5F"/>
    <w:rsid w:val="00B234C5"/>
    <w:rsid w:val="00B23687"/>
    <w:rsid w:val="00B23A6E"/>
    <w:rsid w:val="00B24B45"/>
    <w:rsid w:val="00B25710"/>
    <w:rsid w:val="00B27B03"/>
    <w:rsid w:val="00B31B62"/>
    <w:rsid w:val="00B3208E"/>
    <w:rsid w:val="00B32C84"/>
    <w:rsid w:val="00B33711"/>
    <w:rsid w:val="00B34889"/>
    <w:rsid w:val="00B35B91"/>
    <w:rsid w:val="00B3683D"/>
    <w:rsid w:val="00B37550"/>
    <w:rsid w:val="00B3779E"/>
    <w:rsid w:val="00B402C6"/>
    <w:rsid w:val="00B418E8"/>
    <w:rsid w:val="00B41DC1"/>
    <w:rsid w:val="00B426F0"/>
    <w:rsid w:val="00B42DB7"/>
    <w:rsid w:val="00B42F69"/>
    <w:rsid w:val="00B46EC7"/>
    <w:rsid w:val="00B50974"/>
    <w:rsid w:val="00B50A91"/>
    <w:rsid w:val="00B5160B"/>
    <w:rsid w:val="00B51761"/>
    <w:rsid w:val="00B51871"/>
    <w:rsid w:val="00B52022"/>
    <w:rsid w:val="00B52187"/>
    <w:rsid w:val="00B54691"/>
    <w:rsid w:val="00B54FBF"/>
    <w:rsid w:val="00B55EFE"/>
    <w:rsid w:val="00B56817"/>
    <w:rsid w:val="00B57541"/>
    <w:rsid w:val="00B60CCD"/>
    <w:rsid w:val="00B61DA4"/>
    <w:rsid w:val="00B62854"/>
    <w:rsid w:val="00B62EF1"/>
    <w:rsid w:val="00B630A2"/>
    <w:rsid w:val="00B631B9"/>
    <w:rsid w:val="00B63809"/>
    <w:rsid w:val="00B640CC"/>
    <w:rsid w:val="00B645B6"/>
    <w:rsid w:val="00B64B2F"/>
    <w:rsid w:val="00B64B7C"/>
    <w:rsid w:val="00B6621F"/>
    <w:rsid w:val="00B667BF"/>
    <w:rsid w:val="00B6707F"/>
    <w:rsid w:val="00B674D6"/>
    <w:rsid w:val="00B6797D"/>
    <w:rsid w:val="00B67F16"/>
    <w:rsid w:val="00B703B7"/>
    <w:rsid w:val="00B708C4"/>
    <w:rsid w:val="00B71693"/>
    <w:rsid w:val="00B7245B"/>
    <w:rsid w:val="00B7342E"/>
    <w:rsid w:val="00B735B8"/>
    <w:rsid w:val="00B73F56"/>
    <w:rsid w:val="00B74858"/>
    <w:rsid w:val="00B752EB"/>
    <w:rsid w:val="00B75B11"/>
    <w:rsid w:val="00B77121"/>
    <w:rsid w:val="00B77BE4"/>
    <w:rsid w:val="00B812BE"/>
    <w:rsid w:val="00B813D5"/>
    <w:rsid w:val="00B817C0"/>
    <w:rsid w:val="00B8258D"/>
    <w:rsid w:val="00B825B4"/>
    <w:rsid w:val="00B8308E"/>
    <w:rsid w:val="00B832B1"/>
    <w:rsid w:val="00B84E7E"/>
    <w:rsid w:val="00B8597B"/>
    <w:rsid w:val="00B86608"/>
    <w:rsid w:val="00B873F4"/>
    <w:rsid w:val="00B87847"/>
    <w:rsid w:val="00B90477"/>
    <w:rsid w:val="00B9122E"/>
    <w:rsid w:val="00B9136B"/>
    <w:rsid w:val="00B92AA5"/>
    <w:rsid w:val="00B93904"/>
    <w:rsid w:val="00B95440"/>
    <w:rsid w:val="00B95555"/>
    <w:rsid w:val="00B955FE"/>
    <w:rsid w:val="00B95829"/>
    <w:rsid w:val="00B95A46"/>
    <w:rsid w:val="00B96744"/>
    <w:rsid w:val="00B9790E"/>
    <w:rsid w:val="00BA0B9F"/>
    <w:rsid w:val="00BA3287"/>
    <w:rsid w:val="00BA6223"/>
    <w:rsid w:val="00BA6419"/>
    <w:rsid w:val="00BA6550"/>
    <w:rsid w:val="00BB1702"/>
    <w:rsid w:val="00BB295A"/>
    <w:rsid w:val="00BB3642"/>
    <w:rsid w:val="00BB4A3B"/>
    <w:rsid w:val="00BB59F6"/>
    <w:rsid w:val="00BB5EF0"/>
    <w:rsid w:val="00BB66AB"/>
    <w:rsid w:val="00BB7BBA"/>
    <w:rsid w:val="00BC09BF"/>
    <w:rsid w:val="00BC0AD6"/>
    <w:rsid w:val="00BC122E"/>
    <w:rsid w:val="00BC3584"/>
    <w:rsid w:val="00BC3F4A"/>
    <w:rsid w:val="00BC5838"/>
    <w:rsid w:val="00BC6DC2"/>
    <w:rsid w:val="00BC6F80"/>
    <w:rsid w:val="00BD0E2E"/>
    <w:rsid w:val="00BD6599"/>
    <w:rsid w:val="00BE113F"/>
    <w:rsid w:val="00BE442D"/>
    <w:rsid w:val="00BE4BED"/>
    <w:rsid w:val="00BE4ED6"/>
    <w:rsid w:val="00BE54F3"/>
    <w:rsid w:val="00BE5E98"/>
    <w:rsid w:val="00BE5F67"/>
    <w:rsid w:val="00BE5FF7"/>
    <w:rsid w:val="00BE7920"/>
    <w:rsid w:val="00BF1E46"/>
    <w:rsid w:val="00BF2A3A"/>
    <w:rsid w:val="00BF2CD1"/>
    <w:rsid w:val="00BF408A"/>
    <w:rsid w:val="00BF4B6A"/>
    <w:rsid w:val="00BF5135"/>
    <w:rsid w:val="00C00312"/>
    <w:rsid w:val="00C00828"/>
    <w:rsid w:val="00C009F5"/>
    <w:rsid w:val="00C01129"/>
    <w:rsid w:val="00C0123B"/>
    <w:rsid w:val="00C01DD9"/>
    <w:rsid w:val="00C02239"/>
    <w:rsid w:val="00C022E1"/>
    <w:rsid w:val="00C02BFA"/>
    <w:rsid w:val="00C02DF8"/>
    <w:rsid w:val="00C0398D"/>
    <w:rsid w:val="00C05C3D"/>
    <w:rsid w:val="00C06517"/>
    <w:rsid w:val="00C071AC"/>
    <w:rsid w:val="00C0799D"/>
    <w:rsid w:val="00C109A2"/>
    <w:rsid w:val="00C11239"/>
    <w:rsid w:val="00C11707"/>
    <w:rsid w:val="00C11E4C"/>
    <w:rsid w:val="00C1287E"/>
    <w:rsid w:val="00C132D6"/>
    <w:rsid w:val="00C14954"/>
    <w:rsid w:val="00C179B0"/>
    <w:rsid w:val="00C17E7D"/>
    <w:rsid w:val="00C20245"/>
    <w:rsid w:val="00C20CA6"/>
    <w:rsid w:val="00C21AD6"/>
    <w:rsid w:val="00C226F9"/>
    <w:rsid w:val="00C23398"/>
    <w:rsid w:val="00C233FB"/>
    <w:rsid w:val="00C23B23"/>
    <w:rsid w:val="00C2428B"/>
    <w:rsid w:val="00C24361"/>
    <w:rsid w:val="00C26C22"/>
    <w:rsid w:val="00C27B03"/>
    <w:rsid w:val="00C3089B"/>
    <w:rsid w:val="00C3265E"/>
    <w:rsid w:val="00C3419A"/>
    <w:rsid w:val="00C34B40"/>
    <w:rsid w:val="00C35836"/>
    <w:rsid w:val="00C367F4"/>
    <w:rsid w:val="00C40778"/>
    <w:rsid w:val="00C41CD3"/>
    <w:rsid w:val="00C4240D"/>
    <w:rsid w:val="00C42CFC"/>
    <w:rsid w:val="00C43438"/>
    <w:rsid w:val="00C439B9"/>
    <w:rsid w:val="00C44264"/>
    <w:rsid w:val="00C45877"/>
    <w:rsid w:val="00C46251"/>
    <w:rsid w:val="00C4790F"/>
    <w:rsid w:val="00C47FC0"/>
    <w:rsid w:val="00C50C14"/>
    <w:rsid w:val="00C50C88"/>
    <w:rsid w:val="00C5189F"/>
    <w:rsid w:val="00C51DEE"/>
    <w:rsid w:val="00C528CC"/>
    <w:rsid w:val="00C536DC"/>
    <w:rsid w:val="00C53ABD"/>
    <w:rsid w:val="00C53AD3"/>
    <w:rsid w:val="00C53C94"/>
    <w:rsid w:val="00C572CA"/>
    <w:rsid w:val="00C57741"/>
    <w:rsid w:val="00C6074F"/>
    <w:rsid w:val="00C60C13"/>
    <w:rsid w:val="00C61271"/>
    <w:rsid w:val="00C62568"/>
    <w:rsid w:val="00C6296C"/>
    <w:rsid w:val="00C6412C"/>
    <w:rsid w:val="00C64143"/>
    <w:rsid w:val="00C6434D"/>
    <w:rsid w:val="00C64C26"/>
    <w:rsid w:val="00C64CBA"/>
    <w:rsid w:val="00C652E5"/>
    <w:rsid w:val="00C67446"/>
    <w:rsid w:val="00C70962"/>
    <w:rsid w:val="00C71674"/>
    <w:rsid w:val="00C71D88"/>
    <w:rsid w:val="00C726D7"/>
    <w:rsid w:val="00C72D63"/>
    <w:rsid w:val="00C733F7"/>
    <w:rsid w:val="00C7697F"/>
    <w:rsid w:val="00C769A8"/>
    <w:rsid w:val="00C76ED6"/>
    <w:rsid w:val="00C8136C"/>
    <w:rsid w:val="00C819C2"/>
    <w:rsid w:val="00C82FAC"/>
    <w:rsid w:val="00C82FFA"/>
    <w:rsid w:val="00C84032"/>
    <w:rsid w:val="00C84A1B"/>
    <w:rsid w:val="00C84BF6"/>
    <w:rsid w:val="00C84D83"/>
    <w:rsid w:val="00C85521"/>
    <w:rsid w:val="00C856C0"/>
    <w:rsid w:val="00C863EE"/>
    <w:rsid w:val="00C9165C"/>
    <w:rsid w:val="00C92168"/>
    <w:rsid w:val="00C92646"/>
    <w:rsid w:val="00C9316A"/>
    <w:rsid w:val="00C93194"/>
    <w:rsid w:val="00C93B5E"/>
    <w:rsid w:val="00C950BC"/>
    <w:rsid w:val="00C95D8D"/>
    <w:rsid w:val="00C968DA"/>
    <w:rsid w:val="00C97940"/>
    <w:rsid w:val="00C97C7F"/>
    <w:rsid w:val="00CA2283"/>
    <w:rsid w:val="00CA2AEF"/>
    <w:rsid w:val="00CA2CA3"/>
    <w:rsid w:val="00CA325F"/>
    <w:rsid w:val="00CA32AA"/>
    <w:rsid w:val="00CA33B8"/>
    <w:rsid w:val="00CA3589"/>
    <w:rsid w:val="00CA5BFA"/>
    <w:rsid w:val="00CA6DD8"/>
    <w:rsid w:val="00CB1582"/>
    <w:rsid w:val="00CB2143"/>
    <w:rsid w:val="00CB22B7"/>
    <w:rsid w:val="00CB31DA"/>
    <w:rsid w:val="00CB37DC"/>
    <w:rsid w:val="00CB3F4B"/>
    <w:rsid w:val="00CB5032"/>
    <w:rsid w:val="00CB7DF6"/>
    <w:rsid w:val="00CB7F69"/>
    <w:rsid w:val="00CC2ED8"/>
    <w:rsid w:val="00CC303F"/>
    <w:rsid w:val="00CC3C96"/>
    <w:rsid w:val="00CC63D0"/>
    <w:rsid w:val="00CC75A3"/>
    <w:rsid w:val="00CD02FF"/>
    <w:rsid w:val="00CD077C"/>
    <w:rsid w:val="00CD0D23"/>
    <w:rsid w:val="00CD1FB7"/>
    <w:rsid w:val="00CD342A"/>
    <w:rsid w:val="00CD3940"/>
    <w:rsid w:val="00CD480B"/>
    <w:rsid w:val="00CD4C38"/>
    <w:rsid w:val="00CD70EE"/>
    <w:rsid w:val="00CD798B"/>
    <w:rsid w:val="00CD79C8"/>
    <w:rsid w:val="00CE0350"/>
    <w:rsid w:val="00CE0382"/>
    <w:rsid w:val="00CE2F14"/>
    <w:rsid w:val="00CE5174"/>
    <w:rsid w:val="00CE52B8"/>
    <w:rsid w:val="00CE6A0B"/>
    <w:rsid w:val="00CE6C58"/>
    <w:rsid w:val="00CE7BF6"/>
    <w:rsid w:val="00CF0950"/>
    <w:rsid w:val="00CF110F"/>
    <w:rsid w:val="00CF1DCA"/>
    <w:rsid w:val="00CF3B07"/>
    <w:rsid w:val="00CF4C13"/>
    <w:rsid w:val="00CF538E"/>
    <w:rsid w:val="00CF62E0"/>
    <w:rsid w:val="00CF6384"/>
    <w:rsid w:val="00CF64FA"/>
    <w:rsid w:val="00CF6902"/>
    <w:rsid w:val="00CF7079"/>
    <w:rsid w:val="00D00C5F"/>
    <w:rsid w:val="00D024CF"/>
    <w:rsid w:val="00D02B8F"/>
    <w:rsid w:val="00D03D76"/>
    <w:rsid w:val="00D0401F"/>
    <w:rsid w:val="00D042E8"/>
    <w:rsid w:val="00D04C8F"/>
    <w:rsid w:val="00D0603D"/>
    <w:rsid w:val="00D0643D"/>
    <w:rsid w:val="00D06E88"/>
    <w:rsid w:val="00D0728E"/>
    <w:rsid w:val="00D11F90"/>
    <w:rsid w:val="00D11FAE"/>
    <w:rsid w:val="00D13527"/>
    <w:rsid w:val="00D15E4E"/>
    <w:rsid w:val="00D165CF"/>
    <w:rsid w:val="00D175FF"/>
    <w:rsid w:val="00D17601"/>
    <w:rsid w:val="00D20145"/>
    <w:rsid w:val="00D202F7"/>
    <w:rsid w:val="00D20D6E"/>
    <w:rsid w:val="00D210C0"/>
    <w:rsid w:val="00D21300"/>
    <w:rsid w:val="00D229D8"/>
    <w:rsid w:val="00D22F7B"/>
    <w:rsid w:val="00D230DC"/>
    <w:rsid w:val="00D243A9"/>
    <w:rsid w:val="00D250D7"/>
    <w:rsid w:val="00D26062"/>
    <w:rsid w:val="00D26730"/>
    <w:rsid w:val="00D26C9A"/>
    <w:rsid w:val="00D303E8"/>
    <w:rsid w:val="00D319A4"/>
    <w:rsid w:val="00D31BA6"/>
    <w:rsid w:val="00D32632"/>
    <w:rsid w:val="00D335E1"/>
    <w:rsid w:val="00D34E3A"/>
    <w:rsid w:val="00D3545E"/>
    <w:rsid w:val="00D35949"/>
    <w:rsid w:val="00D35FEA"/>
    <w:rsid w:val="00D366E4"/>
    <w:rsid w:val="00D41BD0"/>
    <w:rsid w:val="00D42350"/>
    <w:rsid w:val="00D423AC"/>
    <w:rsid w:val="00D447DB"/>
    <w:rsid w:val="00D44B15"/>
    <w:rsid w:val="00D44DC6"/>
    <w:rsid w:val="00D476EA"/>
    <w:rsid w:val="00D514E5"/>
    <w:rsid w:val="00D518D3"/>
    <w:rsid w:val="00D53589"/>
    <w:rsid w:val="00D539D5"/>
    <w:rsid w:val="00D544D5"/>
    <w:rsid w:val="00D54CB2"/>
    <w:rsid w:val="00D569CB"/>
    <w:rsid w:val="00D57292"/>
    <w:rsid w:val="00D57897"/>
    <w:rsid w:val="00D57A9E"/>
    <w:rsid w:val="00D602DE"/>
    <w:rsid w:val="00D6096A"/>
    <w:rsid w:val="00D60ABE"/>
    <w:rsid w:val="00D60CE5"/>
    <w:rsid w:val="00D61811"/>
    <w:rsid w:val="00D626F8"/>
    <w:rsid w:val="00D62A14"/>
    <w:rsid w:val="00D63CCA"/>
    <w:rsid w:val="00D63F9F"/>
    <w:rsid w:val="00D646D3"/>
    <w:rsid w:val="00D65B75"/>
    <w:rsid w:val="00D662F2"/>
    <w:rsid w:val="00D665F1"/>
    <w:rsid w:val="00D6711E"/>
    <w:rsid w:val="00D700BC"/>
    <w:rsid w:val="00D70792"/>
    <w:rsid w:val="00D71194"/>
    <w:rsid w:val="00D71AEA"/>
    <w:rsid w:val="00D71FEB"/>
    <w:rsid w:val="00D730D4"/>
    <w:rsid w:val="00D73B08"/>
    <w:rsid w:val="00D763F7"/>
    <w:rsid w:val="00D80127"/>
    <w:rsid w:val="00D804E2"/>
    <w:rsid w:val="00D805D1"/>
    <w:rsid w:val="00D805DD"/>
    <w:rsid w:val="00D81C9C"/>
    <w:rsid w:val="00D81FB3"/>
    <w:rsid w:val="00D826E7"/>
    <w:rsid w:val="00D82C5F"/>
    <w:rsid w:val="00D82FD7"/>
    <w:rsid w:val="00D84FA6"/>
    <w:rsid w:val="00D85C5F"/>
    <w:rsid w:val="00D85ECC"/>
    <w:rsid w:val="00D864C7"/>
    <w:rsid w:val="00D86EB7"/>
    <w:rsid w:val="00D87426"/>
    <w:rsid w:val="00D87732"/>
    <w:rsid w:val="00D91E9F"/>
    <w:rsid w:val="00D92025"/>
    <w:rsid w:val="00D9204D"/>
    <w:rsid w:val="00D92AFD"/>
    <w:rsid w:val="00D92B5E"/>
    <w:rsid w:val="00D93388"/>
    <w:rsid w:val="00D93CFF"/>
    <w:rsid w:val="00D941F7"/>
    <w:rsid w:val="00D95457"/>
    <w:rsid w:val="00D955A7"/>
    <w:rsid w:val="00D966DC"/>
    <w:rsid w:val="00D96D4C"/>
    <w:rsid w:val="00D97A7B"/>
    <w:rsid w:val="00D97CEB"/>
    <w:rsid w:val="00DA0D77"/>
    <w:rsid w:val="00DA1259"/>
    <w:rsid w:val="00DA13E8"/>
    <w:rsid w:val="00DA1AAD"/>
    <w:rsid w:val="00DA1E08"/>
    <w:rsid w:val="00DA4A52"/>
    <w:rsid w:val="00DA4FBC"/>
    <w:rsid w:val="00DA61B9"/>
    <w:rsid w:val="00DA7457"/>
    <w:rsid w:val="00DB1083"/>
    <w:rsid w:val="00DB1B31"/>
    <w:rsid w:val="00DB2995"/>
    <w:rsid w:val="00DB2ED0"/>
    <w:rsid w:val="00DB38F0"/>
    <w:rsid w:val="00DB3EE8"/>
    <w:rsid w:val="00DB4701"/>
    <w:rsid w:val="00DB4E76"/>
    <w:rsid w:val="00DB59C0"/>
    <w:rsid w:val="00DC0146"/>
    <w:rsid w:val="00DC03EE"/>
    <w:rsid w:val="00DC1189"/>
    <w:rsid w:val="00DC1CFF"/>
    <w:rsid w:val="00DC36B8"/>
    <w:rsid w:val="00DC53F2"/>
    <w:rsid w:val="00DC6B01"/>
    <w:rsid w:val="00DC6BD3"/>
    <w:rsid w:val="00DC7797"/>
    <w:rsid w:val="00DC7E53"/>
    <w:rsid w:val="00DD078A"/>
    <w:rsid w:val="00DD0A7E"/>
    <w:rsid w:val="00DD1116"/>
    <w:rsid w:val="00DD1737"/>
    <w:rsid w:val="00DD34E1"/>
    <w:rsid w:val="00DD3D22"/>
    <w:rsid w:val="00DD45E7"/>
    <w:rsid w:val="00DD6ACF"/>
    <w:rsid w:val="00DD71F6"/>
    <w:rsid w:val="00DD7667"/>
    <w:rsid w:val="00DD777C"/>
    <w:rsid w:val="00DE0D2F"/>
    <w:rsid w:val="00DE0D75"/>
    <w:rsid w:val="00DE19EB"/>
    <w:rsid w:val="00DE288E"/>
    <w:rsid w:val="00DE52D8"/>
    <w:rsid w:val="00DE5B0F"/>
    <w:rsid w:val="00DF0FE3"/>
    <w:rsid w:val="00DF2CB1"/>
    <w:rsid w:val="00DF58D1"/>
    <w:rsid w:val="00DF69F9"/>
    <w:rsid w:val="00E0003E"/>
    <w:rsid w:val="00E01A62"/>
    <w:rsid w:val="00E01EF3"/>
    <w:rsid w:val="00E02579"/>
    <w:rsid w:val="00E02B50"/>
    <w:rsid w:val="00E04737"/>
    <w:rsid w:val="00E04B3F"/>
    <w:rsid w:val="00E05C71"/>
    <w:rsid w:val="00E060C1"/>
    <w:rsid w:val="00E06B1E"/>
    <w:rsid w:val="00E07787"/>
    <w:rsid w:val="00E10AAF"/>
    <w:rsid w:val="00E119A2"/>
    <w:rsid w:val="00E11D49"/>
    <w:rsid w:val="00E147D5"/>
    <w:rsid w:val="00E14C0E"/>
    <w:rsid w:val="00E16642"/>
    <w:rsid w:val="00E1787C"/>
    <w:rsid w:val="00E21071"/>
    <w:rsid w:val="00E220F2"/>
    <w:rsid w:val="00E2249E"/>
    <w:rsid w:val="00E226F0"/>
    <w:rsid w:val="00E22B76"/>
    <w:rsid w:val="00E234F1"/>
    <w:rsid w:val="00E241ED"/>
    <w:rsid w:val="00E24E3A"/>
    <w:rsid w:val="00E25574"/>
    <w:rsid w:val="00E25AF8"/>
    <w:rsid w:val="00E26C55"/>
    <w:rsid w:val="00E26F6C"/>
    <w:rsid w:val="00E31BD0"/>
    <w:rsid w:val="00E33C33"/>
    <w:rsid w:val="00E34CA3"/>
    <w:rsid w:val="00E35C4A"/>
    <w:rsid w:val="00E37906"/>
    <w:rsid w:val="00E37A0F"/>
    <w:rsid w:val="00E37DA6"/>
    <w:rsid w:val="00E37DE6"/>
    <w:rsid w:val="00E37E00"/>
    <w:rsid w:val="00E37FE3"/>
    <w:rsid w:val="00E40539"/>
    <w:rsid w:val="00E40EB7"/>
    <w:rsid w:val="00E42038"/>
    <w:rsid w:val="00E43AAA"/>
    <w:rsid w:val="00E43BAB"/>
    <w:rsid w:val="00E44C62"/>
    <w:rsid w:val="00E511C1"/>
    <w:rsid w:val="00E51677"/>
    <w:rsid w:val="00E5387C"/>
    <w:rsid w:val="00E5413F"/>
    <w:rsid w:val="00E54EF2"/>
    <w:rsid w:val="00E55F79"/>
    <w:rsid w:val="00E60DC5"/>
    <w:rsid w:val="00E63559"/>
    <w:rsid w:val="00E64083"/>
    <w:rsid w:val="00E64810"/>
    <w:rsid w:val="00E64A64"/>
    <w:rsid w:val="00E6710B"/>
    <w:rsid w:val="00E67180"/>
    <w:rsid w:val="00E676E2"/>
    <w:rsid w:val="00E70ECC"/>
    <w:rsid w:val="00E71707"/>
    <w:rsid w:val="00E72519"/>
    <w:rsid w:val="00E736BE"/>
    <w:rsid w:val="00E74FA5"/>
    <w:rsid w:val="00E756A8"/>
    <w:rsid w:val="00E756C4"/>
    <w:rsid w:val="00E76032"/>
    <w:rsid w:val="00E7631E"/>
    <w:rsid w:val="00E765D8"/>
    <w:rsid w:val="00E76721"/>
    <w:rsid w:val="00E768F2"/>
    <w:rsid w:val="00E77E9E"/>
    <w:rsid w:val="00E80D73"/>
    <w:rsid w:val="00E81C86"/>
    <w:rsid w:val="00E81DED"/>
    <w:rsid w:val="00E82316"/>
    <w:rsid w:val="00E825B3"/>
    <w:rsid w:val="00E8478B"/>
    <w:rsid w:val="00E849DE"/>
    <w:rsid w:val="00E85948"/>
    <w:rsid w:val="00E86536"/>
    <w:rsid w:val="00E87174"/>
    <w:rsid w:val="00E90575"/>
    <w:rsid w:val="00E9167E"/>
    <w:rsid w:val="00E922A4"/>
    <w:rsid w:val="00E925CE"/>
    <w:rsid w:val="00E92794"/>
    <w:rsid w:val="00E93F3F"/>
    <w:rsid w:val="00E95A04"/>
    <w:rsid w:val="00E967CB"/>
    <w:rsid w:val="00E96CF5"/>
    <w:rsid w:val="00EA05D9"/>
    <w:rsid w:val="00EA08D3"/>
    <w:rsid w:val="00EA0C2F"/>
    <w:rsid w:val="00EA1104"/>
    <w:rsid w:val="00EA5257"/>
    <w:rsid w:val="00EA59B6"/>
    <w:rsid w:val="00EA6217"/>
    <w:rsid w:val="00EA6241"/>
    <w:rsid w:val="00EA6EDB"/>
    <w:rsid w:val="00EA7415"/>
    <w:rsid w:val="00EA7A8C"/>
    <w:rsid w:val="00EB0433"/>
    <w:rsid w:val="00EB192A"/>
    <w:rsid w:val="00EB1B8B"/>
    <w:rsid w:val="00EB24EC"/>
    <w:rsid w:val="00EB2C90"/>
    <w:rsid w:val="00EB2C99"/>
    <w:rsid w:val="00EB3176"/>
    <w:rsid w:val="00EB3C54"/>
    <w:rsid w:val="00EB3F4D"/>
    <w:rsid w:val="00EB4951"/>
    <w:rsid w:val="00EB595B"/>
    <w:rsid w:val="00EB7DF9"/>
    <w:rsid w:val="00EC098E"/>
    <w:rsid w:val="00EC0BCB"/>
    <w:rsid w:val="00EC0E71"/>
    <w:rsid w:val="00EC2704"/>
    <w:rsid w:val="00EC6601"/>
    <w:rsid w:val="00ED0395"/>
    <w:rsid w:val="00ED31AD"/>
    <w:rsid w:val="00ED4353"/>
    <w:rsid w:val="00ED554A"/>
    <w:rsid w:val="00ED613A"/>
    <w:rsid w:val="00ED6CFA"/>
    <w:rsid w:val="00ED6D53"/>
    <w:rsid w:val="00EE070C"/>
    <w:rsid w:val="00EE14F8"/>
    <w:rsid w:val="00EE1855"/>
    <w:rsid w:val="00EE1E1F"/>
    <w:rsid w:val="00EE2B68"/>
    <w:rsid w:val="00EE3733"/>
    <w:rsid w:val="00EE395E"/>
    <w:rsid w:val="00EE59F5"/>
    <w:rsid w:val="00EE6D70"/>
    <w:rsid w:val="00EE7D93"/>
    <w:rsid w:val="00EF1386"/>
    <w:rsid w:val="00EF1730"/>
    <w:rsid w:val="00EF17D9"/>
    <w:rsid w:val="00EF2491"/>
    <w:rsid w:val="00EF256B"/>
    <w:rsid w:val="00EF5277"/>
    <w:rsid w:val="00EF5CAD"/>
    <w:rsid w:val="00EF611F"/>
    <w:rsid w:val="00EF76E1"/>
    <w:rsid w:val="00F004B4"/>
    <w:rsid w:val="00F00DC5"/>
    <w:rsid w:val="00F02882"/>
    <w:rsid w:val="00F029AF"/>
    <w:rsid w:val="00F04099"/>
    <w:rsid w:val="00F05B66"/>
    <w:rsid w:val="00F1030E"/>
    <w:rsid w:val="00F10925"/>
    <w:rsid w:val="00F118F6"/>
    <w:rsid w:val="00F12AF3"/>
    <w:rsid w:val="00F12F6C"/>
    <w:rsid w:val="00F13DAE"/>
    <w:rsid w:val="00F1506B"/>
    <w:rsid w:val="00F157D8"/>
    <w:rsid w:val="00F20066"/>
    <w:rsid w:val="00F201AD"/>
    <w:rsid w:val="00F21481"/>
    <w:rsid w:val="00F21B21"/>
    <w:rsid w:val="00F222BB"/>
    <w:rsid w:val="00F22C70"/>
    <w:rsid w:val="00F2443D"/>
    <w:rsid w:val="00F2491A"/>
    <w:rsid w:val="00F24EAF"/>
    <w:rsid w:val="00F24EF6"/>
    <w:rsid w:val="00F254E4"/>
    <w:rsid w:val="00F26AAB"/>
    <w:rsid w:val="00F26F5D"/>
    <w:rsid w:val="00F26FFF"/>
    <w:rsid w:val="00F3130F"/>
    <w:rsid w:val="00F31B5B"/>
    <w:rsid w:val="00F3266A"/>
    <w:rsid w:val="00F33462"/>
    <w:rsid w:val="00F3381E"/>
    <w:rsid w:val="00F34C92"/>
    <w:rsid w:val="00F35D19"/>
    <w:rsid w:val="00F36B7F"/>
    <w:rsid w:val="00F377AE"/>
    <w:rsid w:val="00F4037A"/>
    <w:rsid w:val="00F41269"/>
    <w:rsid w:val="00F41319"/>
    <w:rsid w:val="00F432CC"/>
    <w:rsid w:val="00F44B13"/>
    <w:rsid w:val="00F45BE7"/>
    <w:rsid w:val="00F463D7"/>
    <w:rsid w:val="00F47132"/>
    <w:rsid w:val="00F475FD"/>
    <w:rsid w:val="00F47C66"/>
    <w:rsid w:val="00F50163"/>
    <w:rsid w:val="00F510E2"/>
    <w:rsid w:val="00F515F1"/>
    <w:rsid w:val="00F5273A"/>
    <w:rsid w:val="00F52D6B"/>
    <w:rsid w:val="00F52E18"/>
    <w:rsid w:val="00F535E2"/>
    <w:rsid w:val="00F53A91"/>
    <w:rsid w:val="00F54516"/>
    <w:rsid w:val="00F546FB"/>
    <w:rsid w:val="00F55335"/>
    <w:rsid w:val="00F55CF7"/>
    <w:rsid w:val="00F57D1C"/>
    <w:rsid w:val="00F6077A"/>
    <w:rsid w:val="00F6086A"/>
    <w:rsid w:val="00F6169B"/>
    <w:rsid w:val="00F62824"/>
    <w:rsid w:val="00F6293A"/>
    <w:rsid w:val="00F62D7C"/>
    <w:rsid w:val="00F634C8"/>
    <w:rsid w:val="00F67155"/>
    <w:rsid w:val="00F7058F"/>
    <w:rsid w:val="00F708C9"/>
    <w:rsid w:val="00F70D21"/>
    <w:rsid w:val="00F70FEF"/>
    <w:rsid w:val="00F73F06"/>
    <w:rsid w:val="00F74C2C"/>
    <w:rsid w:val="00F74F3A"/>
    <w:rsid w:val="00F75C02"/>
    <w:rsid w:val="00F77ECB"/>
    <w:rsid w:val="00F80602"/>
    <w:rsid w:val="00F81936"/>
    <w:rsid w:val="00F81BF8"/>
    <w:rsid w:val="00F81E47"/>
    <w:rsid w:val="00F824EF"/>
    <w:rsid w:val="00F82C21"/>
    <w:rsid w:val="00F84408"/>
    <w:rsid w:val="00F84F07"/>
    <w:rsid w:val="00F8522F"/>
    <w:rsid w:val="00F8623C"/>
    <w:rsid w:val="00F86474"/>
    <w:rsid w:val="00F868B4"/>
    <w:rsid w:val="00F8730A"/>
    <w:rsid w:val="00F9016F"/>
    <w:rsid w:val="00F90601"/>
    <w:rsid w:val="00F90988"/>
    <w:rsid w:val="00F93703"/>
    <w:rsid w:val="00F93A25"/>
    <w:rsid w:val="00FA2D8D"/>
    <w:rsid w:val="00FA44D4"/>
    <w:rsid w:val="00FA455A"/>
    <w:rsid w:val="00FA4813"/>
    <w:rsid w:val="00FA6088"/>
    <w:rsid w:val="00FA655A"/>
    <w:rsid w:val="00FA6C06"/>
    <w:rsid w:val="00FA78FD"/>
    <w:rsid w:val="00FB11BE"/>
    <w:rsid w:val="00FB1357"/>
    <w:rsid w:val="00FB1799"/>
    <w:rsid w:val="00FB1B56"/>
    <w:rsid w:val="00FB1CD9"/>
    <w:rsid w:val="00FB27F1"/>
    <w:rsid w:val="00FB4C6F"/>
    <w:rsid w:val="00FB6536"/>
    <w:rsid w:val="00FB69DF"/>
    <w:rsid w:val="00FB7442"/>
    <w:rsid w:val="00FC5962"/>
    <w:rsid w:val="00FC5E76"/>
    <w:rsid w:val="00FC69CF"/>
    <w:rsid w:val="00FC7214"/>
    <w:rsid w:val="00FC7FB3"/>
    <w:rsid w:val="00FD0003"/>
    <w:rsid w:val="00FD058F"/>
    <w:rsid w:val="00FD0B70"/>
    <w:rsid w:val="00FD11B8"/>
    <w:rsid w:val="00FD1440"/>
    <w:rsid w:val="00FD1489"/>
    <w:rsid w:val="00FD17D7"/>
    <w:rsid w:val="00FD2DA9"/>
    <w:rsid w:val="00FD35FA"/>
    <w:rsid w:val="00FD59F1"/>
    <w:rsid w:val="00FD66A4"/>
    <w:rsid w:val="00FD6FE2"/>
    <w:rsid w:val="00FD74CB"/>
    <w:rsid w:val="00FD7543"/>
    <w:rsid w:val="00FD7BF5"/>
    <w:rsid w:val="00FE185C"/>
    <w:rsid w:val="00FE3395"/>
    <w:rsid w:val="00FE3C5F"/>
    <w:rsid w:val="00FE401B"/>
    <w:rsid w:val="00FE43A2"/>
    <w:rsid w:val="00FE4705"/>
    <w:rsid w:val="00FE557C"/>
    <w:rsid w:val="00FE6528"/>
    <w:rsid w:val="00FF0328"/>
    <w:rsid w:val="00FF20B3"/>
    <w:rsid w:val="00FF2340"/>
    <w:rsid w:val="00FF35D2"/>
    <w:rsid w:val="00FF35E9"/>
    <w:rsid w:val="00FF4C3A"/>
    <w:rsid w:val="00FF62F4"/>
    <w:rsid w:val="00FF6519"/>
    <w:rsid w:val="00FF687C"/>
    <w:rsid w:val="00FF6E7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D2E38D"/>
  <w14:defaultImageDpi w14:val="32767"/>
  <w15:chartTrackingRefBased/>
  <w15:docId w15:val="{80AB3BCA-39ED-4FF7-A005-12E4B023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7476"/>
    <w:rPr>
      <w:rFonts w:eastAsia="DengXian"/>
      <w:sz w:val="22"/>
      <w:szCs w:val="22"/>
      <w:lang w:val="de-DE"/>
    </w:rPr>
  </w:style>
  <w:style w:type="paragraph" w:styleId="Heading1">
    <w:name w:val="heading 1"/>
    <w:basedOn w:val="sdz00firstpagebdcent"/>
    <w:next w:val="sdz60body"/>
    <w:link w:val="Heading1Char"/>
    <w:uiPriority w:val="9"/>
    <w:qFormat/>
    <w:rsid w:val="00E70ECC"/>
    <w:pPr>
      <w:keepNext/>
      <w:outlineLvl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link w:val="HeaderChar"/>
    <w:uiPriority w:val="99"/>
    <w:rsid w:val="00717476"/>
    <w:pPr>
      <w:tabs>
        <w:tab w:val="center" w:pos="4153"/>
        <w:tab w:val="right" w:pos="8306"/>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rPr>
      <w:i/>
      <w:color w:val="008000"/>
    </w:rPr>
  </w:style>
  <w:style w:type="paragraph" w:styleId="CommentText">
    <w:name w:val="annotation text"/>
    <w:basedOn w:val="Normal"/>
    <w:link w:val="CommentTextChar"/>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de-DE" w:eastAsia="en-GB"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e-DE" w:eastAsia="en-GB" w:bidi="ar-SA"/>
    </w:rPr>
  </w:style>
  <w:style w:type="paragraph" w:customStyle="1" w:styleId="NormalAgency">
    <w:name w:val="Normal (Agency)"/>
    <w:link w:val="NormalAgencyChar"/>
    <w:rsid w:val="00C179B0"/>
    <w:rPr>
      <w:rFonts w:ascii="Verdana" w:eastAsia="Verdana" w:hAnsi="Verdana" w:cs="Verdana"/>
      <w:sz w:val="18"/>
      <w:szCs w:val="18"/>
      <w:lang w:val="de-DE"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DengXian Light" w:hAnsi="DengXian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de-DE"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de-DE" w:eastAsia="en-US"/>
    </w:rPr>
  </w:style>
  <w:style w:type="paragraph" w:customStyle="1" w:styleId="spc-p1">
    <w:name w:val="spc-p1"/>
    <w:basedOn w:val="Normal"/>
    <w:next w:val="Normal"/>
    <w:link w:val="spc-p1Char"/>
    <w:rsid w:val="009701A0"/>
  </w:style>
  <w:style w:type="character" w:customStyle="1" w:styleId="spc-p1Char">
    <w:name w:val="spc-p1 Char"/>
    <w:link w:val="spc-p1"/>
    <w:rsid w:val="009701A0"/>
    <w:rPr>
      <w:rFonts w:eastAsia="Times New Roman"/>
      <w:sz w:val="22"/>
      <w:szCs w:val="22"/>
      <w:lang w:eastAsia="en-US"/>
    </w:rPr>
  </w:style>
  <w:style w:type="paragraph" w:customStyle="1" w:styleId="spc-p2">
    <w:name w:val="spc-p2"/>
    <w:basedOn w:val="Normal"/>
    <w:next w:val="Normal"/>
    <w:link w:val="spc-p2Char"/>
    <w:rsid w:val="009701A0"/>
    <w:pPr>
      <w:spacing w:before="220"/>
    </w:pPr>
  </w:style>
  <w:style w:type="character" w:customStyle="1" w:styleId="spc-p2Char">
    <w:name w:val="spc-p2 Char"/>
    <w:link w:val="spc-p2"/>
    <w:rsid w:val="009701A0"/>
    <w:rPr>
      <w:rFonts w:eastAsia="Times New Roman"/>
      <w:sz w:val="22"/>
      <w:szCs w:val="22"/>
      <w:lang w:eastAsia="en-US"/>
    </w:rPr>
  </w:style>
  <w:style w:type="paragraph" w:customStyle="1" w:styleId="spc-p4">
    <w:name w:val="spc-p4"/>
    <w:basedOn w:val="Normal"/>
    <w:next w:val="Normal"/>
    <w:link w:val="spc-p4Char"/>
    <w:rsid w:val="009701A0"/>
    <w:rPr>
      <w:i/>
    </w:rPr>
  </w:style>
  <w:style w:type="character" w:customStyle="1" w:styleId="spc-p4Char">
    <w:name w:val="spc-p4 Char"/>
    <w:link w:val="spc-p4"/>
    <w:rsid w:val="009701A0"/>
    <w:rPr>
      <w:rFonts w:eastAsia="Times New Roman"/>
      <w:i/>
      <w:sz w:val="22"/>
      <w:szCs w:val="22"/>
      <w:lang w:eastAsia="en-US"/>
    </w:rPr>
  </w:style>
  <w:style w:type="paragraph" w:customStyle="1" w:styleId="spc-hsub6">
    <w:name w:val="spc-hsub6"/>
    <w:basedOn w:val="Normal"/>
    <w:next w:val="Normal"/>
    <w:rsid w:val="009701A0"/>
    <w:pPr>
      <w:keepNext/>
      <w:keepLines/>
      <w:spacing w:before="220"/>
    </w:pPr>
    <w:rPr>
      <w:u w:val="single"/>
    </w:rPr>
  </w:style>
  <w:style w:type="numbering" w:customStyle="1" w:styleId="spc-list2">
    <w:name w:val="spc-list2"/>
    <w:basedOn w:val="NoList"/>
    <w:rsid w:val="001A7C25"/>
    <w:pPr>
      <w:numPr>
        <w:numId w:val="1"/>
      </w:numPr>
    </w:pPr>
  </w:style>
  <w:style w:type="paragraph" w:customStyle="1" w:styleId="spc-hsub5">
    <w:name w:val="spc-hsub5"/>
    <w:basedOn w:val="Normal"/>
    <w:next w:val="Normal"/>
    <w:link w:val="spc-hsub5Char"/>
    <w:rsid w:val="00537BEE"/>
    <w:pPr>
      <w:keepNext/>
      <w:keepLines/>
      <w:spacing w:before="220"/>
    </w:pPr>
    <w:rPr>
      <w:i/>
    </w:rPr>
  </w:style>
  <w:style w:type="paragraph" w:customStyle="1" w:styleId="spc-p3">
    <w:name w:val="spc-p3"/>
    <w:basedOn w:val="Normal"/>
    <w:next w:val="Normal"/>
    <w:rsid w:val="00537BEE"/>
    <w:pPr>
      <w:spacing w:before="220" w:after="220"/>
    </w:pPr>
  </w:style>
  <w:style w:type="paragraph" w:customStyle="1" w:styleId="spc-t1">
    <w:name w:val="spc-t1"/>
    <w:basedOn w:val="Normal"/>
    <w:next w:val="Normal"/>
    <w:rsid w:val="00537BEE"/>
  </w:style>
  <w:style w:type="paragraph" w:customStyle="1" w:styleId="spc-t3">
    <w:name w:val="spc-t3"/>
    <w:basedOn w:val="Normal"/>
    <w:next w:val="Normal"/>
    <w:rsid w:val="00537BEE"/>
    <w:rPr>
      <w:b/>
    </w:rPr>
  </w:style>
  <w:style w:type="character" w:customStyle="1" w:styleId="spc-hsub5Char">
    <w:name w:val="spc-hsub5 Char"/>
    <w:link w:val="spc-hsub5"/>
    <w:rsid w:val="00537BEE"/>
    <w:rPr>
      <w:rFonts w:eastAsia="Times New Roman"/>
      <w:i/>
      <w:sz w:val="22"/>
      <w:szCs w:val="22"/>
      <w:lang w:eastAsia="en-US"/>
    </w:rPr>
  </w:style>
  <w:style w:type="paragraph" w:customStyle="1" w:styleId="spc-hsub11">
    <w:name w:val="spc-hsub11"/>
    <w:basedOn w:val="Normal"/>
    <w:next w:val="Normal"/>
    <w:qFormat/>
    <w:rsid w:val="00537BEE"/>
    <w:pPr>
      <w:spacing w:before="220" w:after="220"/>
    </w:pPr>
    <w:rPr>
      <w:i/>
    </w:rPr>
  </w:style>
  <w:style w:type="paragraph" w:customStyle="1" w:styleId="spc-hsub2">
    <w:name w:val="spc-hsub2"/>
    <w:basedOn w:val="Normal"/>
    <w:next w:val="Normal"/>
    <w:link w:val="spc-hsub2Char"/>
    <w:rsid w:val="00EB3F4D"/>
    <w:pPr>
      <w:keepNext/>
      <w:keepLines/>
      <w:spacing w:before="220" w:after="220"/>
    </w:pPr>
    <w:rPr>
      <w:u w:val="single"/>
    </w:rPr>
  </w:style>
  <w:style w:type="paragraph" w:customStyle="1" w:styleId="spc-hsub10">
    <w:name w:val="spc-hsub10"/>
    <w:basedOn w:val="Normal"/>
    <w:next w:val="Normal"/>
    <w:rsid w:val="00EB3F4D"/>
    <w:pPr>
      <w:keepNext/>
      <w:keepLines/>
      <w:spacing w:before="220"/>
    </w:pPr>
    <w:rPr>
      <w:u w:val="single"/>
    </w:rPr>
  </w:style>
  <w:style w:type="character" w:customStyle="1" w:styleId="spc-hsub2Char">
    <w:name w:val="spc-hsub2 Char"/>
    <w:link w:val="spc-hsub2"/>
    <w:rsid w:val="00EB3F4D"/>
    <w:rPr>
      <w:rFonts w:eastAsia="Times New Roman"/>
      <w:sz w:val="22"/>
      <w:szCs w:val="22"/>
      <w:u w:val="single"/>
      <w:lang w:eastAsia="en-US"/>
    </w:rPr>
  </w:style>
  <w:style w:type="paragraph" w:customStyle="1" w:styleId="spc-hsub4">
    <w:name w:val="spc-hsub4"/>
    <w:basedOn w:val="Normal"/>
    <w:next w:val="Normal"/>
    <w:rsid w:val="00850179"/>
    <w:pPr>
      <w:keepNext/>
      <w:keepLines/>
      <w:spacing w:before="220"/>
    </w:pPr>
    <w:rPr>
      <w:i/>
      <w:u w:val="single"/>
    </w:rPr>
  </w:style>
  <w:style w:type="paragraph" w:customStyle="1" w:styleId="spc-hsub7">
    <w:name w:val="spc-hsub7"/>
    <w:basedOn w:val="Normal"/>
    <w:next w:val="Normal"/>
    <w:rsid w:val="00850179"/>
    <w:pPr>
      <w:keepNext/>
      <w:keepLines/>
      <w:spacing w:before="440" w:after="120"/>
    </w:pPr>
    <w:rPr>
      <w:b/>
      <w:i/>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left" w:pos="1701"/>
      </w:tabs>
      <w:spacing w:before="220"/>
      <w:ind w:left="1701" w:hanging="709"/>
    </w:pPr>
    <w:rPr>
      <w:b/>
      <w:caps/>
    </w:rPr>
  </w:style>
  <w:style w:type="paragraph" w:customStyle="1" w:styleId="a2-p1">
    <w:name w:val="a2-p1"/>
    <w:basedOn w:val="Normal"/>
    <w:next w:val="Normal"/>
    <w:rsid w:val="004C0545"/>
  </w:style>
  <w:style w:type="paragraph" w:customStyle="1" w:styleId="a2-h1">
    <w:name w:val="a2-h1"/>
    <w:basedOn w:val="Normal"/>
    <w:next w:val="Normal"/>
    <w:rsid w:val="004C0545"/>
    <w:pPr>
      <w:keepNext/>
      <w:keepLines/>
      <w:spacing w:before="440" w:after="220"/>
      <w:ind w:left="567" w:hanging="567"/>
    </w:pPr>
    <w:rPr>
      <w:b/>
      <w:caps/>
    </w:rPr>
  </w:style>
  <w:style w:type="paragraph" w:customStyle="1" w:styleId="a2-hsub2">
    <w:name w:val="a2-hsub2"/>
    <w:basedOn w:val="Normal"/>
    <w:next w:val="Normal"/>
    <w:rsid w:val="004C0545"/>
    <w:pPr>
      <w:keepNext/>
      <w:keepLines/>
      <w:spacing w:before="220" w:after="220"/>
    </w:pPr>
    <w:rPr>
      <w:u w:val="single"/>
    </w:rPr>
  </w:style>
  <w:style w:type="paragraph" w:customStyle="1" w:styleId="a2-p2">
    <w:name w:val="a2-p2"/>
    <w:basedOn w:val="Normal"/>
    <w:next w:val="Normal"/>
    <w:rsid w:val="00050CF2"/>
    <w:pPr>
      <w:spacing w:before="220"/>
    </w:p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spacing w:before="220"/>
    </w:pPr>
    <w:rPr>
      <w:b/>
      <w:caps/>
    </w:rPr>
  </w:style>
  <w:style w:type="character" w:customStyle="1" w:styleId="lab-title2-secondpageChar">
    <w:name w:val="lab-title2-secondpage Char"/>
    <w:link w:val="lab-title2-secondpage"/>
    <w:rsid w:val="00050CF2"/>
    <w:rPr>
      <w:rFonts w:eastAsia="Times New Roman"/>
      <w:b/>
      <w:caps/>
      <w:sz w:val="22"/>
      <w:szCs w:val="22"/>
      <w:lang w:eastAsia="en-US"/>
    </w:rPr>
  </w:style>
  <w:style w:type="paragraph" w:customStyle="1" w:styleId="lab-p1">
    <w:name w:val="lab-p1"/>
    <w:basedOn w:val="Normal"/>
    <w:next w:val="Normal"/>
    <w:link w:val="lab-p1Char"/>
    <w:rsid w:val="00050CF2"/>
  </w:style>
  <w:style w:type="character" w:customStyle="1" w:styleId="lab-p1Char">
    <w:name w:val="lab-p1 Char"/>
    <w:link w:val="lab-p1"/>
    <w:rsid w:val="00050CF2"/>
    <w:rPr>
      <w:rFonts w:eastAsia="Times New Roman"/>
      <w:sz w:val="22"/>
      <w:szCs w:val="22"/>
      <w:lang w:eastAsia="en-US"/>
    </w:rPr>
  </w:style>
  <w:style w:type="paragraph" w:customStyle="1" w:styleId="lab-p2">
    <w:name w:val="lab-p2"/>
    <w:basedOn w:val="Normal"/>
    <w:next w:val="Normal"/>
    <w:rsid w:val="009D244D"/>
    <w:pPr>
      <w:spacing w:before="220"/>
    </w:p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pil-subtitle">
    <w:name w:val="pil-subtitle"/>
    <w:basedOn w:val="Normal"/>
    <w:next w:val="Normal"/>
    <w:rsid w:val="002F71D4"/>
    <w:pPr>
      <w:spacing w:before="220"/>
      <w:jc w:val="center"/>
    </w:pPr>
    <w:rPr>
      <w:b/>
      <w:bCs/>
      <w:szCs w:val="24"/>
    </w:rPr>
  </w:style>
  <w:style w:type="paragraph" w:customStyle="1" w:styleId="pil-title">
    <w:name w:val="pil-title"/>
    <w:basedOn w:val="Normal"/>
    <w:rsid w:val="002F71D4"/>
    <w:pPr>
      <w:pageBreakBefore/>
      <w:jc w:val="center"/>
    </w:pPr>
    <w:rPr>
      <w:rFonts w:ascii="Times New Roman Bold" w:hAnsi="Times New Roman Bold"/>
      <w:b/>
      <w:bCs/>
      <w:szCs w:val="24"/>
    </w:rPr>
  </w:style>
  <w:style w:type="paragraph" w:customStyle="1" w:styleId="pil-hsub2">
    <w:name w:val="pil-hsub2"/>
    <w:basedOn w:val="Normal"/>
    <w:next w:val="Normal"/>
    <w:rsid w:val="002F71D4"/>
    <w:pPr>
      <w:keepNext/>
      <w:keepLines/>
      <w:spacing w:before="220"/>
    </w:pPr>
    <w:rPr>
      <w:rFonts w:cs="Times"/>
      <w:b/>
      <w:bCs/>
    </w:rPr>
  </w:style>
  <w:style w:type="numbering" w:customStyle="1" w:styleId="pil-list1b">
    <w:name w:val="pil-list1b"/>
    <w:basedOn w:val="NoList"/>
    <w:rsid w:val="002F71D4"/>
    <w:pPr>
      <w:numPr>
        <w:numId w:val="2"/>
      </w:numPr>
    </w:pPr>
  </w:style>
  <w:style w:type="paragraph" w:customStyle="1" w:styleId="pil-p1">
    <w:name w:val="pil-p1"/>
    <w:basedOn w:val="Normal"/>
    <w:next w:val="Normal"/>
    <w:link w:val="pil-p1Char"/>
    <w:rsid w:val="002F71D4"/>
    <w:rPr>
      <w:szCs w:val="24"/>
    </w:rPr>
  </w:style>
  <w:style w:type="character" w:customStyle="1" w:styleId="pil-p1Char">
    <w:name w:val="pil-p1 Char"/>
    <w:link w:val="pil-p1"/>
    <w:rsid w:val="002F71D4"/>
    <w:rPr>
      <w:rFonts w:eastAsia="Times New Roman"/>
      <w:sz w:val="22"/>
      <w:szCs w:val="24"/>
      <w:lang w:eastAsia="en-US"/>
    </w:rPr>
  </w:style>
  <w:style w:type="numbering" w:customStyle="1" w:styleId="pil-list1a">
    <w:name w:val="pil-list1a"/>
    <w:basedOn w:val="NoList"/>
    <w:rsid w:val="007F5CE5"/>
    <w:pPr>
      <w:numPr>
        <w:numId w:val="3"/>
      </w:numPr>
    </w:pPr>
  </w:style>
  <w:style w:type="paragraph" w:customStyle="1" w:styleId="pil-h1">
    <w:name w:val="pil-h1"/>
    <w:basedOn w:val="Normal"/>
    <w:next w:val="Normal"/>
    <w:rsid w:val="008F0FA0"/>
    <w:pPr>
      <w:keepNext/>
      <w:keepLines/>
      <w:spacing w:before="440" w:after="220"/>
      <w:ind w:left="567" w:hanging="567"/>
    </w:pPr>
    <w:rPr>
      <w:rFonts w:ascii="Times New Roman Bold" w:eastAsia="Times New Roman Bold" w:hAnsi="Times New Roman Bold" w:cs="Times"/>
      <w:b/>
      <w:bCs/>
    </w:rPr>
  </w:style>
  <w:style w:type="paragraph" w:customStyle="1" w:styleId="pil-hsub4">
    <w:name w:val="pil-hsub4"/>
    <w:basedOn w:val="Normal"/>
    <w:next w:val="Normal"/>
    <w:link w:val="pil-hsub4Char"/>
    <w:rsid w:val="008F0FA0"/>
    <w:pPr>
      <w:keepNext/>
      <w:keepLines/>
      <w:spacing w:before="220" w:after="220"/>
    </w:pPr>
    <w:rPr>
      <w:u w:val="single"/>
    </w:rPr>
  </w:style>
  <w:style w:type="paragraph" w:customStyle="1" w:styleId="pil-p2">
    <w:name w:val="pil-p2"/>
    <w:basedOn w:val="Normal"/>
    <w:next w:val="Normal"/>
    <w:link w:val="pil-p2Char"/>
    <w:rsid w:val="008F0FA0"/>
    <w:pPr>
      <w:spacing w:before="220"/>
    </w:pPr>
  </w:style>
  <w:style w:type="character" w:customStyle="1" w:styleId="pil-p2Char">
    <w:name w:val="pil-p2 Char"/>
    <w:link w:val="pil-p2"/>
    <w:rsid w:val="008F0FA0"/>
    <w:rPr>
      <w:rFonts w:eastAsia="Times New Roman"/>
      <w:sz w:val="22"/>
      <w:szCs w:val="22"/>
      <w:lang w:eastAsia="en-US"/>
    </w:rPr>
  </w:style>
  <w:style w:type="character" w:customStyle="1" w:styleId="pil-hsub4Char">
    <w:name w:val="pil-hsub4 Char"/>
    <w:link w:val="pil-hsub4"/>
    <w:rsid w:val="008F0FA0"/>
    <w:rPr>
      <w:rFonts w:eastAsia="Times New Roman"/>
      <w:sz w:val="22"/>
      <w:szCs w:val="22"/>
      <w:u w:val="single"/>
      <w:lang w:eastAsia="en-US"/>
    </w:rPr>
  </w:style>
  <w:style w:type="paragraph" w:customStyle="1" w:styleId="pil-hsub1">
    <w:name w:val="pil-hsub1"/>
    <w:basedOn w:val="Normal"/>
    <w:next w:val="Normal"/>
    <w:link w:val="pil-hsub1Char"/>
    <w:rsid w:val="00500190"/>
    <w:pPr>
      <w:keepNext/>
      <w:keepLines/>
      <w:spacing w:before="220" w:after="220"/>
    </w:pPr>
    <w:rPr>
      <w:rFonts w:cs="Times"/>
      <w:b/>
      <w:bCs/>
    </w:rPr>
  </w:style>
  <w:style w:type="paragraph" w:customStyle="1" w:styleId="pil-p7">
    <w:name w:val="pil-p7"/>
    <w:basedOn w:val="Normal"/>
    <w:next w:val="Normal"/>
    <w:link w:val="pil-p7Char"/>
    <w:rsid w:val="00500190"/>
    <w:rPr>
      <w:b/>
    </w:rPr>
  </w:style>
  <w:style w:type="character" w:customStyle="1" w:styleId="pil-hsub1Char">
    <w:name w:val="pil-hsub1 Char"/>
    <w:link w:val="pil-hsub1"/>
    <w:rsid w:val="00500190"/>
    <w:rPr>
      <w:rFonts w:eastAsia="Times New Roman" w:cs="Times"/>
      <w:b/>
      <w:bCs/>
      <w:sz w:val="22"/>
      <w:szCs w:val="22"/>
      <w:lang w:eastAsia="en-US"/>
    </w:rPr>
  </w:style>
  <w:style w:type="character" w:customStyle="1" w:styleId="pil-p7Char">
    <w:name w:val="pil-p7 Char"/>
    <w:link w:val="pil-p7"/>
    <w:rsid w:val="00500190"/>
    <w:rPr>
      <w:rFonts w:eastAsia="Times New Roman"/>
      <w:b/>
      <w:sz w:val="22"/>
      <w:szCs w:val="22"/>
      <w:lang w:eastAsia="en-US"/>
    </w:rPr>
  </w:style>
  <w:style w:type="paragraph" w:customStyle="1" w:styleId="pil-hsub5">
    <w:name w:val="pil-hsub5"/>
    <w:basedOn w:val="Normal"/>
    <w:next w:val="Normal"/>
    <w:link w:val="pil-hsub5Char"/>
    <w:rsid w:val="009227D8"/>
    <w:pPr>
      <w:keepNext/>
      <w:keepLines/>
      <w:spacing w:before="220" w:after="220"/>
    </w:pPr>
  </w:style>
  <w:style w:type="paragraph" w:customStyle="1" w:styleId="pil-p4">
    <w:name w:val="pil-p4"/>
    <w:basedOn w:val="Normal"/>
    <w:next w:val="Normal"/>
    <w:link w:val="pil-p4Char"/>
    <w:rsid w:val="009227D8"/>
    <w:pPr>
      <w:ind w:left="1134" w:hanging="567"/>
    </w:pPr>
  </w:style>
  <w:style w:type="paragraph" w:customStyle="1" w:styleId="pil-p8">
    <w:name w:val="pil-p8"/>
    <w:basedOn w:val="Normal"/>
    <w:next w:val="Normal"/>
    <w:rsid w:val="009227D8"/>
    <w:pPr>
      <w:ind w:left="562"/>
    </w:pPr>
  </w:style>
  <w:style w:type="character" w:customStyle="1" w:styleId="pil-hsub5Char">
    <w:name w:val="pil-hsub5 Char"/>
    <w:link w:val="pil-hsub5"/>
    <w:rsid w:val="009227D8"/>
    <w:rPr>
      <w:rFonts w:eastAsia="Times New Roman"/>
      <w:sz w:val="22"/>
      <w:szCs w:val="22"/>
      <w:lang w:eastAsia="en-US"/>
    </w:rPr>
  </w:style>
  <w:style w:type="character" w:customStyle="1" w:styleId="pil-p4Char">
    <w:name w:val="pil-p4 Char"/>
    <w:link w:val="pil-p4"/>
    <w:rsid w:val="009227D8"/>
    <w:rPr>
      <w:rFonts w:eastAsia="Times New Roman"/>
      <w:sz w:val="22"/>
      <w:szCs w:val="22"/>
      <w:lang w:eastAsia="en-US"/>
    </w:rPr>
  </w:style>
  <w:style w:type="paragraph" w:customStyle="1" w:styleId="sdz60body">
    <w:name w:val="sdz60_body"/>
    <w:basedOn w:val="Normal"/>
    <w:qFormat/>
    <w:rsid w:val="007811F2"/>
    <w:rPr>
      <w:rFonts w:eastAsia="MS Mincho"/>
      <w:lang w:eastAsia="ja-JP"/>
    </w:rPr>
  </w:style>
  <w:style w:type="paragraph" w:customStyle="1" w:styleId="sdz00firstpagebdcent">
    <w:name w:val="sdz00_firstpage_bd_cent"/>
    <w:basedOn w:val="sdz60body"/>
    <w:next w:val="sdz60body"/>
    <w:qFormat/>
    <w:rsid w:val="007811F2"/>
    <w:pPr>
      <w:jc w:val="center"/>
    </w:pPr>
    <w:rPr>
      <w:b/>
      <w:bCs/>
    </w:rPr>
  </w:style>
  <w:style w:type="paragraph" w:customStyle="1" w:styleId="sdz04headingbdfirstline">
    <w:name w:val="sdz04_heading_bd_firstline"/>
    <w:basedOn w:val="sdz60body"/>
    <w:next w:val="sdz60body"/>
    <w:qFormat/>
    <w:rsid w:val="007811F2"/>
    <w:pPr>
      <w:ind w:left="567" w:hanging="567"/>
    </w:pPr>
    <w:rPr>
      <w:b/>
      <w:bCs/>
    </w:rPr>
  </w:style>
  <w:style w:type="paragraph" w:customStyle="1" w:styleId="sdz05TitleAbookmark">
    <w:name w:val="sdz05_Title_A_bookmark"/>
    <w:basedOn w:val="sdz00firstpagebdcent"/>
    <w:qFormat/>
    <w:rsid w:val="007811F2"/>
  </w:style>
  <w:style w:type="paragraph" w:customStyle="1" w:styleId="sdz06TitleBbookmark">
    <w:name w:val="sdz06_Title_B_bookmark"/>
    <w:basedOn w:val="sdz04headingbdfirstline"/>
    <w:qFormat/>
    <w:rsid w:val="007811F2"/>
  </w:style>
  <w:style w:type="paragraph" w:customStyle="1" w:styleId="sdz07headingbdfirstlindentvar">
    <w:name w:val="sdz07_heading_bd_firstl_indentvar"/>
    <w:basedOn w:val="sdz04headingbdfirstline"/>
    <w:next w:val="sdz60body"/>
    <w:qFormat/>
    <w:rsid w:val="007811F2"/>
    <w:pPr>
      <w:ind w:left="1701" w:right="1418" w:hanging="709"/>
    </w:pPr>
  </w:style>
  <w:style w:type="paragraph" w:customStyle="1" w:styleId="sdz08headingregcent">
    <w:name w:val="sdz08_heading_reg_cent"/>
    <w:basedOn w:val="sdz00firstpagebdcent"/>
    <w:next w:val="Normal"/>
    <w:qFormat/>
    <w:rsid w:val="007811F2"/>
    <w:rPr>
      <w:b w:val="0"/>
      <w:bCs w:val="0"/>
    </w:rPr>
  </w:style>
  <w:style w:type="paragraph" w:customStyle="1" w:styleId="sdz20subheadbd">
    <w:name w:val="sdz20_subhead_bd"/>
    <w:basedOn w:val="sdz60body"/>
    <w:next w:val="sdz60body"/>
    <w:qFormat/>
    <w:rsid w:val="007811F2"/>
    <w:rPr>
      <w:b/>
      <w:bCs/>
    </w:rPr>
  </w:style>
  <w:style w:type="paragraph" w:customStyle="1" w:styleId="sdz12headingbdbox">
    <w:name w:val="sdz12_heading_bd_box"/>
    <w:basedOn w:val="sdz20subheadbd"/>
    <w:next w:val="sdz60body"/>
    <w:qFormat/>
    <w:rsid w:val="007811F2"/>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7811F2"/>
    <w:pPr>
      <w:ind w:left="567" w:hanging="567"/>
    </w:pPr>
  </w:style>
  <w:style w:type="paragraph" w:customStyle="1" w:styleId="sdz24subheadunderl">
    <w:name w:val="sdz24_subhead_underl"/>
    <w:basedOn w:val="sdz60body"/>
    <w:next w:val="sdz60body"/>
    <w:qFormat/>
    <w:rsid w:val="007811F2"/>
    <w:rPr>
      <w:u w:val="single"/>
    </w:rPr>
  </w:style>
  <w:style w:type="paragraph" w:customStyle="1" w:styleId="sdz28subheaditalicunderl">
    <w:name w:val="sdz28_subhead_italic_underl"/>
    <w:basedOn w:val="sdz60body"/>
    <w:next w:val="sdz60body"/>
    <w:qFormat/>
    <w:rsid w:val="007811F2"/>
    <w:rPr>
      <w:i/>
      <w:iCs/>
      <w:u w:val="single"/>
    </w:rPr>
  </w:style>
  <w:style w:type="paragraph" w:customStyle="1" w:styleId="sdz32subheaditalic">
    <w:name w:val="sdz32_subhead_italic"/>
    <w:basedOn w:val="sdz60body"/>
    <w:next w:val="sdz60body"/>
    <w:qFormat/>
    <w:rsid w:val="007811F2"/>
    <w:rPr>
      <w:i/>
      <w:iCs/>
    </w:rPr>
  </w:style>
  <w:style w:type="paragraph" w:customStyle="1" w:styleId="sdz36subheadbditalic">
    <w:name w:val="sdz36_subhead_bd_italic"/>
    <w:basedOn w:val="sdz60body"/>
    <w:next w:val="sdz60body"/>
    <w:qFormat/>
    <w:rsid w:val="007811F2"/>
    <w:rPr>
      <w:b/>
      <w:bCs/>
      <w:i/>
      <w:iCs/>
    </w:rPr>
  </w:style>
  <w:style w:type="paragraph" w:customStyle="1" w:styleId="sdz40list1bulletbd">
    <w:name w:val="sdz40_list1_bullet_bd"/>
    <w:basedOn w:val="sdz20subheadbd"/>
    <w:qFormat/>
    <w:rsid w:val="00A025BC"/>
    <w:pPr>
      <w:numPr>
        <w:numId w:val="4"/>
      </w:numPr>
      <w:ind w:left="567" w:hanging="567"/>
    </w:pPr>
  </w:style>
  <w:style w:type="paragraph" w:customStyle="1" w:styleId="sdz44list1bulletreg">
    <w:name w:val="sdz44_list1_bullet_reg"/>
    <w:basedOn w:val="sdz60body"/>
    <w:qFormat/>
    <w:rsid w:val="00A025BC"/>
    <w:pPr>
      <w:numPr>
        <w:numId w:val="5"/>
      </w:numPr>
      <w:ind w:left="567" w:hanging="567"/>
    </w:pPr>
  </w:style>
  <w:style w:type="paragraph" w:customStyle="1" w:styleId="sdz48list1dash">
    <w:name w:val="sdz48_list1_dash"/>
    <w:basedOn w:val="sdz60body"/>
    <w:qFormat/>
    <w:rsid w:val="00A025BC"/>
    <w:pPr>
      <w:numPr>
        <w:numId w:val="6"/>
      </w:numPr>
      <w:ind w:left="567" w:hanging="567"/>
    </w:pPr>
  </w:style>
  <w:style w:type="paragraph" w:customStyle="1" w:styleId="sdz52list1indent">
    <w:name w:val="sdz52_list1_indent"/>
    <w:basedOn w:val="sdz60body"/>
    <w:qFormat/>
    <w:rsid w:val="00A025BC"/>
    <w:pPr>
      <w:ind w:left="567"/>
    </w:pPr>
  </w:style>
  <w:style w:type="paragraph" w:customStyle="1" w:styleId="sdz56list2dash">
    <w:name w:val="sdz56_list2_dash"/>
    <w:basedOn w:val="sdz60body"/>
    <w:qFormat/>
    <w:rsid w:val="008641AB"/>
    <w:pPr>
      <w:numPr>
        <w:numId w:val="9"/>
      </w:numPr>
      <w:tabs>
        <w:tab w:val="left" w:pos="1134"/>
      </w:tabs>
      <w:ind w:left="1134" w:hanging="567"/>
    </w:pPr>
  </w:style>
  <w:style w:type="paragraph" w:customStyle="1" w:styleId="sdz58list1numreg">
    <w:name w:val="sdz58_list1_num_reg"/>
    <w:basedOn w:val="sdz44list1bulletreg"/>
    <w:qFormat/>
    <w:rsid w:val="00097370"/>
    <w:pPr>
      <w:numPr>
        <w:numId w:val="8"/>
      </w:numPr>
    </w:pPr>
  </w:style>
  <w:style w:type="paragraph" w:customStyle="1" w:styleId="sdz64bodyfirstline">
    <w:name w:val="sdz64_body_firstline"/>
    <w:basedOn w:val="sdz60body"/>
    <w:qFormat/>
    <w:rsid w:val="007811F2"/>
    <w:pPr>
      <w:ind w:left="567" w:hanging="567"/>
    </w:pPr>
  </w:style>
  <w:style w:type="paragraph" w:customStyle="1" w:styleId="sdz66footnote">
    <w:name w:val="sdz66_footnote"/>
    <w:basedOn w:val="sdz60body"/>
    <w:next w:val="sdz60body"/>
    <w:qFormat/>
    <w:rsid w:val="007811F2"/>
    <w:rPr>
      <w:sz w:val="20"/>
    </w:rPr>
  </w:style>
  <w:style w:type="paragraph" w:customStyle="1" w:styleId="sdz68footer">
    <w:name w:val="sdz68_footer"/>
    <w:basedOn w:val="sdz60body"/>
    <w:next w:val="sdz60body"/>
    <w:qFormat/>
    <w:rsid w:val="00F90988"/>
    <w:pPr>
      <w:jc w:val="center"/>
    </w:pPr>
    <w:rPr>
      <w:rFonts w:ascii="Arial" w:hAnsi="Arial"/>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de-DE"/>
    </w:rPr>
  </w:style>
  <w:style w:type="character" w:customStyle="1" w:styleId="sdz90charitalic">
    <w:name w:val="sdz90_char_italic"/>
    <w:uiPriority w:val="1"/>
    <w:qFormat/>
    <w:rsid w:val="007811F2"/>
    <w:rPr>
      <w:i/>
      <w:iCs/>
      <w:lang w:val="de-DE"/>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E70ECC"/>
    <w:rPr>
      <w:rFonts w:eastAsia="MS Mincho"/>
      <w:b/>
      <w:bCs/>
      <w:sz w:val="22"/>
      <w:szCs w:val="22"/>
      <w:lang w:val="en-GB" w:eastAsia="ja-JP"/>
    </w:rPr>
  </w:style>
  <w:style w:type="character" w:customStyle="1" w:styleId="HeaderChar">
    <w:name w:val="Header Char"/>
    <w:link w:val="Header"/>
    <w:uiPriority w:val="99"/>
    <w:rsid w:val="00717476"/>
    <w:rPr>
      <w:rFonts w:eastAsia="DengXian"/>
      <w:sz w:val="22"/>
      <w:szCs w:val="22"/>
      <w:lang w:val="de-DE"/>
    </w:rPr>
  </w:style>
  <w:style w:type="paragraph" w:customStyle="1" w:styleId="Default">
    <w:name w:val="Default"/>
    <w:rsid w:val="004F1007"/>
    <w:pPr>
      <w:autoSpaceDE w:val="0"/>
      <w:autoSpaceDN w:val="0"/>
      <w:adjustRightInd w:val="0"/>
    </w:pPr>
    <w:rPr>
      <w:color w:val="000000"/>
      <w:sz w:val="24"/>
      <w:szCs w:val="24"/>
      <w:lang w:val="de-AT" w:eastAsia="de-AT"/>
    </w:rPr>
  </w:style>
  <w:style w:type="paragraph" w:styleId="ListParagraph">
    <w:name w:val="List Paragraph"/>
    <w:basedOn w:val="Normal"/>
    <w:uiPriority w:val="34"/>
    <w:qFormat/>
    <w:rsid w:val="001F73CB"/>
    <w:pPr>
      <w:ind w:left="708"/>
    </w:pPr>
  </w:style>
  <w:style w:type="character" w:styleId="UnresolvedMention">
    <w:name w:val="Unresolved Mention"/>
    <w:uiPriority w:val="99"/>
    <w:semiHidden/>
    <w:unhideWhenUsed/>
    <w:rsid w:val="00DC1189"/>
    <w:rPr>
      <w:color w:val="605E5C"/>
      <w:shd w:val="clear" w:color="auto" w:fill="E1DFDD"/>
    </w:rPr>
  </w:style>
  <w:style w:type="paragraph" w:customStyle="1" w:styleId="StatementHyperlink">
    <w:name w:val="Statement Hyperlink"/>
    <w:basedOn w:val="Normal"/>
    <w:next w:val="Normal"/>
    <w:link w:val="StatementHyperlinkChar"/>
    <w:qFormat/>
    <w:rsid w:val="006F6D25"/>
    <w:pPr>
      <w:pBdr>
        <w:top w:val="single" w:sz="4" w:space="1" w:color="auto"/>
        <w:left w:val="single" w:sz="4" w:space="1" w:color="auto"/>
        <w:bottom w:val="single" w:sz="4" w:space="1" w:color="auto"/>
        <w:right w:val="single" w:sz="4" w:space="1" w:color="auto"/>
      </w:pBdr>
    </w:pPr>
    <w:rPr>
      <w:rFonts w:cs="Arial"/>
      <w:color w:val="000000"/>
      <w:kern w:val="2"/>
      <w:szCs w:val="24"/>
      <w:lang w:val="en-GB"/>
    </w:rPr>
  </w:style>
  <w:style w:type="character" w:customStyle="1" w:styleId="StatementHyperlinkChar">
    <w:name w:val="Statement Hyperlink Char"/>
    <w:link w:val="StatementHyperlink"/>
    <w:rsid w:val="006F6D25"/>
    <w:rPr>
      <w:rFonts w:eastAsia="DengXian" w:cs="Arial"/>
      <w:color w:val="000000"/>
      <w:kern w:val="2"/>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0587">
      <w:bodyDiv w:val="1"/>
      <w:marLeft w:val="0"/>
      <w:marRight w:val="0"/>
      <w:marTop w:val="0"/>
      <w:marBottom w:val="0"/>
      <w:divBdr>
        <w:top w:val="none" w:sz="0" w:space="0" w:color="auto"/>
        <w:left w:val="none" w:sz="0" w:space="0" w:color="auto"/>
        <w:bottom w:val="none" w:sz="0" w:space="0" w:color="auto"/>
        <w:right w:val="none" w:sz="0" w:space="0" w:color="auto"/>
      </w:divBdr>
    </w:div>
    <w:div w:id="276180733">
      <w:bodyDiv w:val="1"/>
      <w:marLeft w:val="0"/>
      <w:marRight w:val="0"/>
      <w:marTop w:val="0"/>
      <w:marBottom w:val="0"/>
      <w:divBdr>
        <w:top w:val="none" w:sz="0" w:space="0" w:color="auto"/>
        <w:left w:val="none" w:sz="0" w:space="0" w:color="auto"/>
        <w:bottom w:val="none" w:sz="0" w:space="0" w:color="auto"/>
        <w:right w:val="none" w:sz="0" w:space="0" w:color="auto"/>
      </w:divBdr>
    </w:div>
    <w:div w:id="44226167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6129200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5740748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858225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884476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993943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jpeg"/><Relationship Id="rId26" Type="http://schemas.openxmlformats.org/officeDocument/2006/relationships/image" Target="media/image13.png"/><Relationship Id="rId21" Type="http://schemas.openxmlformats.org/officeDocument/2006/relationships/image" Target="media/image8.emf"/><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1.png"/><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2.xml"/><Relationship Id="rId35" Type="http://schemas.openxmlformats.org/officeDocument/2006/relationships/customXml" Target="../customXml/item3.xml"/><Relationship Id="rId8" Type="http://schemas.openxmlformats.org/officeDocument/2006/relationships/hyperlink" Target="https://www.ema.europa.eu/en/medicines/human/epar/zarzio"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EMADOC-1700519818-3226107</_dlc_DocId>
    <_dlc_DocIdUrl xmlns="a034c160-bfb7-45f5-8632-2eb7e0508071">
      <Url>https://euema.sharepoint.com/sites/CRM/_layouts/15/DocIdRedir.aspx?ID=EMADOC-1700519818-3226107</Url>
      <Description>EMADOC-1700519818-3226107</Description>
    </_dlc_DocIdUrl>
  </documentManagement>
</p:properties>
</file>

<file path=customXml/itemProps1.xml><?xml version="1.0" encoding="utf-8"?>
<ds:datastoreItem xmlns:ds="http://schemas.openxmlformats.org/officeDocument/2006/customXml" ds:itemID="{7555D0DA-73C4-4E1E-9CFC-99F263E0A694}">
  <ds:schemaRefs>
    <ds:schemaRef ds:uri="http://schemas.openxmlformats.org/officeDocument/2006/bibliography"/>
  </ds:schemaRefs>
</ds:datastoreItem>
</file>

<file path=customXml/itemProps2.xml><?xml version="1.0" encoding="utf-8"?>
<ds:datastoreItem xmlns:ds="http://schemas.openxmlformats.org/officeDocument/2006/customXml" ds:itemID="{5229859A-8CD3-4ADE-930D-13A787E9A8B6}"/>
</file>

<file path=customXml/itemProps3.xml><?xml version="1.0" encoding="utf-8"?>
<ds:datastoreItem xmlns:ds="http://schemas.openxmlformats.org/officeDocument/2006/customXml" ds:itemID="{59A664A0-AB3E-41CC-932E-523B712AADDE}"/>
</file>

<file path=customXml/itemProps4.xml><?xml version="1.0" encoding="utf-8"?>
<ds:datastoreItem xmlns:ds="http://schemas.openxmlformats.org/officeDocument/2006/customXml" ds:itemID="{8783A5F0-8822-40D3-99A5-C63630770E09}"/>
</file>

<file path=customXml/itemProps5.xml><?xml version="1.0" encoding="utf-8"?>
<ds:datastoreItem xmlns:ds="http://schemas.openxmlformats.org/officeDocument/2006/customXml" ds:itemID="{4E17C44E-FA36-4BF8-A412-20466909E622}"/>
</file>

<file path=docProps/app.xml><?xml version="1.0" encoding="utf-8"?>
<Properties xmlns="http://schemas.openxmlformats.org/officeDocument/2006/extended-properties" xmlns:vt="http://schemas.openxmlformats.org/officeDocument/2006/docPropsVTypes">
  <Template>Normal.dotm</Template>
  <TotalTime>0</TotalTime>
  <Pages>50</Pages>
  <Words>15641</Words>
  <Characters>89154</Characters>
  <Application>Microsoft Office Word</Application>
  <DocSecurity>0</DocSecurity>
  <Lines>742</Lines>
  <Paragraphs>209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Zarzio, INN-filgrastim</vt:lpstr>
      <vt:lpstr>Zarzio, INN-filgrastim</vt:lpstr>
    </vt:vector>
  </TitlesOfParts>
  <Manager/>
  <Company>Sandoz GmbH</Company>
  <LinksUpToDate>false</LinksUpToDate>
  <CharactersWithSpaces>104586</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
  <cp:lastModifiedBy>RWS</cp:lastModifiedBy>
  <cp:revision>6</cp:revision>
  <cp:lastPrinted>2025-04-15T11:20:00Z</cp:lastPrinted>
  <dcterms:created xsi:type="dcterms:W3CDTF">2026-05-08T07:18:00Z</dcterms:created>
  <dcterms:modified xsi:type="dcterms:W3CDTF">2026-06-02T13:13:00Z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2022-11-08T08:58:19Z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a3023b95-1ecc-4869-b8c3-1a25872e7ff6</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d00094f4-4266-43b1-8251-6363630c042b</vt:lpwstr>
  </property>
</Properties>
</file>